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5ECC3" w14:textId="77777777" w:rsidR="00692849" w:rsidRPr="00F8491A" w:rsidRDefault="000C7562">
      <w:pPr>
        <w:pStyle w:val="NoSpacing"/>
        <w:spacing w:line="360" w:lineRule="auto"/>
        <w:jc w:val="center"/>
        <w:rPr>
          <w:b/>
          <w:bCs/>
          <w:sz w:val="26"/>
          <w:szCs w:val="26"/>
        </w:rPr>
      </w:pPr>
      <w:r w:rsidRPr="00F8491A">
        <w:rPr>
          <w:b/>
          <w:bCs/>
          <w:sz w:val="26"/>
          <w:szCs w:val="26"/>
        </w:rPr>
        <w:t>CHỦ ĐÊ MỞ ĐẦU</w:t>
      </w:r>
    </w:p>
    <w:p w14:paraId="3CC8D952" w14:textId="77777777" w:rsidR="00692849" w:rsidRPr="00F8491A" w:rsidRDefault="000C7562">
      <w:pPr>
        <w:pStyle w:val="NoSpacing"/>
        <w:spacing w:line="360" w:lineRule="auto"/>
        <w:jc w:val="center"/>
        <w:rPr>
          <w:b/>
          <w:sz w:val="26"/>
          <w:szCs w:val="26"/>
        </w:rPr>
      </w:pPr>
      <w:r w:rsidRPr="00F8491A">
        <w:rPr>
          <w:b/>
          <w:sz w:val="26"/>
          <w:szCs w:val="26"/>
        </w:rPr>
        <w:t>Bài 1: GIỚI THIỆU VỀ KHOA HỌC TỰ  NHIÊN</w:t>
      </w:r>
    </w:p>
    <w:p w14:paraId="0045E899" w14:textId="77777777" w:rsidR="00692849" w:rsidRPr="00F8491A" w:rsidRDefault="000C7562">
      <w:pPr>
        <w:pStyle w:val="NoSpacing"/>
        <w:spacing w:line="360" w:lineRule="auto"/>
        <w:rPr>
          <w:b/>
          <w:sz w:val="26"/>
          <w:szCs w:val="26"/>
          <w:u w:val="single"/>
        </w:rPr>
      </w:pPr>
      <w:r w:rsidRPr="00F8491A">
        <w:rPr>
          <w:b/>
          <w:sz w:val="26"/>
          <w:szCs w:val="26"/>
          <w:u w:val="single"/>
        </w:rPr>
        <w:t>I. Khoa học tự nhiên</w:t>
      </w:r>
    </w:p>
    <w:p w14:paraId="14F8E5D7" w14:textId="77777777" w:rsidR="00692849" w:rsidRPr="00F8491A" w:rsidRDefault="000C7562">
      <w:pPr>
        <w:pStyle w:val="NoSpacing"/>
        <w:spacing w:line="360" w:lineRule="auto"/>
        <w:rPr>
          <w:iCs/>
          <w:sz w:val="26"/>
          <w:szCs w:val="26"/>
          <w:u w:val="single"/>
        </w:rPr>
      </w:pPr>
      <w:r w:rsidRPr="00F8491A">
        <w:rPr>
          <w:iCs/>
          <w:sz w:val="26"/>
          <w:szCs w:val="26"/>
          <w:u w:val="single"/>
        </w:rPr>
        <w:t>1/Hoạt động nào trong các hình 1.1 đến 1.6 là hoạt động nghiên cứu khoa học?</w:t>
      </w:r>
    </w:p>
    <w:p w14:paraId="2B961BAF" w14:textId="77777777" w:rsidR="00692849" w:rsidRPr="00F8491A" w:rsidRDefault="000C7562">
      <w:pPr>
        <w:pStyle w:val="NoSpacing"/>
        <w:spacing w:line="360" w:lineRule="auto"/>
        <w:rPr>
          <w:sz w:val="26"/>
          <w:szCs w:val="26"/>
        </w:rPr>
      </w:pPr>
      <w:r w:rsidRPr="00F8491A">
        <w:rPr>
          <w:sz w:val="26"/>
          <w:szCs w:val="26"/>
        </w:rPr>
        <w:t>….…………………………………………………………………………………………</w:t>
      </w:r>
    </w:p>
    <w:p w14:paraId="38B0E1B9" w14:textId="77777777" w:rsidR="00692849" w:rsidRPr="00F8491A" w:rsidRDefault="000C7562">
      <w:pPr>
        <w:pStyle w:val="NoSpacing"/>
        <w:spacing w:line="360" w:lineRule="auto"/>
        <w:rPr>
          <w:sz w:val="26"/>
          <w:szCs w:val="26"/>
        </w:rPr>
      </w:pPr>
      <w:r w:rsidRPr="00F8491A">
        <w:rPr>
          <w:sz w:val="26"/>
          <w:szCs w:val="26"/>
        </w:rPr>
        <w:t>….…………………………………………………………………………………………</w:t>
      </w:r>
    </w:p>
    <w:p w14:paraId="74D03764" w14:textId="77777777" w:rsidR="00692849" w:rsidRPr="00F8491A" w:rsidRDefault="000C7562">
      <w:pPr>
        <w:widowControl w:val="0"/>
        <w:kinsoku w:val="0"/>
        <w:autoSpaceDE w:val="0"/>
        <w:autoSpaceDN w:val="0"/>
        <w:adjustRightInd w:val="0"/>
        <w:spacing w:line="276" w:lineRule="auto"/>
        <w:rPr>
          <w:rFonts w:eastAsia="Times New Roman"/>
          <w:iCs/>
          <w:sz w:val="26"/>
          <w:szCs w:val="26"/>
        </w:rPr>
      </w:pPr>
      <w:r w:rsidRPr="00F8491A">
        <w:rPr>
          <w:rFonts w:eastAsia="Times New Roman"/>
          <w:iCs/>
          <w:sz w:val="26"/>
          <w:szCs w:val="26"/>
        </w:rPr>
        <w:t xml:space="preserve">Mục đích của các hoạt động nghiên cứu khoa học tự nhiên là gì? </w:t>
      </w:r>
    </w:p>
    <w:p w14:paraId="72E9F894" w14:textId="77777777" w:rsidR="00692849" w:rsidRPr="00F8491A" w:rsidRDefault="000C7562">
      <w:pPr>
        <w:widowControl w:val="0"/>
        <w:tabs>
          <w:tab w:val="left" w:pos="851"/>
        </w:tabs>
        <w:kinsoku w:val="0"/>
        <w:autoSpaceDE w:val="0"/>
        <w:autoSpaceDN w:val="0"/>
        <w:adjustRightInd w:val="0"/>
        <w:spacing w:line="276" w:lineRule="auto"/>
        <w:rPr>
          <w:rFonts w:eastAsia="Times New Roman"/>
          <w:sz w:val="26"/>
          <w:szCs w:val="26"/>
        </w:rPr>
      </w:pPr>
      <w:r w:rsidRPr="00F8491A">
        <w:rPr>
          <w:rFonts w:eastAsia="Times New Roman"/>
          <w:sz w:val="26"/>
          <w:szCs w:val="26"/>
        </w:rPr>
        <w:tab/>
        <w:t xml:space="preserve">A. Nhằm phát hiện ra bản chất quy luật của sự vật, hiện tượng trong thế giới tự nhiên </w:t>
      </w:r>
    </w:p>
    <w:p w14:paraId="14F22C58" w14:textId="77777777" w:rsidR="00692849" w:rsidRPr="00F8491A" w:rsidRDefault="000C7562">
      <w:pPr>
        <w:widowControl w:val="0"/>
        <w:tabs>
          <w:tab w:val="left" w:pos="851"/>
        </w:tabs>
        <w:kinsoku w:val="0"/>
        <w:autoSpaceDE w:val="0"/>
        <w:autoSpaceDN w:val="0"/>
        <w:adjustRightInd w:val="0"/>
        <w:spacing w:line="276" w:lineRule="auto"/>
        <w:rPr>
          <w:rFonts w:eastAsia="Times New Roman"/>
          <w:sz w:val="26"/>
          <w:szCs w:val="26"/>
        </w:rPr>
      </w:pPr>
      <w:r w:rsidRPr="00F8491A">
        <w:rPr>
          <w:rFonts w:eastAsia="Times New Roman"/>
          <w:sz w:val="26"/>
          <w:szCs w:val="26"/>
        </w:rPr>
        <w:tab/>
        <w:t xml:space="preserve">B. Sáng tạo ra phương pháp, phương tiện mới để làm thay đổi sự vật, hiện tượng phục vụ cho mục đích của con người. </w:t>
      </w:r>
    </w:p>
    <w:p w14:paraId="299BF912" w14:textId="77777777" w:rsidR="00692849" w:rsidRPr="00F8491A" w:rsidRDefault="000C7562">
      <w:pPr>
        <w:widowControl w:val="0"/>
        <w:tabs>
          <w:tab w:val="left" w:pos="851"/>
        </w:tabs>
        <w:kinsoku w:val="0"/>
        <w:autoSpaceDE w:val="0"/>
        <w:autoSpaceDN w:val="0"/>
        <w:adjustRightInd w:val="0"/>
        <w:spacing w:line="276" w:lineRule="auto"/>
        <w:rPr>
          <w:rFonts w:eastAsia="Times New Roman"/>
          <w:sz w:val="26"/>
          <w:szCs w:val="26"/>
        </w:rPr>
      </w:pPr>
      <w:r w:rsidRPr="00F8491A">
        <w:rPr>
          <w:rFonts w:eastAsia="Times New Roman"/>
          <w:sz w:val="26"/>
          <w:szCs w:val="26"/>
        </w:rPr>
        <w:tab/>
        <w:t>C. Thay đổi quy luật thế giới tự nhiên, bắt tự nhiên thuận theo ý con người.</w:t>
      </w:r>
    </w:p>
    <w:p w14:paraId="5FAEFDDB" w14:textId="77777777" w:rsidR="00692849" w:rsidRPr="00F8491A" w:rsidRDefault="000C7562">
      <w:pPr>
        <w:widowControl w:val="0"/>
        <w:tabs>
          <w:tab w:val="left" w:pos="851"/>
        </w:tabs>
        <w:kinsoku w:val="0"/>
        <w:autoSpaceDE w:val="0"/>
        <w:autoSpaceDN w:val="0"/>
        <w:adjustRightInd w:val="0"/>
        <w:spacing w:line="276" w:lineRule="auto"/>
        <w:rPr>
          <w:rFonts w:eastAsia="Times New Roman"/>
          <w:sz w:val="26"/>
          <w:szCs w:val="26"/>
        </w:rPr>
      </w:pPr>
      <w:r w:rsidRPr="00F8491A">
        <w:rPr>
          <w:rFonts w:eastAsia="Times New Roman"/>
          <w:sz w:val="26"/>
          <w:szCs w:val="26"/>
        </w:rPr>
        <w:tab/>
        <w:t>D. Cả hai phương án A và B đều đúng.</w:t>
      </w:r>
    </w:p>
    <w:p w14:paraId="574D9DFD" w14:textId="77777777" w:rsidR="00692849" w:rsidRPr="00F8491A" w:rsidRDefault="000C7562">
      <w:pPr>
        <w:widowControl w:val="0"/>
        <w:kinsoku w:val="0"/>
        <w:autoSpaceDE w:val="0"/>
        <w:autoSpaceDN w:val="0"/>
        <w:adjustRightInd w:val="0"/>
        <w:spacing w:line="276" w:lineRule="auto"/>
        <w:rPr>
          <w:rFonts w:eastAsia="Times New Roman"/>
          <w:iCs/>
          <w:sz w:val="26"/>
          <w:szCs w:val="26"/>
        </w:rPr>
      </w:pPr>
      <w:r w:rsidRPr="00F8491A">
        <w:rPr>
          <w:rFonts w:eastAsia="Times New Roman"/>
          <w:iCs/>
          <w:sz w:val="26"/>
          <w:szCs w:val="26"/>
        </w:rPr>
        <w:t xml:space="preserve">Điền từ thích hợp vào chỗ trống để hoàn thành khái niệm sau : </w:t>
      </w:r>
    </w:p>
    <w:p w14:paraId="57B2CE2C" w14:textId="77777777" w:rsidR="00692849" w:rsidRPr="00F8491A" w:rsidRDefault="000C7562">
      <w:pPr>
        <w:widowControl w:val="0"/>
        <w:kinsoku w:val="0"/>
        <w:autoSpaceDE w:val="0"/>
        <w:autoSpaceDN w:val="0"/>
        <w:adjustRightInd w:val="0"/>
        <w:spacing w:line="276" w:lineRule="auto"/>
        <w:ind w:firstLine="567"/>
        <w:rPr>
          <w:sz w:val="26"/>
          <w:szCs w:val="26"/>
        </w:rPr>
      </w:pPr>
      <w:r w:rsidRPr="00F8491A">
        <w:rPr>
          <w:b/>
          <w:bCs/>
          <w:sz w:val="26"/>
          <w:szCs w:val="26"/>
        </w:rPr>
        <w:t>=&gt; Kết luận:</w:t>
      </w:r>
      <w:r w:rsidRPr="00F8491A">
        <w:rPr>
          <w:b/>
          <w:bCs/>
          <w:iCs/>
          <w:sz w:val="26"/>
          <w:szCs w:val="26"/>
        </w:rPr>
        <w:t xml:space="preserve"> </w:t>
      </w:r>
      <w:r w:rsidRPr="00F8491A">
        <w:rPr>
          <w:rFonts w:eastAsia="Times New Roman"/>
          <w:b/>
          <w:bCs/>
          <w:iCs/>
          <w:sz w:val="26"/>
          <w:szCs w:val="26"/>
        </w:rPr>
        <w:t>Khoa học tự nhiên là ngành khoa học nghiên cứu về sự vật , ……………, quy luật ………………. và những ảnh hưởng của chúng đến …………….. con người và …………………</w:t>
      </w:r>
    </w:p>
    <w:p w14:paraId="019C50F8" w14:textId="77777777" w:rsidR="00692849" w:rsidRPr="00F8491A" w:rsidRDefault="000C7562">
      <w:pPr>
        <w:pStyle w:val="NoSpacing"/>
        <w:spacing w:line="360" w:lineRule="auto"/>
        <w:rPr>
          <w:b/>
          <w:sz w:val="26"/>
          <w:szCs w:val="26"/>
          <w:u w:val="single"/>
        </w:rPr>
      </w:pPr>
      <w:r w:rsidRPr="00F8491A">
        <w:rPr>
          <w:b/>
          <w:sz w:val="26"/>
          <w:szCs w:val="26"/>
          <w:u w:val="single"/>
        </w:rPr>
        <w:t>II. Vai trò của khoa học tự nhiên trong cuộc sống</w:t>
      </w:r>
    </w:p>
    <w:p w14:paraId="64DAEB8B" w14:textId="77777777" w:rsidR="00692849" w:rsidRPr="00F8491A" w:rsidRDefault="000C7562">
      <w:pPr>
        <w:pStyle w:val="NoSpacing"/>
        <w:spacing w:line="360" w:lineRule="auto"/>
        <w:rPr>
          <w:sz w:val="26"/>
          <w:szCs w:val="26"/>
          <w:u w:val="single"/>
        </w:rPr>
        <w:sectPr w:rsidR="00692849" w:rsidRPr="00F8491A">
          <w:footerReference w:type="default" r:id="rId9"/>
          <w:pgSz w:w="11906" w:h="16838"/>
          <w:pgMar w:top="274" w:right="656" w:bottom="86" w:left="1260" w:header="0" w:footer="0" w:gutter="0"/>
          <w:cols w:space="708"/>
          <w:docGrid w:linePitch="381"/>
        </w:sectPr>
      </w:pPr>
      <w:r w:rsidRPr="00F8491A">
        <w:rPr>
          <w:sz w:val="26"/>
          <w:szCs w:val="26"/>
          <w:u w:val="single"/>
        </w:rPr>
        <w:t>2/Hãy cho biết vai trò của khoa học tự nhiên được thể hiện trong các hình 1.7 đến 1.10</w:t>
      </w:r>
    </w:p>
    <w:p w14:paraId="3D8B2F34" w14:textId="77777777" w:rsidR="00692849" w:rsidRPr="00F8491A" w:rsidRDefault="000C7562">
      <w:pPr>
        <w:pStyle w:val="NoSpacing"/>
        <w:spacing w:line="360" w:lineRule="auto"/>
        <w:rPr>
          <w:sz w:val="26"/>
          <w:szCs w:val="26"/>
        </w:rPr>
      </w:pPr>
      <w:r w:rsidRPr="00F8491A">
        <w:rPr>
          <w:sz w:val="26"/>
          <w:szCs w:val="26"/>
        </w:rPr>
        <w:t>Hình 1.7: ……………………………………………………………………………..</w:t>
      </w:r>
    </w:p>
    <w:p w14:paraId="1F9EBEED" w14:textId="77777777" w:rsidR="00692849" w:rsidRPr="00F8491A" w:rsidRDefault="000C7562">
      <w:pPr>
        <w:pStyle w:val="NoSpacing"/>
        <w:spacing w:line="360" w:lineRule="auto"/>
        <w:rPr>
          <w:sz w:val="26"/>
          <w:szCs w:val="26"/>
        </w:rPr>
      </w:pPr>
      <w:r w:rsidRPr="00F8491A">
        <w:rPr>
          <w:sz w:val="26"/>
          <w:szCs w:val="26"/>
        </w:rPr>
        <w:t>Hình 1.8: ……………………………………………………………………………..</w:t>
      </w:r>
    </w:p>
    <w:p w14:paraId="280F4631" w14:textId="77777777" w:rsidR="00692849" w:rsidRPr="00F8491A" w:rsidRDefault="000C7562">
      <w:pPr>
        <w:pStyle w:val="NoSpacing"/>
        <w:spacing w:line="360" w:lineRule="auto"/>
        <w:rPr>
          <w:sz w:val="26"/>
          <w:szCs w:val="26"/>
        </w:rPr>
      </w:pPr>
      <w:r w:rsidRPr="00F8491A">
        <w:rPr>
          <w:sz w:val="26"/>
          <w:szCs w:val="26"/>
        </w:rPr>
        <w:t>Hình 1.9: ……………………………………………………………………………..</w:t>
      </w:r>
    </w:p>
    <w:p w14:paraId="6D049333" w14:textId="77777777" w:rsidR="00692849" w:rsidRPr="00F8491A" w:rsidRDefault="000C7562">
      <w:pPr>
        <w:pStyle w:val="NoSpacing"/>
        <w:spacing w:line="360" w:lineRule="auto"/>
        <w:rPr>
          <w:sz w:val="26"/>
          <w:szCs w:val="26"/>
          <w:u w:val="single"/>
        </w:rPr>
      </w:pPr>
      <w:r w:rsidRPr="00F8491A">
        <w:rPr>
          <w:sz w:val="26"/>
          <w:szCs w:val="26"/>
        </w:rPr>
        <w:t>Hình 1.10: ……………………………………………………………………………..</w:t>
      </w:r>
    </w:p>
    <w:p w14:paraId="638FFDB7" w14:textId="77777777" w:rsidR="00692849" w:rsidRPr="00F8491A" w:rsidRDefault="000C7562">
      <w:pPr>
        <w:pStyle w:val="NoSpacing"/>
        <w:spacing w:line="360" w:lineRule="auto"/>
        <w:rPr>
          <w:sz w:val="26"/>
          <w:szCs w:val="26"/>
          <w:u w:val="single"/>
        </w:rPr>
      </w:pPr>
      <w:r w:rsidRPr="00F8491A">
        <w:rPr>
          <w:sz w:val="26"/>
          <w:szCs w:val="26"/>
          <w:u w:val="single"/>
        </w:rPr>
        <w:t xml:space="preserve">+/Em hãy kể tên một số hoạt động trong thực tế có đóng góp vai trò của khoa học tự </w:t>
      </w:r>
    </w:p>
    <w:p w14:paraId="26054ECB" w14:textId="77777777" w:rsidR="00692849" w:rsidRPr="00F8491A" w:rsidRDefault="000C7562">
      <w:pPr>
        <w:pStyle w:val="NoSpacing"/>
        <w:spacing w:line="360" w:lineRule="auto"/>
        <w:rPr>
          <w:sz w:val="26"/>
          <w:szCs w:val="26"/>
          <w:u w:val="single"/>
        </w:rPr>
      </w:pPr>
      <w:r w:rsidRPr="00F8491A">
        <w:rPr>
          <w:sz w:val="26"/>
          <w:szCs w:val="26"/>
          <w:u w:val="single"/>
        </w:rPr>
        <w:t>nhiên?</w:t>
      </w:r>
    </w:p>
    <w:p w14:paraId="34AC7825" w14:textId="77777777" w:rsidR="00692849" w:rsidRPr="00F8491A" w:rsidRDefault="000C7562">
      <w:pPr>
        <w:pStyle w:val="NoSpacing"/>
        <w:spacing w:line="360" w:lineRule="auto"/>
        <w:rPr>
          <w:sz w:val="26"/>
          <w:szCs w:val="26"/>
        </w:rPr>
      </w:pPr>
      <w:r w:rsidRPr="00F8491A">
        <w:rPr>
          <w:sz w:val="26"/>
          <w:szCs w:val="26"/>
        </w:rPr>
        <w:t>….……………………………………………………………………………………….</w:t>
      </w:r>
    </w:p>
    <w:p w14:paraId="5789F856" w14:textId="77777777" w:rsidR="00692849" w:rsidRPr="00F8491A" w:rsidRDefault="000C7562">
      <w:pPr>
        <w:pStyle w:val="NoSpacing"/>
        <w:spacing w:line="360" w:lineRule="auto"/>
        <w:rPr>
          <w:sz w:val="26"/>
          <w:szCs w:val="26"/>
        </w:rPr>
      </w:pPr>
      <w:r w:rsidRPr="00F8491A">
        <w:rPr>
          <w:sz w:val="26"/>
          <w:szCs w:val="26"/>
        </w:rPr>
        <w:t>….……………………………………………………………………………………….</w:t>
      </w:r>
    </w:p>
    <w:p w14:paraId="6308CD5D" w14:textId="77777777" w:rsidR="00692849" w:rsidRPr="00F8491A" w:rsidRDefault="000C7562">
      <w:pPr>
        <w:pStyle w:val="NoSpacing"/>
        <w:spacing w:line="360" w:lineRule="auto"/>
        <w:rPr>
          <w:sz w:val="26"/>
          <w:szCs w:val="26"/>
        </w:rPr>
      </w:pPr>
      <w:r w:rsidRPr="00F8491A">
        <w:rPr>
          <w:sz w:val="26"/>
          <w:szCs w:val="26"/>
        </w:rPr>
        <w:t>….………………………………………………………………………………………</w:t>
      </w:r>
    </w:p>
    <w:p w14:paraId="63BB459F" w14:textId="77777777" w:rsidR="00692849" w:rsidRPr="00F8491A" w:rsidRDefault="000C7562">
      <w:pPr>
        <w:pStyle w:val="NoSpacing"/>
        <w:spacing w:line="360" w:lineRule="auto"/>
        <w:rPr>
          <w:sz w:val="26"/>
          <w:szCs w:val="26"/>
          <w:u w:val="single"/>
        </w:rPr>
      </w:pPr>
      <w:r w:rsidRPr="00F8491A">
        <w:rPr>
          <w:sz w:val="26"/>
          <w:szCs w:val="26"/>
          <w:u w:val="single"/>
        </w:rPr>
        <w:t>+/Hệ thống nước tưới tự động được bà con nông dân lắp đặt để tưới tiêu quy mô lớn. Hãy cho biết vai trò nào của khoa học tự nhiên trong hoạt động đó?</w:t>
      </w:r>
    </w:p>
    <w:p w14:paraId="226AC0A0" w14:textId="77777777" w:rsidR="00692849" w:rsidRPr="00F8491A" w:rsidRDefault="000C7562">
      <w:pPr>
        <w:pStyle w:val="NoSpacing"/>
        <w:spacing w:line="360" w:lineRule="auto"/>
        <w:rPr>
          <w:sz w:val="26"/>
          <w:szCs w:val="26"/>
        </w:rPr>
      </w:pPr>
      <w:r w:rsidRPr="00F8491A">
        <w:rPr>
          <w:sz w:val="26"/>
          <w:szCs w:val="26"/>
        </w:rPr>
        <w:t>….……………………………………………………………………………………….</w:t>
      </w:r>
    </w:p>
    <w:p w14:paraId="746C881F" w14:textId="77777777" w:rsidR="00692849" w:rsidRPr="00F8491A" w:rsidRDefault="000C7562">
      <w:pPr>
        <w:pStyle w:val="NoSpacing"/>
        <w:spacing w:line="360" w:lineRule="auto"/>
        <w:rPr>
          <w:sz w:val="26"/>
          <w:szCs w:val="26"/>
        </w:rPr>
      </w:pPr>
      <w:r w:rsidRPr="00F8491A">
        <w:rPr>
          <w:sz w:val="26"/>
          <w:szCs w:val="26"/>
        </w:rPr>
        <w:t>….……………………………………………………………………………………….</w:t>
      </w:r>
    </w:p>
    <w:p w14:paraId="02AF10D7" w14:textId="77777777" w:rsidR="00692849" w:rsidRPr="00F8491A" w:rsidRDefault="000C7562">
      <w:pPr>
        <w:spacing w:line="276" w:lineRule="auto"/>
        <w:contextualSpacing/>
        <w:jc w:val="both"/>
        <w:rPr>
          <w:b/>
          <w:sz w:val="26"/>
          <w:szCs w:val="26"/>
        </w:rPr>
      </w:pPr>
      <w:r w:rsidRPr="00F8491A">
        <w:rPr>
          <w:b/>
          <w:bCs/>
          <w:sz w:val="26"/>
          <w:szCs w:val="26"/>
        </w:rPr>
        <w:t>=&gt; Kết luận:</w:t>
      </w:r>
      <w:r w:rsidRPr="00F8491A">
        <w:rPr>
          <w:sz w:val="26"/>
          <w:szCs w:val="26"/>
        </w:rPr>
        <w:t xml:space="preserve"> </w:t>
      </w:r>
      <w:r w:rsidRPr="00F8491A">
        <w:rPr>
          <w:b/>
          <w:iCs/>
          <w:sz w:val="26"/>
          <w:szCs w:val="26"/>
        </w:rPr>
        <w:t>Khoa</w:t>
      </w:r>
      <w:r w:rsidRPr="00F8491A">
        <w:rPr>
          <w:b/>
          <w:iCs/>
          <w:sz w:val="26"/>
          <w:szCs w:val="26"/>
          <w:lang w:val="vi-VN"/>
        </w:rPr>
        <w:t xml:space="preserve"> học tự nhiên có vai trò quan trọng trong:Hoạt động nghiên cứu khoa học</w:t>
      </w:r>
      <w:r w:rsidRPr="00F8491A">
        <w:rPr>
          <w:b/>
          <w:iCs/>
          <w:sz w:val="26"/>
          <w:szCs w:val="26"/>
        </w:rPr>
        <w:t xml:space="preserve">. </w:t>
      </w:r>
      <w:r w:rsidRPr="00F8491A">
        <w:rPr>
          <w:b/>
          <w:iCs/>
          <w:sz w:val="26"/>
          <w:szCs w:val="26"/>
          <w:lang w:val="vi-VN"/>
        </w:rPr>
        <w:t>Nâng cao nhận thức con người về thế giới tự nhiên</w:t>
      </w:r>
      <w:r w:rsidRPr="00F8491A">
        <w:rPr>
          <w:b/>
          <w:iCs/>
          <w:sz w:val="26"/>
          <w:szCs w:val="26"/>
        </w:rPr>
        <w:t>. Ứ</w:t>
      </w:r>
      <w:r w:rsidRPr="00F8491A">
        <w:rPr>
          <w:b/>
          <w:iCs/>
          <w:sz w:val="26"/>
          <w:szCs w:val="26"/>
          <w:lang w:val="vi-VN"/>
        </w:rPr>
        <w:t>ng dụng công nghệ vào cuộc sống sản xuất, kinh doanh</w:t>
      </w:r>
      <w:r w:rsidRPr="00F8491A">
        <w:rPr>
          <w:b/>
          <w:iCs/>
          <w:sz w:val="26"/>
          <w:szCs w:val="26"/>
        </w:rPr>
        <w:t>.C</w:t>
      </w:r>
      <w:r w:rsidRPr="00F8491A">
        <w:rPr>
          <w:b/>
          <w:iCs/>
          <w:sz w:val="26"/>
          <w:szCs w:val="26"/>
          <w:lang w:val="vi-VN"/>
        </w:rPr>
        <w:t>hăm sóc sức khỏe con ngườ</w:t>
      </w:r>
      <w:r w:rsidRPr="00F8491A">
        <w:rPr>
          <w:b/>
          <w:iCs/>
          <w:sz w:val="26"/>
          <w:szCs w:val="26"/>
        </w:rPr>
        <w:t xml:space="preserve">i. </w:t>
      </w:r>
      <w:r w:rsidRPr="00F8491A">
        <w:rPr>
          <w:b/>
          <w:iCs/>
          <w:sz w:val="26"/>
          <w:szCs w:val="26"/>
          <w:lang w:val="vi-VN"/>
        </w:rPr>
        <w:t>Bảo vệ môi trường và phát triển bền vững</w:t>
      </w:r>
    </w:p>
    <w:p w14:paraId="1125BA16" w14:textId="77777777" w:rsidR="00692849" w:rsidRPr="00F8491A" w:rsidRDefault="000C7562">
      <w:pPr>
        <w:pStyle w:val="NoSpacing"/>
        <w:spacing w:line="360" w:lineRule="auto"/>
        <w:rPr>
          <w:b/>
          <w:sz w:val="26"/>
          <w:szCs w:val="26"/>
          <w:u w:val="single"/>
        </w:rPr>
      </w:pPr>
      <w:r w:rsidRPr="00F8491A">
        <w:rPr>
          <w:b/>
          <w:sz w:val="26"/>
          <w:szCs w:val="26"/>
          <w:u w:val="single"/>
        </w:rPr>
        <w:t>Bài tập</w:t>
      </w:r>
    </w:p>
    <w:p w14:paraId="6F609763" w14:textId="77777777" w:rsidR="00692849" w:rsidRPr="00F8491A" w:rsidRDefault="000C7562">
      <w:pPr>
        <w:pStyle w:val="NoSpacing"/>
        <w:spacing w:line="360" w:lineRule="auto"/>
        <w:rPr>
          <w:sz w:val="26"/>
          <w:szCs w:val="26"/>
        </w:rPr>
      </w:pPr>
      <w:r w:rsidRPr="00F8491A">
        <w:rPr>
          <w:sz w:val="26"/>
          <w:szCs w:val="26"/>
        </w:rPr>
        <w:t>1. Hoạt động nào sau đây của con người là hoạt động nghiên cứu khoa học?</w:t>
      </w:r>
    </w:p>
    <w:p w14:paraId="679CA70D" w14:textId="77777777" w:rsidR="00692849" w:rsidRPr="00F8491A" w:rsidRDefault="000C7562">
      <w:pPr>
        <w:pStyle w:val="NoSpacing"/>
        <w:spacing w:line="360" w:lineRule="auto"/>
        <w:rPr>
          <w:sz w:val="26"/>
          <w:szCs w:val="26"/>
        </w:rPr>
      </w:pPr>
      <w:r w:rsidRPr="00F8491A">
        <w:rPr>
          <w:sz w:val="26"/>
          <w:szCs w:val="26"/>
        </w:rPr>
        <w:t>A. Trồng hoa với quy mô lớn trong nhà kính</w:t>
      </w:r>
    </w:p>
    <w:p w14:paraId="7FC181C0" w14:textId="77777777" w:rsidR="00692849" w:rsidRPr="00F8491A" w:rsidRDefault="000C7562">
      <w:pPr>
        <w:pStyle w:val="NoSpacing"/>
        <w:spacing w:line="360" w:lineRule="auto"/>
        <w:rPr>
          <w:sz w:val="26"/>
          <w:szCs w:val="26"/>
        </w:rPr>
      </w:pPr>
      <w:r w:rsidRPr="00F8491A">
        <w:rPr>
          <w:sz w:val="26"/>
          <w:szCs w:val="26"/>
        </w:rPr>
        <w:t>B. Nghiên cứu vaccine phòng chống virus corona trong phòng thí nghiệm</w:t>
      </w:r>
    </w:p>
    <w:p w14:paraId="3D9B8F66" w14:textId="77777777" w:rsidR="00692849" w:rsidRPr="00F8491A" w:rsidRDefault="000C7562">
      <w:pPr>
        <w:pStyle w:val="NoSpacing"/>
        <w:spacing w:line="360" w:lineRule="auto"/>
        <w:rPr>
          <w:sz w:val="26"/>
          <w:szCs w:val="26"/>
        </w:rPr>
      </w:pPr>
      <w:r w:rsidRPr="00F8491A">
        <w:rPr>
          <w:sz w:val="26"/>
          <w:szCs w:val="26"/>
        </w:rPr>
        <w:lastRenderedPageBreak/>
        <w:t>C. Sản xuất muối ăn từ nước biển bằng phương pháp phơi cát</w:t>
      </w:r>
    </w:p>
    <w:p w14:paraId="13D8FE38" w14:textId="77777777" w:rsidR="00692849" w:rsidRPr="00F8491A" w:rsidRDefault="000C7562">
      <w:pPr>
        <w:pStyle w:val="NoSpacing"/>
        <w:spacing w:line="360" w:lineRule="auto"/>
        <w:rPr>
          <w:sz w:val="26"/>
          <w:szCs w:val="26"/>
        </w:rPr>
      </w:pPr>
      <w:r w:rsidRPr="00F8491A">
        <w:rPr>
          <w:sz w:val="26"/>
          <w:szCs w:val="26"/>
        </w:rPr>
        <w:t>D. Vận hành nhà máy thủy điện để sản xuất điện</w:t>
      </w:r>
    </w:p>
    <w:p w14:paraId="069D6CBC" w14:textId="77777777" w:rsidR="00692849" w:rsidRPr="00F8491A" w:rsidRDefault="000C7562">
      <w:pPr>
        <w:pStyle w:val="NoSpacing"/>
        <w:spacing w:line="360" w:lineRule="auto"/>
        <w:rPr>
          <w:sz w:val="26"/>
          <w:szCs w:val="26"/>
        </w:rPr>
      </w:pPr>
      <w:r w:rsidRPr="00F8491A">
        <w:rPr>
          <w:sz w:val="26"/>
          <w:szCs w:val="26"/>
        </w:rPr>
        <w:t>2. Hoạt động nào sau đây của con người không phải là hoạt động nghiên cứu khoa học? A. Theo dõi nuôi cấy mô cây trồng trong phòng thí nghiệm</w:t>
      </w:r>
      <w:r w:rsidRPr="00F8491A">
        <w:rPr>
          <w:sz w:val="26"/>
          <w:szCs w:val="26"/>
        </w:rPr>
        <w:tab/>
      </w:r>
      <w:r w:rsidRPr="00F8491A">
        <w:rPr>
          <w:sz w:val="26"/>
          <w:szCs w:val="26"/>
        </w:rPr>
        <w:tab/>
      </w:r>
    </w:p>
    <w:p w14:paraId="60611939" w14:textId="77777777" w:rsidR="00692849" w:rsidRPr="00F8491A" w:rsidRDefault="000C7562">
      <w:pPr>
        <w:pStyle w:val="NoSpacing"/>
        <w:spacing w:line="360" w:lineRule="auto"/>
        <w:rPr>
          <w:sz w:val="26"/>
          <w:szCs w:val="26"/>
        </w:rPr>
      </w:pPr>
      <w:r w:rsidRPr="00F8491A">
        <w:rPr>
          <w:sz w:val="26"/>
          <w:szCs w:val="26"/>
        </w:rPr>
        <w:t>B. Làm thí nghiệm điều chế chất mới</w:t>
      </w:r>
    </w:p>
    <w:p w14:paraId="08119101" w14:textId="77777777" w:rsidR="00692849" w:rsidRPr="00F8491A" w:rsidRDefault="000C7562">
      <w:pPr>
        <w:pStyle w:val="NoSpacing"/>
        <w:spacing w:line="360" w:lineRule="auto"/>
        <w:rPr>
          <w:sz w:val="26"/>
          <w:szCs w:val="26"/>
        </w:rPr>
      </w:pPr>
      <w:r w:rsidRPr="00F8491A">
        <w:rPr>
          <w:sz w:val="26"/>
          <w:szCs w:val="26"/>
        </w:rPr>
        <w:t>C. Lấy mẫu đất để phân loại cây trồng</w:t>
      </w:r>
      <w:r w:rsidRPr="00F8491A">
        <w:rPr>
          <w:sz w:val="26"/>
          <w:szCs w:val="26"/>
        </w:rPr>
        <w:tab/>
        <w:t>D. Sản xuất phân bón hóa học</w:t>
      </w:r>
    </w:p>
    <w:p w14:paraId="24F4790E" w14:textId="77777777" w:rsidR="00692849" w:rsidRPr="00F8491A" w:rsidRDefault="000C7562">
      <w:pPr>
        <w:pStyle w:val="NoSpacing"/>
        <w:spacing w:line="360" w:lineRule="auto"/>
        <w:jc w:val="center"/>
        <w:rPr>
          <w:rFonts w:eastAsia="Times New Roman"/>
          <w:b/>
          <w:bCs/>
          <w:sz w:val="26"/>
          <w:szCs w:val="26"/>
          <w:u w:val="single"/>
        </w:rPr>
      </w:pPr>
      <w:r w:rsidRPr="00F8491A">
        <w:rPr>
          <w:rFonts w:eastAsia="Times New Roman"/>
          <w:b/>
          <w:bCs/>
          <w:sz w:val="26"/>
          <w:szCs w:val="26"/>
          <w:u w:val="single"/>
        </w:rPr>
        <w:t>…………………………………………………………………………….</w:t>
      </w:r>
    </w:p>
    <w:p w14:paraId="51D4CF93" w14:textId="77777777" w:rsidR="00692849" w:rsidRPr="00F8491A" w:rsidRDefault="000C7562">
      <w:pPr>
        <w:pStyle w:val="NoSpacing"/>
        <w:spacing w:line="360" w:lineRule="auto"/>
        <w:jc w:val="both"/>
        <w:rPr>
          <w:sz w:val="26"/>
          <w:szCs w:val="26"/>
        </w:rPr>
      </w:pPr>
      <w:r w:rsidRPr="00F8491A">
        <w:rPr>
          <w:b/>
          <w:sz w:val="26"/>
          <w:szCs w:val="26"/>
        </w:rPr>
        <w:t>Bài 2: CÁC LĨNH VỰC CHỦ YẾU CỦA KHOA HỌC TỰ NHIÊN.</w:t>
      </w:r>
    </w:p>
    <w:p w14:paraId="6C2C0ACC" w14:textId="77777777" w:rsidR="00692849" w:rsidRPr="00F8491A" w:rsidRDefault="000C7562">
      <w:pPr>
        <w:pStyle w:val="NoSpacing"/>
        <w:spacing w:line="360" w:lineRule="auto"/>
        <w:rPr>
          <w:b/>
          <w:sz w:val="26"/>
          <w:szCs w:val="26"/>
          <w:u w:val="single"/>
        </w:rPr>
      </w:pPr>
      <w:r w:rsidRPr="00F8491A">
        <w:rPr>
          <w:b/>
          <w:sz w:val="26"/>
          <w:szCs w:val="26"/>
          <w:u w:val="single"/>
        </w:rPr>
        <w:t>I. Lĩnh vực chủ yếu của khoa học tự nhiên </w:t>
      </w:r>
    </w:p>
    <w:p w14:paraId="70A7307D" w14:textId="77777777" w:rsidR="00692849" w:rsidRPr="00F8491A" w:rsidRDefault="000C7562">
      <w:pPr>
        <w:pStyle w:val="NoSpacing"/>
        <w:spacing w:line="360" w:lineRule="auto"/>
        <w:rPr>
          <w:sz w:val="26"/>
          <w:szCs w:val="26"/>
          <w:u w:val="single"/>
        </w:rPr>
      </w:pPr>
      <w:r w:rsidRPr="00F8491A">
        <w:rPr>
          <w:sz w:val="26"/>
          <w:szCs w:val="26"/>
          <w:u w:val="single"/>
        </w:rPr>
        <w:t>1/Em hãy dự đoán các thí nghiệm 1,2,3,4 thuộc lĩnh vực khoa học nào</w:t>
      </w:r>
    </w:p>
    <w:p w14:paraId="58FC1954" w14:textId="77777777" w:rsidR="00692849" w:rsidRPr="00F8491A" w:rsidRDefault="000C7562">
      <w:pPr>
        <w:pStyle w:val="NoSpacing"/>
        <w:spacing w:line="360" w:lineRule="auto"/>
        <w:rPr>
          <w:sz w:val="26"/>
          <w:szCs w:val="26"/>
        </w:rPr>
      </w:pPr>
      <w:r w:rsidRPr="00F8491A">
        <w:rPr>
          <w:sz w:val="26"/>
          <w:szCs w:val="26"/>
        </w:rPr>
        <w:t>Thí nghiệm 1: ………………………………………………………………………….</w:t>
      </w:r>
      <w:r w:rsidRPr="00F8491A">
        <w:rPr>
          <w:sz w:val="26"/>
          <w:szCs w:val="26"/>
        </w:rPr>
        <w:br/>
        <w:t>Thí nghiệm 2:…………………………………………………………………………….</w:t>
      </w:r>
    </w:p>
    <w:p w14:paraId="5A649756" w14:textId="77777777" w:rsidR="00692849" w:rsidRPr="00F8491A" w:rsidRDefault="000C7562">
      <w:pPr>
        <w:pStyle w:val="NoSpacing"/>
        <w:spacing w:line="360" w:lineRule="auto"/>
        <w:rPr>
          <w:sz w:val="26"/>
          <w:szCs w:val="26"/>
        </w:rPr>
      </w:pPr>
      <w:r w:rsidRPr="00F8491A">
        <w:rPr>
          <w:sz w:val="26"/>
          <w:szCs w:val="26"/>
        </w:rPr>
        <w:t>Thí nghiệm 3:…………………………………………………………………………….</w:t>
      </w:r>
      <w:r w:rsidRPr="00F8491A">
        <w:rPr>
          <w:sz w:val="26"/>
          <w:szCs w:val="26"/>
        </w:rPr>
        <w:br/>
        <w:t>Thí nghiệm 4: …………………………………………………………………………….</w:t>
      </w:r>
    </w:p>
    <w:p w14:paraId="600EA6B1" w14:textId="77777777" w:rsidR="00692849" w:rsidRPr="00F8491A" w:rsidRDefault="000C7562">
      <w:pPr>
        <w:pStyle w:val="NoSpacing"/>
        <w:spacing w:line="360" w:lineRule="auto"/>
        <w:rPr>
          <w:sz w:val="26"/>
          <w:szCs w:val="26"/>
        </w:rPr>
      </w:pPr>
      <w:r w:rsidRPr="00F8491A">
        <w:rPr>
          <w:sz w:val="26"/>
          <w:szCs w:val="26"/>
        </w:rPr>
        <w:t>Mô tả hiện tượng ngày và đêm qua việc quan sát vùng được chiếu sáng trên quả địa cầu.</w:t>
      </w:r>
    </w:p>
    <w:p w14:paraId="2D1DB615" w14:textId="77777777" w:rsidR="00692849" w:rsidRPr="00F8491A" w:rsidRDefault="000C7562">
      <w:pPr>
        <w:pStyle w:val="NoSpacing"/>
        <w:spacing w:line="360" w:lineRule="auto"/>
        <w:rPr>
          <w:sz w:val="26"/>
          <w:szCs w:val="26"/>
        </w:rPr>
      </w:pPr>
      <w:r w:rsidRPr="00F8491A">
        <w:rPr>
          <w:sz w:val="26"/>
          <w:szCs w:val="26"/>
        </w:rPr>
        <w:t>*Thí nghiệm 1: ……………………………………………………………………………</w:t>
      </w:r>
    </w:p>
    <w:p w14:paraId="67DF1F0A" w14:textId="77777777" w:rsidR="00692849" w:rsidRPr="00F8491A" w:rsidRDefault="000C7562">
      <w:pPr>
        <w:pStyle w:val="NoSpacing"/>
        <w:spacing w:line="360" w:lineRule="auto"/>
        <w:rPr>
          <w:sz w:val="26"/>
          <w:szCs w:val="26"/>
        </w:rPr>
      </w:pPr>
      <w:r w:rsidRPr="00F8491A">
        <w:rPr>
          <w:sz w:val="26"/>
          <w:szCs w:val="26"/>
        </w:rPr>
        <w:t xml:space="preserve">  Thí nghiệm 2:……………………………………………………………………………. </w:t>
      </w:r>
    </w:p>
    <w:p w14:paraId="75B6B38C" w14:textId="77777777" w:rsidR="00692849" w:rsidRPr="00F8491A" w:rsidRDefault="000C7562">
      <w:pPr>
        <w:pStyle w:val="NoSpacing"/>
        <w:spacing w:line="360" w:lineRule="auto"/>
        <w:ind w:firstLineChars="50" w:firstLine="130"/>
        <w:rPr>
          <w:sz w:val="26"/>
          <w:szCs w:val="26"/>
        </w:rPr>
      </w:pPr>
      <w:r w:rsidRPr="00F8491A">
        <w:rPr>
          <w:sz w:val="26"/>
          <w:szCs w:val="26"/>
        </w:rPr>
        <w:t>Thí nghiệm 3: …………………………………………………………………………….</w:t>
      </w:r>
    </w:p>
    <w:p w14:paraId="7D12F7CB" w14:textId="77777777" w:rsidR="00692849" w:rsidRPr="00F8491A" w:rsidRDefault="000C7562">
      <w:pPr>
        <w:pStyle w:val="NoSpacing"/>
        <w:spacing w:line="360" w:lineRule="auto"/>
        <w:ind w:firstLineChars="50" w:firstLine="130"/>
        <w:rPr>
          <w:sz w:val="26"/>
          <w:szCs w:val="26"/>
        </w:rPr>
      </w:pPr>
      <w:r w:rsidRPr="00F8491A">
        <w:rPr>
          <w:sz w:val="26"/>
          <w:szCs w:val="26"/>
        </w:rPr>
        <w:t>Thí nghiệm 4: …………………………………………………………………………….</w:t>
      </w:r>
    </w:p>
    <w:p w14:paraId="5BB9235A" w14:textId="77777777" w:rsidR="00692849" w:rsidRPr="00F8491A" w:rsidRDefault="000C7562">
      <w:pPr>
        <w:pStyle w:val="NoSpacing"/>
        <w:spacing w:line="360" w:lineRule="auto"/>
        <w:rPr>
          <w:sz w:val="26"/>
          <w:szCs w:val="26"/>
        </w:rPr>
      </w:pPr>
      <w:r w:rsidRPr="00F8491A">
        <w:rPr>
          <w:sz w:val="26"/>
          <w:szCs w:val="26"/>
          <w:u w:val="single"/>
        </w:rPr>
        <w:t>+Các ứng dụng trong hình 2.3 đến 2.8 liên quan đến những lĩnh vực nào của khoa học tự nhiên</w:t>
      </w:r>
    </w:p>
    <w:p w14:paraId="688E103B"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2D118DCA" w14:textId="77777777" w:rsidR="00692849" w:rsidRPr="00F8491A" w:rsidRDefault="000C7562">
      <w:pPr>
        <w:pStyle w:val="NoSpacing"/>
        <w:spacing w:line="360" w:lineRule="auto"/>
        <w:rPr>
          <w:sz w:val="26"/>
          <w:szCs w:val="26"/>
        </w:rPr>
      </w:pPr>
      <w:r w:rsidRPr="00F8491A">
        <w:rPr>
          <w:sz w:val="26"/>
          <w:szCs w:val="26"/>
        </w:rPr>
        <w:t>Hình 2.3: ……………………………Hình 2.4: ………………………………</w:t>
      </w:r>
      <w:r w:rsidRPr="00F8491A">
        <w:rPr>
          <w:sz w:val="26"/>
          <w:szCs w:val="26"/>
        </w:rPr>
        <w:tab/>
      </w:r>
    </w:p>
    <w:p w14:paraId="15793682" w14:textId="77777777" w:rsidR="00692849" w:rsidRPr="00F8491A" w:rsidRDefault="000C7562">
      <w:pPr>
        <w:pStyle w:val="NoSpacing"/>
        <w:spacing w:line="360" w:lineRule="auto"/>
        <w:rPr>
          <w:sz w:val="26"/>
          <w:szCs w:val="26"/>
        </w:rPr>
      </w:pPr>
      <w:r w:rsidRPr="00F8491A">
        <w:rPr>
          <w:sz w:val="26"/>
          <w:szCs w:val="26"/>
        </w:rPr>
        <w:t>Hình 2.5: ……………………………..Hình 2.6: ……………………………..</w:t>
      </w:r>
    </w:p>
    <w:p w14:paraId="662CCE93" w14:textId="77777777" w:rsidR="00692849" w:rsidRPr="00F8491A" w:rsidRDefault="000C7562">
      <w:pPr>
        <w:pStyle w:val="NoSpacing"/>
        <w:spacing w:line="360" w:lineRule="auto"/>
        <w:rPr>
          <w:b/>
          <w:sz w:val="26"/>
          <w:szCs w:val="26"/>
          <w:u w:val="single"/>
        </w:rPr>
      </w:pPr>
      <w:r w:rsidRPr="00F8491A">
        <w:rPr>
          <w:sz w:val="26"/>
          <w:szCs w:val="26"/>
        </w:rPr>
        <w:t>Hình 2.7: …………………………Hình 2.8:…………………………………….</w:t>
      </w:r>
    </w:p>
    <w:p w14:paraId="5FFDC3D4" w14:textId="77777777" w:rsidR="00692849" w:rsidRPr="00F8491A" w:rsidRDefault="000C7562">
      <w:pPr>
        <w:spacing w:line="360" w:lineRule="auto"/>
        <w:jc w:val="both"/>
        <w:rPr>
          <w:b/>
          <w:bCs/>
          <w:iCs/>
          <w:sz w:val="26"/>
          <w:szCs w:val="26"/>
          <w:lang w:val="vi-VN"/>
        </w:rPr>
      </w:pPr>
      <w:r w:rsidRPr="00F8491A">
        <w:rPr>
          <w:b/>
          <w:sz w:val="26"/>
          <w:szCs w:val="26"/>
        </w:rPr>
        <w:t>=&gt; Kết luận:</w:t>
      </w:r>
      <w:r w:rsidRPr="00F8491A">
        <w:rPr>
          <w:b/>
          <w:bCs/>
          <w:iCs/>
          <w:sz w:val="26"/>
          <w:szCs w:val="26"/>
        </w:rPr>
        <w:t>KHTN</w:t>
      </w:r>
      <w:r w:rsidRPr="00F8491A">
        <w:rPr>
          <w:b/>
          <w:bCs/>
          <w:iCs/>
          <w:sz w:val="26"/>
          <w:szCs w:val="26"/>
          <w:lang w:val="vi-VN"/>
        </w:rPr>
        <w:t xml:space="preserve"> bao gồm một số lĩnh vực chính như:</w:t>
      </w:r>
    </w:p>
    <w:p w14:paraId="254E8178" w14:textId="77777777" w:rsidR="00692849" w:rsidRPr="00F8491A" w:rsidRDefault="000C7562">
      <w:pPr>
        <w:spacing w:line="360" w:lineRule="auto"/>
        <w:contextualSpacing/>
        <w:jc w:val="both"/>
        <w:rPr>
          <w:b/>
          <w:bCs/>
          <w:iCs/>
          <w:sz w:val="26"/>
          <w:szCs w:val="26"/>
          <w:lang w:val="vi-VN"/>
        </w:rPr>
      </w:pPr>
      <w:r w:rsidRPr="00F8491A">
        <w:rPr>
          <w:b/>
          <w:bCs/>
          <w:iCs/>
          <w:sz w:val="26"/>
          <w:szCs w:val="26"/>
          <w:lang w:val="vi-VN"/>
        </w:rPr>
        <w:t>Vật lý học: nghiên cứu về vật chất, quy luật vận động, lực, năng lượng và sự biến đổi</w:t>
      </w:r>
    </w:p>
    <w:p w14:paraId="4FC9B02F" w14:textId="77777777" w:rsidR="00692849" w:rsidRPr="00F8491A" w:rsidRDefault="000C7562">
      <w:pPr>
        <w:spacing w:line="360" w:lineRule="auto"/>
        <w:contextualSpacing/>
        <w:jc w:val="both"/>
        <w:rPr>
          <w:b/>
          <w:bCs/>
          <w:iCs/>
          <w:sz w:val="26"/>
          <w:szCs w:val="26"/>
          <w:lang w:val="vi-VN"/>
        </w:rPr>
      </w:pPr>
      <w:r w:rsidRPr="00F8491A">
        <w:rPr>
          <w:b/>
          <w:bCs/>
          <w:iCs/>
          <w:sz w:val="26"/>
          <w:szCs w:val="26"/>
          <w:lang w:val="vi-VN"/>
        </w:rPr>
        <w:t>Hóa học: nghiên cứu về chất và sự biến đổi của chúng</w:t>
      </w:r>
    </w:p>
    <w:p w14:paraId="0778E1E1" w14:textId="77777777" w:rsidR="00692849" w:rsidRPr="00F8491A" w:rsidRDefault="000C7562">
      <w:pPr>
        <w:spacing w:line="360" w:lineRule="auto"/>
        <w:contextualSpacing/>
        <w:jc w:val="both"/>
        <w:rPr>
          <w:b/>
          <w:bCs/>
          <w:iCs/>
          <w:sz w:val="26"/>
          <w:szCs w:val="26"/>
          <w:lang w:val="vi-VN"/>
        </w:rPr>
      </w:pPr>
      <w:r w:rsidRPr="00F8491A">
        <w:rPr>
          <w:b/>
          <w:bCs/>
          <w:iCs/>
          <w:sz w:val="26"/>
          <w:szCs w:val="26"/>
          <w:lang w:val="vi-VN"/>
        </w:rPr>
        <w:t>Sinh học: nghiên cứu về các vật sống , mối quan hệ giữa chúng với nhau và với môi trường</w:t>
      </w:r>
    </w:p>
    <w:p w14:paraId="437E304E" w14:textId="77777777" w:rsidR="00692849" w:rsidRPr="00F8491A" w:rsidRDefault="000C7562">
      <w:pPr>
        <w:spacing w:line="360" w:lineRule="auto"/>
        <w:contextualSpacing/>
        <w:jc w:val="both"/>
        <w:rPr>
          <w:b/>
          <w:bCs/>
          <w:iCs/>
          <w:sz w:val="26"/>
          <w:szCs w:val="26"/>
          <w:lang w:val="vi-VN"/>
        </w:rPr>
      </w:pPr>
      <w:r w:rsidRPr="00F8491A">
        <w:rPr>
          <w:b/>
          <w:bCs/>
          <w:iCs/>
          <w:sz w:val="26"/>
          <w:szCs w:val="26"/>
          <w:lang w:val="vi-VN"/>
        </w:rPr>
        <w:t>Khoa  học trái đất: nghiên cứu về Trái Đất và bầu khí quyển của nó</w:t>
      </w:r>
    </w:p>
    <w:p w14:paraId="5B1009AF" w14:textId="77777777" w:rsidR="00692849" w:rsidRPr="00F8491A" w:rsidRDefault="000C7562">
      <w:pPr>
        <w:pStyle w:val="NoSpacing"/>
        <w:spacing w:line="360" w:lineRule="auto"/>
        <w:rPr>
          <w:b/>
          <w:sz w:val="26"/>
          <w:szCs w:val="26"/>
          <w:u w:val="single"/>
        </w:rPr>
        <w:sectPr w:rsidR="00692849" w:rsidRPr="00F8491A">
          <w:type w:val="continuous"/>
          <w:pgSz w:w="11906" w:h="16838"/>
          <w:pgMar w:top="274" w:right="656" w:bottom="86" w:left="1260" w:header="0" w:footer="0" w:gutter="0"/>
          <w:cols w:space="708"/>
          <w:docGrid w:linePitch="381"/>
        </w:sectPr>
      </w:pPr>
      <w:r w:rsidRPr="00F8491A">
        <w:rPr>
          <w:b/>
          <w:bCs/>
          <w:iCs/>
          <w:sz w:val="26"/>
          <w:szCs w:val="26"/>
          <w:lang w:val="vi-VN"/>
        </w:rPr>
        <w:t>Thiên văn học: nghiên cứu về quy luật vận động và biến đổi của các vật thể trên bầu trời</w:t>
      </w:r>
    </w:p>
    <w:p w14:paraId="11506741" w14:textId="77777777" w:rsidR="00692849" w:rsidRPr="00F8491A" w:rsidRDefault="000C7562">
      <w:pPr>
        <w:pStyle w:val="NoSpacing"/>
        <w:spacing w:line="360" w:lineRule="auto"/>
        <w:rPr>
          <w:b/>
          <w:sz w:val="26"/>
          <w:szCs w:val="26"/>
          <w:u w:val="single"/>
        </w:rPr>
      </w:pPr>
      <w:r w:rsidRPr="00F8491A">
        <w:rPr>
          <w:b/>
          <w:sz w:val="26"/>
          <w:szCs w:val="26"/>
          <w:u w:val="single"/>
        </w:rPr>
        <w:t>II. Vật sống và vật không sống</w:t>
      </w:r>
    </w:p>
    <w:p w14:paraId="5495D292" w14:textId="77777777" w:rsidR="00692849" w:rsidRPr="00F8491A" w:rsidRDefault="000C7562">
      <w:pPr>
        <w:pStyle w:val="NoSpacing"/>
        <w:spacing w:line="360" w:lineRule="auto"/>
        <w:rPr>
          <w:sz w:val="26"/>
          <w:szCs w:val="26"/>
        </w:rPr>
      </w:pPr>
      <w:r w:rsidRPr="00F8491A">
        <w:rPr>
          <w:sz w:val="26"/>
          <w:szCs w:val="26"/>
          <w:u w:val="single"/>
        </w:rPr>
        <w:t>2/Quan sát hình 2.9 đến 2.12, em hãy cho biết các vật trong hình có đặc điểm gì khác nhau (sự trao đổi chất, khả năng sinh trưởng, phát triển và sinh sản)?</w:t>
      </w:r>
    </w:p>
    <w:p w14:paraId="12BC2074" w14:textId="77777777" w:rsidR="00692849" w:rsidRPr="00F8491A" w:rsidRDefault="000C7562">
      <w:pPr>
        <w:pStyle w:val="NoSpacing"/>
        <w:spacing w:line="360" w:lineRule="auto"/>
        <w:rPr>
          <w:sz w:val="26"/>
          <w:szCs w:val="26"/>
        </w:rPr>
      </w:pPr>
      <w:r w:rsidRPr="00F8491A">
        <w:rPr>
          <w:sz w:val="26"/>
          <w:szCs w:val="26"/>
        </w:rPr>
        <w:t>Hình 2.9. ………………………………………………………………………………….</w:t>
      </w:r>
    </w:p>
    <w:p w14:paraId="5635CDD1" w14:textId="77777777" w:rsidR="00692849" w:rsidRPr="00F8491A" w:rsidRDefault="000C7562">
      <w:pPr>
        <w:pStyle w:val="NoSpacing"/>
        <w:spacing w:line="360" w:lineRule="auto"/>
        <w:rPr>
          <w:sz w:val="26"/>
          <w:szCs w:val="26"/>
        </w:rPr>
      </w:pPr>
      <w:r w:rsidRPr="00F8491A">
        <w:rPr>
          <w:sz w:val="26"/>
          <w:szCs w:val="26"/>
        </w:rPr>
        <w:t>Hình 2.10. …………………………………………………………………………………</w:t>
      </w:r>
    </w:p>
    <w:p w14:paraId="6925B64C" w14:textId="77777777" w:rsidR="00692849" w:rsidRPr="00F8491A" w:rsidRDefault="000C7562">
      <w:pPr>
        <w:pStyle w:val="NoSpacing"/>
        <w:spacing w:line="360" w:lineRule="auto"/>
        <w:rPr>
          <w:sz w:val="26"/>
          <w:szCs w:val="26"/>
        </w:rPr>
      </w:pPr>
      <w:r w:rsidRPr="00F8491A">
        <w:rPr>
          <w:sz w:val="26"/>
          <w:szCs w:val="26"/>
        </w:rPr>
        <w:t>Hình 2.11………………………………………………………………………………….</w:t>
      </w:r>
    </w:p>
    <w:p w14:paraId="66CF669C" w14:textId="77777777" w:rsidR="00692849" w:rsidRPr="00F8491A" w:rsidRDefault="000C7562">
      <w:pPr>
        <w:pStyle w:val="NoSpacing"/>
        <w:spacing w:line="360" w:lineRule="auto"/>
        <w:rPr>
          <w:sz w:val="26"/>
          <w:szCs w:val="26"/>
        </w:rPr>
      </w:pPr>
      <w:r w:rsidRPr="00F8491A">
        <w:rPr>
          <w:sz w:val="26"/>
          <w:szCs w:val="26"/>
        </w:rPr>
        <w:lastRenderedPageBreak/>
        <w:t>Hình 2.12………………………………………………………………………………….</w:t>
      </w:r>
    </w:p>
    <w:p w14:paraId="3DA0692E" w14:textId="77777777" w:rsidR="00692849" w:rsidRPr="00F8491A" w:rsidRDefault="000C7562">
      <w:pPr>
        <w:pStyle w:val="NoSpacing"/>
        <w:spacing w:line="360" w:lineRule="auto"/>
        <w:rPr>
          <w:sz w:val="26"/>
          <w:szCs w:val="26"/>
          <w:u w:val="single"/>
        </w:rPr>
      </w:pPr>
      <w:r w:rsidRPr="00F8491A">
        <w:rPr>
          <w:sz w:val="26"/>
          <w:szCs w:val="26"/>
          <w:u w:val="single"/>
        </w:rPr>
        <w:t>+/ Vật nào là vật sống, vật nào là vật không sống trong hình 2.9 đến 2.12?</w:t>
      </w:r>
    </w:p>
    <w:p w14:paraId="4DEFE2E0" w14:textId="77777777" w:rsidR="00692849" w:rsidRPr="00F8491A" w:rsidRDefault="000C7562">
      <w:pPr>
        <w:pStyle w:val="NoSpacing"/>
        <w:spacing w:line="360" w:lineRule="auto"/>
        <w:rPr>
          <w:sz w:val="26"/>
          <w:szCs w:val="26"/>
        </w:rPr>
      </w:pPr>
      <w:r w:rsidRPr="00F8491A">
        <w:rPr>
          <w:sz w:val="26"/>
          <w:szCs w:val="26"/>
        </w:rPr>
        <w:t>-Vật sống:…………………………………………………………………………………</w:t>
      </w:r>
    </w:p>
    <w:p w14:paraId="06DF8B10" w14:textId="77777777" w:rsidR="00692849" w:rsidRPr="00F8491A" w:rsidRDefault="000C7562">
      <w:pPr>
        <w:pStyle w:val="NoSpacing"/>
        <w:spacing w:line="360" w:lineRule="auto"/>
        <w:rPr>
          <w:sz w:val="26"/>
          <w:szCs w:val="26"/>
        </w:rPr>
      </w:pPr>
      <w:r w:rsidRPr="00F8491A">
        <w:rPr>
          <w:sz w:val="26"/>
          <w:szCs w:val="26"/>
        </w:rPr>
        <w:t>-Vật không sống: ………………………………………………………………………..</w:t>
      </w:r>
    </w:p>
    <w:p w14:paraId="48E69691" w14:textId="77777777" w:rsidR="00692849" w:rsidRPr="00F8491A" w:rsidRDefault="000C7562">
      <w:pPr>
        <w:pStyle w:val="NoSpacing"/>
        <w:spacing w:line="360" w:lineRule="auto"/>
        <w:rPr>
          <w:sz w:val="26"/>
          <w:szCs w:val="26"/>
          <w:u w:val="single"/>
        </w:rPr>
      </w:pPr>
      <w:r w:rsidRPr="00F8491A">
        <w:rPr>
          <w:sz w:val="26"/>
          <w:szCs w:val="26"/>
          <w:u w:val="single"/>
        </w:rPr>
        <w:t>+/ Một chú robot có thể cười, nói và hành động như một con người. Vậy robot là vật sống hay vật không sống? </w:t>
      </w:r>
    </w:p>
    <w:p w14:paraId="512B0387" w14:textId="77777777" w:rsidR="00692849" w:rsidRPr="00F8491A" w:rsidRDefault="000C7562">
      <w:pPr>
        <w:pStyle w:val="NoSpacing"/>
        <w:spacing w:line="360" w:lineRule="auto"/>
        <w:rPr>
          <w:sz w:val="26"/>
          <w:szCs w:val="26"/>
        </w:rPr>
      </w:pPr>
      <w:r w:rsidRPr="00F8491A">
        <w:rPr>
          <w:sz w:val="26"/>
          <w:szCs w:val="26"/>
        </w:rPr>
        <w:t>….……………………………………………………………………………………….</w:t>
      </w:r>
    </w:p>
    <w:p w14:paraId="7A333D7D" w14:textId="77777777" w:rsidR="00692849" w:rsidRPr="00F8491A" w:rsidRDefault="000C7562">
      <w:pPr>
        <w:pStyle w:val="NoSpacing"/>
        <w:spacing w:line="360" w:lineRule="auto"/>
        <w:rPr>
          <w:sz w:val="26"/>
          <w:szCs w:val="26"/>
        </w:rPr>
      </w:pPr>
      <w:r w:rsidRPr="00F8491A">
        <w:rPr>
          <w:sz w:val="26"/>
          <w:szCs w:val="26"/>
        </w:rPr>
        <w:t>….……………………………………………………………………………………….</w:t>
      </w:r>
    </w:p>
    <w:p w14:paraId="1ACAD062" w14:textId="77777777" w:rsidR="00692849" w:rsidRPr="00F8491A" w:rsidRDefault="000C7562">
      <w:pPr>
        <w:pStyle w:val="NoSpacing"/>
        <w:spacing w:line="360" w:lineRule="auto"/>
        <w:rPr>
          <w:sz w:val="26"/>
          <w:szCs w:val="26"/>
        </w:rPr>
      </w:pPr>
      <w:r w:rsidRPr="00F8491A">
        <w:rPr>
          <w:sz w:val="26"/>
          <w:szCs w:val="26"/>
        </w:rPr>
        <w:t>….………………………………………………………………………………………</w:t>
      </w:r>
    </w:p>
    <w:p w14:paraId="71A90FB2" w14:textId="77777777" w:rsidR="00692849" w:rsidRPr="00F8491A" w:rsidRDefault="000C7562">
      <w:pPr>
        <w:pStyle w:val="NoSpacing"/>
        <w:spacing w:line="360" w:lineRule="auto"/>
        <w:rPr>
          <w:sz w:val="26"/>
          <w:szCs w:val="26"/>
        </w:rPr>
      </w:pPr>
      <w:r w:rsidRPr="00F8491A">
        <w:rPr>
          <w:sz w:val="26"/>
          <w:szCs w:val="26"/>
        </w:rPr>
        <w:t>….……………………………………………………………………………………….</w:t>
      </w:r>
    </w:p>
    <w:p w14:paraId="7DCC2688" w14:textId="77777777" w:rsidR="00692849" w:rsidRPr="00F8491A" w:rsidRDefault="000C7562">
      <w:pPr>
        <w:pStyle w:val="NoSpacing"/>
        <w:spacing w:line="360" w:lineRule="auto"/>
        <w:rPr>
          <w:sz w:val="26"/>
          <w:szCs w:val="26"/>
        </w:rPr>
      </w:pPr>
      <w:r w:rsidRPr="00F8491A">
        <w:rPr>
          <w:sz w:val="26"/>
          <w:szCs w:val="26"/>
        </w:rPr>
        <w:t>….……………………………………………………………………………………….</w:t>
      </w:r>
    </w:p>
    <w:p w14:paraId="1BEF2DD0" w14:textId="77777777" w:rsidR="00692849" w:rsidRPr="00F8491A" w:rsidRDefault="000C7562">
      <w:pPr>
        <w:widowControl w:val="0"/>
        <w:spacing w:after="6" w:line="240" w:lineRule="auto"/>
        <w:ind w:firstLine="500"/>
        <w:jc w:val="both"/>
        <w:rPr>
          <w:rFonts w:eastAsia="Segoe UI"/>
          <w:b/>
          <w:bCs/>
          <w:iCs/>
          <w:sz w:val="26"/>
          <w:szCs w:val="26"/>
          <w:lang w:val="vi-VN"/>
        </w:rPr>
      </w:pPr>
      <w:r w:rsidRPr="00F8491A">
        <w:rPr>
          <w:b/>
          <w:bCs/>
          <w:sz w:val="26"/>
          <w:szCs w:val="26"/>
        </w:rPr>
        <w:t>=&gt; Kết luận:</w:t>
      </w:r>
      <w:r w:rsidRPr="00F8491A">
        <w:rPr>
          <w:rFonts w:eastAsia="Segoe UI"/>
          <w:b/>
          <w:bCs/>
          <w:iCs/>
          <w:sz w:val="26"/>
          <w:szCs w:val="26"/>
          <w:lang w:val="vi-VN"/>
        </w:rPr>
        <w:t>Vật sống: có sự trao đổi chất với môi trường bên trong và bên ngoài cơ thể,  có khả năng sinh trưởng và phát triển, sinh sản</w:t>
      </w:r>
    </w:p>
    <w:p w14:paraId="41BD4886" w14:textId="77777777" w:rsidR="00692849" w:rsidRPr="00F8491A" w:rsidRDefault="000C7562">
      <w:pPr>
        <w:pStyle w:val="NoSpacing"/>
        <w:spacing w:line="360" w:lineRule="auto"/>
        <w:rPr>
          <w:b/>
          <w:bCs/>
          <w:sz w:val="26"/>
          <w:szCs w:val="26"/>
        </w:rPr>
      </w:pPr>
      <w:r w:rsidRPr="00F8491A">
        <w:rPr>
          <w:rFonts w:eastAsia="Segoe UI"/>
          <w:b/>
          <w:bCs/>
          <w:iCs/>
          <w:sz w:val="26"/>
          <w:szCs w:val="26"/>
          <w:lang w:val="vi-VN"/>
        </w:rPr>
        <w:t xml:space="preserve">   </w:t>
      </w:r>
      <w:r w:rsidRPr="00F8491A">
        <w:rPr>
          <w:rFonts w:eastAsia="Segoe UI"/>
          <w:b/>
          <w:bCs/>
          <w:iCs/>
          <w:sz w:val="26"/>
          <w:szCs w:val="26"/>
        </w:rPr>
        <w:t>Vật</w:t>
      </w:r>
      <w:r w:rsidRPr="00F8491A">
        <w:rPr>
          <w:rFonts w:eastAsia="Segoe UI"/>
          <w:b/>
          <w:bCs/>
          <w:iCs/>
          <w:sz w:val="26"/>
          <w:szCs w:val="26"/>
          <w:lang w:val="vi-VN"/>
        </w:rPr>
        <w:t xml:space="preserve"> không sống: không có sự trao đổi chất; không có khả năng sinh trưởng, phát triển và sinh sản</w:t>
      </w:r>
    </w:p>
    <w:p w14:paraId="15940CDB" w14:textId="77777777" w:rsidR="00692849" w:rsidRPr="00F8491A" w:rsidRDefault="000C7562">
      <w:pPr>
        <w:pStyle w:val="NoSpacing"/>
        <w:spacing w:line="360" w:lineRule="auto"/>
        <w:rPr>
          <w:b/>
          <w:sz w:val="26"/>
          <w:szCs w:val="26"/>
          <w:u w:val="single"/>
        </w:rPr>
      </w:pPr>
      <w:r w:rsidRPr="00F8491A">
        <w:rPr>
          <w:b/>
          <w:sz w:val="26"/>
          <w:szCs w:val="26"/>
          <w:u w:val="single"/>
        </w:rPr>
        <w:t>Bài tập</w:t>
      </w:r>
    </w:p>
    <w:p w14:paraId="6BBDEEAB" w14:textId="77777777" w:rsidR="00692849" w:rsidRPr="00F8491A" w:rsidRDefault="000C7562">
      <w:pPr>
        <w:pStyle w:val="NoSpacing"/>
        <w:spacing w:line="360" w:lineRule="auto"/>
        <w:rPr>
          <w:sz w:val="26"/>
          <w:szCs w:val="26"/>
        </w:rPr>
      </w:pPr>
      <w:r w:rsidRPr="00F8491A">
        <w:rPr>
          <w:sz w:val="26"/>
          <w:szCs w:val="26"/>
        </w:rPr>
        <w:t>1. Em hãy kể tên một số hoạt động trong thực tế liên quan chủ yếu đến lĩnh vực khoa học tự nhiên: </w:t>
      </w:r>
    </w:p>
    <w:p w14:paraId="707A1067" w14:textId="77777777" w:rsidR="00692849" w:rsidRPr="00F8491A" w:rsidRDefault="000C7562">
      <w:pPr>
        <w:pStyle w:val="NoSpacing"/>
        <w:spacing w:line="360" w:lineRule="auto"/>
        <w:rPr>
          <w:sz w:val="26"/>
          <w:szCs w:val="26"/>
        </w:rPr>
      </w:pPr>
      <w:r w:rsidRPr="00F8491A">
        <w:rPr>
          <w:sz w:val="26"/>
          <w:szCs w:val="26"/>
        </w:rPr>
        <w:t xml:space="preserve">a, Vật lí học:………………………………………………………………………… </w:t>
      </w:r>
    </w:p>
    <w:p w14:paraId="15D42A0B" w14:textId="77777777" w:rsidR="00692849" w:rsidRPr="00F8491A" w:rsidRDefault="000C7562">
      <w:pPr>
        <w:pStyle w:val="NoSpacing"/>
        <w:spacing w:line="360" w:lineRule="auto"/>
        <w:rPr>
          <w:sz w:val="26"/>
          <w:szCs w:val="26"/>
        </w:rPr>
      </w:pPr>
      <w:r w:rsidRPr="00F8491A">
        <w:rPr>
          <w:sz w:val="26"/>
          <w:szCs w:val="26"/>
        </w:rPr>
        <w:t xml:space="preserve">b, Hóa học:………………………………………………………………………….. </w:t>
      </w:r>
    </w:p>
    <w:p w14:paraId="075DADC2" w14:textId="77777777" w:rsidR="00692849" w:rsidRPr="00F8491A" w:rsidRDefault="000C7562">
      <w:pPr>
        <w:pStyle w:val="NoSpacing"/>
        <w:spacing w:line="360" w:lineRule="auto"/>
        <w:rPr>
          <w:sz w:val="26"/>
          <w:szCs w:val="26"/>
        </w:rPr>
      </w:pPr>
      <w:r w:rsidRPr="00F8491A">
        <w:rPr>
          <w:sz w:val="26"/>
          <w:szCs w:val="26"/>
        </w:rPr>
        <w:t>c, Sinh học: …………………………………………………………………………</w:t>
      </w:r>
    </w:p>
    <w:p w14:paraId="2FDFA313" w14:textId="77777777" w:rsidR="00692849" w:rsidRPr="00F8491A" w:rsidRDefault="000C7562">
      <w:pPr>
        <w:pStyle w:val="NoSpacing"/>
        <w:spacing w:line="360" w:lineRule="auto"/>
        <w:rPr>
          <w:sz w:val="26"/>
          <w:szCs w:val="26"/>
        </w:rPr>
      </w:pPr>
      <w:r w:rsidRPr="00F8491A">
        <w:rPr>
          <w:sz w:val="26"/>
          <w:szCs w:val="26"/>
        </w:rPr>
        <w:t>d, Khoa học Trái đất: ……………………………………………………………………</w:t>
      </w:r>
    </w:p>
    <w:p w14:paraId="317FE133" w14:textId="77777777" w:rsidR="00692849" w:rsidRPr="00F8491A" w:rsidRDefault="000C7562">
      <w:pPr>
        <w:pStyle w:val="NoSpacing"/>
        <w:spacing w:line="360" w:lineRule="auto"/>
        <w:rPr>
          <w:sz w:val="26"/>
          <w:szCs w:val="26"/>
        </w:rPr>
      </w:pPr>
      <w:r w:rsidRPr="00F8491A">
        <w:rPr>
          <w:sz w:val="26"/>
          <w:szCs w:val="26"/>
        </w:rPr>
        <w:t>e, Thiên văn học:………………………………………………………………………..</w:t>
      </w:r>
    </w:p>
    <w:p w14:paraId="11EF3E71" w14:textId="77777777" w:rsidR="00692849" w:rsidRPr="00F8491A" w:rsidRDefault="000C7562">
      <w:pPr>
        <w:pStyle w:val="NoSpacing"/>
        <w:spacing w:line="360" w:lineRule="auto"/>
        <w:rPr>
          <w:sz w:val="26"/>
          <w:szCs w:val="26"/>
        </w:rPr>
      </w:pPr>
      <w:r w:rsidRPr="00F8491A">
        <w:rPr>
          <w:sz w:val="26"/>
          <w:szCs w:val="26"/>
        </w:rPr>
        <w:t xml:space="preserve"> 2. Vật nào sau đây gọi là vật không sống?</w:t>
      </w:r>
    </w:p>
    <w:p w14:paraId="223B3185" w14:textId="77777777" w:rsidR="00692849" w:rsidRPr="00F8491A" w:rsidRDefault="000C7562">
      <w:pPr>
        <w:pStyle w:val="NoSpacing"/>
        <w:spacing w:line="360" w:lineRule="auto"/>
        <w:rPr>
          <w:sz w:val="26"/>
          <w:szCs w:val="26"/>
        </w:rPr>
      </w:pPr>
      <w:r w:rsidRPr="00F8491A">
        <w:rPr>
          <w:sz w:val="26"/>
          <w:szCs w:val="26"/>
        </w:rPr>
        <w:t>A. Con ong          B. Vi khuẩn</w:t>
      </w:r>
      <w:r w:rsidRPr="00F8491A">
        <w:rPr>
          <w:sz w:val="26"/>
          <w:szCs w:val="26"/>
        </w:rPr>
        <w:tab/>
        <w:t>C. Than củi         D. Cây cam</w:t>
      </w:r>
    </w:p>
    <w:p w14:paraId="53E78532" w14:textId="77777777" w:rsidR="00692849" w:rsidRPr="00F8491A" w:rsidRDefault="000C7562">
      <w:pPr>
        <w:pStyle w:val="NoSpacing"/>
        <w:spacing w:line="360" w:lineRule="auto"/>
        <w:rPr>
          <w:sz w:val="26"/>
          <w:szCs w:val="26"/>
        </w:rPr>
      </w:pPr>
      <w:r w:rsidRPr="00F8491A">
        <w:rPr>
          <w:sz w:val="26"/>
          <w:szCs w:val="26"/>
        </w:rPr>
        <w:t>3. Em có thể phân biệt khoa học về vật chất (vật lí, hóa học,...) và khoa học về sự sống (sinh học) dựa vào sự khác biệt nào? </w:t>
      </w:r>
    </w:p>
    <w:p w14:paraId="73EDACBF" w14:textId="77777777" w:rsidR="00692849" w:rsidRPr="00F8491A" w:rsidRDefault="000C7562">
      <w:pPr>
        <w:pStyle w:val="NoSpacing"/>
        <w:spacing w:line="360" w:lineRule="auto"/>
        <w:rPr>
          <w:sz w:val="26"/>
          <w:szCs w:val="26"/>
        </w:rPr>
      </w:pPr>
      <w:r w:rsidRPr="00F8491A">
        <w:rPr>
          <w:sz w:val="26"/>
          <w:szCs w:val="26"/>
        </w:rPr>
        <w:t>Khoa học vật chất  …………………………………………………………………..</w:t>
      </w:r>
    </w:p>
    <w:p w14:paraId="00091693" w14:textId="77777777" w:rsidR="00692849" w:rsidRPr="00F8491A" w:rsidRDefault="000C7562">
      <w:pPr>
        <w:pStyle w:val="NoSpacing"/>
        <w:spacing w:line="360" w:lineRule="auto"/>
        <w:rPr>
          <w:sz w:val="26"/>
          <w:szCs w:val="26"/>
        </w:rPr>
      </w:pPr>
      <w:r w:rsidRPr="00F8491A">
        <w:rPr>
          <w:sz w:val="26"/>
          <w:szCs w:val="26"/>
        </w:rPr>
        <w:t>Khoa học sự sống (sinh học) …………………………………………………………</w:t>
      </w:r>
    </w:p>
    <w:p w14:paraId="77B3AA30" w14:textId="77777777" w:rsidR="00692849" w:rsidRPr="00F8491A" w:rsidRDefault="000C7562">
      <w:pPr>
        <w:pStyle w:val="NoSpacing"/>
        <w:spacing w:line="360" w:lineRule="auto"/>
        <w:jc w:val="center"/>
        <w:rPr>
          <w:rFonts w:eastAsia="Times New Roman"/>
          <w:b/>
          <w:bCs/>
          <w:sz w:val="26"/>
          <w:szCs w:val="26"/>
          <w:u w:val="single"/>
        </w:rPr>
      </w:pPr>
      <w:r w:rsidRPr="00F8491A">
        <w:rPr>
          <w:rFonts w:eastAsia="Times New Roman"/>
          <w:b/>
          <w:bCs/>
          <w:sz w:val="26"/>
          <w:szCs w:val="26"/>
          <w:u w:val="single"/>
        </w:rPr>
        <w:t>…………………………………………………………………………….</w:t>
      </w:r>
    </w:p>
    <w:p w14:paraId="4294FAC2" w14:textId="77777777" w:rsidR="00692849" w:rsidRPr="00F8491A" w:rsidRDefault="000C7562">
      <w:pPr>
        <w:pStyle w:val="NoSpacing"/>
        <w:spacing w:line="360" w:lineRule="auto"/>
        <w:jc w:val="center"/>
        <w:rPr>
          <w:b/>
          <w:sz w:val="26"/>
          <w:szCs w:val="26"/>
        </w:rPr>
      </w:pPr>
      <w:r w:rsidRPr="00F8491A">
        <w:rPr>
          <w:b/>
          <w:sz w:val="26"/>
          <w:szCs w:val="26"/>
        </w:rPr>
        <w:t xml:space="preserve">Bài 3: QUY ĐỊNH AN TOÀN TRONG PHÒNG THỰC HÀNH. GỚI THIỆU MỘT SỐ DỤNG CỤ ĐO- SỬ DỤNG KÍNH LÚP VÀ KÍNH HIỂN VI QUANG HỌC. </w:t>
      </w:r>
    </w:p>
    <w:p w14:paraId="6864CDC0" w14:textId="77777777" w:rsidR="00692849" w:rsidRPr="00F8491A" w:rsidRDefault="000C7562">
      <w:pPr>
        <w:pStyle w:val="NoSpacing"/>
        <w:spacing w:line="360" w:lineRule="auto"/>
        <w:rPr>
          <w:b/>
          <w:sz w:val="26"/>
          <w:szCs w:val="26"/>
          <w:u w:val="single"/>
        </w:rPr>
      </w:pPr>
      <w:r w:rsidRPr="00F8491A">
        <w:rPr>
          <w:b/>
          <w:sz w:val="26"/>
          <w:szCs w:val="26"/>
          <w:u w:val="single"/>
        </w:rPr>
        <w:t>I. Quy định an toàn khi học trong phòng thực hành</w:t>
      </w:r>
    </w:p>
    <w:p w14:paraId="7E362074" w14:textId="77777777" w:rsidR="00692849" w:rsidRPr="00F8491A" w:rsidRDefault="000C7562">
      <w:pPr>
        <w:pStyle w:val="NoSpacing"/>
        <w:spacing w:line="360" w:lineRule="auto"/>
        <w:rPr>
          <w:sz w:val="26"/>
          <w:szCs w:val="26"/>
          <w:u w:val="single"/>
        </w:rPr>
      </w:pPr>
      <w:r w:rsidRPr="00F8491A">
        <w:rPr>
          <w:sz w:val="26"/>
          <w:szCs w:val="26"/>
          <w:u w:val="single"/>
        </w:rPr>
        <w:t>1/ Quan sát h 3.1 và cho biết những điều phải làm, không được làm trong phòng thực hành. Giải thích</w:t>
      </w:r>
    </w:p>
    <w:p w14:paraId="7D87FCF2" w14:textId="77777777" w:rsidR="00692849" w:rsidRPr="00F8491A" w:rsidRDefault="000C7562">
      <w:pPr>
        <w:pStyle w:val="NoSpacing"/>
        <w:spacing w:line="360" w:lineRule="auto"/>
        <w:rPr>
          <w:sz w:val="26"/>
          <w:szCs w:val="26"/>
          <w:u w:val="single"/>
        </w:rPr>
      </w:pPr>
      <w:r w:rsidRPr="00F8491A">
        <w:rPr>
          <w:b/>
          <w:bCs/>
          <w:iCs/>
          <w:sz w:val="26"/>
          <w:szCs w:val="26"/>
          <w:u w:val="single"/>
        </w:rPr>
        <w:t>*Những điều phải làm trong phòng thực hành:</w:t>
      </w:r>
      <w:r w:rsidRPr="00F8491A">
        <w:rPr>
          <w:sz w:val="26"/>
          <w:szCs w:val="26"/>
          <w:u w:val="single"/>
        </w:rPr>
        <w:t xml:space="preserve"> </w:t>
      </w:r>
    </w:p>
    <w:p w14:paraId="64FFC506" w14:textId="77777777" w:rsidR="00692849" w:rsidRPr="00F8491A" w:rsidRDefault="000C7562">
      <w:pPr>
        <w:pStyle w:val="NoSpacing"/>
        <w:spacing w:line="360" w:lineRule="auto"/>
        <w:rPr>
          <w:sz w:val="26"/>
          <w:szCs w:val="26"/>
        </w:rPr>
      </w:pPr>
      <w:r w:rsidRPr="00F8491A">
        <w:rPr>
          <w:sz w:val="26"/>
          <w:szCs w:val="26"/>
        </w:rPr>
        <w:lastRenderedPageBreak/>
        <w:t xml:space="preserve">-Để cặp, túi, balo đúng nơi quy định, đầu tóc gọn gàng; sử dụng dụng cụ bảo hộ (như găng tay, khẩu trang) khi làm thí nghiệm, </w:t>
      </w:r>
    </w:p>
    <w:p w14:paraId="433673C9" w14:textId="77777777" w:rsidR="00692849" w:rsidRPr="00F8491A" w:rsidRDefault="000C7562">
      <w:pPr>
        <w:pStyle w:val="NoSpacing"/>
        <w:spacing w:line="360" w:lineRule="auto"/>
        <w:rPr>
          <w:sz w:val="26"/>
          <w:szCs w:val="26"/>
        </w:rPr>
      </w:pPr>
      <w:r w:rsidRPr="00F8491A">
        <w:rPr>
          <w:sz w:val="26"/>
          <w:szCs w:val="26"/>
        </w:rPr>
        <w:t xml:space="preserve">Làm thí nghiệm  khi có hướng dẫn và giám sát của giáo viên; </w:t>
      </w:r>
    </w:p>
    <w:p w14:paraId="1B04C27C" w14:textId="77777777" w:rsidR="00692849" w:rsidRPr="00F8491A" w:rsidRDefault="000C7562">
      <w:pPr>
        <w:pStyle w:val="NoSpacing"/>
        <w:spacing w:line="360" w:lineRule="auto"/>
        <w:rPr>
          <w:sz w:val="26"/>
          <w:szCs w:val="26"/>
        </w:rPr>
      </w:pPr>
      <w:r w:rsidRPr="00F8491A">
        <w:rPr>
          <w:sz w:val="26"/>
          <w:szCs w:val="26"/>
        </w:rPr>
        <w:t xml:space="preserve">-Thực hiện đúng nguyên tắc khi sử dụng hoá chất, dụng cụ, thiết bị trong phòng thực hành; </w:t>
      </w:r>
    </w:p>
    <w:p w14:paraId="20A5C812" w14:textId="77777777" w:rsidR="00692849" w:rsidRPr="00F8491A" w:rsidRDefault="000C7562">
      <w:pPr>
        <w:pStyle w:val="NoSpacing"/>
        <w:spacing w:line="360" w:lineRule="auto"/>
        <w:rPr>
          <w:sz w:val="26"/>
          <w:szCs w:val="26"/>
        </w:rPr>
      </w:pPr>
      <w:r w:rsidRPr="00F8491A">
        <w:rPr>
          <w:sz w:val="26"/>
          <w:szCs w:val="26"/>
        </w:rPr>
        <w:t>-Thu gom xếp dọn lại các hóa chất, rác thải sau khi thực hành;...</w:t>
      </w:r>
    </w:p>
    <w:p w14:paraId="12F916C9" w14:textId="77777777" w:rsidR="00692849" w:rsidRPr="00F8491A" w:rsidRDefault="000C7562">
      <w:pPr>
        <w:pStyle w:val="NoSpacing"/>
        <w:spacing w:line="360" w:lineRule="auto"/>
        <w:rPr>
          <w:b/>
          <w:bCs/>
          <w:iCs/>
          <w:sz w:val="26"/>
          <w:szCs w:val="26"/>
          <w:u w:val="single"/>
        </w:rPr>
      </w:pPr>
      <w:r w:rsidRPr="00F8491A">
        <w:rPr>
          <w:sz w:val="26"/>
          <w:szCs w:val="26"/>
          <w:u w:val="single"/>
        </w:rPr>
        <w:t>*</w:t>
      </w:r>
      <w:r w:rsidRPr="00F8491A">
        <w:rPr>
          <w:b/>
          <w:bCs/>
          <w:iCs/>
          <w:sz w:val="26"/>
          <w:szCs w:val="26"/>
          <w:u w:val="single"/>
        </w:rPr>
        <w:t xml:space="preserve">Những điều không được làm trong phòng thực hành: </w:t>
      </w:r>
    </w:p>
    <w:p w14:paraId="78EBD1FE" w14:textId="77777777" w:rsidR="00692849" w:rsidRPr="00F8491A" w:rsidRDefault="000C7562">
      <w:pPr>
        <w:pStyle w:val="NoSpacing"/>
        <w:spacing w:line="360" w:lineRule="auto"/>
        <w:rPr>
          <w:sz w:val="26"/>
          <w:szCs w:val="26"/>
        </w:rPr>
      </w:pPr>
      <w:r w:rsidRPr="00F8491A">
        <w:rPr>
          <w:sz w:val="26"/>
          <w:szCs w:val="26"/>
        </w:rPr>
        <w:t xml:space="preserve">-Ăn uống, làm mất trật tự trong phòng thực hành; </w:t>
      </w:r>
    </w:p>
    <w:p w14:paraId="09E3E73A" w14:textId="77777777" w:rsidR="00692849" w:rsidRPr="00F8491A" w:rsidRDefault="000C7562">
      <w:pPr>
        <w:pStyle w:val="NoSpacing"/>
        <w:spacing w:line="360" w:lineRule="auto"/>
        <w:rPr>
          <w:sz w:val="26"/>
          <w:szCs w:val="26"/>
        </w:rPr>
      </w:pPr>
      <w:r w:rsidRPr="00F8491A">
        <w:rPr>
          <w:sz w:val="26"/>
          <w:szCs w:val="26"/>
        </w:rPr>
        <w:t xml:space="preserve">-Để cặp, túi, ba lô lộn xộn, đầu tóc không họn gàng, đi giày dép cao gót, </w:t>
      </w:r>
    </w:p>
    <w:p w14:paraId="072A498E" w14:textId="77777777" w:rsidR="00692849" w:rsidRPr="00F8491A" w:rsidRDefault="000C7562">
      <w:pPr>
        <w:pStyle w:val="NoSpacing"/>
        <w:spacing w:line="360" w:lineRule="auto"/>
        <w:rPr>
          <w:sz w:val="26"/>
          <w:szCs w:val="26"/>
        </w:rPr>
      </w:pPr>
      <w:r w:rsidRPr="00F8491A">
        <w:rPr>
          <w:sz w:val="26"/>
          <w:szCs w:val="26"/>
        </w:rPr>
        <w:t>-Không dùng các dụng cụ bảo hộ khi làm thí nghiệm, tự ý làm thí nghiệm;</w:t>
      </w:r>
    </w:p>
    <w:p w14:paraId="7C5489E0" w14:textId="77777777" w:rsidR="00692849" w:rsidRPr="00F8491A" w:rsidRDefault="000C7562">
      <w:pPr>
        <w:pStyle w:val="NoSpacing"/>
        <w:spacing w:line="360" w:lineRule="auto"/>
        <w:rPr>
          <w:sz w:val="26"/>
          <w:szCs w:val="26"/>
        </w:rPr>
      </w:pPr>
      <w:r w:rsidRPr="00F8491A">
        <w:rPr>
          <w:sz w:val="26"/>
          <w:szCs w:val="26"/>
        </w:rPr>
        <w:t xml:space="preserve">- Không thực hiện các nguyên tắc khi sử dụng hóa chất, dụng cụ, thiết bị trong phòng thực hành; </w:t>
      </w:r>
    </w:p>
    <w:p w14:paraId="523A468B" w14:textId="77777777" w:rsidR="00692849" w:rsidRPr="00F8491A" w:rsidRDefault="000C7562">
      <w:pPr>
        <w:pStyle w:val="NoSpacing"/>
        <w:spacing w:line="360" w:lineRule="auto"/>
        <w:rPr>
          <w:sz w:val="26"/>
          <w:szCs w:val="26"/>
        </w:rPr>
      </w:pPr>
      <w:r w:rsidRPr="00F8491A">
        <w:rPr>
          <w:sz w:val="26"/>
          <w:szCs w:val="26"/>
        </w:rPr>
        <w:t>-Vứt hóa chất và rác bừa bãi sau khi thực hành,...</w:t>
      </w:r>
    </w:p>
    <w:p w14:paraId="20B11931" w14:textId="77777777" w:rsidR="00692849" w:rsidRPr="00F8491A" w:rsidRDefault="000C7562">
      <w:pPr>
        <w:pStyle w:val="NoSpacing"/>
        <w:spacing w:line="360" w:lineRule="auto"/>
        <w:rPr>
          <w:sz w:val="26"/>
          <w:szCs w:val="26"/>
        </w:rPr>
      </w:pPr>
      <w:r w:rsidRPr="00F8491A">
        <w:rPr>
          <w:iCs/>
          <w:sz w:val="26"/>
          <w:szCs w:val="26"/>
          <w:u w:val="single"/>
        </w:rPr>
        <w:t>*Giải thích</w:t>
      </w:r>
      <w:r w:rsidRPr="00F8491A">
        <w:rPr>
          <w:sz w:val="26"/>
          <w:szCs w:val="26"/>
        </w:rPr>
        <w:t>: Để giữ an toàn tuyệt đối khi học tập trong phòng thực hành, vì phòng thực hành là nơi chứa rất nhiều thiết bị, dụng cụ, mẫu vật, hóa chất,... chính là các nguồn gây nguy cơ mất an toàn cho giáo viên và học sinh. Nếu thực hiện những điều không được làm trong phòng thực hành có thể dẫn đến một số sự cố mất an toàn như: hóa chất bắn vào mắt, bỏng hóa chất, bỏng nhiệt, đổ hóa chất, vỡ dụng cụ thủy tinh, cháy nổ, chập điện,…</w:t>
      </w:r>
    </w:p>
    <w:p w14:paraId="45202659" w14:textId="77777777" w:rsidR="00692849" w:rsidRPr="00F8491A" w:rsidRDefault="000C7562">
      <w:pPr>
        <w:spacing w:line="360" w:lineRule="auto"/>
        <w:jc w:val="both"/>
        <w:rPr>
          <w:b/>
          <w:bCs/>
          <w:sz w:val="26"/>
          <w:szCs w:val="26"/>
        </w:rPr>
      </w:pPr>
      <w:r w:rsidRPr="00F8491A">
        <w:rPr>
          <w:sz w:val="26"/>
          <w:szCs w:val="26"/>
        </w:rPr>
        <w:t xml:space="preserve">=&gt; Kết luận: </w:t>
      </w:r>
      <w:r w:rsidRPr="00F8491A">
        <w:rPr>
          <w:b/>
          <w:bCs/>
          <w:sz w:val="26"/>
          <w:szCs w:val="26"/>
        </w:rPr>
        <w:t>Để an toàn tuyệt đối trong khi học tập trong phòng thực hành, các em cần tuân thủ thực hiện đúng nội quy thực hành với một số quy định sau đây:</w:t>
      </w:r>
    </w:p>
    <w:p w14:paraId="7D6BEAFC" w14:textId="77777777" w:rsidR="00692849" w:rsidRPr="00F8491A" w:rsidRDefault="000C7562">
      <w:pPr>
        <w:numPr>
          <w:ilvl w:val="6"/>
          <w:numId w:val="1"/>
        </w:numPr>
        <w:spacing w:line="360" w:lineRule="auto"/>
        <w:ind w:left="1480"/>
        <w:contextualSpacing/>
        <w:jc w:val="both"/>
        <w:rPr>
          <w:b/>
          <w:bCs/>
          <w:iCs/>
          <w:sz w:val="26"/>
          <w:szCs w:val="26"/>
        </w:rPr>
      </w:pPr>
      <w:r w:rsidRPr="00F8491A">
        <w:rPr>
          <w:b/>
          <w:bCs/>
          <w:iCs/>
          <w:sz w:val="26"/>
          <w:szCs w:val="26"/>
        </w:rPr>
        <w:t xml:space="preserve">Không ăn, uống, làm mất trật tự trong phòng thực hành </w:t>
      </w:r>
    </w:p>
    <w:p w14:paraId="3022D0C4" w14:textId="77777777" w:rsidR="00692849" w:rsidRPr="00F8491A" w:rsidRDefault="000C7562">
      <w:pPr>
        <w:numPr>
          <w:ilvl w:val="6"/>
          <w:numId w:val="1"/>
        </w:numPr>
        <w:spacing w:line="360" w:lineRule="auto"/>
        <w:ind w:left="1480"/>
        <w:contextualSpacing/>
        <w:jc w:val="both"/>
        <w:rPr>
          <w:b/>
          <w:bCs/>
          <w:iCs/>
          <w:sz w:val="26"/>
          <w:szCs w:val="26"/>
        </w:rPr>
      </w:pPr>
      <w:r w:rsidRPr="00F8491A">
        <w:rPr>
          <w:b/>
          <w:bCs/>
          <w:iCs/>
          <w:sz w:val="26"/>
          <w:szCs w:val="26"/>
        </w:rPr>
        <w:t>Cặp, túi, balo phải để đúng nơi quy định.Đầu tóc gọn gàng, không đi giày dép cao gót</w:t>
      </w:r>
    </w:p>
    <w:p w14:paraId="42AFB590" w14:textId="77777777" w:rsidR="00692849" w:rsidRPr="00F8491A" w:rsidRDefault="000C7562">
      <w:pPr>
        <w:numPr>
          <w:ilvl w:val="6"/>
          <w:numId w:val="1"/>
        </w:numPr>
        <w:spacing w:line="360" w:lineRule="auto"/>
        <w:ind w:left="1480"/>
        <w:contextualSpacing/>
        <w:jc w:val="both"/>
        <w:rPr>
          <w:b/>
          <w:bCs/>
          <w:iCs/>
          <w:sz w:val="26"/>
          <w:szCs w:val="26"/>
        </w:rPr>
      </w:pPr>
      <w:r w:rsidRPr="00F8491A">
        <w:rPr>
          <w:b/>
          <w:bCs/>
          <w:iCs/>
          <w:sz w:val="26"/>
          <w:szCs w:val="26"/>
        </w:rPr>
        <w:t>Có đầy đủ các dụng cụ bảo hộ như kính bảo vệ mắt, găng tay lấy hóa chất, khẩu trang thí nghiệm,… khi làm thí nghiệm, thực hành.</w:t>
      </w:r>
    </w:p>
    <w:p w14:paraId="69D51E4A" w14:textId="77777777" w:rsidR="00692849" w:rsidRPr="00F8491A" w:rsidRDefault="000C7562">
      <w:pPr>
        <w:numPr>
          <w:ilvl w:val="6"/>
          <w:numId w:val="1"/>
        </w:numPr>
        <w:spacing w:line="360" w:lineRule="auto"/>
        <w:ind w:left="1480"/>
        <w:contextualSpacing/>
        <w:jc w:val="both"/>
        <w:rPr>
          <w:b/>
          <w:bCs/>
          <w:iCs/>
          <w:sz w:val="26"/>
          <w:szCs w:val="26"/>
        </w:rPr>
      </w:pPr>
      <w:r w:rsidRPr="00F8491A">
        <w:rPr>
          <w:b/>
          <w:bCs/>
          <w:iCs/>
          <w:sz w:val="26"/>
          <w:szCs w:val="26"/>
        </w:rPr>
        <w:t>Chỉ làm các thí nghiệm, các bài thực hành khi có sự hướng dẫn và  giám sát của giáo viên.</w:t>
      </w:r>
    </w:p>
    <w:p w14:paraId="2FF7F9F0" w14:textId="77777777" w:rsidR="00692849" w:rsidRPr="00F8491A" w:rsidRDefault="000C7562">
      <w:pPr>
        <w:numPr>
          <w:ilvl w:val="6"/>
          <w:numId w:val="1"/>
        </w:numPr>
        <w:spacing w:line="360" w:lineRule="auto"/>
        <w:ind w:left="1480"/>
        <w:contextualSpacing/>
        <w:jc w:val="both"/>
        <w:rPr>
          <w:b/>
          <w:bCs/>
          <w:iCs/>
          <w:sz w:val="26"/>
          <w:szCs w:val="26"/>
        </w:rPr>
      </w:pPr>
      <w:r w:rsidRPr="00F8491A">
        <w:rPr>
          <w:b/>
          <w:bCs/>
          <w:iCs/>
          <w:sz w:val="26"/>
          <w:szCs w:val="26"/>
        </w:rPr>
        <w:t>Thực hiện đúng  nguyên tắc khi sử dụng hóa chất, dụng cụ, thiết bị trong phòng thực hành để đảm bảo an toàn tuyệt đối khi làm thí nghiệm</w:t>
      </w:r>
    </w:p>
    <w:p w14:paraId="573C4C18" w14:textId="77777777" w:rsidR="00692849" w:rsidRPr="00F8491A" w:rsidRDefault="000C7562">
      <w:pPr>
        <w:numPr>
          <w:ilvl w:val="6"/>
          <w:numId w:val="1"/>
        </w:numPr>
        <w:spacing w:line="360" w:lineRule="auto"/>
        <w:ind w:left="1480"/>
        <w:contextualSpacing/>
        <w:jc w:val="both"/>
        <w:rPr>
          <w:b/>
          <w:bCs/>
          <w:iCs/>
          <w:sz w:val="26"/>
          <w:szCs w:val="26"/>
        </w:rPr>
      </w:pPr>
      <w:r w:rsidRPr="00F8491A">
        <w:rPr>
          <w:b/>
          <w:bCs/>
          <w:iCs/>
          <w:sz w:val="26"/>
          <w:szCs w:val="26"/>
        </w:rPr>
        <w:t>Biết cách sử dụng thiết bị chữa cháy có trong phòng thực hành. Quan sát kĩ lối thoát hiểm của phòng thực hành. Thông báo ngya với giáo viên khi gặp các sự cố mất an toàn như bị đứt tay, hóa chất bắn vào mắt, bỏng hóa chất, bỏng nhiệt, làm vỡ dungh cụ thủy tinh, gây đổ hóa chất, cháy nổ, chập điện</w:t>
      </w:r>
    </w:p>
    <w:p w14:paraId="3F4021BD" w14:textId="77777777" w:rsidR="00692849" w:rsidRPr="00F8491A" w:rsidRDefault="000C7562">
      <w:pPr>
        <w:numPr>
          <w:ilvl w:val="6"/>
          <w:numId w:val="1"/>
        </w:numPr>
        <w:spacing w:line="360" w:lineRule="auto"/>
        <w:ind w:left="1480"/>
        <w:contextualSpacing/>
        <w:jc w:val="both"/>
        <w:rPr>
          <w:sz w:val="26"/>
          <w:szCs w:val="26"/>
        </w:rPr>
      </w:pPr>
      <w:r w:rsidRPr="00F8491A">
        <w:rPr>
          <w:b/>
          <w:bCs/>
          <w:iCs/>
          <w:sz w:val="26"/>
          <w:szCs w:val="26"/>
        </w:rPr>
        <w:t>Thu gom hóa chất, rác thải sau khi thực hành và để đúng nơi quy định.Rửa tay thường xuyên trong nước sạch và xà phòng khi tiếp xúc với hóa chất và sau khi kết thúc buổi thực hành.</w:t>
      </w:r>
    </w:p>
    <w:p w14:paraId="1A5B3484" w14:textId="77777777" w:rsidR="00692849" w:rsidRPr="00F8491A" w:rsidRDefault="000C7562">
      <w:pPr>
        <w:pStyle w:val="NoSpacing"/>
        <w:spacing w:line="360" w:lineRule="auto"/>
        <w:rPr>
          <w:b/>
          <w:sz w:val="26"/>
          <w:szCs w:val="26"/>
          <w:u w:val="single"/>
        </w:rPr>
      </w:pPr>
      <w:r w:rsidRPr="00F8491A">
        <w:rPr>
          <w:b/>
          <w:sz w:val="26"/>
          <w:szCs w:val="26"/>
          <w:u w:val="single"/>
        </w:rPr>
        <w:lastRenderedPageBreak/>
        <w:t>II. Kí hiệu cảnh báo trong phòng thực hành</w:t>
      </w:r>
    </w:p>
    <w:p w14:paraId="37FA7229" w14:textId="77777777" w:rsidR="00692849" w:rsidRPr="00F8491A" w:rsidRDefault="000C7562">
      <w:pPr>
        <w:pStyle w:val="NoSpacing"/>
        <w:spacing w:line="360" w:lineRule="auto"/>
        <w:rPr>
          <w:sz w:val="26"/>
          <w:szCs w:val="26"/>
        </w:rPr>
      </w:pPr>
      <w:r w:rsidRPr="00F8491A">
        <w:rPr>
          <w:sz w:val="26"/>
          <w:szCs w:val="26"/>
          <w:u w:val="single"/>
        </w:rPr>
        <w:t>2 /Quan sát các kí hiệu cảnh báo trong hình và cho biết ý nghĩa của mỗi kí hiệu</w:t>
      </w:r>
    </w:p>
    <w:p w14:paraId="1DFA704E" w14:textId="77777777" w:rsidR="00692849" w:rsidRPr="00F8491A" w:rsidRDefault="000C7562">
      <w:pPr>
        <w:pStyle w:val="NoSpacing"/>
        <w:spacing w:line="360" w:lineRule="auto"/>
        <w:rPr>
          <w:sz w:val="26"/>
          <w:szCs w:val="26"/>
        </w:rPr>
      </w:pPr>
      <w:r w:rsidRPr="00F8491A">
        <w:rPr>
          <w:sz w:val="26"/>
          <w:szCs w:val="26"/>
        </w:rPr>
        <w:t>a, …………………………………………………………….…………………..</w:t>
      </w:r>
    </w:p>
    <w:p w14:paraId="2BB318E9" w14:textId="77777777" w:rsidR="00692849" w:rsidRPr="00F8491A" w:rsidRDefault="000C7562">
      <w:pPr>
        <w:pStyle w:val="NoSpacing"/>
        <w:spacing w:line="360" w:lineRule="auto"/>
        <w:rPr>
          <w:sz w:val="26"/>
          <w:szCs w:val="26"/>
        </w:rPr>
      </w:pPr>
      <w:r w:rsidRPr="00F8491A">
        <w:rPr>
          <w:sz w:val="26"/>
          <w:szCs w:val="26"/>
        </w:rPr>
        <w:t>b, …………………………………………………………………………………..</w:t>
      </w:r>
    </w:p>
    <w:p w14:paraId="10CF5B72" w14:textId="77777777" w:rsidR="00692849" w:rsidRPr="00F8491A" w:rsidRDefault="000C7562">
      <w:pPr>
        <w:pStyle w:val="NoSpacing"/>
        <w:spacing w:line="360" w:lineRule="auto"/>
        <w:rPr>
          <w:sz w:val="26"/>
          <w:szCs w:val="26"/>
        </w:rPr>
      </w:pPr>
      <w:r w:rsidRPr="00F8491A">
        <w:rPr>
          <w:sz w:val="26"/>
          <w:szCs w:val="26"/>
        </w:rPr>
        <w:t>c, ……………………………………………………………………………………..</w:t>
      </w:r>
    </w:p>
    <w:p w14:paraId="7DF3CBBF" w14:textId="77777777" w:rsidR="00692849" w:rsidRPr="00F8491A" w:rsidRDefault="000C7562">
      <w:pPr>
        <w:pStyle w:val="NoSpacing"/>
        <w:spacing w:line="360" w:lineRule="auto"/>
        <w:rPr>
          <w:sz w:val="26"/>
          <w:szCs w:val="26"/>
        </w:rPr>
      </w:pPr>
      <w:r w:rsidRPr="00F8491A">
        <w:rPr>
          <w:sz w:val="26"/>
          <w:szCs w:val="26"/>
        </w:rPr>
        <w:t>d, …………………………………………………………………………………</w:t>
      </w:r>
    </w:p>
    <w:p w14:paraId="0CDC6C74" w14:textId="77777777" w:rsidR="00692849" w:rsidRPr="00F8491A" w:rsidRDefault="000C7562">
      <w:pPr>
        <w:pStyle w:val="NoSpacing"/>
        <w:spacing w:line="360" w:lineRule="auto"/>
        <w:rPr>
          <w:sz w:val="26"/>
          <w:szCs w:val="26"/>
        </w:rPr>
      </w:pPr>
      <w:r w:rsidRPr="00F8491A">
        <w:rPr>
          <w:sz w:val="26"/>
          <w:szCs w:val="26"/>
        </w:rPr>
        <w:t>e, ………………………………………………………………………………….</w:t>
      </w:r>
    </w:p>
    <w:p w14:paraId="7F396099" w14:textId="77777777" w:rsidR="00692849" w:rsidRPr="00F8491A" w:rsidRDefault="000C7562">
      <w:pPr>
        <w:pStyle w:val="NoSpacing"/>
        <w:spacing w:line="360" w:lineRule="auto"/>
        <w:rPr>
          <w:sz w:val="26"/>
          <w:szCs w:val="26"/>
        </w:rPr>
      </w:pPr>
      <w:r w:rsidRPr="00F8491A">
        <w:rPr>
          <w:sz w:val="26"/>
          <w:szCs w:val="26"/>
        </w:rPr>
        <w:t>g, ………………………………………………………………………………….</w:t>
      </w:r>
    </w:p>
    <w:p w14:paraId="573BD234" w14:textId="77777777" w:rsidR="00692849" w:rsidRPr="00F8491A" w:rsidRDefault="000C7562">
      <w:pPr>
        <w:pStyle w:val="NoSpacing"/>
        <w:spacing w:line="360" w:lineRule="auto"/>
        <w:rPr>
          <w:sz w:val="26"/>
          <w:szCs w:val="26"/>
        </w:rPr>
      </w:pPr>
      <w:r w:rsidRPr="00F8491A">
        <w:rPr>
          <w:sz w:val="26"/>
          <w:szCs w:val="26"/>
        </w:rPr>
        <w:t xml:space="preserve">h,…………………………………………………………………………………. </w:t>
      </w:r>
    </w:p>
    <w:p w14:paraId="2CFC0236" w14:textId="77777777" w:rsidR="00692849" w:rsidRPr="00F8491A" w:rsidRDefault="000C7562">
      <w:pPr>
        <w:pStyle w:val="NoSpacing"/>
        <w:spacing w:line="360" w:lineRule="auto"/>
        <w:rPr>
          <w:sz w:val="26"/>
          <w:szCs w:val="26"/>
        </w:rPr>
      </w:pPr>
      <w:r w:rsidRPr="00F8491A">
        <w:rPr>
          <w:sz w:val="26"/>
          <w:szCs w:val="26"/>
        </w:rPr>
        <w:t>i, ………………………………………………………………………………….</w:t>
      </w:r>
    </w:p>
    <w:p w14:paraId="5AEDABFB" w14:textId="77777777" w:rsidR="00692849" w:rsidRPr="00F8491A" w:rsidRDefault="000C7562">
      <w:pPr>
        <w:pStyle w:val="NoSpacing"/>
        <w:spacing w:line="360" w:lineRule="auto"/>
        <w:rPr>
          <w:sz w:val="26"/>
          <w:szCs w:val="26"/>
        </w:rPr>
      </w:pPr>
      <w:r w:rsidRPr="00F8491A">
        <w:rPr>
          <w:sz w:val="26"/>
          <w:szCs w:val="26"/>
        </w:rPr>
        <w:t>l, ………………………………………………………………………………….</w:t>
      </w:r>
    </w:p>
    <w:p w14:paraId="6AEB9845" w14:textId="77777777" w:rsidR="00692849" w:rsidRPr="00F8491A" w:rsidRDefault="000C7562">
      <w:pPr>
        <w:pStyle w:val="NoSpacing"/>
        <w:spacing w:line="360" w:lineRule="auto"/>
        <w:rPr>
          <w:sz w:val="26"/>
          <w:szCs w:val="26"/>
        </w:rPr>
      </w:pPr>
      <w:r w:rsidRPr="00F8491A">
        <w:rPr>
          <w:sz w:val="26"/>
          <w:szCs w:val="26"/>
        </w:rPr>
        <w:t>m, ………………………………………………………………………………….</w:t>
      </w:r>
    </w:p>
    <w:p w14:paraId="6B3D71F8" w14:textId="77777777" w:rsidR="00692849" w:rsidRPr="00F8491A" w:rsidRDefault="000C7562">
      <w:pPr>
        <w:pStyle w:val="NoSpacing"/>
        <w:spacing w:line="360" w:lineRule="auto"/>
        <w:rPr>
          <w:sz w:val="26"/>
          <w:szCs w:val="26"/>
          <w:u w:val="single"/>
        </w:rPr>
      </w:pPr>
      <w:r w:rsidRPr="00F8491A">
        <w:rPr>
          <w:sz w:val="26"/>
          <w:szCs w:val="26"/>
          <w:u w:val="single"/>
        </w:rPr>
        <w:t>3/ Tại sao lại dùng kí hiệu cảnh báo thay cho mô tả bằng chữ</w:t>
      </w:r>
    </w:p>
    <w:p w14:paraId="2F4A2E4E" w14:textId="77777777" w:rsidR="00692849" w:rsidRPr="00F8491A" w:rsidRDefault="000C7562">
      <w:pPr>
        <w:pStyle w:val="NoSpacing"/>
        <w:spacing w:line="360" w:lineRule="auto"/>
        <w:rPr>
          <w:sz w:val="26"/>
          <w:szCs w:val="26"/>
        </w:rPr>
      </w:pPr>
      <w:r w:rsidRPr="00F8491A">
        <w:rPr>
          <w:sz w:val="26"/>
          <w:szCs w:val="26"/>
        </w:rPr>
        <w:t>………………………………………………………………………………………</w:t>
      </w:r>
    </w:p>
    <w:p w14:paraId="4BDF3FE0" w14:textId="77777777" w:rsidR="00692849" w:rsidRPr="00F8491A" w:rsidRDefault="000C7562">
      <w:pPr>
        <w:pStyle w:val="NoSpacing"/>
        <w:spacing w:line="360" w:lineRule="auto"/>
        <w:rPr>
          <w:sz w:val="26"/>
          <w:szCs w:val="26"/>
        </w:rPr>
      </w:pPr>
      <w:r w:rsidRPr="00F8491A">
        <w:rPr>
          <w:sz w:val="26"/>
          <w:szCs w:val="26"/>
        </w:rPr>
        <w:t>……………………………………………………………………………………..</w:t>
      </w:r>
    </w:p>
    <w:p w14:paraId="4EA25089" w14:textId="77777777" w:rsidR="00692849" w:rsidRPr="00F8491A" w:rsidRDefault="000C7562">
      <w:pPr>
        <w:spacing w:line="360" w:lineRule="auto"/>
        <w:contextualSpacing/>
        <w:jc w:val="both"/>
        <w:rPr>
          <w:b/>
          <w:bCs/>
          <w:iCs/>
          <w:sz w:val="26"/>
          <w:szCs w:val="26"/>
        </w:rPr>
      </w:pPr>
      <w:r w:rsidRPr="00F8491A">
        <w:rPr>
          <w:sz w:val="26"/>
          <w:szCs w:val="26"/>
        </w:rPr>
        <w:t xml:space="preserve">=&gt; Kết luận: </w:t>
      </w:r>
      <w:r w:rsidRPr="00F8491A">
        <w:rPr>
          <w:b/>
          <w:bCs/>
          <w:iCs/>
          <w:sz w:val="26"/>
          <w:szCs w:val="26"/>
        </w:rPr>
        <w:t>Mỗi  kí hiệu cảnh báo thường có hình dạng và màu sắc riêng để dễ nhận biết.</w:t>
      </w:r>
    </w:p>
    <w:p w14:paraId="43F881A5" w14:textId="77777777" w:rsidR="00692849" w:rsidRPr="00F8491A" w:rsidRDefault="000C7562">
      <w:pPr>
        <w:numPr>
          <w:ilvl w:val="0"/>
          <w:numId w:val="2"/>
        </w:numPr>
        <w:spacing w:line="360" w:lineRule="auto"/>
        <w:contextualSpacing/>
        <w:jc w:val="both"/>
        <w:rPr>
          <w:b/>
          <w:bCs/>
          <w:iCs/>
          <w:sz w:val="26"/>
          <w:szCs w:val="26"/>
        </w:rPr>
      </w:pPr>
      <w:r w:rsidRPr="00F8491A">
        <w:rPr>
          <w:b/>
          <w:bCs/>
          <w:iCs/>
          <w:sz w:val="26"/>
          <w:szCs w:val="26"/>
        </w:rPr>
        <w:t>Kí hiệu cảnh báo cấm: hình tròn, viền đỏ, nền trắng</w:t>
      </w:r>
    </w:p>
    <w:p w14:paraId="2F9263AB" w14:textId="77777777" w:rsidR="00692849" w:rsidRPr="00F8491A" w:rsidRDefault="000C7562">
      <w:pPr>
        <w:numPr>
          <w:ilvl w:val="0"/>
          <w:numId w:val="2"/>
        </w:numPr>
        <w:spacing w:line="360" w:lineRule="auto"/>
        <w:contextualSpacing/>
        <w:jc w:val="both"/>
        <w:rPr>
          <w:b/>
          <w:bCs/>
          <w:iCs/>
          <w:sz w:val="26"/>
          <w:szCs w:val="26"/>
        </w:rPr>
      </w:pPr>
      <w:r w:rsidRPr="00F8491A">
        <w:rPr>
          <w:b/>
          <w:bCs/>
          <w:iCs/>
          <w:sz w:val="26"/>
          <w:szCs w:val="26"/>
        </w:rPr>
        <w:t>Kí hiệu cảnh báo các khu vực nguy hiểm: hình tam giác đều, viền đen hoặc đỏ, nền vàng</w:t>
      </w:r>
    </w:p>
    <w:p w14:paraId="1E0670F6" w14:textId="77777777" w:rsidR="00692849" w:rsidRPr="00F8491A" w:rsidRDefault="000C7562">
      <w:pPr>
        <w:numPr>
          <w:ilvl w:val="0"/>
          <w:numId w:val="2"/>
        </w:numPr>
        <w:spacing w:line="360" w:lineRule="auto"/>
        <w:contextualSpacing/>
        <w:jc w:val="both"/>
        <w:rPr>
          <w:b/>
          <w:bCs/>
          <w:iCs/>
          <w:sz w:val="26"/>
          <w:szCs w:val="26"/>
        </w:rPr>
      </w:pPr>
      <w:r w:rsidRPr="00F8491A">
        <w:rPr>
          <w:b/>
          <w:bCs/>
          <w:iCs/>
          <w:sz w:val="26"/>
          <w:szCs w:val="26"/>
        </w:rPr>
        <w:t>Kí hiệu cảnh báo nguy hại do hóa chất gây ra: hình vuông, viền đen, nền đỏ</w:t>
      </w:r>
    </w:p>
    <w:p w14:paraId="78285F09" w14:textId="77777777" w:rsidR="00692849" w:rsidRPr="00F8491A" w:rsidRDefault="000C7562">
      <w:pPr>
        <w:pStyle w:val="NoSpacing"/>
        <w:spacing w:line="360" w:lineRule="auto"/>
        <w:rPr>
          <w:sz w:val="26"/>
          <w:szCs w:val="26"/>
        </w:rPr>
      </w:pPr>
      <w:r w:rsidRPr="00F8491A">
        <w:rPr>
          <w:b/>
          <w:bCs/>
          <w:iCs/>
          <w:sz w:val="26"/>
          <w:szCs w:val="26"/>
        </w:rPr>
        <w:t>Kí hiệu cảnh báo chỉ dẫn thực hiện: hình chữ nhật, nền xanh hoặc đỏ</w:t>
      </w:r>
    </w:p>
    <w:p w14:paraId="3FD2DC06" w14:textId="77777777" w:rsidR="00692849" w:rsidRPr="00F8491A" w:rsidRDefault="000C7562">
      <w:pPr>
        <w:pStyle w:val="NoSpacing"/>
        <w:spacing w:line="360" w:lineRule="auto"/>
        <w:rPr>
          <w:b/>
          <w:sz w:val="26"/>
          <w:szCs w:val="26"/>
          <w:u w:val="single"/>
        </w:rPr>
      </w:pPr>
      <w:r w:rsidRPr="00F8491A">
        <w:rPr>
          <w:b/>
          <w:sz w:val="26"/>
          <w:szCs w:val="26"/>
          <w:u w:val="single"/>
        </w:rPr>
        <w:t>III. Giới thiệu một số dụng cụ đo: </w:t>
      </w:r>
    </w:p>
    <w:p w14:paraId="174FA07C" w14:textId="77777777" w:rsidR="00692849" w:rsidRPr="00F8491A" w:rsidRDefault="000C7562">
      <w:pPr>
        <w:pStyle w:val="NoSpacing"/>
        <w:spacing w:line="360" w:lineRule="auto"/>
        <w:rPr>
          <w:sz w:val="26"/>
          <w:szCs w:val="26"/>
          <w:u w:val="single"/>
        </w:rPr>
      </w:pPr>
      <w:r w:rsidRPr="00F8491A">
        <w:rPr>
          <w:sz w:val="26"/>
          <w:szCs w:val="26"/>
          <w:u w:val="single"/>
        </w:rPr>
        <w:t>4/ Gia đình em thường sử dụng dụng cụ đo nào? Kể tên một số dụng cụ đo mà em biết ?</w:t>
      </w:r>
    </w:p>
    <w:p w14:paraId="64CC6167" w14:textId="77777777" w:rsidR="00692849" w:rsidRPr="00F8491A" w:rsidRDefault="000C7562">
      <w:pPr>
        <w:pStyle w:val="NoSpacing"/>
        <w:spacing w:line="360" w:lineRule="auto"/>
        <w:rPr>
          <w:sz w:val="26"/>
          <w:szCs w:val="26"/>
        </w:rPr>
      </w:pPr>
      <w:r w:rsidRPr="00F8491A">
        <w:rPr>
          <w:sz w:val="26"/>
          <w:szCs w:val="26"/>
        </w:rPr>
        <w:t>Gia đình em thường sử dụng dụng cụ đo như: ……………………………………………</w:t>
      </w:r>
    </w:p>
    <w:p w14:paraId="0FC19AA4" w14:textId="77777777" w:rsidR="00692849" w:rsidRPr="00F8491A" w:rsidRDefault="000C7562">
      <w:pPr>
        <w:pStyle w:val="NoSpacing"/>
        <w:spacing w:line="360" w:lineRule="auto"/>
        <w:rPr>
          <w:sz w:val="26"/>
          <w:szCs w:val="26"/>
        </w:rPr>
      </w:pPr>
      <w:r w:rsidRPr="00F8491A">
        <w:rPr>
          <w:sz w:val="26"/>
          <w:szCs w:val="26"/>
        </w:rPr>
        <w:t>Một số dụng cụ đo hàng ngày biết đến như: …………………………………………….</w:t>
      </w:r>
    </w:p>
    <w:p w14:paraId="1156407A" w14:textId="77777777" w:rsidR="00692849" w:rsidRPr="00F8491A" w:rsidRDefault="000C7562">
      <w:pPr>
        <w:pStyle w:val="NoSpacing"/>
        <w:spacing w:line="360" w:lineRule="auto"/>
        <w:rPr>
          <w:sz w:val="26"/>
          <w:szCs w:val="26"/>
        </w:rPr>
      </w:pPr>
      <w:r w:rsidRPr="00F8491A">
        <w:rPr>
          <w:sz w:val="26"/>
          <w:szCs w:val="26"/>
        </w:rPr>
        <w:t>….………………………………………………………………………………………..</w:t>
      </w:r>
    </w:p>
    <w:p w14:paraId="34F432F5" w14:textId="77777777" w:rsidR="00692849" w:rsidRPr="00F8491A" w:rsidRDefault="000C7562">
      <w:pPr>
        <w:pStyle w:val="NoSpacing"/>
        <w:spacing w:line="360" w:lineRule="auto"/>
        <w:rPr>
          <w:sz w:val="26"/>
          <w:szCs w:val="26"/>
        </w:rPr>
      </w:pPr>
      <w:r w:rsidRPr="00F8491A">
        <w:rPr>
          <w:sz w:val="26"/>
          <w:szCs w:val="26"/>
          <w:u w:val="single"/>
        </w:rPr>
        <w:t>5/ Em hãy cho biết các dụng cụ trong hình 3.3 dùng để làm gì? </w:t>
      </w:r>
    </w:p>
    <w:p w14:paraId="1753A20B" w14:textId="77777777" w:rsidR="00692849" w:rsidRPr="00F8491A" w:rsidRDefault="000C7562">
      <w:pPr>
        <w:pStyle w:val="NoSpacing"/>
        <w:spacing w:line="360" w:lineRule="auto"/>
        <w:rPr>
          <w:sz w:val="26"/>
          <w:szCs w:val="26"/>
        </w:rPr>
      </w:pPr>
      <w:r w:rsidRPr="00F8491A">
        <w:rPr>
          <w:sz w:val="26"/>
          <w:szCs w:val="26"/>
        </w:rPr>
        <w:t>-Thước cuộn: ………………………………………………………………………</w:t>
      </w:r>
    </w:p>
    <w:p w14:paraId="7E7C4CF2" w14:textId="77777777" w:rsidR="00692849" w:rsidRPr="00F8491A" w:rsidRDefault="000C7562">
      <w:pPr>
        <w:pStyle w:val="NoSpacing"/>
        <w:spacing w:line="360" w:lineRule="auto"/>
        <w:rPr>
          <w:sz w:val="26"/>
          <w:szCs w:val="26"/>
        </w:rPr>
      </w:pPr>
      <w:r w:rsidRPr="00F8491A">
        <w:rPr>
          <w:sz w:val="26"/>
          <w:szCs w:val="26"/>
        </w:rPr>
        <w:t>-Đồng hồ bấm giây: ……………………………………………………………………</w:t>
      </w:r>
    </w:p>
    <w:p w14:paraId="01A0CEAA" w14:textId="77777777" w:rsidR="00692849" w:rsidRPr="00F8491A" w:rsidRDefault="000C7562">
      <w:pPr>
        <w:pStyle w:val="NoSpacing"/>
        <w:spacing w:line="360" w:lineRule="auto"/>
        <w:rPr>
          <w:sz w:val="26"/>
          <w:szCs w:val="26"/>
        </w:rPr>
      </w:pPr>
      <w:r w:rsidRPr="00F8491A">
        <w:rPr>
          <w:sz w:val="26"/>
          <w:szCs w:val="26"/>
        </w:rPr>
        <w:t>…………………………………………………………………………………………</w:t>
      </w:r>
    </w:p>
    <w:p w14:paraId="1124EEDB" w14:textId="77777777" w:rsidR="00692849" w:rsidRPr="00F8491A" w:rsidRDefault="000C7562">
      <w:pPr>
        <w:pStyle w:val="NoSpacing"/>
        <w:spacing w:line="360" w:lineRule="auto"/>
        <w:rPr>
          <w:sz w:val="26"/>
          <w:szCs w:val="26"/>
        </w:rPr>
      </w:pPr>
      <w:r w:rsidRPr="00F8491A">
        <w:rPr>
          <w:sz w:val="26"/>
          <w:szCs w:val="26"/>
        </w:rPr>
        <w:t>-Lực kế: ………………………………………………………………………………….</w:t>
      </w:r>
    </w:p>
    <w:p w14:paraId="50EC09A5" w14:textId="77777777" w:rsidR="00692849" w:rsidRPr="00F8491A" w:rsidRDefault="000C7562">
      <w:pPr>
        <w:pStyle w:val="NoSpacing"/>
        <w:spacing w:line="360" w:lineRule="auto"/>
        <w:rPr>
          <w:sz w:val="26"/>
          <w:szCs w:val="26"/>
        </w:rPr>
      </w:pPr>
      <w:r w:rsidRPr="00F8491A">
        <w:rPr>
          <w:sz w:val="26"/>
          <w:szCs w:val="26"/>
        </w:rPr>
        <w:t>-Nhiệt kế:………………………………………………………………………………….</w:t>
      </w:r>
    </w:p>
    <w:p w14:paraId="0A3AEC3A" w14:textId="77777777" w:rsidR="00692849" w:rsidRPr="00F8491A" w:rsidRDefault="000C7562">
      <w:pPr>
        <w:pStyle w:val="NoSpacing"/>
        <w:spacing w:line="360" w:lineRule="auto"/>
        <w:rPr>
          <w:sz w:val="26"/>
          <w:szCs w:val="26"/>
        </w:rPr>
      </w:pPr>
      <w:r w:rsidRPr="00F8491A">
        <w:rPr>
          <w:sz w:val="26"/>
          <w:szCs w:val="26"/>
        </w:rPr>
        <w:t>….……………………………………………………………………………………….</w:t>
      </w:r>
    </w:p>
    <w:p w14:paraId="118530CF" w14:textId="77777777" w:rsidR="00692849" w:rsidRPr="00F8491A" w:rsidRDefault="000C7562">
      <w:pPr>
        <w:pStyle w:val="NoSpacing"/>
        <w:spacing w:line="360" w:lineRule="auto"/>
        <w:rPr>
          <w:sz w:val="26"/>
          <w:szCs w:val="26"/>
        </w:rPr>
      </w:pPr>
      <w:r w:rsidRPr="00F8491A">
        <w:rPr>
          <w:sz w:val="26"/>
          <w:szCs w:val="26"/>
        </w:rPr>
        <w:t>-Pipette:………………………………………………………………………………….</w:t>
      </w:r>
    </w:p>
    <w:p w14:paraId="3DAE3078" w14:textId="77777777" w:rsidR="00692849" w:rsidRPr="00F8491A" w:rsidRDefault="000C7562">
      <w:pPr>
        <w:pStyle w:val="NoSpacing"/>
        <w:spacing w:line="360" w:lineRule="auto"/>
        <w:rPr>
          <w:sz w:val="26"/>
          <w:szCs w:val="26"/>
        </w:rPr>
      </w:pPr>
      <w:r w:rsidRPr="00F8491A">
        <w:rPr>
          <w:sz w:val="26"/>
          <w:szCs w:val="26"/>
        </w:rPr>
        <w:t>-Ống chia độ (ống đong):…………………………………………………………………</w:t>
      </w:r>
    </w:p>
    <w:p w14:paraId="5E863911" w14:textId="77777777" w:rsidR="00692849" w:rsidRPr="00F8491A" w:rsidRDefault="000C7562">
      <w:pPr>
        <w:pStyle w:val="NoSpacing"/>
        <w:spacing w:line="360" w:lineRule="auto"/>
        <w:rPr>
          <w:sz w:val="26"/>
          <w:szCs w:val="26"/>
        </w:rPr>
      </w:pPr>
      <w:r w:rsidRPr="00F8491A">
        <w:rPr>
          <w:sz w:val="26"/>
          <w:szCs w:val="26"/>
        </w:rPr>
        <w:lastRenderedPageBreak/>
        <w:t>………………………………………………………………………………….</w:t>
      </w:r>
    </w:p>
    <w:p w14:paraId="5E483A55" w14:textId="77777777" w:rsidR="00692849" w:rsidRPr="00F8491A" w:rsidRDefault="000C7562">
      <w:pPr>
        <w:pStyle w:val="NoSpacing"/>
        <w:spacing w:line="360" w:lineRule="auto"/>
        <w:rPr>
          <w:sz w:val="26"/>
          <w:szCs w:val="26"/>
        </w:rPr>
      </w:pPr>
      <w:r w:rsidRPr="00F8491A">
        <w:rPr>
          <w:sz w:val="26"/>
          <w:szCs w:val="26"/>
        </w:rPr>
        <w:t>-Cốc chia độ: .…………………………………………………………………………</w:t>
      </w:r>
    </w:p>
    <w:p w14:paraId="13F2C412" w14:textId="77777777" w:rsidR="00692849" w:rsidRPr="00F8491A" w:rsidRDefault="000C7562">
      <w:pPr>
        <w:pStyle w:val="NoSpacing"/>
        <w:spacing w:line="360" w:lineRule="auto"/>
        <w:rPr>
          <w:sz w:val="26"/>
          <w:szCs w:val="26"/>
        </w:rPr>
      </w:pPr>
      <w:r w:rsidRPr="00F8491A">
        <w:rPr>
          <w:sz w:val="26"/>
          <w:szCs w:val="26"/>
        </w:rPr>
        <w:t>-Cân đồng hồ:  …………………………………………………………………………</w:t>
      </w:r>
    </w:p>
    <w:p w14:paraId="63589D4F" w14:textId="77777777" w:rsidR="00692849" w:rsidRPr="00F8491A" w:rsidRDefault="000C7562">
      <w:pPr>
        <w:pStyle w:val="NoSpacing"/>
        <w:spacing w:line="360" w:lineRule="auto"/>
        <w:rPr>
          <w:sz w:val="26"/>
          <w:szCs w:val="26"/>
        </w:rPr>
      </w:pPr>
      <w:r w:rsidRPr="00F8491A">
        <w:rPr>
          <w:sz w:val="26"/>
          <w:szCs w:val="26"/>
        </w:rPr>
        <w:t>-Cân điện tử: …………………………………………………………………………</w:t>
      </w:r>
    </w:p>
    <w:p w14:paraId="5997D76F" w14:textId="77777777" w:rsidR="00692849" w:rsidRPr="00F8491A" w:rsidRDefault="000C7562">
      <w:pPr>
        <w:pStyle w:val="NoSpacing"/>
        <w:spacing w:line="360" w:lineRule="auto"/>
        <w:rPr>
          <w:sz w:val="26"/>
          <w:szCs w:val="26"/>
          <w:u w:val="single"/>
        </w:rPr>
      </w:pPr>
      <w:r w:rsidRPr="00F8491A">
        <w:rPr>
          <w:sz w:val="26"/>
          <w:szCs w:val="26"/>
          <w:u w:val="single"/>
        </w:rPr>
        <w:t>6/ Trình bày cách sử dụng bình chia độ để đo thể tích chất lỏng? </w:t>
      </w:r>
    </w:p>
    <w:p w14:paraId="3130A134" w14:textId="77777777" w:rsidR="00692849" w:rsidRPr="00F8491A" w:rsidRDefault="000C7562">
      <w:pPr>
        <w:pStyle w:val="NoSpacing"/>
        <w:spacing w:line="360" w:lineRule="auto"/>
        <w:rPr>
          <w:sz w:val="26"/>
          <w:szCs w:val="26"/>
        </w:rPr>
      </w:pPr>
      <w:r w:rsidRPr="00F8491A">
        <w:rPr>
          <w:sz w:val="26"/>
          <w:szCs w:val="26"/>
        </w:rPr>
        <w:t>………………………………………………………………………………………</w:t>
      </w:r>
    </w:p>
    <w:p w14:paraId="31A5269A" w14:textId="77777777" w:rsidR="00692849" w:rsidRPr="00F8491A" w:rsidRDefault="000C7562">
      <w:pPr>
        <w:pStyle w:val="NoSpacing"/>
        <w:spacing w:line="360" w:lineRule="auto"/>
        <w:rPr>
          <w:sz w:val="26"/>
          <w:szCs w:val="26"/>
        </w:rPr>
      </w:pPr>
      <w:r w:rsidRPr="00F8491A">
        <w:rPr>
          <w:sz w:val="26"/>
          <w:szCs w:val="26"/>
        </w:rPr>
        <w:t>……………………………………………………………………………………..</w:t>
      </w:r>
    </w:p>
    <w:p w14:paraId="27C6AC33" w14:textId="77777777" w:rsidR="00692849" w:rsidRPr="00F8491A" w:rsidRDefault="000C7562">
      <w:pPr>
        <w:pStyle w:val="NoSpacing"/>
        <w:spacing w:line="360" w:lineRule="auto"/>
        <w:rPr>
          <w:sz w:val="26"/>
          <w:szCs w:val="26"/>
        </w:rPr>
      </w:pPr>
      <w:r w:rsidRPr="00F8491A">
        <w:rPr>
          <w:sz w:val="26"/>
          <w:szCs w:val="26"/>
        </w:rPr>
        <w:t>………………………………………………………………………………………</w:t>
      </w:r>
    </w:p>
    <w:p w14:paraId="0BC8FA98" w14:textId="77777777" w:rsidR="00692849" w:rsidRPr="00F8491A" w:rsidRDefault="000C7562">
      <w:pPr>
        <w:pStyle w:val="NoSpacing"/>
        <w:spacing w:line="360" w:lineRule="auto"/>
        <w:rPr>
          <w:sz w:val="26"/>
          <w:szCs w:val="26"/>
        </w:rPr>
      </w:pPr>
      <w:r w:rsidRPr="00F8491A">
        <w:rPr>
          <w:sz w:val="26"/>
          <w:szCs w:val="26"/>
        </w:rPr>
        <w:t>……………………………………………………………………………………..</w:t>
      </w:r>
    </w:p>
    <w:p w14:paraId="3842596F" w14:textId="77777777" w:rsidR="00692849" w:rsidRPr="00F8491A" w:rsidRDefault="000C7562">
      <w:pPr>
        <w:pStyle w:val="NoSpacing"/>
        <w:spacing w:line="360" w:lineRule="auto"/>
        <w:rPr>
          <w:sz w:val="26"/>
          <w:szCs w:val="26"/>
        </w:rPr>
      </w:pPr>
      <w:r w:rsidRPr="00F8491A">
        <w:rPr>
          <w:sz w:val="26"/>
          <w:szCs w:val="26"/>
        </w:rPr>
        <w:t>………………………………………………………………………………………</w:t>
      </w:r>
    </w:p>
    <w:p w14:paraId="646DC459" w14:textId="77777777" w:rsidR="00692849" w:rsidRPr="00F8491A" w:rsidRDefault="000C7562">
      <w:pPr>
        <w:pStyle w:val="NoSpacing"/>
        <w:spacing w:line="360" w:lineRule="auto"/>
        <w:rPr>
          <w:sz w:val="26"/>
          <w:szCs w:val="26"/>
          <w:u w:val="single"/>
        </w:rPr>
      </w:pPr>
      <w:r w:rsidRPr="00F8491A">
        <w:rPr>
          <w:sz w:val="26"/>
          <w:szCs w:val="26"/>
        </w:rPr>
        <w:t>……………………………………………………………………………………..</w:t>
      </w:r>
    </w:p>
    <w:p w14:paraId="6212800B" w14:textId="77777777" w:rsidR="00692849" w:rsidRPr="00F8491A" w:rsidRDefault="000C7562">
      <w:pPr>
        <w:pStyle w:val="NoSpacing"/>
        <w:spacing w:line="360" w:lineRule="auto"/>
        <w:rPr>
          <w:sz w:val="26"/>
          <w:szCs w:val="26"/>
          <w:u w:val="single"/>
        </w:rPr>
      </w:pPr>
      <w:r w:rsidRPr="00F8491A">
        <w:rPr>
          <w:sz w:val="26"/>
          <w:szCs w:val="26"/>
          <w:u w:val="single"/>
        </w:rPr>
        <w:t>+/ Hoàn thiện quy trình đo bằng cách điền số thứ tự các bước trong bảng sau cho phù hợp: </w:t>
      </w:r>
    </w:p>
    <w:p w14:paraId="7AC70D8B"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415F8EBF" w14:textId="77777777" w:rsidR="00692849" w:rsidRPr="00F8491A" w:rsidRDefault="000C7562">
      <w:pPr>
        <w:pStyle w:val="NoSpacing"/>
        <w:spacing w:line="360" w:lineRule="auto"/>
        <w:rPr>
          <w:sz w:val="26"/>
          <w:szCs w:val="26"/>
        </w:rPr>
      </w:pPr>
      <w:r w:rsidRPr="00F8491A">
        <w:rPr>
          <w:sz w:val="26"/>
          <w:szCs w:val="26"/>
        </w:rPr>
        <w:t>Bước 1: …………………………………</w:t>
      </w:r>
    </w:p>
    <w:p w14:paraId="09F41BF8" w14:textId="77777777" w:rsidR="00692849" w:rsidRPr="00F8491A" w:rsidRDefault="000C7562">
      <w:pPr>
        <w:pStyle w:val="NoSpacing"/>
        <w:spacing w:line="360" w:lineRule="auto"/>
        <w:rPr>
          <w:sz w:val="26"/>
          <w:szCs w:val="26"/>
        </w:rPr>
      </w:pPr>
      <w:r w:rsidRPr="00F8491A">
        <w:rPr>
          <w:sz w:val="26"/>
          <w:szCs w:val="26"/>
        </w:rPr>
        <w:t>Bước 2: ……………………………….</w:t>
      </w:r>
    </w:p>
    <w:p w14:paraId="74E19FC1" w14:textId="77777777" w:rsidR="00692849" w:rsidRPr="00F8491A" w:rsidRDefault="000C7562">
      <w:pPr>
        <w:pStyle w:val="NoSpacing"/>
        <w:spacing w:line="360" w:lineRule="auto"/>
        <w:rPr>
          <w:sz w:val="26"/>
          <w:szCs w:val="26"/>
        </w:rPr>
      </w:pPr>
      <w:r w:rsidRPr="00F8491A">
        <w:rPr>
          <w:sz w:val="26"/>
          <w:szCs w:val="26"/>
        </w:rPr>
        <w:t>Bước 3:………………………………..</w:t>
      </w:r>
    </w:p>
    <w:p w14:paraId="0EBAA4D4" w14:textId="77777777" w:rsidR="00692849" w:rsidRPr="00F8491A" w:rsidRDefault="00692849">
      <w:pPr>
        <w:pStyle w:val="NoSpacing"/>
        <w:spacing w:line="360" w:lineRule="auto"/>
        <w:rPr>
          <w:sz w:val="26"/>
          <w:szCs w:val="26"/>
        </w:rPr>
      </w:pPr>
    </w:p>
    <w:p w14:paraId="29521A48" w14:textId="77777777" w:rsidR="00692849" w:rsidRPr="00F8491A" w:rsidRDefault="00692849">
      <w:pPr>
        <w:pStyle w:val="NoSpacing"/>
        <w:spacing w:line="360" w:lineRule="auto"/>
        <w:rPr>
          <w:sz w:val="26"/>
          <w:szCs w:val="26"/>
        </w:rPr>
      </w:pPr>
    </w:p>
    <w:p w14:paraId="4DC6F7A6"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425"/>
          <w:docGrid w:linePitch="381"/>
        </w:sectPr>
      </w:pPr>
    </w:p>
    <w:p w14:paraId="65177DAF" w14:textId="77777777" w:rsidR="00692849" w:rsidRPr="00F8491A" w:rsidRDefault="000C7562">
      <w:pPr>
        <w:pStyle w:val="NoSpacing"/>
        <w:spacing w:line="360" w:lineRule="auto"/>
        <w:rPr>
          <w:sz w:val="26"/>
          <w:szCs w:val="26"/>
        </w:rPr>
      </w:pPr>
      <w:r w:rsidRPr="00F8491A">
        <w:rPr>
          <w:sz w:val="26"/>
          <w:szCs w:val="26"/>
        </w:rPr>
        <w:t>Bước 4: ………………………………</w:t>
      </w:r>
    </w:p>
    <w:p w14:paraId="513D8F5F" w14:textId="77777777" w:rsidR="00692849" w:rsidRPr="00F8491A" w:rsidRDefault="000C7562">
      <w:pPr>
        <w:pStyle w:val="NoSpacing"/>
        <w:spacing w:line="360" w:lineRule="auto"/>
        <w:rPr>
          <w:sz w:val="26"/>
          <w:szCs w:val="26"/>
        </w:rPr>
      </w:pPr>
      <w:r w:rsidRPr="00F8491A">
        <w:rPr>
          <w:sz w:val="26"/>
          <w:szCs w:val="26"/>
        </w:rPr>
        <w:t>Bước 5:………………………………..</w:t>
      </w:r>
    </w:p>
    <w:p w14:paraId="41B1FF76" w14:textId="77777777" w:rsidR="00692849" w:rsidRPr="00F8491A" w:rsidRDefault="000C7562">
      <w:pPr>
        <w:pStyle w:val="NoSpacing"/>
        <w:spacing w:line="360" w:lineRule="auto"/>
        <w:rPr>
          <w:sz w:val="26"/>
          <w:szCs w:val="26"/>
        </w:rPr>
      </w:pPr>
      <w:r w:rsidRPr="00F8491A">
        <w:rPr>
          <w:sz w:val="26"/>
          <w:szCs w:val="26"/>
        </w:rPr>
        <w:t>+/ Em hãy thực hành đo khối lượng và thể tích hòn đá bằng cách sử dụng cân đo và cốc chia độ.</w:t>
      </w:r>
    </w:p>
    <w:p w14:paraId="64A22470" w14:textId="77777777" w:rsidR="00692849" w:rsidRPr="00F8491A" w:rsidRDefault="000C7562">
      <w:pPr>
        <w:pStyle w:val="NoSpacing"/>
        <w:spacing w:line="360" w:lineRule="auto"/>
        <w:rPr>
          <w:sz w:val="26"/>
          <w:szCs w:val="26"/>
        </w:rPr>
      </w:pPr>
      <w:r w:rsidRPr="00F8491A">
        <w:rPr>
          <w:sz w:val="26"/>
          <w:szCs w:val="26"/>
        </w:rPr>
        <w:t>………………………………………………………………………………………</w:t>
      </w:r>
    </w:p>
    <w:p w14:paraId="3B5CBCF9" w14:textId="77777777" w:rsidR="00692849" w:rsidRPr="00F8491A" w:rsidRDefault="000C7562">
      <w:pPr>
        <w:pStyle w:val="NoSpacing"/>
        <w:spacing w:line="360" w:lineRule="auto"/>
        <w:rPr>
          <w:sz w:val="26"/>
          <w:szCs w:val="26"/>
        </w:rPr>
      </w:pPr>
      <w:r w:rsidRPr="00F8491A">
        <w:rPr>
          <w:sz w:val="26"/>
          <w:szCs w:val="26"/>
        </w:rPr>
        <w:t>……………………………………………………………………………………..</w:t>
      </w:r>
    </w:p>
    <w:p w14:paraId="6FCA5F97" w14:textId="77777777" w:rsidR="00692849" w:rsidRPr="00F8491A" w:rsidRDefault="000C7562">
      <w:pPr>
        <w:pStyle w:val="NoSpacing"/>
        <w:spacing w:line="360" w:lineRule="auto"/>
        <w:rPr>
          <w:sz w:val="26"/>
          <w:szCs w:val="26"/>
        </w:rPr>
      </w:pPr>
      <w:r w:rsidRPr="00F8491A">
        <w:rPr>
          <w:sz w:val="26"/>
          <w:szCs w:val="26"/>
        </w:rPr>
        <w:t>………………………………………………………………………………………</w:t>
      </w:r>
    </w:p>
    <w:p w14:paraId="41C21A78" w14:textId="77777777" w:rsidR="00692849" w:rsidRPr="00F8491A" w:rsidRDefault="000C7562">
      <w:pPr>
        <w:pStyle w:val="NoSpacing"/>
        <w:spacing w:line="360" w:lineRule="auto"/>
        <w:rPr>
          <w:sz w:val="26"/>
          <w:szCs w:val="26"/>
        </w:rPr>
      </w:pPr>
      <w:r w:rsidRPr="00F8491A">
        <w:rPr>
          <w:sz w:val="26"/>
          <w:szCs w:val="26"/>
        </w:rPr>
        <w:t>……………………………………………………………………………………..</w:t>
      </w:r>
    </w:p>
    <w:p w14:paraId="4E7E35C0" w14:textId="77777777" w:rsidR="00692849" w:rsidRPr="00F8491A" w:rsidRDefault="000C7562">
      <w:pPr>
        <w:pStyle w:val="NoSpacing"/>
        <w:spacing w:line="360" w:lineRule="auto"/>
        <w:rPr>
          <w:sz w:val="26"/>
          <w:szCs w:val="26"/>
        </w:rPr>
      </w:pPr>
      <w:r w:rsidRPr="00F8491A">
        <w:rPr>
          <w:sz w:val="26"/>
          <w:szCs w:val="26"/>
        </w:rPr>
        <w:t>………………………………………………………………………………………</w:t>
      </w:r>
    </w:p>
    <w:p w14:paraId="5AE0DD84" w14:textId="77777777" w:rsidR="00692849" w:rsidRPr="00F8491A" w:rsidRDefault="000C7562">
      <w:pPr>
        <w:pStyle w:val="NoSpacing"/>
        <w:spacing w:line="360" w:lineRule="auto"/>
        <w:rPr>
          <w:sz w:val="26"/>
          <w:szCs w:val="26"/>
        </w:rPr>
      </w:pPr>
      <w:r w:rsidRPr="00F8491A">
        <w:rPr>
          <w:sz w:val="26"/>
          <w:szCs w:val="26"/>
        </w:rPr>
        <w:t>……………………………………………………………………………………..</w:t>
      </w:r>
    </w:p>
    <w:p w14:paraId="7F9EF7D3" w14:textId="77777777" w:rsidR="00692849" w:rsidRPr="00F8491A" w:rsidRDefault="000C7562">
      <w:pPr>
        <w:spacing w:line="360" w:lineRule="auto"/>
        <w:contextualSpacing/>
        <w:jc w:val="both"/>
        <w:rPr>
          <w:b/>
          <w:bCs/>
          <w:iCs/>
          <w:sz w:val="26"/>
          <w:szCs w:val="26"/>
        </w:rPr>
      </w:pPr>
      <w:r w:rsidRPr="00F8491A">
        <w:rPr>
          <w:sz w:val="26"/>
          <w:szCs w:val="26"/>
        </w:rPr>
        <w:t xml:space="preserve">=&gt; Kết luận: </w:t>
      </w:r>
      <w:r w:rsidRPr="00F8491A">
        <w:rPr>
          <w:b/>
          <w:bCs/>
          <w:iCs/>
          <w:sz w:val="26"/>
          <w:szCs w:val="26"/>
        </w:rPr>
        <w:t xml:space="preserve">Kích thước, thể tích, khối lượng, nhiệt độ,… là các đại lượng vật lí của một vật thể. Dụng cụ dùng để đó các đại lượng đó gọi là dụng cụ đo. </w:t>
      </w:r>
    </w:p>
    <w:p w14:paraId="109668EB" w14:textId="77777777" w:rsidR="00692849" w:rsidRPr="00F8491A" w:rsidRDefault="000C7562">
      <w:pPr>
        <w:pStyle w:val="NoSpacing"/>
        <w:spacing w:line="360" w:lineRule="auto"/>
        <w:rPr>
          <w:sz w:val="26"/>
          <w:szCs w:val="26"/>
        </w:rPr>
      </w:pPr>
      <w:r w:rsidRPr="00F8491A">
        <w:rPr>
          <w:b/>
          <w:bCs/>
          <w:iCs/>
          <w:sz w:val="26"/>
          <w:szCs w:val="26"/>
        </w:rPr>
        <w:t>Khi sử dụng dụng cụ đo cần chọn dụng cụ có giới hạn đo ( GHĐ – giá trị lớn nhất ghi trên vạch chia của dụng cụ đo) và độ chia nhỏ nhất ( ĐCNN – hiện giá trị đo của hai vạch chia liên tiếp trên dụng cụ đo) phu hợp với vật cần đo, đồng thời phải tuân thủ quy tắc đo của dụng cụ đó.</w:t>
      </w:r>
    </w:p>
    <w:p w14:paraId="7543BE3C" w14:textId="77777777" w:rsidR="00692849" w:rsidRPr="00F8491A" w:rsidRDefault="000C7562">
      <w:pPr>
        <w:pStyle w:val="NoSpacing"/>
        <w:spacing w:line="360" w:lineRule="auto"/>
        <w:rPr>
          <w:b/>
          <w:sz w:val="26"/>
          <w:szCs w:val="26"/>
          <w:u w:val="single"/>
        </w:rPr>
      </w:pPr>
      <w:r w:rsidRPr="00F8491A">
        <w:rPr>
          <w:b/>
          <w:sz w:val="26"/>
          <w:szCs w:val="26"/>
          <w:u w:val="single"/>
        </w:rPr>
        <w:t>IV. Kính lúp và kính hiển vi quang học</w:t>
      </w:r>
    </w:p>
    <w:p w14:paraId="42E5ECD9" w14:textId="77777777" w:rsidR="00692849" w:rsidRPr="00F8491A" w:rsidRDefault="000C7562">
      <w:pPr>
        <w:widowControl w:val="0"/>
        <w:tabs>
          <w:tab w:val="left" w:pos="709"/>
        </w:tabs>
        <w:spacing w:line="276" w:lineRule="auto"/>
        <w:ind w:firstLine="567"/>
        <w:contextualSpacing/>
        <w:jc w:val="both"/>
        <w:rPr>
          <w:rFonts w:eastAsia="Arial"/>
          <w:iCs/>
          <w:sz w:val="26"/>
          <w:szCs w:val="26"/>
          <w:lang w:eastAsia="vi-VN"/>
        </w:rPr>
      </w:pPr>
      <w:r w:rsidRPr="00F8491A">
        <w:rPr>
          <w:rFonts w:eastAsia="Arial"/>
          <w:iCs/>
          <w:sz w:val="26"/>
          <w:szCs w:val="26"/>
          <w:lang w:eastAsia="vi-VN"/>
        </w:rPr>
        <w:t xml:space="preserve">Tác dụng của kính lúp? Cấu tạo và cách sử dụng kính lúp? Thực hành sử dụng kính lúp để quan sát chữ trong sách. Ghi nhận xét </w:t>
      </w:r>
    </w:p>
    <w:p w14:paraId="09BC0DC9" w14:textId="77777777" w:rsidR="00692849" w:rsidRPr="00F8491A" w:rsidRDefault="000C7562">
      <w:pPr>
        <w:pStyle w:val="NoSpacing"/>
        <w:spacing w:line="360" w:lineRule="auto"/>
        <w:rPr>
          <w:sz w:val="26"/>
          <w:szCs w:val="26"/>
        </w:rPr>
      </w:pPr>
      <w:r w:rsidRPr="00F8491A">
        <w:rPr>
          <w:sz w:val="26"/>
          <w:szCs w:val="26"/>
        </w:rPr>
        <w:lastRenderedPageBreak/>
        <w:t>………………………………………………………………………………………</w:t>
      </w:r>
    </w:p>
    <w:p w14:paraId="0E69A067" w14:textId="77777777" w:rsidR="00692849" w:rsidRPr="00F8491A" w:rsidRDefault="000C7562">
      <w:pPr>
        <w:pStyle w:val="NoSpacing"/>
        <w:spacing w:line="360" w:lineRule="auto"/>
        <w:rPr>
          <w:sz w:val="26"/>
          <w:szCs w:val="26"/>
        </w:rPr>
      </w:pPr>
      <w:r w:rsidRPr="00F8491A">
        <w:rPr>
          <w:sz w:val="26"/>
          <w:szCs w:val="26"/>
        </w:rPr>
        <w:t>……………………………………………………………………………………..</w:t>
      </w:r>
    </w:p>
    <w:p w14:paraId="053B54BB" w14:textId="77777777" w:rsidR="00692849" w:rsidRPr="00F8491A" w:rsidRDefault="000C7562">
      <w:pPr>
        <w:pStyle w:val="NoSpacing"/>
        <w:spacing w:line="360" w:lineRule="auto"/>
        <w:rPr>
          <w:sz w:val="26"/>
          <w:szCs w:val="26"/>
        </w:rPr>
      </w:pPr>
      <w:r w:rsidRPr="00F8491A">
        <w:rPr>
          <w:sz w:val="26"/>
          <w:szCs w:val="26"/>
        </w:rPr>
        <w:t>………………………………………………………………………………………</w:t>
      </w:r>
    </w:p>
    <w:p w14:paraId="502E3E15" w14:textId="77777777" w:rsidR="00692849" w:rsidRPr="00F8491A" w:rsidRDefault="000C7562">
      <w:pPr>
        <w:pStyle w:val="NoSpacing"/>
        <w:spacing w:line="360" w:lineRule="auto"/>
        <w:rPr>
          <w:sz w:val="26"/>
          <w:szCs w:val="26"/>
        </w:rPr>
      </w:pPr>
      <w:r w:rsidRPr="00F8491A">
        <w:rPr>
          <w:sz w:val="26"/>
          <w:szCs w:val="26"/>
        </w:rPr>
        <w:t>……………………………………………………………………………………..</w:t>
      </w:r>
    </w:p>
    <w:p w14:paraId="191095A8" w14:textId="77777777" w:rsidR="00692849" w:rsidRPr="00F8491A" w:rsidRDefault="000C7562">
      <w:pPr>
        <w:pStyle w:val="NoSpacing"/>
        <w:spacing w:line="360" w:lineRule="auto"/>
        <w:rPr>
          <w:sz w:val="26"/>
          <w:szCs w:val="26"/>
        </w:rPr>
      </w:pPr>
      <w:r w:rsidRPr="00F8491A">
        <w:rPr>
          <w:sz w:val="26"/>
          <w:szCs w:val="26"/>
        </w:rPr>
        <w:t>………………………………………………………………………………………</w:t>
      </w:r>
    </w:p>
    <w:p w14:paraId="2C4A0255" w14:textId="77777777" w:rsidR="00692849" w:rsidRPr="00F8491A" w:rsidRDefault="000C7562">
      <w:pPr>
        <w:spacing w:line="360" w:lineRule="auto"/>
        <w:jc w:val="both"/>
        <w:rPr>
          <w:b/>
          <w:bCs/>
          <w:iCs/>
          <w:sz w:val="26"/>
          <w:szCs w:val="26"/>
        </w:rPr>
      </w:pPr>
      <w:r w:rsidRPr="00F8491A">
        <w:rPr>
          <w:sz w:val="26"/>
          <w:szCs w:val="26"/>
        </w:rPr>
        <w:t xml:space="preserve">=&gt; Kết luận: </w:t>
      </w:r>
      <w:r w:rsidRPr="00F8491A">
        <w:rPr>
          <w:b/>
          <w:bCs/>
          <w:iCs/>
          <w:sz w:val="26"/>
          <w:szCs w:val="26"/>
        </w:rPr>
        <w:t>+ Kính lúp gồm 3 bộ phận: mặt kính, khung kính, tay cầm ( giá đỡ)</w:t>
      </w:r>
    </w:p>
    <w:p w14:paraId="2E48487A" w14:textId="77777777" w:rsidR="00692849" w:rsidRPr="00F8491A" w:rsidRDefault="000C7562">
      <w:pPr>
        <w:spacing w:line="360" w:lineRule="auto"/>
        <w:jc w:val="both"/>
        <w:rPr>
          <w:b/>
          <w:bCs/>
          <w:iCs/>
          <w:sz w:val="26"/>
          <w:szCs w:val="26"/>
        </w:rPr>
      </w:pPr>
      <w:r w:rsidRPr="00F8491A">
        <w:rPr>
          <w:b/>
          <w:bCs/>
          <w:iCs/>
          <w:sz w:val="26"/>
          <w:szCs w:val="26"/>
        </w:rPr>
        <w:t xml:space="preserve">+ cách sử dụng: Tay cầm kính lúp để điều chỉnh khoảng cách giữa kính với vật cần quan sát cho tới khi quan sát rõ vật. </w:t>
      </w:r>
    </w:p>
    <w:p w14:paraId="261142BE" w14:textId="77777777" w:rsidR="00692849" w:rsidRPr="00F8491A" w:rsidRDefault="000C7562">
      <w:pPr>
        <w:pStyle w:val="NoSpacing"/>
        <w:spacing w:line="360" w:lineRule="auto"/>
        <w:rPr>
          <w:sz w:val="26"/>
          <w:szCs w:val="26"/>
        </w:rPr>
      </w:pPr>
      <w:r w:rsidRPr="00F8491A">
        <w:rPr>
          <w:b/>
          <w:bCs/>
          <w:iCs/>
          <w:sz w:val="26"/>
          <w:szCs w:val="26"/>
        </w:rPr>
        <w:t>Kính lúp được sử dụng quan sát rõ hơn các vật thể nhỏ mà mắt thường khó quan sát</w:t>
      </w:r>
    </w:p>
    <w:p w14:paraId="7F3A455E" w14:textId="77777777" w:rsidR="00692849" w:rsidRPr="00F8491A" w:rsidRDefault="000C7562">
      <w:pPr>
        <w:pStyle w:val="NoSpacing"/>
        <w:spacing w:line="360" w:lineRule="auto"/>
        <w:rPr>
          <w:sz w:val="26"/>
          <w:szCs w:val="26"/>
        </w:rPr>
      </w:pPr>
      <w:r w:rsidRPr="00F8491A">
        <w:rPr>
          <w:sz w:val="26"/>
          <w:szCs w:val="26"/>
          <w:u w:val="single"/>
        </w:rPr>
        <w:t>8/ Quan sát hình 3.8, chỉ rõ bộ phận cơ học và quang học trong cấu tạo kính hiển vi quang học</w:t>
      </w:r>
    </w:p>
    <w:p w14:paraId="798418E3" w14:textId="77777777" w:rsidR="00692849" w:rsidRPr="00F8491A" w:rsidRDefault="000C7562">
      <w:pPr>
        <w:pStyle w:val="NoSpacing"/>
        <w:spacing w:line="360" w:lineRule="auto"/>
        <w:rPr>
          <w:sz w:val="26"/>
          <w:szCs w:val="26"/>
        </w:rPr>
      </w:pPr>
      <w:r w:rsidRPr="00F8491A">
        <w:rPr>
          <w:sz w:val="26"/>
          <w:szCs w:val="26"/>
        </w:rPr>
        <w:t>- Bộ phận quang học:………………………………………………………………..</w:t>
      </w:r>
    </w:p>
    <w:p w14:paraId="5BBBB27A" w14:textId="77777777" w:rsidR="00692849" w:rsidRPr="00F8491A" w:rsidRDefault="000C7562">
      <w:pPr>
        <w:pStyle w:val="NoSpacing"/>
        <w:spacing w:line="360" w:lineRule="auto"/>
        <w:rPr>
          <w:sz w:val="26"/>
          <w:szCs w:val="26"/>
        </w:rPr>
      </w:pPr>
      <w:r w:rsidRPr="00F8491A">
        <w:rPr>
          <w:sz w:val="26"/>
          <w:szCs w:val="26"/>
        </w:rPr>
        <w:t>….……………………………………………………………………………………</w:t>
      </w:r>
    </w:p>
    <w:p w14:paraId="4ABACF75" w14:textId="77777777" w:rsidR="00692849" w:rsidRPr="00F8491A" w:rsidRDefault="000C7562">
      <w:pPr>
        <w:pStyle w:val="NoSpacing"/>
        <w:spacing w:line="360" w:lineRule="auto"/>
        <w:rPr>
          <w:sz w:val="26"/>
          <w:szCs w:val="26"/>
        </w:rPr>
      </w:pPr>
      <w:r w:rsidRPr="00F8491A">
        <w:rPr>
          <w:sz w:val="26"/>
          <w:szCs w:val="26"/>
        </w:rPr>
        <w:t>- Bộ phận cơ học: …………………………………………………………………</w:t>
      </w:r>
    </w:p>
    <w:p w14:paraId="7BB58CDF" w14:textId="77777777" w:rsidR="00692849" w:rsidRPr="00F8491A" w:rsidRDefault="000C7562">
      <w:pPr>
        <w:pStyle w:val="NoSpacing"/>
        <w:spacing w:line="360" w:lineRule="auto"/>
        <w:rPr>
          <w:sz w:val="26"/>
          <w:szCs w:val="26"/>
        </w:rPr>
      </w:pPr>
      <w:r w:rsidRPr="00F8491A">
        <w:rPr>
          <w:sz w:val="26"/>
          <w:szCs w:val="26"/>
        </w:rPr>
        <w:t>……………………………………………………………………………………..</w:t>
      </w:r>
    </w:p>
    <w:p w14:paraId="7EEA5140" w14:textId="77777777" w:rsidR="00692849" w:rsidRPr="00F8491A" w:rsidRDefault="000C7562">
      <w:pPr>
        <w:pStyle w:val="NoSpacing"/>
        <w:spacing w:line="360" w:lineRule="auto"/>
        <w:rPr>
          <w:sz w:val="26"/>
          <w:szCs w:val="26"/>
          <w:u w:val="single"/>
        </w:rPr>
      </w:pPr>
      <w:r w:rsidRPr="00F8491A">
        <w:rPr>
          <w:sz w:val="26"/>
          <w:szCs w:val="26"/>
        </w:rPr>
        <w:t> </w:t>
      </w:r>
      <w:r w:rsidRPr="00F8491A">
        <w:rPr>
          <w:sz w:val="26"/>
          <w:szCs w:val="26"/>
          <w:u w:val="single"/>
        </w:rPr>
        <w:t>9/ Kính hiển vi quang học có vai trò gì trong nghiên cứu khoa học?</w:t>
      </w:r>
    </w:p>
    <w:p w14:paraId="7E3C0965" w14:textId="77777777" w:rsidR="00692849" w:rsidRPr="00F8491A" w:rsidRDefault="000C7562">
      <w:pPr>
        <w:pStyle w:val="NoSpacing"/>
        <w:spacing w:line="360" w:lineRule="auto"/>
        <w:rPr>
          <w:sz w:val="26"/>
          <w:szCs w:val="26"/>
        </w:rPr>
      </w:pPr>
      <w:r w:rsidRPr="00F8491A">
        <w:rPr>
          <w:sz w:val="26"/>
          <w:szCs w:val="26"/>
        </w:rPr>
        <w:t>………………………………………………………………………………………</w:t>
      </w:r>
    </w:p>
    <w:p w14:paraId="60415F5A" w14:textId="77777777" w:rsidR="00692849" w:rsidRPr="00F8491A" w:rsidRDefault="000C7562">
      <w:pPr>
        <w:pStyle w:val="NoSpacing"/>
        <w:spacing w:line="360" w:lineRule="auto"/>
        <w:rPr>
          <w:sz w:val="26"/>
          <w:szCs w:val="26"/>
          <w:u w:val="single"/>
        </w:rPr>
      </w:pPr>
      <w:r w:rsidRPr="00F8491A">
        <w:rPr>
          <w:sz w:val="26"/>
          <w:szCs w:val="26"/>
        </w:rPr>
        <w:t>……………………………………………………………………………………..</w:t>
      </w:r>
    </w:p>
    <w:p w14:paraId="46F3DCAE" w14:textId="77777777" w:rsidR="00692849" w:rsidRPr="00F8491A" w:rsidRDefault="000C7562">
      <w:pPr>
        <w:pStyle w:val="NoSpacing"/>
        <w:spacing w:line="360" w:lineRule="auto"/>
        <w:rPr>
          <w:sz w:val="26"/>
          <w:szCs w:val="26"/>
          <w:u w:val="single"/>
        </w:rPr>
      </w:pPr>
      <w:r w:rsidRPr="00F8491A">
        <w:rPr>
          <w:sz w:val="26"/>
          <w:szCs w:val="26"/>
          <w:u w:val="single"/>
        </w:rPr>
        <w:t>+/ Thực hành các bước sử dụng kính hiển vi quang học</w:t>
      </w:r>
    </w:p>
    <w:p w14:paraId="1465E903" w14:textId="77777777" w:rsidR="00692849" w:rsidRPr="00F8491A" w:rsidRDefault="000C7562">
      <w:pPr>
        <w:pStyle w:val="NoSpacing"/>
        <w:spacing w:line="360" w:lineRule="auto"/>
        <w:rPr>
          <w:sz w:val="26"/>
          <w:szCs w:val="26"/>
        </w:rPr>
      </w:pPr>
      <w:r w:rsidRPr="00F8491A">
        <w:rPr>
          <w:sz w:val="26"/>
          <w:szCs w:val="26"/>
        </w:rPr>
        <w:t>Bước 1. Chuẩn bị kính:……………………………………………………………</w:t>
      </w:r>
    </w:p>
    <w:p w14:paraId="24A8DDDA" w14:textId="77777777" w:rsidR="00692849" w:rsidRPr="00F8491A" w:rsidRDefault="000C7562">
      <w:pPr>
        <w:pStyle w:val="NoSpacing"/>
        <w:spacing w:line="360" w:lineRule="auto"/>
        <w:rPr>
          <w:sz w:val="26"/>
          <w:szCs w:val="26"/>
        </w:rPr>
      </w:pPr>
      <w:r w:rsidRPr="00F8491A">
        <w:rPr>
          <w:sz w:val="26"/>
          <w:szCs w:val="26"/>
        </w:rPr>
        <w:t>……………………………………………………………………………………..</w:t>
      </w:r>
    </w:p>
    <w:p w14:paraId="7D53ABCA" w14:textId="77777777" w:rsidR="00692849" w:rsidRPr="00F8491A" w:rsidRDefault="000C7562">
      <w:pPr>
        <w:pStyle w:val="NoSpacing"/>
        <w:spacing w:line="360" w:lineRule="auto"/>
        <w:rPr>
          <w:sz w:val="26"/>
          <w:szCs w:val="26"/>
        </w:rPr>
      </w:pPr>
      <w:r w:rsidRPr="00F8491A">
        <w:rPr>
          <w:sz w:val="26"/>
          <w:szCs w:val="26"/>
        </w:rPr>
        <w:t>Bước 2. …………………………………………………………………………</w:t>
      </w:r>
    </w:p>
    <w:p w14:paraId="0DF25C0C" w14:textId="77777777" w:rsidR="00692849" w:rsidRPr="00F8491A" w:rsidRDefault="000C7562">
      <w:pPr>
        <w:pStyle w:val="NoSpacing"/>
        <w:spacing w:line="360" w:lineRule="auto"/>
        <w:rPr>
          <w:sz w:val="26"/>
          <w:szCs w:val="26"/>
        </w:rPr>
      </w:pPr>
      <w:r w:rsidRPr="00F8491A">
        <w:rPr>
          <w:sz w:val="26"/>
          <w:szCs w:val="26"/>
        </w:rPr>
        <w:t>……………………………………………………………………………………..</w:t>
      </w:r>
    </w:p>
    <w:p w14:paraId="25C1EEFC" w14:textId="77777777" w:rsidR="00692849" w:rsidRPr="00F8491A" w:rsidRDefault="000C7562">
      <w:pPr>
        <w:pStyle w:val="NoSpacing"/>
        <w:spacing w:line="360" w:lineRule="auto"/>
        <w:rPr>
          <w:sz w:val="26"/>
          <w:szCs w:val="26"/>
        </w:rPr>
      </w:pPr>
      <w:r w:rsidRPr="00F8491A">
        <w:rPr>
          <w:sz w:val="26"/>
          <w:szCs w:val="26"/>
        </w:rPr>
        <w:t>………………………………………………………………………………………</w:t>
      </w:r>
    </w:p>
    <w:p w14:paraId="1BF9FCFC" w14:textId="77777777" w:rsidR="00692849" w:rsidRPr="00F8491A" w:rsidRDefault="000C7562">
      <w:pPr>
        <w:pStyle w:val="NoSpacing"/>
        <w:spacing w:line="360" w:lineRule="auto"/>
        <w:rPr>
          <w:sz w:val="26"/>
          <w:szCs w:val="26"/>
        </w:rPr>
      </w:pPr>
      <w:r w:rsidRPr="00F8491A">
        <w:rPr>
          <w:sz w:val="26"/>
          <w:szCs w:val="26"/>
        </w:rPr>
        <w:t>……………………………………………………………………………………..</w:t>
      </w:r>
    </w:p>
    <w:p w14:paraId="606B154E" w14:textId="77777777" w:rsidR="00692849" w:rsidRPr="00F8491A" w:rsidRDefault="000C7562">
      <w:pPr>
        <w:pStyle w:val="NoSpacing"/>
        <w:spacing w:line="360" w:lineRule="auto"/>
        <w:rPr>
          <w:sz w:val="26"/>
          <w:szCs w:val="26"/>
        </w:rPr>
      </w:pPr>
      <w:r w:rsidRPr="00F8491A">
        <w:rPr>
          <w:sz w:val="26"/>
          <w:szCs w:val="26"/>
        </w:rPr>
        <w:t>Bước 3. Quan sát vật mẫu:…………………………………………………………</w:t>
      </w:r>
    </w:p>
    <w:p w14:paraId="071D2F4D" w14:textId="77777777" w:rsidR="00692849" w:rsidRPr="00F8491A" w:rsidRDefault="000C7562">
      <w:pPr>
        <w:pStyle w:val="NoSpacing"/>
        <w:spacing w:line="360" w:lineRule="auto"/>
        <w:rPr>
          <w:sz w:val="26"/>
          <w:szCs w:val="26"/>
        </w:rPr>
      </w:pPr>
      <w:r w:rsidRPr="00F8491A">
        <w:rPr>
          <w:sz w:val="26"/>
          <w:szCs w:val="26"/>
        </w:rPr>
        <w:t>……………………………………………………………………………………..</w:t>
      </w:r>
    </w:p>
    <w:p w14:paraId="05AC47E9" w14:textId="77777777" w:rsidR="00692849" w:rsidRPr="00F8491A" w:rsidRDefault="000C7562">
      <w:pPr>
        <w:pStyle w:val="NoSpacing"/>
        <w:spacing w:line="360" w:lineRule="auto"/>
        <w:rPr>
          <w:sz w:val="26"/>
          <w:szCs w:val="26"/>
        </w:rPr>
      </w:pPr>
      <w:r w:rsidRPr="00F8491A">
        <w:rPr>
          <w:sz w:val="26"/>
          <w:szCs w:val="26"/>
        </w:rPr>
        <w:t>………………………………………………………………………………………</w:t>
      </w:r>
    </w:p>
    <w:p w14:paraId="3D4F6C31" w14:textId="77777777" w:rsidR="00692849" w:rsidRPr="00F8491A" w:rsidRDefault="000C7562">
      <w:pPr>
        <w:pStyle w:val="NoSpacing"/>
        <w:spacing w:line="360" w:lineRule="auto"/>
        <w:rPr>
          <w:sz w:val="26"/>
          <w:szCs w:val="26"/>
        </w:rPr>
      </w:pPr>
      <w:r w:rsidRPr="00F8491A">
        <w:rPr>
          <w:sz w:val="26"/>
          <w:szCs w:val="26"/>
        </w:rPr>
        <w:t>……………………………………………………………………………………..</w:t>
      </w:r>
    </w:p>
    <w:p w14:paraId="2AF676A2" w14:textId="77777777" w:rsidR="00692849" w:rsidRPr="00F8491A" w:rsidRDefault="000C7562">
      <w:pPr>
        <w:pStyle w:val="NoSpacing"/>
        <w:spacing w:line="360" w:lineRule="auto"/>
        <w:rPr>
          <w:sz w:val="26"/>
          <w:szCs w:val="26"/>
        </w:rPr>
      </w:pPr>
      <w:r w:rsidRPr="00F8491A">
        <w:rPr>
          <w:sz w:val="26"/>
          <w:szCs w:val="26"/>
        </w:rPr>
        <w:t>………………………………………………………………………………………</w:t>
      </w:r>
    </w:p>
    <w:p w14:paraId="4C31EEBB" w14:textId="77777777" w:rsidR="00692849" w:rsidRPr="00F8491A" w:rsidRDefault="000C7562">
      <w:pPr>
        <w:pStyle w:val="NoSpacing"/>
        <w:spacing w:line="360" w:lineRule="auto"/>
        <w:rPr>
          <w:sz w:val="26"/>
          <w:szCs w:val="26"/>
        </w:rPr>
      </w:pPr>
      <w:r w:rsidRPr="00F8491A">
        <w:rPr>
          <w:sz w:val="26"/>
          <w:szCs w:val="26"/>
        </w:rPr>
        <w:t>……………………………………………………………………………………..</w:t>
      </w:r>
    </w:p>
    <w:p w14:paraId="32A05985" w14:textId="77777777" w:rsidR="00692849" w:rsidRPr="00F8491A" w:rsidRDefault="000C7562">
      <w:pPr>
        <w:pStyle w:val="NoSpacing"/>
        <w:spacing w:line="360" w:lineRule="auto"/>
        <w:rPr>
          <w:sz w:val="26"/>
          <w:szCs w:val="26"/>
        </w:rPr>
      </w:pPr>
      <w:r w:rsidRPr="00F8491A">
        <w:rPr>
          <w:sz w:val="26"/>
          <w:szCs w:val="26"/>
        </w:rPr>
        <w:t>………………………………………………………………………………………</w:t>
      </w:r>
    </w:p>
    <w:p w14:paraId="4C971823" w14:textId="77777777" w:rsidR="00692849" w:rsidRPr="00F8491A" w:rsidRDefault="000C7562">
      <w:pPr>
        <w:pStyle w:val="NoSpacing"/>
        <w:spacing w:line="360" w:lineRule="auto"/>
        <w:rPr>
          <w:sz w:val="26"/>
          <w:szCs w:val="26"/>
          <w:u w:val="single"/>
        </w:rPr>
      </w:pPr>
      <w:r w:rsidRPr="00F8491A">
        <w:rPr>
          <w:sz w:val="26"/>
          <w:szCs w:val="26"/>
          <w:u w:val="single"/>
        </w:rPr>
        <w:t>+/ Sử dụng kính hiển vi quang học, em hãy quan sát một số mẫu tiêu bản trong phòng thực hành</w:t>
      </w:r>
    </w:p>
    <w:p w14:paraId="5B85C1DE" w14:textId="77777777" w:rsidR="00692849" w:rsidRPr="00F8491A" w:rsidRDefault="000C7562">
      <w:pPr>
        <w:pStyle w:val="NoSpacing"/>
        <w:spacing w:line="360" w:lineRule="auto"/>
        <w:rPr>
          <w:sz w:val="26"/>
          <w:szCs w:val="26"/>
        </w:rPr>
      </w:pPr>
      <w:r w:rsidRPr="00F8491A">
        <w:rPr>
          <w:sz w:val="26"/>
          <w:szCs w:val="26"/>
        </w:rPr>
        <w:t>………………………………………………………………………………………</w:t>
      </w:r>
    </w:p>
    <w:p w14:paraId="356B429B" w14:textId="77777777" w:rsidR="00692849" w:rsidRPr="00F8491A" w:rsidRDefault="000C7562">
      <w:pPr>
        <w:pStyle w:val="NoSpacing"/>
        <w:spacing w:line="360" w:lineRule="auto"/>
        <w:rPr>
          <w:sz w:val="26"/>
          <w:szCs w:val="26"/>
        </w:rPr>
      </w:pPr>
      <w:r w:rsidRPr="00F8491A">
        <w:rPr>
          <w:sz w:val="26"/>
          <w:szCs w:val="26"/>
        </w:rPr>
        <w:t>……………………………………………………………………………………..</w:t>
      </w:r>
    </w:p>
    <w:p w14:paraId="6EE70FCB" w14:textId="77777777" w:rsidR="00692849" w:rsidRPr="00F8491A" w:rsidRDefault="000C7562">
      <w:pPr>
        <w:pStyle w:val="NoSpacing"/>
        <w:spacing w:line="360" w:lineRule="auto"/>
        <w:rPr>
          <w:sz w:val="26"/>
          <w:szCs w:val="26"/>
        </w:rPr>
      </w:pPr>
      <w:r w:rsidRPr="00F8491A">
        <w:rPr>
          <w:sz w:val="26"/>
          <w:szCs w:val="26"/>
        </w:rPr>
        <w:lastRenderedPageBreak/>
        <w:t xml:space="preserve">=&gt; Kết luận: </w:t>
      </w:r>
      <w:r w:rsidRPr="00F8491A">
        <w:rPr>
          <w:b/>
          <w:bCs/>
          <w:iCs/>
          <w:sz w:val="26"/>
          <w:szCs w:val="26"/>
        </w:rPr>
        <w:t>Kính hiển vi quang học gồm 4 hệ thống chính: hệ thống giá đỡ, hệ thống phóng đại, hệ thống chiếu sáng, hệ thống điều chỉnh</w:t>
      </w:r>
    </w:p>
    <w:p w14:paraId="3155D6A2" w14:textId="77777777" w:rsidR="00692849" w:rsidRPr="00F8491A" w:rsidRDefault="000C7562">
      <w:pPr>
        <w:pStyle w:val="NoSpacing"/>
        <w:spacing w:line="360" w:lineRule="auto"/>
        <w:rPr>
          <w:b/>
          <w:sz w:val="26"/>
          <w:szCs w:val="26"/>
          <w:u w:val="single"/>
        </w:rPr>
      </w:pPr>
      <w:r w:rsidRPr="00F8491A">
        <w:rPr>
          <w:b/>
          <w:sz w:val="26"/>
          <w:szCs w:val="26"/>
          <w:u w:val="single"/>
        </w:rPr>
        <w:t>Bài tập</w:t>
      </w:r>
    </w:p>
    <w:p w14:paraId="4517D04E" w14:textId="77777777" w:rsidR="00692849" w:rsidRPr="00F8491A" w:rsidRDefault="000C7562">
      <w:pPr>
        <w:pStyle w:val="NoSpacing"/>
        <w:spacing w:line="360" w:lineRule="auto"/>
        <w:rPr>
          <w:sz w:val="26"/>
          <w:szCs w:val="26"/>
        </w:rPr>
      </w:pPr>
      <w:r w:rsidRPr="00F8491A">
        <w:rPr>
          <w:sz w:val="26"/>
          <w:szCs w:val="26"/>
        </w:rPr>
        <w:t>1. Việc làm nào sau đây được cho là không an toàn trong phòng thực hành?</w:t>
      </w:r>
    </w:p>
    <w:p w14:paraId="3D9F16CE" w14:textId="77777777" w:rsidR="00692849" w:rsidRPr="00F8491A" w:rsidRDefault="000C7562">
      <w:pPr>
        <w:pStyle w:val="NoSpacing"/>
        <w:spacing w:line="360" w:lineRule="auto"/>
        <w:rPr>
          <w:sz w:val="26"/>
          <w:szCs w:val="26"/>
        </w:rPr>
      </w:pPr>
      <w:r w:rsidRPr="00F8491A">
        <w:rPr>
          <w:sz w:val="26"/>
          <w:szCs w:val="26"/>
        </w:rPr>
        <w:t>A. Đeo găng tay khi lấy hoá chất.</w:t>
      </w:r>
      <w:r w:rsidRPr="00F8491A">
        <w:rPr>
          <w:sz w:val="26"/>
          <w:szCs w:val="26"/>
        </w:rPr>
        <w:tab/>
      </w:r>
      <w:r w:rsidRPr="00F8491A">
        <w:rPr>
          <w:sz w:val="26"/>
          <w:szCs w:val="26"/>
        </w:rPr>
        <w:tab/>
      </w:r>
      <w:r w:rsidRPr="00F8491A">
        <w:rPr>
          <w:sz w:val="26"/>
          <w:szCs w:val="26"/>
        </w:rPr>
        <w:tab/>
        <w:t>B. Tự ý làm các thí nghiệm.</w:t>
      </w:r>
    </w:p>
    <w:p w14:paraId="1B3AA7D7" w14:textId="77777777" w:rsidR="00692849" w:rsidRPr="00F8491A" w:rsidRDefault="000C7562">
      <w:pPr>
        <w:pStyle w:val="NoSpacing"/>
        <w:spacing w:line="360" w:lineRule="auto"/>
        <w:rPr>
          <w:sz w:val="26"/>
          <w:szCs w:val="26"/>
        </w:rPr>
      </w:pPr>
      <w:r w:rsidRPr="00F8491A">
        <w:rPr>
          <w:sz w:val="26"/>
          <w:szCs w:val="26"/>
        </w:rPr>
        <w:t>C. Sử dụng kính bảo vệ mắt khi làm thí nghiệm.</w:t>
      </w:r>
      <w:r w:rsidRPr="00F8491A">
        <w:rPr>
          <w:sz w:val="26"/>
          <w:szCs w:val="26"/>
        </w:rPr>
        <w:tab/>
        <w:t>D. Rửa tay trước khi ra khỏi phòng thực hành.</w:t>
      </w:r>
    </w:p>
    <w:p w14:paraId="3445B621" w14:textId="77777777" w:rsidR="00692849" w:rsidRPr="00F8491A" w:rsidRDefault="000C7562">
      <w:pPr>
        <w:pStyle w:val="NoSpacing"/>
        <w:spacing w:line="360" w:lineRule="auto"/>
        <w:rPr>
          <w:sz w:val="26"/>
          <w:szCs w:val="26"/>
        </w:rPr>
      </w:pPr>
      <w:r w:rsidRPr="00F8491A">
        <w:rPr>
          <w:sz w:val="26"/>
          <w:szCs w:val="26"/>
        </w:rPr>
        <w:t>2. Khi gặp sự cố mất an toàn trong phòng thực hành, em cần</w:t>
      </w:r>
    </w:p>
    <w:p w14:paraId="7168CD5A" w14:textId="77777777" w:rsidR="00692849" w:rsidRPr="00F8491A" w:rsidRDefault="000C7562">
      <w:pPr>
        <w:pStyle w:val="NoSpacing"/>
        <w:spacing w:line="360" w:lineRule="auto"/>
        <w:rPr>
          <w:sz w:val="26"/>
          <w:szCs w:val="26"/>
        </w:rPr>
      </w:pPr>
      <w:r w:rsidRPr="00F8491A">
        <w:rPr>
          <w:sz w:val="26"/>
          <w:szCs w:val="26"/>
        </w:rPr>
        <w:t>A. báo cáo ngay với giáo viên trong phòng thực hành.</w:t>
      </w:r>
    </w:p>
    <w:p w14:paraId="5C9AECD4" w14:textId="77777777" w:rsidR="00692849" w:rsidRPr="00F8491A" w:rsidRDefault="000C7562">
      <w:pPr>
        <w:pStyle w:val="NoSpacing"/>
        <w:spacing w:line="360" w:lineRule="auto"/>
        <w:rPr>
          <w:sz w:val="26"/>
          <w:szCs w:val="26"/>
        </w:rPr>
      </w:pPr>
      <w:r w:rsidRPr="00F8491A">
        <w:rPr>
          <w:sz w:val="26"/>
          <w:szCs w:val="26"/>
        </w:rPr>
        <w:t>B. tự xử lí và không thông báo với giáo viên.</w:t>
      </w:r>
    </w:p>
    <w:p w14:paraId="3E7C7A06" w14:textId="77777777" w:rsidR="00692849" w:rsidRPr="00F8491A" w:rsidRDefault="000C7562">
      <w:pPr>
        <w:pStyle w:val="NoSpacing"/>
        <w:spacing w:line="360" w:lineRule="auto"/>
        <w:rPr>
          <w:sz w:val="26"/>
          <w:szCs w:val="26"/>
        </w:rPr>
      </w:pPr>
      <w:r w:rsidRPr="00F8491A">
        <w:rPr>
          <w:sz w:val="26"/>
          <w:szCs w:val="26"/>
        </w:rPr>
        <w:t>C. nhờ bạn xử lí sự có.    </w:t>
      </w:r>
    </w:p>
    <w:p w14:paraId="48621F6E" w14:textId="77777777" w:rsidR="00692849" w:rsidRPr="00F8491A" w:rsidRDefault="000C7562">
      <w:pPr>
        <w:pStyle w:val="NoSpacing"/>
        <w:spacing w:line="360" w:lineRule="auto"/>
        <w:rPr>
          <w:sz w:val="26"/>
          <w:szCs w:val="26"/>
        </w:rPr>
      </w:pPr>
      <w:r w:rsidRPr="00F8491A">
        <w:rPr>
          <w:sz w:val="26"/>
          <w:szCs w:val="26"/>
        </w:rPr>
        <w:t> D. tiếp tục làm thí nghiệm.</w:t>
      </w:r>
    </w:p>
    <w:p w14:paraId="775CA456" w14:textId="77777777" w:rsidR="00692849" w:rsidRPr="00F8491A" w:rsidRDefault="000C7562">
      <w:pPr>
        <w:pStyle w:val="NoSpacing"/>
        <w:spacing w:line="360" w:lineRule="auto"/>
        <w:rPr>
          <w:sz w:val="26"/>
          <w:szCs w:val="26"/>
        </w:rPr>
      </w:pPr>
      <w:r w:rsidRPr="00F8491A">
        <w:rPr>
          <w:sz w:val="26"/>
          <w:szCs w:val="26"/>
        </w:rPr>
        <w:t>3. Kí hiệu cảnh báo nào sau đây cho biết em đang ở gần vị trí có hoá chất độc hại?</w:t>
      </w:r>
    </w:p>
    <w:p w14:paraId="38196E3B" w14:textId="77777777" w:rsidR="00692849" w:rsidRPr="00F8491A" w:rsidRDefault="000C7562">
      <w:pPr>
        <w:pStyle w:val="NoSpacing"/>
        <w:spacing w:line="360" w:lineRule="auto"/>
        <w:rPr>
          <w:sz w:val="26"/>
          <w:szCs w:val="26"/>
        </w:rPr>
      </w:pPr>
      <w:r w:rsidRPr="00F8491A">
        <w:rPr>
          <w:noProof/>
          <w:sz w:val="26"/>
          <w:szCs w:val="26"/>
        </w:rPr>
        <w:drawing>
          <wp:inline distT="0" distB="0" distL="0" distR="0" wp14:anchorId="696FB4B1" wp14:editId="7D73D765">
            <wp:extent cx="3089910" cy="1280160"/>
            <wp:effectExtent l="19050" t="0" r="0" b="0"/>
            <wp:docPr id="13" name="Picture 13" descr="https://tech12h.com/sites/default/files/styles/inbody400/public/screenshot_4_123.png?itok=ApbNie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tech12h.com/sites/default/files/styles/inbody400/public/screenshot_4_123.png?itok=ApbNieDq"/>
                    <pic:cNvPicPr>
                      <a:picLocks noChangeAspect="1" noChangeArrowheads="1"/>
                    </pic:cNvPicPr>
                  </pic:nvPicPr>
                  <pic:blipFill>
                    <a:blip r:embed="rId10"/>
                    <a:srcRect/>
                    <a:stretch>
                      <a:fillRect/>
                    </a:stretch>
                  </pic:blipFill>
                  <pic:spPr>
                    <a:xfrm>
                      <a:off x="0" y="0"/>
                      <a:ext cx="3089818" cy="1280122"/>
                    </a:xfrm>
                    <a:prstGeom prst="rect">
                      <a:avLst/>
                    </a:prstGeom>
                    <a:noFill/>
                    <a:ln w="9525">
                      <a:noFill/>
                      <a:miter lim="800000"/>
                      <a:headEnd/>
                      <a:tailEnd/>
                    </a:ln>
                  </pic:spPr>
                </pic:pic>
              </a:graphicData>
            </a:graphic>
          </wp:inline>
        </w:drawing>
      </w:r>
    </w:p>
    <w:p w14:paraId="42A691FE" w14:textId="77777777" w:rsidR="00692849" w:rsidRPr="00F8491A" w:rsidRDefault="000C7562">
      <w:pPr>
        <w:pStyle w:val="NoSpacing"/>
        <w:spacing w:line="360" w:lineRule="auto"/>
        <w:rPr>
          <w:sz w:val="26"/>
          <w:szCs w:val="26"/>
        </w:rPr>
      </w:pPr>
      <w:r w:rsidRPr="00F8491A">
        <w:rPr>
          <w:sz w:val="26"/>
          <w:szCs w:val="26"/>
        </w:rPr>
        <w:t>4. Quan sát hình 3.2 (trang 12), em hãy cho biết những kí hiệu cảnh báo nào thuộc</w:t>
      </w:r>
    </w:p>
    <w:p w14:paraId="0B3B9ED5" w14:textId="77777777" w:rsidR="00692849" w:rsidRPr="00F8491A" w:rsidRDefault="000C7562">
      <w:pPr>
        <w:pStyle w:val="NoSpacing"/>
        <w:spacing w:line="360" w:lineRule="auto"/>
        <w:rPr>
          <w:sz w:val="26"/>
          <w:szCs w:val="26"/>
        </w:rPr>
      </w:pPr>
      <w:r w:rsidRPr="00F8491A">
        <w:rPr>
          <w:sz w:val="26"/>
          <w:szCs w:val="26"/>
        </w:rPr>
        <w:t>a) ……………………………………………………………….</w:t>
      </w:r>
    </w:p>
    <w:p w14:paraId="094917E4" w14:textId="77777777" w:rsidR="00692849" w:rsidRPr="00F8491A" w:rsidRDefault="000C7562">
      <w:pPr>
        <w:pStyle w:val="NoSpacing"/>
        <w:spacing w:line="360" w:lineRule="auto"/>
        <w:rPr>
          <w:sz w:val="26"/>
          <w:szCs w:val="26"/>
        </w:rPr>
      </w:pPr>
      <w:r w:rsidRPr="00F8491A">
        <w:rPr>
          <w:sz w:val="26"/>
          <w:szCs w:val="26"/>
        </w:rPr>
        <w:t>b)………………………………………………………….</w:t>
      </w:r>
    </w:p>
    <w:p w14:paraId="54263661" w14:textId="77777777" w:rsidR="00692849" w:rsidRPr="00F8491A" w:rsidRDefault="000C7562">
      <w:pPr>
        <w:pStyle w:val="NoSpacing"/>
        <w:spacing w:line="360" w:lineRule="auto"/>
        <w:rPr>
          <w:sz w:val="26"/>
          <w:szCs w:val="26"/>
        </w:rPr>
      </w:pPr>
      <w:r w:rsidRPr="00F8491A">
        <w:rPr>
          <w:sz w:val="26"/>
          <w:szCs w:val="26"/>
        </w:rPr>
        <w:t>c) ………………………………………………………….</w:t>
      </w:r>
    </w:p>
    <w:p w14:paraId="59011C0D" w14:textId="77777777" w:rsidR="00692849" w:rsidRPr="00F8491A" w:rsidRDefault="000C7562">
      <w:pPr>
        <w:pStyle w:val="NoSpacing"/>
        <w:spacing w:line="360" w:lineRule="auto"/>
        <w:rPr>
          <w:sz w:val="26"/>
          <w:szCs w:val="26"/>
        </w:rPr>
      </w:pPr>
      <w:r w:rsidRPr="00F8491A">
        <w:rPr>
          <w:sz w:val="26"/>
          <w:szCs w:val="26"/>
        </w:rPr>
        <w:t>d) …………………………………………………………….</w:t>
      </w:r>
    </w:p>
    <w:p w14:paraId="1A9DFF62" w14:textId="77777777" w:rsidR="00692849" w:rsidRPr="00F8491A" w:rsidRDefault="000C7562">
      <w:pPr>
        <w:pStyle w:val="NoSpacing"/>
        <w:spacing w:line="360" w:lineRule="auto"/>
        <w:rPr>
          <w:sz w:val="26"/>
          <w:szCs w:val="26"/>
        </w:rPr>
      </w:pPr>
      <w:r w:rsidRPr="00F8491A">
        <w:rPr>
          <w:sz w:val="26"/>
          <w:szCs w:val="26"/>
        </w:rPr>
        <w:t>5, Cho các dụng cụ sau trong phòng thực hành: lực kế, nhiệt kế, cân đồng hồ, thước dây.</w:t>
      </w:r>
    </w:p>
    <w:p w14:paraId="3A5B1237" w14:textId="77777777" w:rsidR="00692849" w:rsidRPr="00F8491A" w:rsidRDefault="000C7562">
      <w:pPr>
        <w:pStyle w:val="NoSpacing"/>
        <w:spacing w:line="360" w:lineRule="auto"/>
        <w:rPr>
          <w:sz w:val="26"/>
          <w:szCs w:val="26"/>
        </w:rPr>
      </w:pPr>
      <w:r w:rsidRPr="00F8491A">
        <w:rPr>
          <w:sz w:val="26"/>
          <w:szCs w:val="26"/>
        </w:rPr>
        <w:t>Hãy chọn dụng cụ thích hợp để đo:</w:t>
      </w:r>
    </w:p>
    <w:p w14:paraId="52D6A9FC" w14:textId="77777777" w:rsidR="00692849" w:rsidRPr="00F8491A" w:rsidRDefault="000C7562">
      <w:pPr>
        <w:pStyle w:val="NoSpacing"/>
        <w:numPr>
          <w:ilvl w:val="0"/>
          <w:numId w:val="3"/>
        </w:numPr>
        <w:spacing w:line="360" w:lineRule="auto"/>
        <w:rPr>
          <w:sz w:val="26"/>
          <w:szCs w:val="26"/>
        </w:rPr>
      </w:pPr>
      <w:r w:rsidRPr="00F8491A">
        <w:rPr>
          <w:sz w:val="26"/>
          <w:szCs w:val="26"/>
        </w:rPr>
        <w:t> Nhiệt độ của một cốc nước………………………………………………………….</w:t>
      </w:r>
    </w:p>
    <w:p w14:paraId="104418DE" w14:textId="77777777" w:rsidR="00692849" w:rsidRPr="00F8491A" w:rsidRDefault="000C7562">
      <w:pPr>
        <w:pStyle w:val="NoSpacing"/>
        <w:numPr>
          <w:ilvl w:val="0"/>
          <w:numId w:val="3"/>
        </w:numPr>
        <w:spacing w:line="360" w:lineRule="auto"/>
        <w:rPr>
          <w:sz w:val="26"/>
          <w:szCs w:val="26"/>
        </w:rPr>
      </w:pPr>
      <w:r w:rsidRPr="00F8491A">
        <w:rPr>
          <w:sz w:val="26"/>
          <w:szCs w:val="26"/>
        </w:rPr>
        <w:t>Khối lượng của viên bị sắt………………………………………………………</w:t>
      </w:r>
    </w:p>
    <w:p w14:paraId="1F7ABAD7" w14:textId="77777777" w:rsidR="00692849" w:rsidRPr="00F8491A" w:rsidRDefault="000C7562">
      <w:pPr>
        <w:pStyle w:val="NoSpacing"/>
        <w:spacing w:line="360" w:lineRule="auto"/>
        <w:rPr>
          <w:sz w:val="26"/>
          <w:szCs w:val="26"/>
        </w:rPr>
      </w:pPr>
      <w:r w:rsidRPr="00F8491A">
        <w:rPr>
          <w:sz w:val="26"/>
          <w:szCs w:val="26"/>
        </w:rPr>
        <w:t>6. Kính lúp và kinh hiển vi thường được dùng để quan sát những vật có đặc điểm như thế nào?</w:t>
      </w:r>
    </w:p>
    <w:p w14:paraId="425E9ACE" w14:textId="77777777" w:rsidR="00692849" w:rsidRPr="00F8491A" w:rsidRDefault="000C7562">
      <w:pPr>
        <w:pStyle w:val="NoSpacing"/>
        <w:spacing w:line="360" w:lineRule="auto"/>
        <w:rPr>
          <w:sz w:val="26"/>
          <w:szCs w:val="26"/>
        </w:rPr>
      </w:pPr>
      <w:r w:rsidRPr="00F8491A">
        <w:rPr>
          <w:sz w:val="26"/>
          <w:szCs w:val="26"/>
        </w:rPr>
        <w:t>………………………………………………………………………………………</w:t>
      </w:r>
    </w:p>
    <w:p w14:paraId="42659C5D" w14:textId="77777777" w:rsidR="00692849" w:rsidRPr="00F8491A" w:rsidRDefault="000C7562">
      <w:pPr>
        <w:pStyle w:val="NoSpacing"/>
        <w:spacing w:line="360" w:lineRule="auto"/>
        <w:rPr>
          <w:sz w:val="26"/>
          <w:szCs w:val="26"/>
          <w:u w:val="single"/>
        </w:rPr>
      </w:pPr>
      <w:r w:rsidRPr="00F8491A">
        <w:rPr>
          <w:sz w:val="26"/>
          <w:szCs w:val="26"/>
        </w:rPr>
        <w:t>……………………………………………………………………………………..</w:t>
      </w:r>
    </w:p>
    <w:p w14:paraId="4F2C7938" w14:textId="77777777" w:rsidR="00692849" w:rsidRPr="00F8491A" w:rsidRDefault="000C7562">
      <w:pPr>
        <w:pStyle w:val="NoSpacing"/>
        <w:spacing w:line="360" w:lineRule="auto"/>
        <w:jc w:val="center"/>
        <w:rPr>
          <w:rFonts w:eastAsia="Times New Roman"/>
          <w:b/>
          <w:bCs/>
          <w:sz w:val="26"/>
          <w:szCs w:val="26"/>
          <w:u w:val="single"/>
        </w:rPr>
      </w:pPr>
      <w:r w:rsidRPr="00F8491A">
        <w:rPr>
          <w:rFonts w:eastAsia="Times New Roman"/>
          <w:b/>
          <w:bCs/>
          <w:sz w:val="26"/>
          <w:szCs w:val="26"/>
          <w:u w:val="single"/>
        </w:rPr>
        <w:t>…………………………………………………………………………….</w:t>
      </w:r>
    </w:p>
    <w:p w14:paraId="78334696" w14:textId="77777777" w:rsidR="00692849" w:rsidRPr="00F8491A" w:rsidRDefault="000C7562">
      <w:pPr>
        <w:pStyle w:val="NoSpacing"/>
        <w:spacing w:line="360" w:lineRule="auto"/>
        <w:jc w:val="center"/>
        <w:rPr>
          <w:b/>
          <w:iCs/>
          <w:sz w:val="26"/>
          <w:szCs w:val="26"/>
        </w:rPr>
      </w:pPr>
      <w:r w:rsidRPr="00F8491A">
        <w:rPr>
          <w:b/>
          <w:iCs/>
          <w:sz w:val="26"/>
          <w:szCs w:val="26"/>
        </w:rPr>
        <w:t>CHỦ ĐỀ 1: CÁC PHÉP ĐO</w:t>
      </w:r>
    </w:p>
    <w:p w14:paraId="6227E240" w14:textId="77777777" w:rsidR="00692849" w:rsidRPr="00F8491A" w:rsidRDefault="000C7562">
      <w:pPr>
        <w:pStyle w:val="NoSpacing"/>
        <w:spacing w:line="360" w:lineRule="auto"/>
        <w:jc w:val="center"/>
        <w:rPr>
          <w:b/>
          <w:bCs/>
          <w:iCs/>
          <w:sz w:val="26"/>
          <w:szCs w:val="26"/>
        </w:rPr>
      </w:pPr>
      <w:r w:rsidRPr="00F8491A">
        <w:rPr>
          <w:b/>
          <w:bCs/>
          <w:iCs/>
          <w:sz w:val="26"/>
          <w:szCs w:val="26"/>
        </w:rPr>
        <w:t>Bài 4: ĐO CHIỀU DÀI</w:t>
      </w:r>
    </w:p>
    <w:p w14:paraId="2F1F9189" w14:textId="77777777" w:rsidR="00692849" w:rsidRPr="00F8491A" w:rsidRDefault="000C7562">
      <w:pPr>
        <w:pStyle w:val="NoSpacing"/>
        <w:spacing w:line="360" w:lineRule="auto"/>
        <w:rPr>
          <w:b/>
          <w:sz w:val="26"/>
          <w:szCs w:val="26"/>
          <w:u w:val="single"/>
        </w:rPr>
      </w:pPr>
      <w:r w:rsidRPr="00F8491A">
        <w:rPr>
          <w:b/>
          <w:sz w:val="26"/>
          <w:szCs w:val="26"/>
          <w:u w:val="single"/>
        </w:rPr>
        <w:t>I. Đơn vị và dụng cụ đo chiều dài</w:t>
      </w:r>
    </w:p>
    <w:p w14:paraId="691EF7E7" w14:textId="77777777" w:rsidR="00692849" w:rsidRPr="00F8491A" w:rsidRDefault="000C7562">
      <w:pPr>
        <w:pStyle w:val="NoSpacing"/>
        <w:spacing w:line="360" w:lineRule="auto"/>
        <w:rPr>
          <w:sz w:val="26"/>
          <w:szCs w:val="26"/>
          <w:u w:val="single"/>
        </w:rPr>
      </w:pPr>
      <w:r w:rsidRPr="00F8491A">
        <w:rPr>
          <w:sz w:val="26"/>
          <w:szCs w:val="26"/>
          <w:u w:val="single"/>
        </w:rPr>
        <w:t>1/ Cảm nhận của em về chiều dài đoạn AB so với chiều dài đoạn thẳng CD trong hình 4.1 như thế nào?</w:t>
      </w:r>
    </w:p>
    <w:p w14:paraId="64194F87" w14:textId="77777777" w:rsidR="00692849" w:rsidRPr="00F8491A" w:rsidRDefault="000C7562">
      <w:pPr>
        <w:widowControl w:val="0"/>
        <w:tabs>
          <w:tab w:val="left" w:pos="851"/>
        </w:tabs>
        <w:spacing w:line="276" w:lineRule="auto"/>
        <w:ind w:firstLine="567"/>
        <w:jc w:val="both"/>
        <w:rPr>
          <w:rFonts w:eastAsia="Arial"/>
          <w:sz w:val="26"/>
          <w:szCs w:val="26"/>
          <w:lang w:val="vi-VN" w:eastAsia="vi-VN"/>
        </w:rPr>
      </w:pPr>
      <w:r w:rsidRPr="00F8491A">
        <w:rPr>
          <w:rFonts w:eastAsia="Arial"/>
          <w:sz w:val="26"/>
          <w:szCs w:val="26"/>
          <w:lang w:val="vi-VN" w:eastAsia="vi-VN"/>
        </w:rPr>
        <w:t>- TH1</w:t>
      </w:r>
      <w:r w:rsidRPr="00F8491A">
        <w:rPr>
          <w:rFonts w:eastAsia="Arial"/>
          <w:sz w:val="26"/>
          <w:szCs w:val="26"/>
          <w:lang w:eastAsia="vi-VN"/>
        </w:rPr>
        <w:t>,TH2</w:t>
      </w:r>
      <w:r w:rsidRPr="00F8491A">
        <w:rPr>
          <w:rFonts w:eastAsia="Arial"/>
          <w:sz w:val="26"/>
          <w:szCs w:val="26"/>
          <w:lang w:val="vi-VN" w:eastAsia="vi-VN"/>
        </w:rPr>
        <w:t xml:space="preserve">: Quan sát hình vẽ và cho biết đoạn thẳng AB hay CD dài hơn? </w:t>
      </w:r>
    </w:p>
    <w:p w14:paraId="3A0CDC7D" w14:textId="77777777" w:rsidR="00692849" w:rsidRPr="00F8491A" w:rsidRDefault="000C7562">
      <w:pPr>
        <w:widowControl w:val="0"/>
        <w:tabs>
          <w:tab w:val="left" w:pos="851"/>
        </w:tabs>
        <w:spacing w:line="276" w:lineRule="auto"/>
        <w:jc w:val="both"/>
        <w:rPr>
          <w:rFonts w:eastAsia="Arial"/>
          <w:sz w:val="26"/>
          <w:szCs w:val="26"/>
          <w:lang w:eastAsia="vi-VN"/>
        </w:rPr>
      </w:pPr>
      <w:r w:rsidRPr="00F8491A">
        <w:rPr>
          <w:rFonts w:eastAsia="Arial"/>
          <w:noProof/>
          <w:sz w:val="26"/>
          <w:szCs w:val="26"/>
        </w:rPr>
        <w:lastRenderedPageBreak/>
        <w:drawing>
          <wp:inline distT="0" distB="0" distL="0" distR="0" wp14:anchorId="601B2983" wp14:editId="0D146F1E">
            <wp:extent cx="5462905" cy="1379220"/>
            <wp:effectExtent l="0" t="0" r="8255" b="762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a:picLocks noChangeAspect="1"/>
                    </pic:cNvPicPr>
                  </pic:nvPicPr>
                  <pic:blipFill>
                    <a:blip r:embed="rId11"/>
                    <a:stretch>
                      <a:fillRect/>
                    </a:stretch>
                  </pic:blipFill>
                  <pic:spPr>
                    <a:xfrm>
                      <a:off x="0" y="0"/>
                      <a:ext cx="5499028" cy="1388470"/>
                    </a:xfrm>
                    <a:prstGeom prst="rect">
                      <a:avLst/>
                    </a:prstGeom>
                  </pic:spPr>
                </pic:pic>
              </a:graphicData>
            </a:graphic>
          </wp:inline>
        </w:drawing>
      </w:r>
    </w:p>
    <w:p w14:paraId="1A737736" w14:textId="77777777" w:rsidR="00692849" w:rsidRPr="00F8491A" w:rsidRDefault="000C7562">
      <w:pPr>
        <w:widowControl w:val="0"/>
        <w:tabs>
          <w:tab w:val="left" w:pos="851"/>
        </w:tabs>
        <w:spacing w:line="276" w:lineRule="auto"/>
        <w:ind w:firstLine="567"/>
        <w:jc w:val="both"/>
        <w:rPr>
          <w:rFonts w:eastAsia="Arial"/>
          <w:sz w:val="26"/>
          <w:szCs w:val="26"/>
          <w:lang w:eastAsia="vi-VN"/>
        </w:rPr>
      </w:pPr>
      <w:r w:rsidRPr="00F8491A">
        <w:rPr>
          <w:rFonts w:eastAsia="Arial"/>
          <w:sz w:val="26"/>
          <w:szCs w:val="26"/>
          <w:lang w:eastAsia="vi-VN"/>
        </w:rPr>
        <w:t>….………………………………………………..</w:t>
      </w:r>
    </w:p>
    <w:p w14:paraId="5AB11740" w14:textId="77777777" w:rsidR="00692849" w:rsidRPr="00F8491A" w:rsidRDefault="000C7562">
      <w:pPr>
        <w:widowControl w:val="0"/>
        <w:tabs>
          <w:tab w:val="left" w:pos="851"/>
        </w:tabs>
        <w:spacing w:line="276" w:lineRule="auto"/>
        <w:ind w:firstLine="567"/>
        <w:jc w:val="both"/>
        <w:rPr>
          <w:sz w:val="26"/>
          <w:szCs w:val="26"/>
          <w:u w:val="single"/>
        </w:rPr>
      </w:pPr>
      <w:r w:rsidRPr="00F8491A">
        <w:rPr>
          <w:rFonts w:eastAsia="Arial"/>
          <w:sz w:val="26"/>
          <w:szCs w:val="26"/>
          <w:lang w:eastAsia="vi-VN"/>
        </w:rPr>
        <w:t>- TH3</w:t>
      </w:r>
      <w:r w:rsidRPr="00F8491A">
        <w:rPr>
          <w:rFonts w:eastAsia="Arial"/>
          <w:sz w:val="26"/>
          <w:szCs w:val="26"/>
          <w:lang w:val="vi-VN" w:eastAsia="vi-VN"/>
        </w:rPr>
        <w:t>: So sánh chiều cao của hai bạn trong lớp.</w:t>
      </w:r>
      <w:r w:rsidRPr="00F8491A">
        <w:rPr>
          <w:rFonts w:eastAsia="Arial"/>
          <w:sz w:val="26"/>
          <w:szCs w:val="26"/>
          <w:lang w:eastAsia="vi-VN"/>
        </w:rPr>
        <w:t xml:space="preserve">   </w:t>
      </w:r>
      <w:r w:rsidRPr="00F8491A">
        <w:rPr>
          <w:rFonts w:eastAsia="Arial"/>
          <w:sz w:val="26"/>
          <w:szCs w:val="26"/>
          <w:lang w:val="vi-VN" w:eastAsia="vi-VN"/>
        </w:rPr>
        <w:t>Muốn biết chính xác câu trả lời cần phải làm thế nào?</w:t>
      </w:r>
      <w:r w:rsidRPr="00F8491A">
        <w:rPr>
          <w:rFonts w:eastAsia="Arial"/>
          <w:sz w:val="26"/>
          <w:szCs w:val="26"/>
          <w:lang w:eastAsia="vi-VN"/>
        </w:rPr>
        <w:t>……………………………………………………………………….</w:t>
      </w:r>
    </w:p>
    <w:p w14:paraId="56D5DAC6" w14:textId="77777777" w:rsidR="00692849" w:rsidRPr="00F8491A" w:rsidRDefault="000C7562">
      <w:pPr>
        <w:pStyle w:val="NoSpacing"/>
        <w:spacing w:line="360" w:lineRule="auto"/>
        <w:rPr>
          <w:sz w:val="26"/>
          <w:szCs w:val="26"/>
          <w:u w:val="single"/>
        </w:rPr>
      </w:pPr>
      <w:r w:rsidRPr="00F8491A">
        <w:rPr>
          <w:sz w:val="26"/>
          <w:szCs w:val="26"/>
          <w:u w:val="single"/>
        </w:rPr>
        <w:t xml:space="preserve">2/ Hãy ước lượng chiều dài hai đoạn thẳng đó. Muốn biết kết quả chính xác không ta phải làm như thế nào?   </w:t>
      </w:r>
    </w:p>
    <w:p w14:paraId="6536C6AD" w14:textId="77777777" w:rsidR="00692849" w:rsidRPr="00F8491A" w:rsidRDefault="000C7562">
      <w:pPr>
        <w:pStyle w:val="NoSpacing"/>
        <w:spacing w:line="360" w:lineRule="auto"/>
        <w:rPr>
          <w:sz w:val="26"/>
          <w:szCs w:val="26"/>
        </w:rPr>
      </w:pPr>
      <w:r w:rsidRPr="00F8491A">
        <w:rPr>
          <w:sz w:val="26"/>
          <w:szCs w:val="26"/>
        </w:rPr>
        <w:t>………………………………………………………………………………………</w:t>
      </w:r>
    </w:p>
    <w:p w14:paraId="0170D882" w14:textId="77777777" w:rsidR="00692849" w:rsidRPr="00F8491A" w:rsidRDefault="000C7562">
      <w:pPr>
        <w:pStyle w:val="NoSpacing"/>
        <w:spacing w:line="360" w:lineRule="auto"/>
        <w:rPr>
          <w:sz w:val="26"/>
          <w:szCs w:val="26"/>
        </w:rPr>
      </w:pPr>
      <w:r w:rsidRPr="00F8491A">
        <w:rPr>
          <w:sz w:val="26"/>
          <w:szCs w:val="26"/>
        </w:rPr>
        <w:t>………………………………………………………………………………………</w:t>
      </w:r>
    </w:p>
    <w:p w14:paraId="612E97CA" w14:textId="77777777" w:rsidR="00692849" w:rsidRPr="00F8491A" w:rsidRDefault="000C7562">
      <w:pPr>
        <w:pStyle w:val="NoSpacing"/>
        <w:spacing w:line="360" w:lineRule="auto"/>
        <w:rPr>
          <w:sz w:val="26"/>
          <w:szCs w:val="26"/>
        </w:rPr>
      </w:pPr>
      <w:r w:rsidRPr="00F8491A">
        <w:rPr>
          <w:sz w:val="26"/>
          <w:szCs w:val="26"/>
        </w:rPr>
        <w:t>………………………………………………………………………………………</w:t>
      </w:r>
    </w:p>
    <w:p w14:paraId="538212CC" w14:textId="77777777" w:rsidR="00692849" w:rsidRPr="00F8491A" w:rsidRDefault="000C7562">
      <w:pPr>
        <w:pStyle w:val="NoSpacing"/>
        <w:spacing w:line="360" w:lineRule="auto"/>
        <w:rPr>
          <w:sz w:val="26"/>
          <w:szCs w:val="26"/>
        </w:rPr>
      </w:pPr>
      <w:r w:rsidRPr="00F8491A">
        <w:rPr>
          <w:sz w:val="26"/>
          <w:szCs w:val="26"/>
          <w:u w:val="single"/>
        </w:rPr>
        <w:t xml:space="preserve">3/ Kể tên những loại thước đo chiều dài mà em biết. Tại sao người ta lại sản xuất ra nhiều loại thước </w:t>
      </w:r>
    </w:p>
    <w:p w14:paraId="40180F6D" w14:textId="77777777" w:rsidR="00692849" w:rsidRPr="00F8491A" w:rsidRDefault="000C7562">
      <w:pPr>
        <w:pStyle w:val="NoSpacing"/>
        <w:spacing w:line="360" w:lineRule="auto"/>
        <w:rPr>
          <w:sz w:val="26"/>
          <w:szCs w:val="26"/>
        </w:rPr>
      </w:pPr>
      <w:r w:rsidRPr="00F8491A">
        <w:rPr>
          <w:sz w:val="26"/>
          <w:szCs w:val="26"/>
        </w:rPr>
        <w:t>………………………………………………………………………………………</w:t>
      </w:r>
    </w:p>
    <w:p w14:paraId="761490FA" w14:textId="77777777" w:rsidR="00692849" w:rsidRPr="00F8491A" w:rsidRDefault="000C7562">
      <w:pPr>
        <w:pStyle w:val="NoSpacing"/>
        <w:spacing w:line="360" w:lineRule="auto"/>
        <w:rPr>
          <w:sz w:val="26"/>
          <w:szCs w:val="26"/>
        </w:rPr>
      </w:pPr>
      <w:r w:rsidRPr="00F8491A">
        <w:rPr>
          <w:sz w:val="26"/>
          <w:szCs w:val="26"/>
        </w:rPr>
        <w:t>………………………………………………………………………………………</w:t>
      </w:r>
    </w:p>
    <w:p w14:paraId="0E0AB27F" w14:textId="77777777" w:rsidR="00692849" w:rsidRPr="00F8491A" w:rsidRDefault="000C7562">
      <w:pPr>
        <w:pStyle w:val="NoSpacing"/>
        <w:spacing w:line="360" w:lineRule="auto"/>
        <w:rPr>
          <w:sz w:val="26"/>
          <w:szCs w:val="26"/>
        </w:rPr>
      </w:pPr>
      <w:r w:rsidRPr="00F8491A">
        <w:rPr>
          <w:sz w:val="26"/>
          <w:szCs w:val="26"/>
        </w:rPr>
        <w:t>………………………………………………………………………………………</w:t>
      </w:r>
    </w:p>
    <w:p w14:paraId="4B6E665D" w14:textId="77777777" w:rsidR="00692849" w:rsidRPr="00F8491A" w:rsidRDefault="000C7562">
      <w:pPr>
        <w:pStyle w:val="NoSpacing"/>
        <w:spacing w:line="360" w:lineRule="auto"/>
        <w:rPr>
          <w:sz w:val="26"/>
          <w:szCs w:val="26"/>
        </w:rPr>
      </w:pPr>
      <w:r w:rsidRPr="00F8491A">
        <w:rPr>
          <w:sz w:val="26"/>
          <w:szCs w:val="26"/>
        </w:rPr>
        <w:t>………………………………………………………………………………………</w:t>
      </w:r>
    </w:p>
    <w:p w14:paraId="6559C869" w14:textId="77777777" w:rsidR="00692849" w:rsidRPr="00F8491A" w:rsidRDefault="000C7562">
      <w:pPr>
        <w:pStyle w:val="NoSpacing"/>
        <w:spacing w:line="360" w:lineRule="auto"/>
        <w:rPr>
          <w:sz w:val="26"/>
          <w:szCs w:val="26"/>
          <w:u w:val="single"/>
        </w:rPr>
      </w:pPr>
      <w:r w:rsidRPr="00F8491A">
        <w:rPr>
          <w:sz w:val="26"/>
          <w:szCs w:val="26"/>
          <w:u w:val="single"/>
        </w:rPr>
        <w:t>+/ Hãy cho biết GHĐ và ĐCNN của thước ở hình 4.2a và thước kẻ mà em đang sử dụng</w:t>
      </w:r>
    </w:p>
    <w:p w14:paraId="406A610D" w14:textId="77777777" w:rsidR="00692849" w:rsidRPr="00F8491A" w:rsidRDefault="000C7562">
      <w:pPr>
        <w:pStyle w:val="NoSpacing"/>
        <w:spacing w:line="360" w:lineRule="auto"/>
        <w:rPr>
          <w:sz w:val="26"/>
          <w:szCs w:val="26"/>
        </w:rPr>
      </w:pPr>
      <w:r w:rsidRPr="00F8491A">
        <w:rPr>
          <w:sz w:val="26"/>
          <w:szCs w:val="26"/>
        </w:rPr>
        <w:t>………………………………………………………………………………………</w:t>
      </w:r>
    </w:p>
    <w:p w14:paraId="4C1A01B2" w14:textId="77777777" w:rsidR="00692849" w:rsidRPr="00F8491A" w:rsidRDefault="000C7562">
      <w:pPr>
        <w:pStyle w:val="NoSpacing"/>
        <w:spacing w:line="360" w:lineRule="auto"/>
        <w:rPr>
          <w:sz w:val="26"/>
          <w:szCs w:val="26"/>
        </w:rPr>
      </w:pPr>
      <w:r w:rsidRPr="00F8491A">
        <w:rPr>
          <w:sz w:val="26"/>
          <w:szCs w:val="26"/>
        </w:rPr>
        <w:t>………………………………………………………………………………………</w:t>
      </w:r>
    </w:p>
    <w:p w14:paraId="1CBFD891" w14:textId="77777777" w:rsidR="00692849" w:rsidRPr="00F8491A" w:rsidRDefault="000C7562">
      <w:pPr>
        <w:widowControl w:val="0"/>
        <w:spacing w:line="276" w:lineRule="auto"/>
        <w:contextualSpacing/>
        <w:jc w:val="both"/>
        <w:rPr>
          <w:sz w:val="26"/>
          <w:szCs w:val="26"/>
          <w:lang w:val="vi-VN" w:eastAsia="vi-VN"/>
        </w:rPr>
      </w:pPr>
      <w:r w:rsidRPr="00F8491A">
        <w:rPr>
          <w:sz w:val="26"/>
          <w:szCs w:val="26"/>
          <w:lang w:val="vi-VN" w:eastAsia="vi-VN"/>
        </w:rPr>
        <w:t xml:space="preserve">Đổi đơn vị </w:t>
      </w:r>
    </w:p>
    <w:p w14:paraId="06E3F06C" w14:textId="77777777" w:rsidR="00692849" w:rsidRPr="00F8491A" w:rsidRDefault="000C7562">
      <w:pPr>
        <w:widowControl w:val="0"/>
        <w:spacing w:line="276" w:lineRule="auto"/>
        <w:ind w:firstLine="567"/>
        <w:jc w:val="both"/>
        <w:rPr>
          <w:sz w:val="26"/>
          <w:szCs w:val="26"/>
          <w:lang w:val="vi-VN" w:eastAsia="vi-VN"/>
        </w:rPr>
      </w:pPr>
      <w:r w:rsidRPr="00F8491A">
        <w:rPr>
          <w:sz w:val="26"/>
          <w:szCs w:val="26"/>
          <w:lang w:val="vi-VN" w:eastAsia="vi-VN"/>
        </w:rPr>
        <w:t>a. 1,25m = .....dm                                     b. 0,1dm = ....mm</w:t>
      </w:r>
    </w:p>
    <w:p w14:paraId="718B061F" w14:textId="77777777" w:rsidR="00692849" w:rsidRPr="00F8491A" w:rsidRDefault="000C7562">
      <w:pPr>
        <w:widowControl w:val="0"/>
        <w:spacing w:line="276" w:lineRule="auto"/>
        <w:ind w:firstLine="567"/>
        <w:jc w:val="both"/>
        <w:rPr>
          <w:sz w:val="26"/>
          <w:szCs w:val="26"/>
          <w:lang w:val="vi-VN" w:eastAsia="vi-VN"/>
        </w:rPr>
      </w:pPr>
      <w:r w:rsidRPr="00F8491A">
        <w:rPr>
          <w:sz w:val="26"/>
          <w:szCs w:val="26"/>
          <w:lang w:val="vi-VN" w:eastAsia="vi-VN"/>
        </w:rPr>
        <w:t>c. ......mm = 0,1m                                     d. ......cm = 0,5dm</w:t>
      </w:r>
    </w:p>
    <w:p w14:paraId="7D76B783" w14:textId="77777777" w:rsidR="00692849" w:rsidRPr="00F8491A" w:rsidRDefault="00692849">
      <w:pPr>
        <w:pStyle w:val="NoSpacing"/>
        <w:spacing w:line="360" w:lineRule="auto"/>
        <w:rPr>
          <w:sz w:val="26"/>
          <w:szCs w:val="26"/>
        </w:rPr>
      </w:pPr>
    </w:p>
    <w:p w14:paraId="4E6B1E4A" w14:textId="77777777" w:rsidR="00692849" w:rsidRPr="00F8491A" w:rsidRDefault="000C7562">
      <w:pPr>
        <w:widowControl w:val="0"/>
        <w:pBdr>
          <w:top w:val="single" w:sz="4" w:space="1" w:color="auto"/>
          <w:left w:val="single" w:sz="4" w:space="4" w:color="auto"/>
          <w:bottom w:val="single" w:sz="4" w:space="1" w:color="auto"/>
          <w:right w:val="single" w:sz="4" w:space="4" w:color="auto"/>
        </w:pBdr>
        <w:tabs>
          <w:tab w:val="left" w:pos="709"/>
        </w:tabs>
        <w:spacing w:line="276" w:lineRule="auto"/>
        <w:contextualSpacing/>
        <w:jc w:val="both"/>
        <w:rPr>
          <w:b/>
          <w:bCs/>
          <w:iCs/>
          <w:sz w:val="26"/>
          <w:szCs w:val="26"/>
          <w:lang w:val="vi-VN" w:eastAsia="vi-VN"/>
        </w:rPr>
      </w:pPr>
      <w:r w:rsidRPr="00F8491A">
        <w:rPr>
          <w:sz w:val="26"/>
          <w:szCs w:val="26"/>
        </w:rPr>
        <w:t>=&gt; Kết luận:</w:t>
      </w:r>
      <w:r w:rsidRPr="00F8491A">
        <w:rPr>
          <w:b/>
          <w:bCs/>
          <w:iCs/>
          <w:sz w:val="26"/>
          <w:szCs w:val="26"/>
        </w:rPr>
        <w:t xml:space="preserve"> *</w:t>
      </w:r>
      <w:r w:rsidRPr="00F8491A">
        <w:rPr>
          <w:b/>
          <w:bCs/>
          <w:iCs/>
          <w:sz w:val="26"/>
          <w:szCs w:val="26"/>
          <w:lang w:val="vi-VN" w:eastAsia="vi-VN"/>
        </w:rPr>
        <w:t>Đơn vị đo chiều dài trong hệ thống đo lường chính thức của nước ta hiện nay là metre, kí hiệu là m</w:t>
      </w:r>
      <w:r w:rsidRPr="00F8491A">
        <w:rPr>
          <w:b/>
          <w:bCs/>
          <w:iCs/>
          <w:sz w:val="26"/>
          <w:szCs w:val="26"/>
          <w:lang w:eastAsia="vi-VN"/>
        </w:rPr>
        <w:t>ét (m)</w:t>
      </w:r>
      <w:r w:rsidRPr="00F8491A">
        <w:rPr>
          <w:b/>
          <w:bCs/>
          <w:iCs/>
          <w:sz w:val="26"/>
          <w:szCs w:val="26"/>
          <w:lang w:val="vi-VN" w:eastAsia="vi-VN"/>
        </w:rPr>
        <w:t>.</w:t>
      </w:r>
    </w:p>
    <w:p w14:paraId="7E75E6E7"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bCs/>
          <w:iCs/>
          <w:sz w:val="26"/>
          <w:szCs w:val="26"/>
          <w:lang w:eastAsia="vi-VN"/>
        </w:rPr>
      </w:pPr>
      <w:r w:rsidRPr="00F8491A">
        <w:rPr>
          <w:b/>
          <w:bCs/>
          <w:iCs/>
          <w:sz w:val="26"/>
          <w:szCs w:val="26"/>
          <w:lang w:eastAsia="vi-VN"/>
        </w:rPr>
        <w:t>*Để đo chiều dài của một vật, người ta có thể dùng thước.</w:t>
      </w:r>
    </w:p>
    <w:p w14:paraId="0C282CF3"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bCs/>
          <w:iCs/>
          <w:sz w:val="26"/>
          <w:szCs w:val="26"/>
          <w:lang w:eastAsia="vi-VN"/>
        </w:rPr>
      </w:pPr>
      <w:r w:rsidRPr="00F8491A">
        <w:rPr>
          <w:b/>
          <w:bCs/>
          <w:iCs/>
          <w:sz w:val="26"/>
          <w:szCs w:val="26"/>
          <w:lang w:eastAsia="vi-VN"/>
        </w:rPr>
        <w:t>Để đo chiều dài được thuận tiện và cho kết quả chính xác cần ước lượng chiều dài của vật, từ đó lựa chọn thước đo có GHĐ và ĐCNN phù hợp.</w:t>
      </w:r>
    </w:p>
    <w:p w14:paraId="7C5111A8"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bCs/>
          <w:iCs/>
          <w:sz w:val="26"/>
          <w:szCs w:val="26"/>
          <w:lang w:eastAsia="vi-VN"/>
        </w:rPr>
      </w:pPr>
      <w:r w:rsidRPr="00F8491A">
        <w:rPr>
          <w:b/>
          <w:bCs/>
          <w:iCs/>
          <w:sz w:val="26"/>
          <w:szCs w:val="26"/>
          <w:lang w:eastAsia="vi-VN"/>
        </w:rPr>
        <w:t>- GHĐ của thước là chiều dài lớn nhất ghi trên thước.</w:t>
      </w:r>
    </w:p>
    <w:p w14:paraId="4D1F60C0"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bCs/>
          <w:iCs/>
          <w:sz w:val="26"/>
          <w:szCs w:val="26"/>
          <w:lang w:eastAsia="vi-VN"/>
        </w:rPr>
      </w:pPr>
      <w:r w:rsidRPr="00F8491A">
        <w:rPr>
          <w:b/>
          <w:bCs/>
          <w:iCs/>
          <w:sz w:val="26"/>
          <w:szCs w:val="26"/>
          <w:lang w:eastAsia="vi-VN"/>
        </w:rPr>
        <w:t>- ĐCNN của thước là chiều dài giữa hai vạch chia liên tiếp trên thước.</w:t>
      </w:r>
    </w:p>
    <w:p w14:paraId="47CF965E" w14:textId="77777777" w:rsidR="00692849" w:rsidRPr="00F8491A" w:rsidRDefault="000C7562">
      <w:pPr>
        <w:pStyle w:val="NoSpacing"/>
        <w:spacing w:line="360" w:lineRule="auto"/>
        <w:rPr>
          <w:b/>
          <w:sz w:val="26"/>
          <w:szCs w:val="26"/>
          <w:u w:val="single"/>
        </w:rPr>
      </w:pPr>
      <w:r w:rsidRPr="00F8491A">
        <w:rPr>
          <w:b/>
          <w:sz w:val="26"/>
          <w:szCs w:val="26"/>
          <w:u w:val="single"/>
        </w:rPr>
        <w:t>II. Thực hành đo chiều dài</w:t>
      </w:r>
    </w:p>
    <w:p w14:paraId="01C86E37" w14:textId="77777777" w:rsidR="00692849" w:rsidRPr="00F8491A" w:rsidRDefault="000C7562">
      <w:pPr>
        <w:pStyle w:val="NoSpacing"/>
        <w:spacing w:line="360" w:lineRule="auto"/>
        <w:rPr>
          <w:sz w:val="26"/>
          <w:szCs w:val="26"/>
          <w:u w:val="single"/>
        </w:rPr>
      </w:pPr>
      <w:r w:rsidRPr="00F8491A">
        <w:rPr>
          <w:sz w:val="26"/>
          <w:szCs w:val="26"/>
          <w:u w:val="single"/>
        </w:rPr>
        <w:t>4/ Quan sát hình 4.3 và cho biết cách đo chiều dài trong trường hợp nào nhanh và cho kết quả chính xác hơn? Tại sao?</w:t>
      </w:r>
    </w:p>
    <w:p w14:paraId="0138F433"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00FCEF32" w14:textId="77777777" w:rsidR="00692849" w:rsidRPr="00F8491A" w:rsidRDefault="000C7562">
      <w:pPr>
        <w:pStyle w:val="NoSpacing"/>
        <w:spacing w:line="360" w:lineRule="auto"/>
        <w:jc w:val="distribute"/>
        <w:rPr>
          <w:sz w:val="26"/>
          <w:szCs w:val="26"/>
        </w:rPr>
      </w:pPr>
      <w:r w:rsidRPr="00F8491A">
        <w:rPr>
          <w:sz w:val="26"/>
          <w:szCs w:val="26"/>
        </w:rPr>
        <w:t>………………………………………………………………………………………</w:t>
      </w:r>
    </w:p>
    <w:p w14:paraId="02711127" w14:textId="77777777" w:rsidR="00692849" w:rsidRPr="00F8491A" w:rsidRDefault="000C7562">
      <w:pPr>
        <w:pStyle w:val="NoSpacing"/>
        <w:spacing w:line="360" w:lineRule="auto"/>
        <w:jc w:val="distribute"/>
        <w:rPr>
          <w:sz w:val="26"/>
          <w:szCs w:val="26"/>
        </w:rPr>
      </w:pPr>
      <w:r w:rsidRPr="00F8491A">
        <w:rPr>
          <w:sz w:val="26"/>
          <w:szCs w:val="26"/>
        </w:rPr>
        <w:t>………………………………………………………………………………………</w:t>
      </w:r>
    </w:p>
    <w:p w14:paraId="46ABAA2A" w14:textId="77777777" w:rsidR="00692849" w:rsidRPr="00F8491A" w:rsidRDefault="000C7562">
      <w:pPr>
        <w:pStyle w:val="NoSpacing"/>
        <w:spacing w:line="360" w:lineRule="auto"/>
        <w:jc w:val="distribute"/>
        <w:rPr>
          <w:sz w:val="26"/>
          <w:szCs w:val="26"/>
        </w:rPr>
      </w:pPr>
      <w:r w:rsidRPr="00F8491A">
        <w:rPr>
          <w:sz w:val="26"/>
          <w:szCs w:val="26"/>
        </w:rPr>
        <w:lastRenderedPageBreak/>
        <w:t>……………………………………………………………………………………………………………………………………………………………………………</w:t>
      </w:r>
    </w:p>
    <w:p w14:paraId="42ABE49C" w14:textId="77777777" w:rsidR="00692849" w:rsidRPr="00F8491A" w:rsidRDefault="000C7562">
      <w:pPr>
        <w:pStyle w:val="NoSpacing"/>
        <w:spacing w:line="360" w:lineRule="auto"/>
        <w:jc w:val="distribute"/>
        <w:rPr>
          <w:sz w:val="26"/>
          <w:szCs w:val="26"/>
        </w:rPr>
      </w:pPr>
      <w:r w:rsidRPr="00F8491A">
        <w:rPr>
          <w:sz w:val="26"/>
          <w:szCs w:val="26"/>
        </w:rPr>
        <w:t>………………………………………………………………………………………</w:t>
      </w:r>
    </w:p>
    <w:p w14:paraId="576DFF13" w14:textId="77777777" w:rsidR="00692849" w:rsidRPr="00F8491A" w:rsidRDefault="000C7562">
      <w:pPr>
        <w:pStyle w:val="NoSpacing"/>
        <w:spacing w:line="360" w:lineRule="auto"/>
        <w:jc w:val="distribute"/>
        <w:rPr>
          <w:sz w:val="26"/>
          <w:szCs w:val="26"/>
        </w:rPr>
      </w:pPr>
      <w:r w:rsidRPr="00F8491A">
        <w:rPr>
          <w:sz w:val="26"/>
          <w:szCs w:val="26"/>
        </w:rPr>
        <w:t>……………………………………………………………………………………</w:t>
      </w:r>
    </w:p>
    <w:p w14:paraId="31DF63E7" w14:textId="77777777" w:rsidR="00692849" w:rsidRPr="00F8491A" w:rsidRDefault="00692849">
      <w:pPr>
        <w:pStyle w:val="NoSpacing"/>
        <w:spacing w:line="360" w:lineRule="auto"/>
        <w:jc w:val="distribute"/>
        <w:rPr>
          <w:sz w:val="26"/>
          <w:szCs w:val="26"/>
        </w:rPr>
      </w:pPr>
    </w:p>
    <w:p w14:paraId="62087340" w14:textId="77777777" w:rsidR="00692849" w:rsidRPr="00F8491A" w:rsidRDefault="000C7562">
      <w:pPr>
        <w:pStyle w:val="NoSpacing"/>
        <w:spacing w:line="360" w:lineRule="auto"/>
        <w:rPr>
          <w:sz w:val="26"/>
          <w:szCs w:val="26"/>
          <w:u w:val="single"/>
        </w:rPr>
      </w:pPr>
      <w:r w:rsidRPr="00F8491A">
        <w:rPr>
          <w:sz w:val="26"/>
          <w:szCs w:val="26"/>
        </w:rPr>
        <w:t xml:space="preserve"> </w:t>
      </w:r>
      <w:r w:rsidRPr="00F8491A">
        <w:rPr>
          <w:sz w:val="26"/>
          <w:szCs w:val="26"/>
          <w:u w:val="single"/>
        </w:rPr>
        <w:t>5/ Quan sát hình 4.4 và cho biết cách đặt thước để đo chiều dài bút chì như thế nào là đúng? </w:t>
      </w:r>
      <w:r w:rsidRPr="00F8491A">
        <w:rPr>
          <w:sz w:val="26"/>
          <w:szCs w:val="26"/>
        </w:rPr>
        <w:t>……………………………………………………………………………</w:t>
      </w:r>
    </w:p>
    <w:p w14:paraId="793A5263" w14:textId="77777777" w:rsidR="00692849" w:rsidRPr="00F8491A" w:rsidRDefault="000C7562">
      <w:pPr>
        <w:pStyle w:val="NoSpacing"/>
        <w:spacing w:line="360" w:lineRule="auto"/>
        <w:rPr>
          <w:sz w:val="26"/>
          <w:szCs w:val="26"/>
        </w:rPr>
      </w:pPr>
      <w:r w:rsidRPr="00F8491A">
        <w:rPr>
          <w:sz w:val="26"/>
          <w:szCs w:val="26"/>
          <w:u w:val="single"/>
        </w:rPr>
        <w:t xml:space="preserve">6/ Quan sát hình 4.5 và cho biết cách đặt mắt để đọc chiều dài bút chì như thế nào là đúng?: </w:t>
      </w:r>
      <w:r w:rsidRPr="00F8491A">
        <w:rPr>
          <w:sz w:val="26"/>
          <w:szCs w:val="26"/>
        </w:rPr>
        <w:t>……………………………………………………………………………</w:t>
      </w:r>
    </w:p>
    <w:p w14:paraId="4D778EA2" w14:textId="77777777" w:rsidR="00692849" w:rsidRPr="00F8491A" w:rsidRDefault="000C7562">
      <w:pPr>
        <w:pStyle w:val="NoSpacing"/>
        <w:spacing w:line="360" w:lineRule="auto"/>
        <w:rPr>
          <w:sz w:val="26"/>
          <w:szCs w:val="26"/>
        </w:rPr>
      </w:pPr>
      <w:r w:rsidRPr="00F8491A">
        <w:rPr>
          <w:sz w:val="26"/>
          <w:szCs w:val="26"/>
          <w:u w:val="single"/>
        </w:rPr>
        <w:t>7/ Quan sát hình 4.6 và cho biết kết quả đo chiều dài bút chì tương ứng ở các hình là bao nhiêu? :</w:t>
      </w:r>
      <w:r w:rsidRPr="00F8491A">
        <w:rPr>
          <w:sz w:val="26"/>
          <w:szCs w:val="26"/>
        </w:rPr>
        <w:t xml:space="preserve"> ………………………………………………………………………..</w:t>
      </w:r>
    </w:p>
    <w:p w14:paraId="7EA7C1A0"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contextualSpacing/>
        <w:jc w:val="both"/>
        <w:rPr>
          <w:b/>
          <w:bCs/>
          <w:iCs/>
          <w:sz w:val="26"/>
          <w:szCs w:val="26"/>
          <w:lang w:val="it-IT" w:eastAsia="vi-VN"/>
        </w:rPr>
      </w:pPr>
      <w:r w:rsidRPr="00F8491A">
        <w:rPr>
          <w:b/>
          <w:bCs/>
          <w:sz w:val="26"/>
          <w:szCs w:val="26"/>
        </w:rPr>
        <w:t>=&gt; Kết luận:</w:t>
      </w:r>
      <w:r w:rsidRPr="00F8491A">
        <w:rPr>
          <w:b/>
          <w:bCs/>
          <w:iCs/>
          <w:sz w:val="26"/>
          <w:szCs w:val="26"/>
        </w:rPr>
        <w:t xml:space="preserve"> </w:t>
      </w:r>
      <w:r w:rsidRPr="00F8491A">
        <w:rPr>
          <w:b/>
          <w:bCs/>
          <w:iCs/>
          <w:sz w:val="26"/>
          <w:szCs w:val="26"/>
          <w:lang w:val="it-IT" w:eastAsia="vi-VN"/>
        </w:rPr>
        <w:t xml:space="preserve">Các bước đo chiều dài của một vật bằng thước:  </w:t>
      </w:r>
    </w:p>
    <w:p w14:paraId="04BC2318"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contextualSpacing/>
        <w:jc w:val="both"/>
        <w:rPr>
          <w:b/>
          <w:bCs/>
          <w:iCs/>
          <w:sz w:val="26"/>
          <w:szCs w:val="26"/>
          <w:lang w:val="it-IT" w:eastAsia="vi-VN"/>
        </w:rPr>
      </w:pPr>
      <w:r w:rsidRPr="00F8491A">
        <w:rPr>
          <w:b/>
          <w:bCs/>
          <w:iCs/>
          <w:sz w:val="26"/>
          <w:szCs w:val="26"/>
          <w:lang w:val="it-IT" w:eastAsia="vi-VN"/>
        </w:rPr>
        <w:t>Bước 1: Ước lượng chiều dài của vật cần đo.</w:t>
      </w:r>
    </w:p>
    <w:p w14:paraId="409B0EE2"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contextualSpacing/>
        <w:jc w:val="both"/>
        <w:rPr>
          <w:b/>
          <w:bCs/>
          <w:iCs/>
          <w:sz w:val="26"/>
          <w:szCs w:val="26"/>
          <w:lang w:val="it-IT" w:eastAsia="vi-VN"/>
        </w:rPr>
      </w:pPr>
      <w:r w:rsidRPr="00F8491A">
        <w:rPr>
          <w:b/>
          <w:bCs/>
          <w:iCs/>
          <w:sz w:val="26"/>
          <w:szCs w:val="26"/>
          <w:lang w:val="it-IT" w:eastAsia="vi-VN"/>
        </w:rPr>
        <w:t>Bước 2: Chọn thước đo phù hợp.</w:t>
      </w:r>
    </w:p>
    <w:p w14:paraId="1796D2AA"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contextualSpacing/>
        <w:jc w:val="both"/>
        <w:rPr>
          <w:b/>
          <w:bCs/>
          <w:iCs/>
          <w:sz w:val="26"/>
          <w:szCs w:val="26"/>
          <w:lang w:val="it-IT" w:eastAsia="vi-VN"/>
        </w:rPr>
      </w:pPr>
      <w:r w:rsidRPr="00F8491A">
        <w:rPr>
          <w:b/>
          <w:bCs/>
          <w:iCs/>
          <w:sz w:val="26"/>
          <w:szCs w:val="26"/>
          <w:lang w:val="it-IT" w:eastAsia="vi-VN"/>
        </w:rPr>
        <w:t>Bước 3: Đặt thước đo đúng cách.</w:t>
      </w:r>
    </w:p>
    <w:p w14:paraId="101C8014"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contextualSpacing/>
        <w:jc w:val="both"/>
        <w:rPr>
          <w:b/>
          <w:bCs/>
          <w:iCs/>
          <w:sz w:val="26"/>
          <w:szCs w:val="26"/>
          <w:lang w:val="it-IT" w:eastAsia="vi-VN"/>
        </w:rPr>
      </w:pPr>
      <w:r w:rsidRPr="00F8491A">
        <w:rPr>
          <w:b/>
          <w:bCs/>
          <w:iCs/>
          <w:sz w:val="26"/>
          <w:szCs w:val="26"/>
          <w:lang w:val="it-IT" w:eastAsia="vi-VN"/>
        </w:rPr>
        <w:t>Bước 4: Đặt mắt đúng cách, đọc giá trị chiều dài của vật cần đo theo giá trị của vạch chia trên quy định thước gần nhất với đầu kia của vật.</w:t>
      </w:r>
    </w:p>
    <w:p w14:paraId="306A3B36"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contextualSpacing/>
        <w:jc w:val="both"/>
        <w:rPr>
          <w:b/>
          <w:bCs/>
          <w:sz w:val="26"/>
          <w:szCs w:val="26"/>
        </w:rPr>
      </w:pPr>
      <w:r w:rsidRPr="00F8491A">
        <w:rPr>
          <w:b/>
          <w:bCs/>
          <w:iCs/>
          <w:sz w:val="26"/>
          <w:szCs w:val="26"/>
          <w:lang w:val="it-IT" w:eastAsia="vi-VN"/>
        </w:rPr>
        <w:t>Bước 5: Ghi kết quả mỗi lần đo.</w:t>
      </w:r>
    </w:p>
    <w:p w14:paraId="766E4614" w14:textId="77777777" w:rsidR="00692849" w:rsidRPr="00F8491A" w:rsidRDefault="000C7562">
      <w:pPr>
        <w:pStyle w:val="NoSpacing"/>
        <w:spacing w:line="360" w:lineRule="auto"/>
        <w:rPr>
          <w:sz w:val="26"/>
          <w:szCs w:val="26"/>
          <w:u w:val="single"/>
        </w:rPr>
      </w:pPr>
      <w:r w:rsidRPr="00F8491A">
        <w:rPr>
          <w:sz w:val="26"/>
          <w:szCs w:val="26"/>
          <w:u w:val="single"/>
        </w:rPr>
        <w:t>8/ Hãy đo chiều dài của bàn học và chiều dài của quyển sách Khoa học tự nhiên 6 của em. Sau đó hoàn thành theo mẫu bảng 4.2</w:t>
      </w:r>
    </w:p>
    <w:p w14:paraId="7F8367B2" w14:textId="77777777" w:rsidR="00692849" w:rsidRPr="00F8491A" w:rsidRDefault="000C7562">
      <w:pPr>
        <w:pStyle w:val="NoSpacing"/>
        <w:spacing w:line="360" w:lineRule="auto"/>
        <w:jc w:val="distribute"/>
        <w:rPr>
          <w:sz w:val="26"/>
          <w:szCs w:val="26"/>
        </w:rPr>
      </w:pPr>
      <w:r w:rsidRPr="00F8491A">
        <w:rPr>
          <w:sz w:val="26"/>
          <w:szCs w:val="26"/>
        </w:rPr>
        <w:t>………………………………………………………………………………………</w:t>
      </w:r>
    </w:p>
    <w:p w14:paraId="6F2E105F" w14:textId="77777777" w:rsidR="00692849" w:rsidRPr="00F8491A" w:rsidRDefault="000C7562">
      <w:pPr>
        <w:pStyle w:val="NoSpacing"/>
        <w:spacing w:line="360" w:lineRule="auto"/>
        <w:jc w:val="distribute"/>
        <w:rPr>
          <w:sz w:val="26"/>
          <w:szCs w:val="26"/>
        </w:rPr>
      </w:pPr>
      <w:r w:rsidRPr="00F8491A">
        <w:rPr>
          <w:sz w:val="26"/>
          <w:szCs w:val="26"/>
        </w:rPr>
        <w:t>………………………………………………………………………………………</w:t>
      </w:r>
    </w:p>
    <w:p w14:paraId="5536FE54" w14:textId="77777777" w:rsidR="00692849" w:rsidRPr="00F8491A" w:rsidRDefault="000C7562">
      <w:pPr>
        <w:pStyle w:val="NoSpacing"/>
        <w:spacing w:line="360" w:lineRule="auto"/>
        <w:jc w:val="distribute"/>
        <w:rPr>
          <w:sz w:val="26"/>
          <w:szCs w:val="26"/>
        </w:rPr>
      </w:pPr>
      <w:r w:rsidRPr="00F8491A">
        <w:rPr>
          <w:sz w:val="26"/>
          <w:szCs w:val="26"/>
        </w:rPr>
        <w:t>……………………………………………………………………………………………………………………………………………………………………………</w:t>
      </w:r>
    </w:p>
    <w:p w14:paraId="39C7B30F" w14:textId="77777777" w:rsidR="00692849" w:rsidRPr="00F8491A" w:rsidRDefault="000C7562">
      <w:pPr>
        <w:pStyle w:val="NoSpacing"/>
        <w:spacing w:line="360" w:lineRule="auto"/>
        <w:jc w:val="distribute"/>
        <w:rPr>
          <w:sz w:val="26"/>
          <w:szCs w:val="26"/>
        </w:rPr>
      </w:pPr>
      <w:r w:rsidRPr="00F8491A">
        <w:rPr>
          <w:sz w:val="26"/>
          <w:szCs w:val="26"/>
        </w:rPr>
        <w:t>………………………………………………………………………………………</w:t>
      </w:r>
    </w:p>
    <w:p w14:paraId="3D2D186C" w14:textId="77777777" w:rsidR="00692849" w:rsidRPr="00F8491A" w:rsidRDefault="000C7562">
      <w:pPr>
        <w:pStyle w:val="NoSpacing"/>
        <w:spacing w:line="360" w:lineRule="auto"/>
        <w:jc w:val="distribute"/>
        <w:rPr>
          <w:sz w:val="26"/>
          <w:szCs w:val="26"/>
        </w:rPr>
      </w:pPr>
      <w:r w:rsidRPr="00F8491A">
        <w:rPr>
          <w:sz w:val="26"/>
          <w:szCs w:val="26"/>
        </w:rPr>
        <w:t>……………………………………………………………………………………………………………………………………………………………………………</w:t>
      </w:r>
    </w:p>
    <w:p w14:paraId="060EB623" w14:textId="77777777" w:rsidR="00692849" w:rsidRPr="00F8491A" w:rsidRDefault="000C7562">
      <w:pPr>
        <w:pStyle w:val="NoSpacing"/>
        <w:spacing w:line="360" w:lineRule="auto"/>
        <w:jc w:val="distribute"/>
        <w:rPr>
          <w:sz w:val="26"/>
          <w:szCs w:val="26"/>
        </w:rPr>
      </w:pPr>
      <w:r w:rsidRPr="00F8491A">
        <w:rPr>
          <w:sz w:val="26"/>
          <w:szCs w:val="26"/>
        </w:rPr>
        <w:t>………………………………………………………………………………………</w:t>
      </w:r>
    </w:p>
    <w:p w14:paraId="7D6E1A74" w14:textId="77777777" w:rsidR="00692849" w:rsidRPr="00F8491A" w:rsidRDefault="000C7562">
      <w:pPr>
        <w:pStyle w:val="NoSpacing"/>
        <w:spacing w:line="360" w:lineRule="auto"/>
        <w:jc w:val="distribute"/>
        <w:rPr>
          <w:sz w:val="26"/>
          <w:szCs w:val="26"/>
        </w:rPr>
      </w:pPr>
      <w:r w:rsidRPr="00F8491A">
        <w:rPr>
          <w:sz w:val="26"/>
          <w:szCs w:val="26"/>
        </w:rPr>
        <w:t>……………………………………………………………………………………………………………………………………………………………………………</w:t>
      </w:r>
    </w:p>
    <w:p w14:paraId="03F9C7C2" w14:textId="77777777" w:rsidR="00692849" w:rsidRPr="00F8491A" w:rsidRDefault="000C7562">
      <w:pPr>
        <w:pStyle w:val="NoSpacing"/>
        <w:spacing w:line="360" w:lineRule="auto"/>
        <w:jc w:val="distribute"/>
        <w:rPr>
          <w:sz w:val="26"/>
          <w:szCs w:val="26"/>
        </w:rPr>
      </w:pPr>
      <w:r w:rsidRPr="00F8491A">
        <w:rPr>
          <w:sz w:val="26"/>
          <w:szCs w:val="26"/>
        </w:rPr>
        <w:t>………………………………………………………………………………………</w:t>
      </w:r>
    </w:p>
    <w:p w14:paraId="20711B72" w14:textId="77777777" w:rsidR="00692849" w:rsidRPr="00F8491A" w:rsidRDefault="000C7562">
      <w:pPr>
        <w:pStyle w:val="NoSpacing"/>
        <w:spacing w:line="360" w:lineRule="auto"/>
        <w:jc w:val="distribute"/>
        <w:rPr>
          <w:sz w:val="26"/>
          <w:szCs w:val="26"/>
        </w:rPr>
      </w:pPr>
      <w:r w:rsidRPr="00F8491A">
        <w:rPr>
          <w:sz w:val="26"/>
          <w:szCs w:val="26"/>
        </w:rPr>
        <w:t>……………………………………………………………………………………</w:t>
      </w:r>
    </w:p>
    <w:p w14:paraId="2E36A035" w14:textId="77777777" w:rsidR="00692849" w:rsidRPr="00F8491A" w:rsidRDefault="000C7562">
      <w:pPr>
        <w:pStyle w:val="NoSpacing"/>
        <w:spacing w:line="360" w:lineRule="auto"/>
        <w:rPr>
          <w:sz w:val="26"/>
          <w:szCs w:val="26"/>
          <w:u w:val="single"/>
        </w:rPr>
      </w:pPr>
      <w:r w:rsidRPr="00F8491A">
        <w:rPr>
          <w:sz w:val="26"/>
          <w:szCs w:val="26"/>
          <w:u w:val="single"/>
        </w:rPr>
        <w:t>+/ Hãy đo chiều dài đoạn thẳng AB và CD trong hình 4.1. Từ kết quả đo được em rút ra nhận xét gì? </w:t>
      </w:r>
    </w:p>
    <w:p w14:paraId="00ACE926" w14:textId="77777777" w:rsidR="00692849" w:rsidRPr="00F8491A" w:rsidRDefault="000C7562">
      <w:pPr>
        <w:pStyle w:val="NoSpacing"/>
        <w:spacing w:line="360" w:lineRule="auto"/>
        <w:jc w:val="distribute"/>
        <w:rPr>
          <w:sz w:val="26"/>
          <w:szCs w:val="26"/>
        </w:rPr>
      </w:pPr>
      <w:r w:rsidRPr="00F8491A">
        <w:rPr>
          <w:sz w:val="26"/>
          <w:szCs w:val="26"/>
        </w:rPr>
        <w:t xml:space="preserve"> ………………………………………………………………………………………</w:t>
      </w:r>
    </w:p>
    <w:p w14:paraId="04790CC2" w14:textId="77777777" w:rsidR="00692849" w:rsidRPr="00F8491A" w:rsidRDefault="000C7562">
      <w:pPr>
        <w:pStyle w:val="NoSpacing"/>
        <w:spacing w:line="360" w:lineRule="auto"/>
        <w:jc w:val="distribute"/>
        <w:rPr>
          <w:sz w:val="26"/>
          <w:szCs w:val="26"/>
        </w:rPr>
      </w:pPr>
      <w:r w:rsidRPr="00F8491A">
        <w:rPr>
          <w:sz w:val="26"/>
          <w:szCs w:val="26"/>
        </w:rPr>
        <w:t>………………………………………………………………………………………</w:t>
      </w:r>
    </w:p>
    <w:p w14:paraId="32EB1990" w14:textId="77777777" w:rsidR="00692849" w:rsidRPr="00F8491A" w:rsidRDefault="000C7562">
      <w:pPr>
        <w:pStyle w:val="NoSpacing"/>
        <w:spacing w:line="360" w:lineRule="auto"/>
        <w:jc w:val="distribute"/>
        <w:rPr>
          <w:sz w:val="26"/>
          <w:szCs w:val="26"/>
        </w:rPr>
      </w:pPr>
      <w:r w:rsidRPr="00F8491A">
        <w:rPr>
          <w:sz w:val="26"/>
          <w:szCs w:val="26"/>
        </w:rPr>
        <w:lastRenderedPageBreak/>
        <w:t>……………………………………………………………………………………………………………………………………………………………………………</w:t>
      </w:r>
    </w:p>
    <w:p w14:paraId="0040794C" w14:textId="77777777" w:rsidR="00692849" w:rsidRPr="00F8491A" w:rsidRDefault="000C7562">
      <w:pPr>
        <w:pStyle w:val="NoSpacing"/>
        <w:spacing w:line="360" w:lineRule="auto"/>
        <w:jc w:val="distribute"/>
        <w:rPr>
          <w:sz w:val="26"/>
          <w:szCs w:val="26"/>
        </w:rPr>
      </w:pPr>
      <w:r w:rsidRPr="00F8491A">
        <w:rPr>
          <w:sz w:val="26"/>
          <w:szCs w:val="26"/>
        </w:rPr>
        <w:t>………………………………………………………………………………………</w:t>
      </w:r>
    </w:p>
    <w:p w14:paraId="447A13D7" w14:textId="77777777" w:rsidR="00692849" w:rsidRPr="00F8491A" w:rsidRDefault="000C7562">
      <w:pPr>
        <w:pStyle w:val="NoSpacing"/>
        <w:spacing w:line="360" w:lineRule="auto"/>
        <w:jc w:val="distribute"/>
        <w:rPr>
          <w:sz w:val="26"/>
          <w:szCs w:val="26"/>
        </w:rPr>
      </w:pPr>
      <w:r w:rsidRPr="00F8491A">
        <w:rPr>
          <w:sz w:val="26"/>
          <w:szCs w:val="26"/>
        </w:rPr>
        <w:t>……………………………………………………………………………………………………………………………………………………………………………</w:t>
      </w:r>
    </w:p>
    <w:p w14:paraId="1A57FC48" w14:textId="77777777" w:rsidR="00692849" w:rsidRPr="00F8491A" w:rsidRDefault="000C7562">
      <w:pPr>
        <w:pStyle w:val="NoSpacing"/>
        <w:spacing w:line="360" w:lineRule="auto"/>
        <w:jc w:val="distribute"/>
        <w:rPr>
          <w:sz w:val="26"/>
          <w:szCs w:val="26"/>
        </w:rPr>
      </w:pPr>
      <w:r w:rsidRPr="00F8491A">
        <w:rPr>
          <w:sz w:val="26"/>
          <w:szCs w:val="26"/>
        </w:rPr>
        <w:t>………………………………………………………………………………………</w:t>
      </w:r>
    </w:p>
    <w:p w14:paraId="3C76262E" w14:textId="77777777" w:rsidR="00692849" w:rsidRPr="00F8491A" w:rsidRDefault="000C7562">
      <w:pPr>
        <w:pStyle w:val="NoSpacing"/>
        <w:spacing w:line="360" w:lineRule="auto"/>
        <w:jc w:val="distribute"/>
        <w:rPr>
          <w:sz w:val="26"/>
          <w:szCs w:val="26"/>
        </w:rPr>
      </w:pPr>
      <w:r w:rsidRPr="00F8491A">
        <w:rPr>
          <w:sz w:val="26"/>
          <w:szCs w:val="26"/>
        </w:rPr>
        <w:t>……………………………………………………………………………………………………………………………………………………………………………</w:t>
      </w:r>
    </w:p>
    <w:p w14:paraId="1BA38C41" w14:textId="77777777" w:rsidR="00692849" w:rsidRPr="00F8491A" w:rsidRDefault="000C7562">
      <w:pPr>
        <w:pStyle w:val="NoSpacing"/>
        <w:spacing w:line="360" w:lineRule="auto"/>
        <w:jc w:val="distribute"/>
        <w:rPr>
          <w:sz w:val="26"/>
          <w:szCs w:val="26"/>
        </w:rPr>
      </w:pPr>
      <w:r w:rsidRPr="00F8491A">
        <w:rPr>
          <w:sz w:val="26"/>
          <w:szCs w:val="26"/>
        </w:rPr>
        <w:t>………………………………………………………………………………………</w:t>
      </w:r>
    </w:p>
    <w:p w14:paraId="6C484F69" w14:textId="77777777" w:rsidR="00692849" w:rsidRPr="00F8491A" w:rsidRDefault="000C7562">
      <w:pPr>
        <w:pStyle w:val="NoSpacing"/>
        <w:spacing w:line="360" w:lineRule="auto"/>
        <w:jc w:val="distribute"/>
        <w:rPr>
          <w:sz w:val="26"/>
          <w:szCs w:val="26"/>
        </w:rPr>
      </w:pPr>
      <w:r w:rsidRPr="00F8491A">
        <w:rPr>
          <w:sz w:val="26"/>
          <w:szCs w:val="26"/>
        </w:rPr>
        <w:t>……………………………………………………………………………………</w:t>
      </w:r>
    </w:p>
    <w:p w14:paraId="2D1B5905" w14:textId="77777777" w:rsidR="00692849" w:rsidRPr="00F8491A" w:rsidRDefault="000C7562">
      <w:pPr>
        <w:pStyle w:val="NoSpacing"/>
        <w:spacing w:line="360" w:lineRule="auto"/>
        <w:rPr>
          <w:sz w:val="26"/>
          <w:szCs w:val="26"/>
          <w:u w:val="single"/>
        </w:rPr>
      </w:pPr>
      <w:r w:rsidRPr="00F8491A">
        <w:rPr>
          <w:sz w:val="26"/>
          <w:szCs w:val="26"/>
          <w:u w:val="single"/>
        </w:rPr>
        <w:t>+ / Lấy ví dụ chứng tỏ giác quan của chúng ta có thể cảm nhận sai về kích thước các vật</w:t>
      </w:r>
    </w:p>
    <w:p w14:paraId="0D32E19F" w14:textId="77777777" w:rsidR="00692849" w:rsidRPr="00F8491A" w:rsidRDefault="000C7562">
      <w:pPr>
        <w:pStyle w:val="NoSpacing"/>
        <w:spacing w:line="360" w:lineRule="auto"/>
        <w:rPr>
          <w:sz w:val="26"/>
          <w:szCs w:val="26"/>
          <w:u w:val="single"/>
        </w:rPr>
      </w:pPr>
      <w:r w:rsidRPr="00F8491A">
        <w:rPr>
          <w:sz w:val="26"/>
          <w:szCs w:val="26"/>
          <w:u w:val="single"/>
        </w:rPr>
        <w:t>Hãy mô tả cách đo và tiến hành đo chiều cao của hai bạn trong lớp em </w:t>
      </w:r>
    </w:p>
    <w:p w14:paraId="74064B34" w14:textId="77777777" w:rsidR="00692849" w:rsidRPr="00F8491A" w:rsidRDefault="000C7562">
      <w:pPr>
        <w:pStyle w:val="NoSpacing"/>
        <w:spacing w:line="360" w:lineRule="auto"/>
        <w:jc w:val="distribute"/>
        <w:rPr>
          <w:sz w:val="26"/>
          <w:szCs w:val="26"/>
        </w:rPr>
      </w:pPr>
      <w:r w:rsidRPr="00F8491A">
        <w:rPr>
          <w:sz w:val="26"/>
          <w:szCs w:val="26"/>
        </w:rPr>
        <w:t>……………………………………………………………………………………….</w:t>
      </w:r>
    </w:p>
    <w:p w14:paraId="307FFDCE" w14:textId="77777777" w:rsidR="00692849" w:rsidRPr="00F8491A" w:rsidRDefault="000C7562">
      <w:pPr>
        <w:pStyle w:val="NoSpacing"/>
        <w:spacing w:line="360" w:lineRule="auto"/>
        <w:jc w:val="distribute"/>
        <w:rPr>
          <w:sz w:val="26"/>
          <w:szCs w:val="26"/>
        </w:rPr>
      </w:pPr>
      <w:r w:rsidRPr="00F8491A">
        <w:rPr>
          <w:sz w:val="26"/>
          <w:szCs w:val="26"/>
        </w:rPr>
        <w:t>……………………………………………………………………………………….</w:t>
      </w:r>
    </w:p>
    <w:p w14:paraId="3938A1AD" w14:textId="77777777" w:rsidR="00692849" w:rsidRPr="00F8491A" w:rsidRDefault="000C7562">
      <w:pPr>
        <w:pStyle w:val="NoSpacing"/>
        <w:spacing w:line="360" w:lineRule="auto"/>
        <w:jc w:val="distribute"/>
        <w:rPr>
          <w:sz w:val="26"/>
          <w:szCs w:val="26"/>
        </w:rPr>
      </w:pPr>
      <w:r w:rsidRPr="00F8491A">
        <w:rPr>
          <w:sz w:val="26"/>
          <w:szCs w:val="26"/>
        </w:rPr>
        <w:t>………………………………………………………………………………………</w:t>
      </w:r>
    </w:p>
    <w:p w14:paraId="4C9F3B85" w14:textId="77777777" w:rsidR="00692849" w:rsidRPr="00F8491A" w:rsidRDefault="000C7562">
      <w:pPr>
        <w:pStyle w:val="NoSpacing"/>
        <w:spacing w:line="360" w:lineRule="auto"/>
        <w:jc w:val="distribute"/>
        <w:rPr>
          <w:sz w:val="26"/>
          <w:szCs w:val="26"/>
        </w:rPr>
      </w:pPr>
      <w:r w:rsidRPr="00F8491A">
        <w:rPr>
          <w:sz w:val="26"/>
          <w:szCs w:val="26"/>
        </w:rPr>
        <w:t>………………………………………………………………………………………</w:t>
      </w:r>
    </w:p>
    <w:p w14:paraId="13BB36B5" w14:textId="77777777" w:rsidR="00692849" w:rsidRPr="00F8491A" w:rsidRDefault="000C7562">
      <w:pPr>
        <w:pStyle w:val="NoSpacing"/>
        <w:spacing w:line="360" w:lineRule="auto"/>
        <w:jc w:val="distribute"/>
        <w:rPr>
          <w:sz w:val="26"/>
          <w:szCs w:val="26"/>
        </w:rPr>
      </w:pPr>
      <w:r w:rsidRPr="00F8491A">
        <w:rPr>
          <w:sz w:val="26"/>
          <w:szCs w:val="26"/>
        </w:rPr>
        <w:t>………………………………………………………………………………………</w:t>
      </w:r>
    </w:p>
    <w:p w14:paraId="102E8BFB" w14:textId="77777777" w:rsidR="00692849" w:rsidRPr="00F8491A" w:rsidRDefault="000C7562">
      <w:pPr>
        <w:pStyle w:val="NoSpacing"/>
        <w:spacing w:line="360" w:lineRule="auto"/>
        <w:jc w:val="distribute"/>
        <w:rPr>
          <w:sz w:val="26"/>
          <w:szCs w:val="26"/>
        </w:rPr>
      </w:pPr>
      <w:r w:rsidRPr="00F8491A">
        <w:rPr>
          <w:sz w:val="26"/>
          <w:szCs w:val="26"/>
        </w:rPr>
        <w:t>…………………………………………………………………………………………………………………………………………………………………………………….</w:t>
      </w:r>
    </w:p>
    <w:p w14:paraId="64BCE7EF" w14:textId="77777777" w:rsidR="00692849" w:rsidRPr="00F8491A" w:rsidRDefault="000C7562">
      <w:pPr>
        <w:pStyle w:val="NoSpacing"/>
        <w:spacing w:line="360" w:lineRule="auto"/>
        <w:jc w:val="distribute"/>
        <w:rPr>
          <w:sz w:val="26"/>
          <w:szCs w:val="26"/>
        </w:rPr>
      </w:pPr>
      <w:r w:rsidRPr="00F8491A">
        <w:rPr>
          <w:sz w:val="26"/>
          <w:szCs w:val="26"/>
        </w:rPr>
        <w:t>………………………………………………………………………………………</w:t>
      </w:r>
    </w:p>
    <w:p w14:paraId="3E1AAE2A" w14:textId="77777777" w:rsidR="00692849" w:rsidRPr="00F8491A" w:rsidRDefault="000C7562">
      <w:pPr>
        <w:pStyle w:val="NoSpacing"/>
        <w:spacing w:line="360" w:lineRule="auto"/>
        <w:jc w:val="distribute"/>
        <w:rPr>
          <w:sz w:val="26"/>
          <w:szCs w:val="26"/>
        </w:rPr>
      </w:pPr>
      <w:r w:rsidRPr="00F8491A">
        <w:rPr>
          <w:sz w:val="26"/>
          <w:szCs w:val="26"/>
        </w:rPr>
        <w:t>……………………………………………………………………………………………………………………………………………………………………………</w:t>
      </w:r>
    </w:p>
    <w:p w14:paraId="20986224" w14:textId="77777777" w:rsidR="00692849" w:rsidRPr="00F8491A" w:rsidRDefault="000C7562">
      <w:pPr>
        <w:pStyle w:val="NoSpacing"/>
        <w:spacing w:line="360" w:lineRule="auto"/>
        <w:jc w:val="distribute"/>
        <w:rPr>
          <w:sz w:val="26"/>
          <w:szCs w:val="26"/>
        </w:rPr>
      </w:pPr>
      <w:r w:rsidRPr="00F8491A">
        <w:rPr>
          <w:sz w:val="26"/>
          <w:szCs w:val="26"/>
        </w:rPr>
        <w:t>………………………………………………………………………………………</w:t>
      </w:r>
    </w:p>
    <w:p w14:paraId="10F9D39A" w14:textId="77777777" w:rsidR="00692849" w:rsidRPr="00F8491A" w:rsidRDefault="000C7562">
      <w:pPr>
        <w:pStyle w:val="NoSpacing"/>
        <w:spacing w:line="360" w:lineRule="auto"/>
        <w:jc w:val="distribute"/>
        <w:rPr>
          <w:b/>
          <w:sz w:val="26"/>
          <w:szCs w:val="26"/>
          <w:u w:val="single"/>
        </w:rPr>
      </w:pPr>
      <w:r w:rsidRPr="00F8491A">
        <w:rPr>
          <w:sz w:val="26"/>
          <w:szCs w:val="26"/>
        </w:rPr>
        <w:t>……………………………………………………………………………………</w:t>
      </w:r>
    </w:p>
    <w:p w14:paraId="5B376A39" w14:textId="77777777" w:rsidR="00692849" w:rsidRPr="00F8491A" w:rsidRDefault="000C7562">
      <w:pPr>
        <w:pStyle w:val="NoSpacing"/>
        <w:spacing w:line="360" w:lineRule="auto"/>
        <w:rPr>
          <w:b/>
          <w:sz w:val="26"/>
          <w:szCs w:val="26"/>
          <w:u w:val="single"/>
        </w:rPr>
      </w:pPr>
      <w:r w:rsidRPr="00F8491A">
        <w:rPr>
          <w:b/>
          <w:sz w:val="26"/>
          <w:szCs w:val="26"/>
          <w:u w:val="single"/>
        </w:rPr>
        <w:t>BÀI TẬP</w:t>
      </w:r>
    </w:p>
    <w:p w14:paraId="77F2FE25" w14:textId="77777777" w:rsidR="00692849" w:rsidRPr="00F8491A" w:rsidRDefault="000C7562">
      <w:pPr>
        <w:widowControl w:val="0"/>
        <w:tabs>
          <w:tab w:val="left" w:pos="851"/>
        </w:tabs>
        <w:spacing w:line="276" w:lineRule="auto"/>
        <w:contextualSpacing/>
        <w:jc w:val="both"/>
        <w:outlineLvl w:val="1"/>
        <w:rPr>
          <w:sz w:val="26"/>
          <w:szCs w:val="26"/>
          <w:lang w:val="vi-VN" w:eastAsia="vi-VN"/>
        </w:rPr>
      </w:pPr>
      <w:r w:rsidRPr="00F8491A">
        <w:rPr>
          <w:rFonts w:eastAsia="Times New Roman"/>
          <w:sz w:val="26"/>
          <w:szCs w:val="26"/>
          <w:lang w:eastAsia="vi-VN"/>
        </w:rPr>
        <w:t xml:space="preserve">Câu 1. </w:t>
      </w:r>
      <w:r w:rsidRPr="00F8491A">
        <w:rPr>
          <w:rFonts w:eastAsia="Times New Roman"/>
          <w:sz w:val="26"/>
          <w:szCs w:val="26"/>
          <w:lang w:val="vi-VN" w:eastAsia="vi-VN"/>
        </w:rPr>
        <w:t>Để đo chiều dài và chiều rộng của phòng học, ta nên dùng</w:t>
      </w:r>
    </w:p>
    <w:p w14:paraId="400CD1CB" w14:textId="77777777" w:rsidR="00692849" w:rsidRPr="00F8491A" w:rsidRDefault="000C7562">
      <w:pPr>
        <w:widowControl w:val="0"/>
        <w:tabs>
          <w:tab w:val="left" w:pos="851"/>
          <w:tab w:val="left" w:pos="7937"/>
        </w:tabs>
        <w:spacing w:line="276" w:lineRule="auto"/>
        <w:contextualSpacing/>
        <w:rPr>
          <w:sz w:val="26"/>
          <w:szCs w:val="26"/>
          <w:lang w:val="vi-VN" w:eastAsia="vi-VN"/>
        </w:rPr>
      </w:pPr>
      <w:r w:rsidRPr="00F8491A">
        <w:rPr>
          <w:b/>
          <w:sz w:val="26"/>
          <w:szCs w:val="26"/>
          <w:lang w:eastAsia="vi-VN"/>
        </w:rPr>
        <w:t xml:space="preserve">        </w:t>
      </w:r>
      <w:r w:rsidRPr="00F8491A">
        <w:rPr>
          <w:b/>
          <w:sz w:val="26"/>
          <w:szCs w:val="26"/>
          <w:lang w:eastAsia="vi-VN"/>
        </w:rPr>
        <w:tab/>
        <w:t xml:space="preserve"> A.</w:t>
      </w:r>
      <w:r w:rsidRPr="00F8491A">
        <w:rPr>
          <w:bCs/>
          <w:sz w:val="26"/>
          <w:szCs w:val="26"/>
          <w:lang w:eastAsia="vi-VN"/>
        </w:rPr>
        <w:t xml:space="preserve"> </w:t>
      </w:r>
      <w:r w:rsidRPr="00F8491A">
        <w:rPr>
          <w:bCs/>
          <w:sz w:val="26"/>
          <w:szCs w:val="26"/>
          <w:lang w:val="vi-VN" w:eastAsia="vi-VN"/>
        </w:rPr>
        <w:t xml:space="preserve">thước kẻ.         </w:t>
      </w:r>
      <w:r w:rsidRPr="00F8491A">
        <w:rPr>
          <w:b/>
          <w:sz w:val="26"/>
          <w:szCs w:val="26"/>
          <w:lang w:val="vi-VN" w:eastAsia="vi-VN"/>
        </w:rPr>
        <w:t xml:space="preserve">B. </w:t>
      </w:r>
      <w:r w:rsidRPr="00F8491A">
        <w:rPr>
          <w:sz w:val="26"/>
          <w:szCs w:val="26"/>
          <w:lang w:val="vi-VN" w:eastAsia="vi-VN"/>
        </w:rPr>
        <w:t xml:space="preserve">gang bàn tay.       </w:t>
      </w:r>
      <w:r w:rsidRPr="00F8491A">
        <w:rPr>
          <w:b/>
          <w:sz w:val="26"/>
          <w:szCs w:val="26"/>
          <w:lang w:val="vi-VN" w:eastAsia="vi-VN"/>
        </w:rPr>
        <w:t xml:space="preserve">C. </w:t>
      </w:r>
      <w:r w:rsidRPr="00F8491A">
        <w:rPr>
          <w:sz w:val="26"/>
          <w:szCs w:val="26"/>
          <w:lang w:val="vi-VN" w:eastAsia="vi-VN"/>
        </w:rPr>
        <w:t xml:space="preserve">thước cuộn.            </w:t>
      </w:r>
      <w:r w:rsidRPr="00F8491A">
        <w:rPr>
          <w:b/>
          <w:sz w:val="26"/>
          <w:szCs w:val="26"/>
          <w:lang w:val="vi-VN" w:eastAsia="vi-VN"/>
        </w:rPr>
        <w:t xml:space="preserve">D. </w:t>
      </w:r>
      <w:r w:rsidRPr="00F8491A">
        <w:rPr>
          <w:sz w:val="26"/>
          <w:szCs w:val="26"/>
          <w:lang w:val="vi-VN" w:eastAsia="vi-VN"/>
        </w:rPr>
        <w:t>thước kẹp.</w:t>
      </w:r>
    </w:p>
    <w:p w14:paraId="46D9386E" w14:textId="77777777" w:rsidR="00692849" w:rsidRPr="00F8491A" w:rsidRDefault="000C7562">
      <w:pPr>
        <w:widowControl w:val="0"/>
        <w:tabs>
          <w:tab w:val="left" w:pos="851"/>
        </w:tabs>
        <w:spacing w:line="276" w:lineRule="auto"/>
        <w:contextualSpacing/>
        <w:jc w:val="both"/>
        <w:outlineLvl w:val="1"/>
        <w:rPr>
          <w:sz w:val="26"/>
          <w:szCs w:val="26"/>
          <w:lang w:val="vi-VN" w:eastAsia="vi-VN"/>
        </w:rPr>
      </w:pPr>
      <w:r w:rsidRPr="00F8491A">
        <w:rPr>
          <w:rFonts w:eastAsia="Times New Roman"/>
          <w:sz w:val="26"/>
          <w:szCs w:val="26"/>
          <w:lang w:val="vi-VN" w:eastAsia="vi-VN"/>
        </w:rPr>
        <w:tab/>
      </w:r>
      <w:r w:rsidRPr="00F8491A">
        <w:rPr>
          <w:rFonts w:eastAsia="Times New Roman"/>
          <w:sz w:val="26"/>
          <w:szCs w:val="26"/>
          <w:lang w:eastAsia="vi-VN"/>
        </w:rPr>
        <w:t xml:space="preserve">Câu 2. </w:t>
      </w:r>
      <w:r w:rsidRPr="00F8491A">
        <w:rPr>
          <w:rFonts w:eastAsia="Times New Roman"/>
          <w:sz w:val="26"/>
          <w:szCs w:val="26"/>
          <w:lang w:val="vi-VN" w:eastAsia="vi-VN"/>
        </w:rPr>
        <w:t xml:space="preserve">Giới hạn đo của thước là </w:t>
      </w:r>
    </w:p>
    <w:p w14:paraId="1656AC14" w14:textId="77777777" w:rsidR="00692849" w:rsidRPr="00F8491A" w:rsidRDefault="000C7562">
      <w:pPr>
        <w:widowControl w:val="0"/>
        <w:tabs>
          <w:tab w:val="left" w:pos="992"/>
          <w:tab w:val="left" w:pos="3402"/>
          <w:tab w:val="left" w:pos="5670"/>
          <w:tab w:val="left" w:pos="7938"/>
        </w:tabs>
        <w:spacing w:line="276" w:lineRule="auto"/>
        <w:ind w:firstLine="567"/>
        <w:contextualSpacing/>
        <w:jc w:val="both"/>
        <w:rPr>
          <w:rFonts w:eastAsia="Times New Roman"/>
          <w:sz w:val="26"/>
          <w:szCs w:val="26"/>
          <w:lang w:val="vi-VN" w:eastAsia="vi-VN"/>
        </w:rPr>
      </w:pPr>
      <w:r w:rsidRPr="00F8491A">
        <w:rPr>
          <w:rFonts w:eastAsia="Times New Roman"/>
          <w:b/>
          <w:sz w:val="26"/>
          <w:szCs w:val="26"/>
          <w:lang w:val="vi-VN" w:eastAsia="vi-VN"/>
        </w:rPr>
        <w:tab/>
        <w:t xml:space="preserve">A. </w:t>
      </w:r>
      <w:r w:rsidRPr="00F8491A">
        <w:rPr>
          <w:rFonts w:eastAsia="Times New Roman"/>
          <w:sz w:val="26"/>
          <w:szCs w:val="26"/>
          <w:lang w:val="vi-VN" w:eastAsia="vi-VN"/>
        </w:rPr>
        <w:t>độ dài giữa hai vạch chia liên tiếp trên thước.</w:t>
      </w:r>
      <w:r w:rsidRPr="00F8491A">
        <w:rPr>
          <w:rFonts w:eastAsia="Times New Roman"/>
          <w:sz w:val="26"/>
          <w:szCs w:val="26"/>
          <w:lang w:val="vi-VN" w:eastAsia="vi-VN"/>
        </w:rPr>
        <w:tab/>
      </w:r>
      <w:r w:rsidRPr="00F8491A">
        <w:rPr>
          <w:rFonts w:eastAsia="Times New Roman"/>
          <w:sz w:val="26"/>
          <w:szCs w:val="26"/>
          <w:lang w:val="vi-VN" w:eastAsia="vi-VN"/>
        </w:rPr>
        <w:tab/>
      </w:r>
    </w:p>
    <w:p w14:paraId="1614461F" w14:textId="77777777" w:rsidR="00692849" w:rsidRPr="00F8491A" w:rsidRDefault="000C7562">
      <w:pPr>
        <w:widowControl w:val="0"/>
        <w:tabs>
          <w:tab w:val="left" w:pos="992"/>
          <w:tab w:val="left" w:pos="3402"/>
          <w:tab w:val="left" w:pos="5670"/>
          <w:tab w:val="left" w:pos="7938"/>
        </w:tabs>
        <w:spacing w:line="276" w:lineRule="auto"/>
        <w:ind w:firstLine="567"/>
        <w:contextualSpacing/>
        <w:jc w:val="both"/>
        <w:rPr>
          <w:rFonts w:eastAsia="Times New Roman"/>
          <w:sz w:val="26"/>
          <w:szCs w:val="26"/>
          <w:lang w:val="vi-VN" w:eastAsia="vi-VN"/>
        </w:rPr>
      </w:pPr>
      <w:r w:rsidRPr="00F8491A">
        <w:rPr>
          <w:b/>
          <w:sz w:val="26"/>
          <w:szCs w:val="26"/>
          <w:lang w:val="vi-VN" w:eastAsia="vi-VN"/>
        </w:rPr>
        <w:tab/>
        <w:t xml:space="preserve">B. </w:t>
      </w:r>
      <w:r w:rsidRPr="00F8491A">
        <w:rPr>
          <w:rFonts w:eastAsia="Times New Roman"/>
          <w:sz w:val="26"/>
          <w:szCs w:val="26"/>
          <w:lang w:val="vi-VN" w:eastAsia="vi-VN"/>
        </w:rPr>
        <w:t xml:space="preserve">độ dài nhỏ nhất ghi trên thước. </w:t>
      </w:r>
      <w:r w:rsidRPr="00F8491A">
        <w:rPr>
          <w:rFonts w:eastAsia="Times New Roman"/>
          <w:sz w:val="26"/>
          <w:szCs w:val="26"/>
          <w:lang w:val="vi-VN" w:eastAsia="vi-VN"/>
        </w:rPr>
        <w:tab/>
      </w:r>
    </w:p>
    <w:p w14:paraId="22D2D859" w14:textId="77777777" w:rsidR="00692849" w:rsidRPr="00F8491A" w:rsidRDefault="000C7562">
      <w:pPr>
        <w:widowControl w:val="0"/>
        <w:tabs>
          <w:tab w:val="left" w:pos="992"/>
          <w:tab w:val="left" w:pos="3402"/>
          <w:tab w:val="left" w:pos="5670"/>
          <w:tab w:val="left" w:pos="7938"/>
        </w:tabs>
        <w:spacing w:line="276" w:lineRule="auto"/>
        <w:ind w:firstLine="567"/>
        <w:contextualSpacing/>
        <w:jc w:val="both"/>
        <w:rPr>
          <w:rFonts w:eastAsia="Times New Roman"/>
          <w:sz w:val="26"/>
          <w:szCs w:val="26"/>
          <w:lang w:val="vi-VN" w:eastAsia="vi-VN"/>
        </w:rPr>
      </w:pPr>
      <w:r w:rsidRPr="00F8491A">
        <w:rPr>
          <w:rFonts w:eastAsia="Times New Roman"/>
          <w:b/>
          <w:sz w:val="26"/>
          <w:szCs w:val="26"/>
          <w:lang w:val="vi-VN" w:eastAsia="vi-VN"/>
        </w:rPr>
        <w:tab/>
        <w:t xml:space="preserve">C. </w:t>
      </w:r>
      <w:r w:rsidRPr="00F8491A">
        <w:rPr>
          <w:rFonts w:eastAsia="Times New Roman"/>
          <w:sz w:val="26"/>
          <w:szCs w:val="26"/>
          <w:lang w:val="vi-VN" w:eastAsia="vi-VN"/>
        </w:rPr>
        <w:t>độ dài lớn nhất ghi trên thước.</w:t>
      </w:r>
      <w:r w:rsidRPr="00F8491A">
        <w:rPr>
          <w:rFonts w:eastAsia="Times New Roman"/>
          <w:sz w:val="26"/>
          <w:szCs w:val="26"/>
          <w:lang w:val="vi-VN" w:eastAsia="vi-VN"/>
        </w:rPr>
        <w:tab/>
      </w:r>
    </w:p>
    <w:p w14:paraId="0DC293F2" w14:textId="77777777" w:rsidR="00692849" w:rsidRPr="00F8491A" w:rsidRDefault="000C7562">
      <w:pPr>
        <w:widowControl w:val="0"/>
        <w:tabs>
          <w:tab w:val="left" w:pos="992"/>
          <w:tab w:val="left" w:pos="3402"/>
          <w:tab w:val="left" w:pos="5670"/>
          <w:tab w:val="left" w:pos="7938"/>
        </w:tabs>
        <w:spacing w:line="276" w:lineRule="auto"/>
        <w:ind w:firstLine="567"/>
        <w:contextualSpacing/>
        <w:jc w:val="both"/>
        <w:rPr>
          <w:sz w:val="26"/>
          <w:szCs w:val="26"/>
          <w:lang w:val="vi-VN" w:eastAsia="vi-VN"/>
        </w:rPr>
      </w:pPr>
      <w:r w:rsidRPr="00F8491A">
        <w:rPr>
          <w:rFonts w:eastAsia="Times New Roman"/>
          <w:b/>
          <w:sz w:val="26"/>
          <w:szCs w:val="26"/>
          <w:lang w:val="vi-VN" w:eastAsia="vi-VN"/>
        </w:rPr>
        <w:tab/>
        <w:t xml:space="preserve">D. </w:t>
      </w:r>
      <w:r w:rsidRPr="00F8491A">
        <w:rPr>
          <w:rFonts w:eastAsia="Times New Roman"/>
          <w:sz w:val="26"/>
          <w:szCs w:val="26"/>
          <w:lang w:val="vi-VN" w:eastAsia="vi-VN"/>
        </w:rPr>
        <w:t>độ dài giữa hai vạch chia bất kỳ ghi trên thước.</w:t>
      </w:r>
    </w:p>
    <w:p w14:paraId="7CB25492" w14:textId="77777777" w:rsidR="00692849" w:rsidRPr="00F8491A" w:rsidRDefault="000C7562">
      <w:pPr>
        <w:widowControl w:val="0"/>
        <w:tabs>
          <w:tab w:val="left" w:pos="851"/>
        </w:tabs>
        <w:spacing w:line="276" w:lineRule="auto"/>
        <w:contextualSpacing/>
        <w:jc w:val="both"/>
        <w:outlineLvl w:val="1"/>
        <w:rPr>
          <w:sz w:val="26"/>
          <w:szCs w:val="26"/>
          <w:lang w:val="vi-VN" w:eastAsia="vi-VN"/>
        </w:rPr>
      </w:pPr>
      <w:r w:rsidRPr="00F8491A">
        <w:rPr>
          <w:rFonts w:eastAsia="Times New Roman"/>
          <w:sz w:val="26"/>
          <w:szCs w:val="26"/>
          <w:lang w:val="vi-VN" w:eastAsia="vi-VN"/>
        </w:rPr>
        <w:tab/>
      </w:r>
      <w:r w:rsidRPr="00F8491A">
        <w:rPr>
          <w:rFonts w:eastAsia="Times New Roman"/>
          <w:sz w:val="26"/>
          <w:szCs w:val="26"/>
          <w:lang w:eastAsia="vi-VN"/>
        </w:rPr>
        <w:t xml:space="preserve">Câu 3. </w:t>
      </w:r>
      <w:r w:rsidRPr="00F8491A">
        <w:rPr>
          <w:rFonts w:eastAsia="Times New Roman"/>
          <w:sz w:val="26"/>
          <w:szCs w:val="26"/>
          <w:lang w:val="vi-VN" w:eastAsia="vi-VN"/>
        </w:rPr>
        <w:t>Đơn vị đo chuẩn dùng để đo chiều dài của một vật là</w:t>
      </w:r>
    </w:p>
    <w:p w14:paraId="606364F1" w14:textId="77777777" w:rsidR="00692849" w:rsidRPr="00F8491A" w:rsidRDefault="000C7562">
      <w:pPr>
        <w:widowControl w:val="0"/>
        <w:tabs>
          <w:tab w:val="left" w:pos="3402"/>
          <w:tab w:val="left" w:pos="5669"/>
          <w:tab w:val="left" w:pos="7937"/>
        </w:tabs>
        <w:spacing w:line="276" w:lineRule="auto"/>
        <w:ind w:firstLine="567"/>
        <w:jc w:val="both"/>
        <w:rPr>
          <w:sz w:val="26"/>
          <w:szCs w:val="26"/>
          <w:lang w:val="vi-VN" w:eastAsia="vi-VN"/>
        </w:rPr>
      </w:pPr>
      <w:r w:rsidRPr="00F8491A">
        <w:rPr>
          <w:b/>
          <w:sz w:val="26"/>
          <w:szCs w:val="26"/>
          <w:lang w:eastAsia="vi-VN"/>
        </w:rPr>
        <w:t xml:space="preserve">      </w:t>
      </w:r>
      <w:r w:rsidRPr="00F8491A">
        <w:rPr>
          <w:b/>
          <w:sz w:val="26"/>
          <w:szCs w:val="26"/>
          <w:lang w:val="vi-VN" w:eastAsia="vi-VN"/>
        </w:rPr>
        <w:t>A.</w:t>
      </w:r>
      <w:r w:rsidRPr="00F8491A">
        <w:rPr>
          <w:sz w:val="26"/>
          <w:szCs w:val="26"/>
          <w:lang w:val="vi-VN" w:eastAsia="vi-VN"/>
        </w:rPr>
        <w:t xml:space="preserve"> m</w:t>
      </w:r>
      <w:r w:rsidRPr="00F8491A">
        <w:rPr>
          <w:sz w:val="26"/>
          <w:szCs w:val="26"/>
          <w:vertAlign w:val="superscript"/>
          <w:lang w:val="vi-VN" w:eastAsia="vi-VN"/>
        </w:rPr>
        <w:t>2</w:t>
      </w:r>
      <w:r w:rsidRPr="00F8491A">
        <w:rPr>
          <w:sz w:val="26"/>
          <w:szCs w:val="26"/>
          <w:lang w:val="vi-VN" w:eastAsia="vi-VN"/>
        </w:rPr>
        <w:t xml:space="preserve">             </w:t>
      </w:r>
      <w:r w:rsidRPr="00F8491A">
        <w:rPr>
          <w:sz w:val="26"/>
          <w:szCs w:val="26"/>
          <w:lang w:val="vi-VN" w:eastAsia="vi-VN"/>
        </w:rPr>
        <w:tab/>
        <w:t xml:space="preserve">   </w:t>
      </w:r>
      <w:r w:rsidRPr="00F8491A">
        <w:rPr>
          <w:b/>
          <w:sz w:val="26"/>
          <w:szCs w:val="26"/>
          <w:lang w:val="vi-VN" w:eastAsia="vi-VN"/>
        </w:rPr>
        <w:t>B.</w:t>
      </w:r>
      <w:r w:rsidRPr="00F8491A">
        <w:rPr>
          <w:sz w:val="26"/>
          <w:szCs w:val="26"/>
          <w:lang w:val="vi-VN" w:eastAsia="vi-VN"/>
        </w:rPr>
        <w:t xml:space="preserve"> m                       </w:t>
      </w:r>
      <w:r w:rsidRPr="00F8491A">
        <w:rPr>
          <w:b/>
          <w:sz w:val="26"/>
          <w:szCs w:val="26"/>
          <w:lang w:val="vi-VN" w:eastAsia="vi-VN"/>
        </w:rPr>
        <w:t xml:space="preserve">C. </w:t>
      </w:r>
      <w:r w:rsidRPr="00F8491A">
        <w:rPr>
          <w:sz w:val="26"/>
          <w:szCs w:val="26"/>
          <w:lang w:val="vi-VN" w:eastAsia="vi-VN"/>
        </w:rPr>
        <w:t xml:space="preserve">dm                     </w:t>
      </w:r>
      <w:r w:rsidRPr="00F8491A">
        <w:rPr>
          <w:b/>
          <w:sz w:val="26"/>
          <w:szCs w:val="26"/>
          <w:lang w:val="vi-VN" w:eastAsia="vi-VN"/>
        </w:rPr>
        <w:t xml:space="preserve">D. </w:t>
      </w:r>
      <w:r w:rsidRPr="00F8491A">
        <w:rPr>
          <w:sz w:val="26"/>
          <w:szCs w:val="26"/>
          <w:lang w:val="vi-VN" w:eastAsia="vi-VN"/>
        </w:rPr>
        <w:t>l.</w:t>
      </w:r>
    </w:p>
    <w:p w14:paraId="60244DC9" w14:textId="77777777" w:rsidR="00692849" w:rsidRPr="00F8491A" w:rsidRDefault="000C7562">
      <w:pPr>
        <w:widowControl w:val="0"/>
        <w:tabs>
          <w:tab w:val="left" w:pos="888"/>
        </w:tabs>
        <w:spacing w:line="276" w:lineRule="auto"/>
        <w:contextualSpacing/>
        <w:jc w:val="both"/>
        <w:outlineLvl w:val="1"/>
        <w:rPr>
          <w:sz w:val="26"/>
          <w:szCs w:val="26"/>
          <w:lang w:val="vi-VN" w:eastAsia="vi-VN"/>
        </w:rPr>
      </w:pPr>
      <w:r w:rsidRPr="00F8491A">
        <w:rPr>
          <w:rFonts w:eastAsia="Times New Roman"/>
          <w:sz w:val="26"/>
          <w:szCs w:val="26"/>
          <w:lang w:val="vi-VN" w:eastAsia="vi-VN"/>
        </w:rPr>
        <w:tab/>
      </w:r>
      <w:r w:rsidRPr="00F8491A">
        <w:rPr>
          <w:rFonts w:eastAsia="Times New Roman"/>
          <w:sz w:val="26"/>
          <w:szCs w:val="26"/>
          <w:lang w:eastAsia="vi-VN"/>
        </w:rPr>
        <w:t xml:space="preserve">Câu 4. </w:t>
      </w:r>
      <w:r w:rsidRPr="00F8491A">
        <w:rPr>
          <w:rFonts w:eastAsia="Times New Roman"/>
          <w:sz w:val="26"/>
          <w:szCs w:val="26"/>
          <w:lang w:val="vi-VN" w:eastAsia="vi-VN"/>
        </w:rPr>
        <w:t>Xác định giới hạn đo (GHĐ) và độ chia nhỏ nhất (ĐCNN) của thước</w:t>
      </w:r>
      <w:r w:rsidRPr="00F8491A">
        <w:rPr>
          <w:rFonts w:eastAsia="Times New Roman"/>
          <w:sz w:val="26"/>
          <w:szCs w:val="26"/>
          <w:lang w:eastAsia="vi-VN"/>
        </w:rPr>
        <w:t>:</w:t>
      </w:r>
    </w:p>
    <w:p w14:paraId="6BC908DC" w14:textId="77777777" w:rsidR="00692849" w:rsidRPr="00F8491A" w:rsidRDefault="000C7562">
      <w:pPr>
        <w:widowControl w:val="0"/>
        <w:tabs>
          <w:tab w:val="left" w:pos="992"/>
        </w:tabs>
        <w:spacing w:line="276" w:lineRule="auto"/>
        <w:ind w:firstLine="567"/>
        <w:contextualSpacing/>
        <w:jc w:val="both"/>
        <w:outlineLvl w:val="1"/>
        <w:rPr>
          <w:sz w:val="26"/>
          <w:szCs w:val="26"/>
          <w:lang w:val="fr-FR" w:eastAsia="vi-VN"/>
        </w:rPr>
      </w:pPr>
      <w:r w:rsidRPr="00F8491A">
        <w:rPr>
          <w:noProof/>
          <w:sz w:val="26"/>
          <w:szCs w:val="26"/>
        </w:rPr>
        <w:lastRenderedPageBreak/>
        <w:drawing>
          <wp:inline distT="0" distB="0" distL="0" distR="0" wp14:anchorId="63F79448" wp14:editId="2C008BD0">
            <wp:extent cx="4914900" cy="828675"/>
            <wp:effectExtent l="0" t="0" r="762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14900" cy="828675"/>
                    </a:xfrm>
                    <a:prstGeom prst="rect">
                      <a:avLst/>
                    </a:prstGeom>
                    <a:noFill/>
                    <a:ln>
                      <a:noFill/>
                    </a:ln>
                  </pic:spPr>
                </pic:pic>
              </a:graphicData>
            </a:graphic>
          </wp:inline>
        </w:drawing>
      </w:r>
    </w:p>
    <w:p w14:paraId="1A65CEE5" w14:textId="77777777" w:rsidR="00692849" w:rsidRPr="00F8491A" w:rsidRDefault="000C7562">
      <w:pPr>
        <w:widowControl w:val="0"/>
        <w:tabs>
          <w:tab w:val="left" w:pos="992"/>
          <w:tab w:val="left" w:pos="3402"/>
          <w:tab w:val="left" w:pos="5670"/>
          <w:tab w:val="left" w:pos="7767"/>
        </w:tabs>
        <w:spacing w:line="276" w:lineRule="auto"/>
        <w:ind w:firstLine="567"/>
        <w:jc w:val="both"/>
        <w:rPr>
          <w:sz w:val="26"/>
          <w:szCs w:val="26"/>
          <w:lang w:val="fr-FR" w:eastAsia="vi-VN"/>
        </w:rPr>
      </w:pPr>
      <w:r w:rsidRPr="00F8491A">
        <w:rPr>
          <w:b/>
          <w:sz w:val="26"/>
          <w:szCs w:val="26"/>
          <w:lang w:val="fr-FR" w:eastAsia="vi-VN"/>
        </w:rPr>
        <w:tab/>
        <w:t xml:space="preserve">A. </w:t>
      </w:r>
      <w:r w:rsidRPr="00F8491A">
        <w:rPr>
          <w:sz w:val="26"/>
          <w:szCs w:val="26"/>
          <w:lang w:val="fr-FR" w:eastAsia="vi-VN"/>
        </w:rPr>
        <w:t xml:space="preserve">GHĐ 10cm ; ĐCNN 0 cm             </w:t>
      </w:r>
      <w:r w:rsidRPr="00F8491A">
        <w:rPr>
          <w:b/>
          <w:sz w:val="26"/>
          <w:szCs w:val="26"/>
          <w:lang w:val="fr-FR" w:eastAsia="vi-VN"/>
        </w:rPr>
        <w:t xml:space="preserve">B. </w:t>
      </w:r>
      <w:r w:rsidRPr="00F8491A">
        <w:rPr>
          <w:sz w:val="26"/>
          <w:szCs w:val="26"/>
          <w:lang w:val="fr-FR" w:eastAsia="vi-VN"/>
        </w:rPr>
        <w:t>GHĐ 10cm ; ĐCNN 1cm.</w:t>
      </w:r>
    </w:p>
    <w:p w14:paraId="4EBEDB1E" w14:textId="77777777" w:rsidR="00692849" w:rsidRPr="00F8491A" w:rsidRDefault="000C7562">
      <w:pPr>
        <w:widowControl w:val="0"/>
        <w:tabs>
          <w:tab w:val="left" w:pos="992"/>
          <w:tab w:val="left" w:pos="3402"/>
          <w:tab w:val="left" w:pos="5670"/>
          <w:tab w:val="left" w:pos="7938"/>
        </w:tabs>
        <w:spacing w:line="276" w:lineRule="auto"/>
        <w:ind w:firstLine="567"/>
        <w:jc w:val="both"/>
        <w:rPr>
          <w:sz w:val="26"/>
          <w:szCs w:val="26"/>
          <w:lang w:val="fr-FR" w:eastAsia="vi-VN"/>
        </w:rPr>
      </w:pPr>
      <w:r w:rsidRPr="00F8491A">
        <w:rPr>
          <w:b/>
          <w:sz w:val="26"/>
          <w:szCs w:val="26"/>
          <w:lang w:val="fr-FR" w:eastAsia="vi-VN"/>
        </w:rPr>
        <w:tab/>
        <w:t>C.</w:t>
      </w:r>
      <w:r w:rsidRPr="00F8491A">
        <w:rPr>
          <w:sz w:val="26"/>
          <w:szCs w:val="26"/>
          <w:lang w:val="fr-FR" w:eastAsia="vi-VN"/>
        </w:rPr>
        <w:t xml:space="preserve"> GHĐ 10cm ; ĐCNN 0,5cm.          </w:t>
      </w:r>
      <w:r w:rsidRPr="00F8491A">
        <w:rPr>
          <w:b/>
          <w:sz w:val="26"/>
          <w:szCs w:val="26"/>
          <w:lang w:val="fr-FR" w:eastAsia="vi-VN"/>
        </w:rPr>
        <w:t xml:space="preserve">D. </w:t>
      </w:r>
      <w:r w:rsidRPr="00F8491A">
        <w:rPr>
          <w:sz w:val="26"/>
          <w:szCs w:val="26"/>
          <w:lang w:val="fr-FR" w:eastAsia="vi-VN"/>
        </w:rPr>
        <w:t>GHĐ 10cm ; ĐCNN 1mm.</w:t>
      </w:r>
    </w:p>
    <w:p w14:paraId="0AE8E305" w14:textId="77777777" w:rsidR="00692849" w:rsidRPr="00F8491A" w:rsidRDefault="000C7562">
      <w:pPr>
        <w:widowControl w:val="0"/>
        <w:tabs>
          <w:tab w:val="left" w:pos="851"/>
        </w:tabs>
        <w:spacing w:line="276" w:lineRule="auto"/>
        <w:contextualSpacing/>
        <w:jc w:val="both"/>
        <w:outlineLvl w:val="1"/>
        <w:rPr>
          <w:sz w:val="26"/>
          <w:szCs w:val="26"/>
          <w:lang w:val="fr-FR" w:eastAsia="vi-VN"/>
        </w:rPr>
      </w:pPr>
      <w:r w:rsidRPr="00F8491A">
        <w:rPr>
          <w:rFonts w:eastAsia="Times New Roman"/>
          <w:sz w:val="26"/>
          <w:szCs w:val="26"/>
          <w:lang w:val="vi-VN" w:eastAsia="vi-VN"/>
        </w:rPr>
        <w:tab/>
      </w:r>
      <w:r w:rsidRPr="00F8491A">
        <w:rPr>
          <w:rFonts w:eastAsia="Times New Roman"/>
          <w:sz w:val="26"/>
          <w:szCs w:val="26"/>
          <w:lang w:eastAsia="vi-VN"/>
        </w:rPr>
        <w:t xml:space="preserve">Câu 5. </w:t>
      </w:r>
      <w:r w:rsidRPr="00F8491A">
        <w:rPr>
          <w:rFonts w:eastAsia="Times New Roman"/>
          <w:sz w:val="26"/>
          <w:szCs w:val="26"/>
          <w:lang w:val="vi-VN" w:eastAsia="vi-VN"/>
        </w:rPr>
        <w:t>Cho các bước đo độ dài gồm:</w:t>
      </w:r>
    </w:p>
    <w:p w14:paraId="2359F77B" w14:textId="77777777" w:rsidR="00692849" w:rsidRPr="00F8491A" w:rsidRDefault="000C7562">
      <w:pPr>
        <w:widowControl w:val="0"/>
        <w:tabs>
          <w:tab w:val="left" w:pos="992"/>
        </w:tabs>
        <w:spacing w:line="276" w:lineRule="auto"/>
        <w:ind w:firstLine="567"/>
        <w:contextualSpacing/>
        <w:jc w:val="both"/>
        <w:outlineLvl w:val="1"/>
        <w:rPr>
          <w:rFonts w:eastAsia="Times New Roman"/>
          <w:sz w:val="26"/>
          <w:szCs w:val="26"/>
          <w:lang w:val="vi-VN" w:eastAsia="vi-VN"/>
        </w:rPr>
      </w:pPr>
      <w:r w:rsidRPr="00F8491A">
        <w:rPr>
          <w:rFonts w:eastAsia="Times New Roman"/>
          <w:sz w:val="26"/>
          <w:szCs w:val="26"/>
          <w:lang w:val="vi-VN" w:eastAsia="vi-VN"/>
        </w:rPr>
        <w:t>(1) Đặt thước đo và mắt nhìn đúng cách.</w:t>
      </w:r>
    </w:p>
    <w:p w14:paraId="4D77FA28" w14:textId="77777777" w:rsidR="00692849" w:rsidRPr="00F8491A" w:rsidRDefault="000C7562">
      <w:pPr>
        <w:widowControl w:val="0"/>
        <w:tabs>
          <w:tab w:val="left" w:pos="992"/>
        </w:tabs>
        <w:spacing w:line="276" w:lineRule="auto"/>
        <w:ind w:firstLine="567"/>
        <w:contextualSpacing/>
        <w:jc w:val="both"/>
        <w:outlineLvl w:val="1"/>
        <w:rPr>
          <w:rFonts w:eastAsia="Times New Roman"/>
          <w:sz w:val="26"/>
          <w:szCs w:val="26"/>
          <w:lang w:val="vi-VN" w:eastAsia="vi-VN"/>
        </w:rPr>
      </w:pPr>
      <w:r w:rsidRPr="00F8491A">
        <w:rPr>
          <w:rFonts w:eastAsia="Times New Roman"/>
          <w:sz w:val="26"/>
          <w:szCs w:val="26"/>
          <w:lang w:val="vi-VN" w:eastAsia="vi-VN"/>
        </w:rPr>
        <w:t>(2) Ước lượng độ dài cần đo để chọn thước đo thích hợp.</w:t>
      </w:r>
    </w:p>
    <w:p w14:paraId="0EC4AD85" w14:textId="77777777" w:rsidR="00692849" w:rsidRPr="00F8491A" w:rsidRDefault="000C7562">
      <w:pPr>
        <w:widowControl w:val="0"/>
        <w:tabs>
          <w:tab w:val="left" w:pos="992"/>
        </w:tabs>
        <w:spacing w:line="276" w:lineRule="auto"/>
        <w:ind w:firstLine="567"/>
        <w:contextualSpacing/>
        <w:jc w:val="both"/>
        <w:outlineLvl w:val="1"/>
        <w:rPr>
          <w:rFonts w:eastAsia="Times New Roman"/>
          <w:sz w:val="26"/>
          <w:szCs w:val="26"/>
          <w:lang w:val="vi-VN" w:eastAsia="vi-VN"/>
        </w:rPr>
      </w:pPr>
      <w:r w:rsidRPr="00F8491A">
        <w:rPr>
          <w:rFonts w:eastAsia="Times New Roman"/>
          <w:sz w:val="26"/>
          <w:szCs w:val="26"/>
          <w:lang w:val="vi-VN" w:eastAsia="vi-VN"/>
        </w:rPr>
        <w:t>(3) Đọc, ghi kết quả đo đúng quy định.</w:t>
      </w:r>
    </w:p>
    <w:p w14:paraId="2A418AC1" w14:textId="77777777" w:rsidR="00692849" w:rsidRPr="00F8491A" w:rsidRDefault="000C7562">
      <w:pPr>
        <w:widowControl w:val="0"/>
        <w:tabs>
          <w:tab w:val="left" w:pos="992"/>
        </w:tabs>
        <w:spacing w:line="276" w:lineRule="auto"/>
        <w:ind w:firstLine="567"/>
        <w:contextualSpacing/>
        <w:jc w:val="both"/>
        <w:outlineLvl w:val="1"/>
        <w:rPr>
          <w:sz w:val="26"/>
          <w:szCs w:val="26"/>
          <w:lang w:val="vi-VN" w:eastAsia="vi-VN"/>
        </w:rPr>
      </w:pPr>
      <w:r w:rsidRPr="00F8491A">
        <w:rPr>
          <w:rFonts w:eastAsia="Times New Roman"/>
          <w:sz w:val="26"/>
          <w:szCs w:val="26"/>
          <w:lang w:val="vi-VN" w:eastAsia="vi-VN"/>
        </w:rPr>
        <w:t>Thứ tự đúng các bước thực hiện để đo độ dài là</w:t>
      </w:r>
    </w:p>
    <w:p w14:paraId="2F74D3DF" w14:textId="77777777" w:rsidR="00692849" w:rsidRPr="00F8491A" w:rsidRDefault="000C7562">
      <w:pPr>
        <w:widowControl w:val="0"/>
        <w:spacing w:line="276" w:lineRule="auto"/>
        <w:jc w:val="both"/>
        <w:rPr>
          <w:sz w:val="26"/>
          <w:szCs w:val="26"/>
          <w:lang w:val="vi-VN" w:eastAsia="vi-VN"/>
        </w:rPr>
      </w:pPr>
      <w:r w:rsidRPr="00F8491A">
        <w:rPr>
          <w:b/>
          <w:sz w:val="26"/>
          <w:szCs w:val="26"/>
          <w:lang w:eastAsia="vi-VN"/>
        </w:rPr>
        <w:t xml:space="preserve">   </w:t>
      </w:r>
      <w:r w:rsidRPr="00F8491A">
        <w:rPr>
          <w:b/>
          <w:sz w:val="26"/>
          <w:szCs w:val="26"/>
          <w:lang w:val="vi-VN" w:eastAsia="vi-VN"/>
        </w:rPr>
        <w:t xml:space="preserve">A. </w:t>
      </w:r>
      <w:r w:rsidRPr="00F8491A">
        <w:rPr>
          <w:sz w:val="26"/>
          <w:szCs w:val="26"/>
          <w:lang w:val="vi-VN" w:eastAsia="vi-VN"/>
        </w:rPr>
        <w:t xml:space="preserve">(2), (1), (3).             </w:t>
      </w:r>
      <w:r w:rsidRPr="00F8491A">
        <w:rPr>
          <w:b/>
          <w:sz w:val="26"/>
          <w:szCs w:val="26"/>
          <w:lang w:val="vi-VN" w:eastAsia="vi-VN"/>
        </w:rPr>
        <w:t xml:space="preserve">B. </w:t>
      </w:r>
      <w:r w:rsidRPr="00F8491A">
        <w:rPr>
          <w:sz w:val="26"/>
          <w:szCs w:val="26"/>
          <w:lang w:val="vi-VN" w:eastAsia="vi-VN"/>
        </w:rPr>
        <w:t xml:space="preserve">(3), (2), (1).          </w:t>
      </w:r>
      <w:r w:rsidRPr="00F8491A">
        <w:rPr>
          <w:b/>
          <w:sz w:val="26"/>
          <w:szCs w:val="26"/>
          <w:lang w:val="vi-VN" w:eastAsia="vi-VN"/>
        </w:rPr>
        <w:t xml:space="preserve">C. </w:t>
      </w:r>
      <w:r w:rsidRPr="00F8491A">
        <w:rPr>
          <w:sz w:val="26"/>
          <w:szCs w:val="26"/>
          <w:lang w:val="vi-VN" w:eastAsia="vi-VN"/>
        </w:rPr>
        <w:t xml:space="preserve">(1), (2), (3).          </w:t>
      </w:r>
      <w:r w:rsidRPr="00F8491A">
        <w:rPr>
          <w:b/>
          <w:sz w:val="26"/>
          <w:szCs w:val="26"/>
          <w:lang w:val="vi-VN" w:eastAsia="vi-VN"/>
        </w:rPr>
        <w:t xml:space="preserve">D. </w:t>
      </w:r>
      <w:r w:rsidRPr="00F8491A">
        <w:rPr>
          <w:sz w:val="26"/>
          <w:szCs w:val="26"/>
          <w:lang w:val="vi-VN" w:eastAsia="vi-VN"/>
        </w:rPr>
        <w:t>(2), (3), (1).</w:t>
      </w:r>
    </w:p>
    <w:p w14:paraId="2FF0EFF9" w14:textId="77777777" w:rsidR="00692849" w:rsidRPr="00F8491A" w:rsidRDefault="000C7562">
      <w:pPr>
        <w:widowControl w:val="0"/>
        <w:spacing w:line="276" w:lineRule="auto"/>
        <w:ind w:firstLine="720"/>
        <w:jc w:val="both"/>
        <w:rPr>
          <w:sz w:val="26"/>
          <w:szCs w:val="26"/>
          <w:lang w:val="vi-VN" w:eastAsia="vi-VN"/>
        </w:rPr>
      </w:pPr>
      <w:r w:rsidRPr="00F8491A">
        <w:rPr>
          <w:sz w:val="26"/>
          <w:szCs w:val="26"/>
          <w:lang w:val="vi-VN" w:eastAsia="vi-VN"/>
        </w:rPr>
        <w:t>Câu 6:</w:t>
      </w:r>
      <w:r w:rsidRPr="00F8491A">
        <w:rPr>
          <w:b/>
          <w:bCs/>
          <w:sz w:val="26"/>
          <w:szCs w:val="26"/>
          <w:lang w:val="vi-VN" w:eastAsia="vi-VN"/>
        </w:rPr>
        <w:t xml:space="preserve"> </w:t>
      </w:r>
      <w:r w:rsidRPr="00F8491A">
        <w:rPr>
          <w:sz w:val="26"/>
          <w:szCs w:val="26"/>
          <w:lang w:val="vi-VN" w:eastAsia="vi-VN"/>
        </w:rPr>
        <w:t>Điền từ thích hợp: 6,5km = .................m = ...................dm</w:t>
      </w:r>
    </w:p>
    <w:p w14:paraId="4932F4C1" w14:textId="77777777" w:rsidR="00692849" w:rsidRPr="00F8491A" w:rsidRDefault="000C7562">
      <w:pPr>
        <w:widowControl w:val="0"/>
        <w:spacing w:line="276" w:lineRule="auto"/>
        <w:ind w:left="720"/>
        <w:jc w:val="both"/>
        <w:rPr>
          <w:sz w:val="26"/>
          <w:szCs w:val="26"/>
          <w:lang w:val="vi-VN" w:eastAsia="vi-VN"/>
        </w:rPr>
      </w:pPr>
      <w:r w:rsidRPr="00F8491A">
        <w:rPr>
          <w:b/>
          <w:bCs/>
          <w:sz w:val="26"/>
          <w:szCs w:val="26"/>
          <w:lang w:eastAsia="vi-VN"/>
        </w:rPr>
        <w:t xml:space="preserve">   </w:t>
      </w:r>
      <w:r w:rsidRPr="00F8491A">
        <w:rPr>
          <w:b/>
          <w:bCs/>
          <w:sz w:val="26"/>
          <w:szCs w:val="26"/>
          <w:lang w:val="vi-VN" w:eastAsia="vi-VN"/>
        </w:rPr>
        <w:t>A</w:t>
      </w:r>
      <w:r w:rsidRPr="00F8491A">
        <w:rPr>
          <w:sz w:val="26"/>
          <w:szCs w:val="26"/>
          <w:lang w:val="vi-VN" w:eastAsia="vi-VN"/>
        </w:rPr>
        <w:t xml:space="preserve">. 6500; 65000                                </w:t>
      </w:r>
      <w:r w:rsidRPr="00F8491A">
        <w:rPr>
          <w:b/>
          <w:bCs/>
          <w:sz w:val="26"/>
          <w:szCs w:val="26"/>
          <w:lang w:val="vi-VN" w:eastAsia="vi-VN"/>
        </w:rPr>
        <w:t>B</w:t>
      </w:r>
      <w:r w:rsidRPr="00F8491A">
        <w:rPr>
          <w:sz w:val="26"/>
          <w:szCs w:val="26"/>
          <w:lang w:val="vi-VN" w:eastAsia="vi-VN"/>
        </w:rPr>
        <w:t>. 65000; 650000</w:t>
      </w:r>
    </w:p>
    <w:p w14:paraId="42E46D06" w14:textId="77777777" w:rsidR="00692849" w:rsidRPr="00F8491A" w:rsidRDefault="000C7562">
      <w:pPr>
        <w:widowControl w:val="0"/>
        <w:spacing w:line="276" w:lineRule="auto"/>
        <w:ind w:firstLine="720"/>
        <w:jc w:val="both"/>
        <w:rPr>
          <w:sz w:val="26"/>
          <w:szCs w:val="26"/>
          <w:lang w:val="vi-VN" w:eastAsia="vi-VN"/>
        </w:rPr>
      </w:pPr>
      <w:r w:rsidRPr="00F8491A">
        <w:rPr>
          <w:b/>
          <w:bCs/>
          <w:sz w:val="26"/>
          <w:szCs w:val="26"/>
          <w:lang w:eastAsia="vi-VN"/>
        </w:rPr>
        <w:t xml:space="preserve">   </w:t>
      </w:r>
      <w:r w:rsidRPr="00F8491A">
        <w:rPr>
          <w:b/>
          <w:bCs/>
          <w:sz w:val="26"/>
          <w:szCs w:val="26"/>
          <w:lang w:val="vi-VN" w:eastAsia="vi-VN"/>
        </w:rPr>
        <w:t>C</w:t>
      </w:r>
      <w:r w:rsidRPr="00F8491A">
        <w:rPr>
          <w:sz w:val="26"/>
          <w:szCs w:val="26"/>
          <w:lang w:val="vi-VN" w:eastAsia="vi-VN"/>
        </w:rPr>
        <w:t xml:space="preserve">. 650; 6500                                    </w:t>
      </w:r>
      <w:r w:rsidRPr="00F8491A">
        <w:rPr>
          <w:b/>
          <w:bCs/>
          <w:sz w:val="26"/>
          <w:szCs w:val="26"/>
          <w:lang w:val="vi-VN" w:eastAsia="vi-VN"/>
        </w:rPr>
        <w:t>D</w:t>
      </w:r>
      <w:r w:rsidRPr="00F8491A">
        <w:rPr>
          <w:sz w:val="26"/>
          <w:szCs w:val="26"/>
          <w:lang w:val="vi-VN" w:eastAsia="vi-VN"/>
        </w:rPr>
        <w:t>. 65000; 650</w:t>
      </w:r>
    </w:p>
    <w:p w14:paraId="50376202" w14:textId="77777777" w:rsidR="00692849" w:rsidRPr="00F8491A" w:rsidRDefault="000C7562">
      <w:pPr>
        <w:widowControl w:val="0"/>
        <w:spacing w:line="276" w:lineRule="auto"/>
        <w:ind w:firstLine="567"/>
        <w:jc w:val="both"/>
        <w:rPr>
          <w:sz w:val="26"/>
          <w:szCs w:val="26"/>
          <w:lang w:val="vi-VN" w:eastAsia="vi-VN"/>
        </w:rPr>
      </w:pPr>
      <w:r w:rsidRPr="00F8491A">
        <w:rPr>
          <w:sz w:val="26"/>
          <w:szCs w:val="26"/>
          <w:lang w:val="vi-VN" w:eastAsia="vi-VN"/>
        </w:rPr>
        <w:t>Câu 7:</w:t>
      </w:r>
      <w:r w:rsidRPr="00F8491A">
        <w:rPr>
          <w:b/>
          <w:bCs/>
          <w:sz w:val="26"/>
          <w:szCs w:val="26"/>
          <w:lang w:val="vi-VN" w:eastAsia="vi-VN"/>
        </w:rPr>
        <w:t xml:space="preserve"> </w:t>
      </w:r>
      <w:r w:rsidRPr="00F8491A">
        <w:rPr>
          <w:sz w:val="26"/>
          <w:szCs w:val="26"/>
          <w:lang w:val="vi-VN" w:eastAsia="vi-VN"/>
        </w:rPr>
        <w:t>Trang cuối của SGK vật lí 6 có ghi: khổ 17x24 cm có ý nghĩa gì?</w:t>
      </w:r>
    </w:p>
    <w:p w14:paraId="77B7D6F7" w14:textId="77777777" w:rsidR="00692849" w:rsidRPr="00F8491A" w:rsidRDefault="000C7562">
      <w:pPr>
        <w:widowControl w:val="0"/>
        <w:tabs>
          <w:tab w:val="left" w:pos="851"/>
        </w:tabs>
        <w:spacing w:line="276" w:lineRule="auto"/>
        <w:contextualSpacing/>
        <w:jc w:val="both"/>
        <w:rPr>
          <w:sz w:val="26"/>
          <w:szCs w:val="26"/>
          <w:lang w:val="vi-VN" w:eastAsia="vi-VN"/>
        </w:rPr>
      </w:pPr>
      <w:r w:rsidRPr="00F8491A">
        <w:rPr>
          <w:sz w:val="26"/>
          <w:szCs w:val="26"/>
          <w:lang w:eastAsia="vi-VN"/>
        </w:rPr>
        <w:t xml:space="preserve">        </w:t>
      </w:r>
      <w:r w:rsidRPr="00F8491A">
        <w:rPr>
          <w:sz w:val="26"/>
          <w:szCs w:val="26"/>
          <w:lang w:eastAsia="vi-VN"/>
        </w:rPr>
        <w:tab/>
      </w:r>
      <w:r w:rsidRPr="00F8491A">
        <w:rPr>
          <w:b/>
          <w:bCs/>
          <w:sz w:val="26"/>
          <w:szCs w:val="26"/>
          <w:lang w:eastAsia="vi-VN"/>
        </w:rPr>
        <w:t>A</w:t>
      </w:r>
      <w:r w:rsidRPr="00F8491A">
        <w:rPr>
          <w:sz w:val="26"/>
          <w:szCs w:val="26"/>
          <w:lang w:eastAsia="vi-VN"/>
        </w:rPr>
        <w:t xml:space="preserve">. </w:t>
      </w:r>
      <w:r w:rsidRPr="00F8491A">
        <w:rPr>
          <w:sz w:val="26"/>
          <w:szCs w:val="26"/>
          <w:lang w:val="vi-VN" w:eastAsia="vi-VN"/>
        </w:rPr>
        <w:t xml:space="preserve">Chiều dài của trang sách là 17cmx 24cm. </w:t>
      </w:r>
    </w:p>
    <w:p w14:paraId="62BEC5AD" w14:textId="77777777" w:rsidR="00692849" w:rsidRPr="00F8491A" w:rsidRDefault="000C7562">
      <w:pPr>
        <w:widowControl w:val="0"/>
        <w:tabs>
          <w:tab w:val="left" w:pos="851"/>
        </w:tabs>
        <w:spacing w:line="276" w:lineRule="auto"/>
        <w:contextualSpacing/>
        <w:jc w:val="both"/>
        <w:rPr>
          <w:sz w:val="26"/>
          <w:szCs w:val="26"/>
          <w:lang w:val="vi-VN" w:eastAsia="vi-VN"/>
        </w:rPr>
      </w:pPr>
      <w:r w:rsidRPr="00F8491A">
        <w:rPr>
          <w:sz w:val="26"/>
          <w:szCs w:val="26"/>
          <w:lang w:eastAsia="vi-VN"/>
        </w:rPr>
        <w:t xml:space="preserve">        </w:t>
      </w:r>
      <w:r w:rsidRPr="00F8491A">
        <w:rPr>
          <w:sz w:val="26"/>
          <w:szCs w:val="26"/>
          <w:lang w:eastAsia="vi-VN"/>
        </w:rPr>
        <w:tab/>
      </w:r>
      <w:r w:rsidRPr="00F8491A">
        <w:rPr>
          <w:b/>
          <w:bCs/>
          <w:sz w:val="26"/>
          <w:szCs w:val="26"/>
          <w:lang w:eastAsia="vi-VN"/>
        </w:rPr>
        <w:t>B</w:t>
      </w:r>
      <w:r w:rsidRPr="00F8491A">
        <w:rPr>
          <w:sz w:val="26"/>
          <w:szCs w:val="26"/>
          <w:lang w:eastAsia="vi-VN"/>
        </w:rPr>
        <w:t xml:space="preserve">. </w:t>
      </w:r>
      <w:r w:rsidRPr="00F8491A">
        <w:rPr>
          <w:sz w:val="26"/>
          <w:szCs w:val="26"/>
          <w:lang w:val="vi-VN" w:eastAsia="vi-VN"/>
        </w:rPr>
        <w:t>Chiều dài của trang sách là 17cm còn chiều rộng của trang sách là 24 cm.</w:t>
      </w:r>
    </w:p>
    <w:p w14:paraId="4BB2791B" w14:textId="77777777" w:rsidR="00692849" w:rsidRPr="00F8491A" w:rsidRDefault="000C7562">
      <w:pPr>
        <w:widowControl w:val="0"/>
        <w:tabs>
          <w:tab w:val="left" w:pos="851"/>
        </w:tabs>
        <w:spacing w:line="276" w:lineRule="auto"/>
        <w:contextualSpacing/>
        <w:jc w:val="both"/>
        <w:rPr>
          <w:sz w:val="26"/>
          <w:szCs w:val="26"/>
          <w:lang w:val="vi-VN" w:eastAsia="vi-VN"/>
        </w:rPr>
      </w:pPr>
      <w:r w:rsidRPr="00F8491A">
        <w:rPr>
          <w:sz w:val="26"/>
          <w:szCs w:val="26"/>
          <w:lang w:eastAsia="vi-VN"/>
        </w:rPr>
        <w:t xml:space="preserve">       </w:t>
      </w:r>
      <w:r w:rsidRPr="00F8491A">
        <w:rPr>
          <w:sz w:val="26"/>
          <w:szCs w:val="26"/>
          <w:lang w:eastAsia="vi-VN"/>
        </w:rPr>
        <w:tab/>
        <w:t xml:space="preserve"> </w:t>
      </w:r>
      <w:r w:rsidRPr="00F8491A">
        <w:rPr>
          <w:b/>
          <w:bCs/>
          <w:sz w:val="26"/>
          <w:szCs w:val="26"/>
          <w:lang w:eastAsia="vi-VN"/>
        </w:rPr>
        <w:t>C</w:t>
      </w:r>
      <w:r w:rsidRPr="00F8491A">
        <w:rPr>
          <w:sz w:val="26"/>
          <w:szCs w:val="26"/>
          <w:lang w:eastAsia="vi-VN"/>
        </w:rPr>
        <w:t>.</w:t>
      </w:r>
      <w:r w:rsidRPr="00F8491A">
        <w:rPr>
          <w:sz w:val="26"/>
          <w:szCs w:val="26"/>
          <w:lang w:val="vi-VN" w:eastAsia="vi-VN"/>
        </w:rPr>
        <w:t>Chiều rộng của trang sách là 17cm còn chiều dài của trang sách là 24 cm.</w:t>
      </w:r>
    </w:p>
    <w:p w14:paraId="18DCD2EF" w14:textId="77777777" w:rsidR="00692849" w:rsidRPr="00F8491A" w:rsidRDefault="000C7562">
      <w:pPr>
        <w:widowControl w:val="0"/>
        <w:tabs>
          <w:tab w:val="left" w:pos="851"/>
        </w:tabs>
        <w:spacing w:line="276" w:lineRule="auto"/>
        <w:contextualSpacing/>
        <w:jc w:val="both"/>
        <w:rPr>
          <w:sz w:val="26"/>
          <w:szCs w:val="26"/>
          <w:lang w:val="vi-VN" w:eastAsia="vi-VN"/>
        </w:rPr>
      </w:pPr>
      <w:r w:rsidRPr="00F8491A">
        <w:rPr>
          <w:sz w:val="26"/>
          <w:szCs w:val="26"/>
          <w:lang w:eastAsia="vi-VN"/>
        </w:rPr>
        <w:t xml:space="preserve">        </w:t>
      </w:r>
      <w:r w:rsidRPr="00F8491A">
        <w:rPr>
          <w:sz w:val="26"/>
          <w:szCs w:val="26"/>
          <w:lang w:eastAsia="vi-VN"/>
        </w:rPr>
        <w:tab/>
      </w:r>
      <w:r w:rsidRPr="00F8491A">
        <w:rPr>
          <w:b/>
          <w:bCs/>
          <w:sz w:val="26"/>
          <w:szCs w:val="26"/>
          <w:lang w:eastAsia="vi-VN"/>
        </w:rPr>
        <w:t>D</w:t>
      </w:r>
      <w:r w:rsidRPr="00F8491A">
        <w:rPr>
          <w:sz w:val="26"/>
          <w:szCs w:val="26"/>
          <w:lang w:eastAsia="vi-VN"/>
        </w:rPr>
        <w:t xml:space="preserve">. </w:t>
      </w:r>
      <w:r w:rsidRPr="00F8491A">
        <w:rPr>
          <w:sz w:val="26"/>
          <w:szCs w:val="26"/>
          <w:lang w:val="vi-VN" w:eastAsia="vi-VN"/>
        </w:rPr>
        <w:t>Chiều dày của trang sách là 17cm còn chiều dài của trang sách là 24 cm.</w:t>
      </w:r>
    </w:p>
    <w:p w14:paraId="6A94D14B" w14:textId="77777777" w:rsidR="00692849" w:rsidRPr="00F8491A" w:rsidRDefault="000C7562">
      <w:pPr>
        <w:widowControl w:val="0"/>
        <w:spacing w:line="276" w:lineRule="auto"/>
        <w:ind w:firstLine="567"/>
        <w:jc w:val="both"/>
        <w:rPr>
          <w:sz w:val="26"/>
          <w:szCs w:val="26"/>
          <w:lang w:val="vi-VN" w:eastAsia="vi-VN"/>
        </w:rPr>
      </w:pPr>
      <w:r w:rsidRPr="00F8491A">
        <w:rPr>
          <w:sz w:val="26"/>
          <w:szCs w:val="26"/>
          <w:lang w:val="vi-VN" w:eastAsia="vi-VN"/>
        </w:rPr>
        <w:t>Câu 8. Để đo chiều cao và chu vi của một cái cột nhà hình trụ người ta:</w:t>
      </w:r>
    </w:p>
    <w:p w14:paraId="6A2E2C78" w14:textId="77777777" w:rsidR="00692849" w:rsidRPr="00F8491A" w:rsidRDefault="000C7562">
      <w:pPr>
        <w:widowControl w:val="0"/>
        <w:tabs>
          <w:tab w:val="left" w:pos="851"/>
        </w:tabs>
        <w:spacing w:line="276" w:lineRule="auto"/>
        <w:contextualSpacing/>
        <w:jc w:val="both"/>
        <w:rPr>
          <w:sz w:val="26"/>
          <w:szCs w:val="26"/>
          <w:lang w:val="vi-VN" w:eastAsia="vi-VN"/>
        </w:rPr>
      </w:pPr>
      <w:r w:rsidRPr="00F8491A">
        <w:rPr>
          <w:sz w:val="26"/>
          <w:szCs w:val="26"/>
          <w:lang w:val="vi-VN" w:eastAsia="vi-VN"/>
        </w:rPr>
        <w:tab/>
      </w:r>
      <w:r w:rsidRPr="00F8491A">
        <w:rPr>
          <w:b/>
          <w:bCs/>
          <w:sz w:val="26"/>
          <w:szCs w:val="26"/>
          <w:lang w:eastAsia="vi-VN"/>
        </w:rPr>
        <w:t>A</w:t>
      </w:r>
      <w:r w:rsidRPr="00F8491A">
        <w:rPr>
          <w:sz w:val="26"/>
          <w:szCs w:val="26"/>
          <w:lang w:eastAsia="vi-VN"/>
        </w:rPr>
        <w:t xml:space="preserve">. </w:t>
      </w:r>
      <w:r w:rsidRPr="00F8491A">
        <w:rPr>
          <w:sz w:val="26"/>
          <w:szCs w:val="26"/>
          <w:lang w:val="vi-VN" w:eastAsia="vi-VN"/>
        </w:rPr>
        <w:t>Chỉ cần một thước thẳng.</w:t>
      </w:r>
    </w:p>
    <w:p w14:paraId="086CEBF6" w14:textId="77777777" w:rsidR="00692849" w:rsidRPr="00F8491A" w:rsidRDefault="000C7562">
      <w:pPr>
        <w:widowControl w:val="0"/>
        <w:tabs>
          <w:tab w:val="left" w:pos="851"/>
        </w:tabs>
        <w:spacing w:line="276" w:lineRule="auto"/>
        <w:contextualSpacing/>
        <w:jc w:val="both"/>
        <w:rPr>
          <w:sz w:val="26"/>
          <w:szCs w:val="26"/>
          <w:lang w:val="vi-VN" w:eastAsia="vi-VN"/>
        </w:rPr>
      </w:pPr>
      <w:r w:rsidRPr="00F8491A">
        <w:rPr>
          <w:sz w:val="26"/>
          <w:szCs w:val="26"/>
          <w:lang w:val="vi-VN" w:eastAsia="vi-VN"/>
        </w:rPr>
        <w:tab/>
      </w:r>
      <w:r w:rsidRPr="00F8491A">
        <w:rPr>
          <w:b/>
          <w:bCs/>
          <w:sz w:val="26"/>
          <w:szCs w:val="26"/>
          <w:lang w:eastAsia="vi-VN"/>
        </w:rPr>
        <w:t>B</w:t>
      </w:r>
      <w:r w:rsidRPr="00F8491A">
        <w:rPr>
          <w:sz w:val="26"/>
          <w:szCs w:val="26"/>
          <w:lang w:eastAsia="vi-VN"/>
        </w:rPr>
        <w:t xml:space="preserve">. </w:t>
      </w:r>
      <w:r w:rsidRPr="00F8491A">
        <w:rPr>
          <w:sz w:val="26"/>
          <w:szCs w:val="26"/>
          <w:lang w:val="vi-VN" w:eastAsia="vi-VN"/>
        </w:rPr>
        <w:t>Cần ít nhất hai thước dây</w:t>
      </w:r>
    </w:p>
    <w:p w14:paraId="55A4F337" w14:textId="77777777" w:rsidR="00692849" w:rsidRPr="00F8491A" w:rsidRDefault="000C7562">
      <w:pPr>
        <w:widowControl w:val="0"/>
        <w:tabs>
          <w:tab w:val="left" w:pos="851"/>
        </w:tabs>
        <w:spacing w:line="276" w:lineRule="auto"/>
        <w:contextualSpacing/>
        <w:jc w:val="both"/>
        <w:rPr>
          <w:sz w:val="26"/>
          <w:szCs w:val="26"/>
          <w:lang w:val="vi-VN" w:eastAsia="vi-VN"/>
        </w:rPr>
      </w:pPr>
      <w:r w:rsidRPr="00F8491A">
        <w:rPr>
          <w:sz w:val="26"/>
          <w:szCs w:val="26"/>
          <w:lang w:val="vi-VN" w:eastAsia="vi-VN"/>
        </w:rPr>
        <w:tab/>
      </w:r>
      <w:r w:rsidRPr="00F8491A">
        <w:rPr>
          <w:b/>
          <w:bCs/>
          <w:sz w:val="26"/>
          <w:szCs w:val="26"/>
          <w:lang w:eastAsia="vi-VN"/>
        </w:rPr>
        <w:t>C</w:t>
      </w:r>
      <w:r w:rsidRPr="00F8491A">
        <w:rPr>
          <w:sz w:val="26"/>
          <w:szCs w:val="26"/>
          <w:lang w:eastAsia="vi-VN"/>
        </w:rPr>
        <w:t xml:space="preserve">. </w:t>
      </w:r>
      <w:r w:rsidRPr="00F8491A">
        <w:rPr>
          <w:sz w:val="26"/>
          <w:szCs w:val="26"/>
          <w:lang w:val="vi-VN" w:eastAsia="vi-VN"/>
        </w:rPr>
        <w:t>Cần một thước dây và 1 thước thẳng.</w:t>
      </w:r>
    </w:p>
    <w:p w14:paraId="34135D52" w14:textId="77777777" w:rsidR="00692849" w:rsidRPr="00F8491A" w:rsidRDefault="000C7562">
      <w:pPr>
        <w:widowControl w:val="0"/>
        <w:tabs>
          <w:tab w:val="left" w:pos="851"/>
        </w:tabs>
        <w:spacing w:line="276" w:lineRule="auto"/>
        <w:contextualSpacing/>
        <w:jc w:val="both"/>
        <w:rPr>
          <w:sz w:val="26"/>
          <w:szCs w:val="26"/>
          <w:lang w:val="vi-VN" w:eastAsia="vi-VN"/>
        </w:rPr>
      </w:pPr>
      <w:r w:rsidRPr="00F8491A">
        <w:rPr>
          <w:sz w:val="26"/>
          <w:szCs w:val="26"/>
          <w:lang w:val="vi-VN" w:eastAsia="vi-VN"/>
        </w:rPr>
        <w:tab/>
      </w:r>
      <w:r w:rsidRPr="00F8491A">
        <w:rPr>
          <w:b/>
          <w:bCs/>
          <w:sz w:val="26"/>
          <w:szCs w:val="26"/>
          <w:lang w:eastAsia="vi-VN"/>
        </w:rPr>
        <w:t>D</w:t>
      </w:r>
      <w:r w:rsidRPr="00F8491A">
        <w:rPr>
          <w:sz w:val="26"/>
          <w:szCs w:val="26"/>
          <w:lang w:eastAsia="vi-VN"/>
        </w:rPr>
        <w:t xml:space="preserve">. </w:t>
      </w:r>
      <w:r w:rsidRPr="00F8491A">
        <w:rPr>
          <w:sz w:val="26"/>
          <w:szCs w:val="26"/>
          <w:lang w:val="vi-VN" w:eastAsia="vi-VN"/>
        </w:rPr>
        <w:t>Chỉ cần 1 thước cuộn.</w:t>
      </w:r>
    </w:p>
    <w:p w14:paraId="65EFF28C" w14:textId="77777777" w:rsidR="00692849" w:rsidRPr="00F8491A" w:rsidRDefault="000C7562">
      <w:pPr>
        <w:widowControl w:val="0"/>
        <w:tabs>
          <w:tab w:val="left" w:pos="851"/>
        </w:tabs>
        <w:spacing w:line="276" w:lineRule="auto"/>
        <w:ind w:firstLine="567"/>
        <w:jc w:val="both"/>
        <w:rPr>
          <w:sz w:val="26"/>
          <w:szCs w:val="26"/>
          <w:lang w:val="vi-VN" w:eastAsia="vi-VN"/>
        </w:rPr>
      </w:pPr>
      <w:r w:rsidRPr="00F8491A">
        <w:rPr>
          <w:sz w:val="26"/>
          <w:szCs w:val="26"/>
          <w:lang w:val="vi-VN" w:eastAsia="vi-VN"/>
        </w:rPr>
        <w:t>Câu 9. Một cái bàn có chiều dài lớn hơn 0,5m và nhỏ hơn 1m. Dùng thước nào sau đây để đo chiều dài của bàn là thuận lợi và chính xác nhất.</w:t>
      </w:r>
    </w:p>
    <w:p w14:paraId="4138C3F2" w14:textId="77777777" w:rsidR="00692849" w:rsidRPr="00F8491A" w:rsidRDefault="000C7562">
      <w:pPr>
        <w:widowControl w:val="0"/>
        <w:tabs>
          <w:tab w:val="left" w:pos="851"/>
        </w:tabs>
        <w:spacing w:line="276" w:lineRule="auto"/>
        <w:contextualSpacing/>
        <w:jc w:val="both"/>
        <w:rPr>
          <w:sz w:val="26"/>
          <w:szCs w:val="26"/>
          <w:lang w:val="vi-VN" w:eastAsia="vi-VN"/>
        </w:rPr>
      </w:pPr>
      <w:r w:rsidRPr="00F8491A">
        <w:rPr>
          <w:b/>
          <w:bCs/>
          <w:sz w:val="26"/>
          <w:szCs w:val="26"/>
          <w:lang w:eastAsia="vi-VN"/>
        </w:rPr>
        <w:tab/>
        <w:t>A</w:t>
      </w:r>
      <w:r w:rsidRPr="00F8491A">
        <w:rPr>
          <w:sz w:val="26"/>
          <w:szCs w:val="26"/>
          <w:lang w:eastAsia="vi-VN"/>
        </w:rPr>
        <w:t xml:space="preserve">. </w:t>
      </w:r>
      <w:r w:rsidRPr="00F8491A">
        <w:rPr>
          <w:sz w:val="26"/>
          <w:szCs w:val="26"/>
          <w:lang w:val="vi-VN" w:eastAsia="vi-VN"/>
        </w:rPr>
        <w:t>Thước có GHD là 1m và ĐCNN là 1mm.</w:t>
      </w:r>
    </w:p>
    <w:p w14:paraId="39C1E1A6" w14:textId="77777777" w:rsidR="00692849" w:rsidRPr="00F8491A" w:rsidRDefault="000C7562">
      <w:pPr>
        <w:widowControl w:val="0"/>
        <w:tabs>
          <w:tab w:val="left" w:pos="851"/>
        </w:tabs>
        <w:spacing w:line="276" w:lineRule="auto"/>
        <w:contextualSpacing/>
        <w:jc w:val="both"/>
        <w:rPr>
          <w:sz w:val="26"/>
          <w:szCs w:val="26"/>
          <w:lang w:val="vi-VN" w:eastAsia="vi-VN"/>
        </w:rPr>
      </w:pPr>
      <w:r w:rsidRPr="00F8491A">
        <w:rPr>
          <w:b/>
          <w:bCs/>
          <w:sz w:val="26"/>
          <w:szCs w:val="26"/>
          <w:lang w:eastAsia="vi-VN"/>
        </w:rPr>
        <w:tab/>
        <w:t>B</w:t>
      </w:r>
      <w:r w:rsidRPr="00F8491A">
        <w:rPr>
          <w:sz w:val="26"/>
          <w:szCs w:val="26"/>
          <w:lang w:eastAsia="vi-VN"/>
        </w:rPr>
        <w:t xml:space="preserve">. </w:t>
      </w:r>
      <w:r w:rsidRPr="00F8491A">
        <w:rPr>
          <w:sz w:val="26"/>
          <w:szCs w:val="26"/>
          <w:lang w:val="vi-VN" w:eastAsia="vi-VN"/>
        </w:rPr>
        <w:t>Thước có GHD là 0,5m và ĐCNN là 1cm.</w:t>
      </w:r>
    </w:p>
    <w:p w14:paraId="5DFA62C3" w14:textId="77777777" w:rsidR="00692849" w:rsidRPr="00F8491A" w:rsidRDefault="000C7562">
      <w:pPr>
        <w:widowControl w:val="0"/>
        <w:tabs>
          <w:tab w:val="left" w:pos="851"/>
        </w:tabs>
        <w:spacing w:line="276" w:lineRule="auto"/>
        <w:contextualSpacing/>
        <w:jc w:val="both"/>
        <w:rPr>
          <w:sz w:val="26"/>
          <w:szCs w:val="26"/>
          <w:lang w:val="vi-VN" w:eastAsia="vi-VN"/>
        </w:rPr>
      </w:pPr>
      <w:r w:rsidRPr="00F8491A">
        <w:rPr>
          <w:b/>
          <w:bCs/>
          <w:sz w:val="26"/>
          <w:szCs w:val="26"/>
          <w:lang w:eastAsia="vi-VN"/>
        </w:rPr>
        <w:tab/>
        <w:t>C</w:t>
      </w:r>
      <w:r w:rsidRPr="00F8491A">
        <w:rPr>
          <w:sz w:val="26"/>
          <w:szCs w:val="26"/>
          <w:lang w:eastAsia="vi-VN"/>
        </w:rPr>
        <w:t xml:space="preserve">. </w:t>
      </w:r>
      <w:r w:rsidRPr="00F8491A">
        <w:rPr>
          <w:sz w:val="26"/>
          <w:szCs w:val="26"/>
          <w:lang w:val="vi-VN" w:eastAsia="vi-VN"/>
        </w:rPr>
        <w:t>Thước có GHD là 1m và ĐCNN là 1cm.</w:t>
      </w:r>
    </w:p>
    <w:p w14:paraId="69ABBB4A" w14:textId="77777777" w:rsidR="00692849" w:rsidRPr="00F8491A" w:rsidRDefault="000C7562">
      <w:pPr>
        <w:widowControl w:val="0"/>
        <w:tabs>
          <w:tab w:val="left" w:pos="851"/>
        </w:tabs>
        <w:spacing w:line="276" w:lineRule="auto"/>
        <w:contextualSpacing/>
        <w:jc w:val="both"/>
        <w:rPr>
          <w:sz w:val="26"/>
          <w:szCs w:val="26"/>
          <w:lang w:val="vi-VN" w:eastAsia="vi-VN"/>
        </w:rPr>
      </w:pPr>
      <w:r w:rsidRPr="00F8491A">
        <w:rPr>
          <w:b/>
          <w:bCs/>
          <w:sz w:val="26"/>
          <w:szCs w:val="26"/>
          <w:lang w:eastAsia="vi-VN"/>
        </w:rPr>
        <w:tab/>
        <w:t>D</w:t>
      </w:r>
      <w:r w:rsidRPr="00F8491A">
        <w:rPr>
          <w:sz w:val="26"/>
          <w:szCs w:val="26"/>
          <w:lang w:eastAsia="vi-VN"/>
        </w:rPr>
        <w:t xml:space="preserve">. </w:t>
      </w:r>
      <w:r w:rsidRPr="00F8491A">
        <w:rPr>
          <w:sz w:val="26"/>
          <w:szCs w:val="26"/>
          <w:lang w:val="vi-VN" w:eastAsia="vi-VN"/>
        </w:rPr>
        <w:t>Thước có GHD là 20 cm và ĐCNN là 1mm.</w:t>
      </w:r>
    </w:p>
    <w:p w14:paraId="7C3CE7A9" w14:textId="77777777" w:rsidR="00692849" w:rsidRPr="00F8491A" w:rsidRDefault="000C7562">
      <w:pPr>
        <w:widowControl w:val="0"/>
        <w:tabs>
          <w:tab w:val="left" w:pos="851"/>
        </w:tabs>
        <w:spacing w:line="276" w:lineRule="auto"/>
        <w:ind w:firstLine="567"/>
        <w:jc w:val="both"/>
        <w:rPr>
          <w:sz w:val="26"/>
          <w:szCs w:val="26"/>
          <w:lang w:val="vi-VN" w:eastAsia="vi-VN"/>
        </w:rPr>
      </w:pPr>
      <w:r w:rsidRPr="00F8491A">
        <w:rPr>
          <w:sz w:val="26"/>
          <w:szCs w:val="26"/>
          <w:lang w:val="vi-VN" w:eastAsia="vi-VN"/>
        </w:rPr>
        <w:t>Câu 10. Đơn vị đo chiều dài nào sau đây lớn nhất?</w:t>
      </w:r>
    </w:p>
    <w:p w14:paraId="4790402C" w14:textId="77777777" w:rsidR="00692849" w:rsidRPr="00F8491A" w:rsidRDefault="000C7562">
      <w:pPr>
        <w:widowControl w:val="0"/>
        <w:tabs>
          <w:tab w:val="left" w:pos="851"/>
        </w:tabs>
        <w:spacing w:line="276" w:lineRule="auto"/>
        <w:contextualSpacing/>
        <w:jc w:val="both"/>
        <w:rPr>
          <w:sz w:val="26"/>
          <w:szCs w:val="26"/>
          <w:lang w:val="vi-VN" w:eastAsia="vi-VN"/>
        </w:rPr>
      </w:pPr>
      <w:r w:rsidRPr="00F8491A">
        <w:rPr>
          <w:b/>
          <w:bCs/>
          <w:sz w:val="26"/>
          <w:szCs w:val="26"/>
          <w:lang w:eastAsia="vi-VN"/>
        </w:rPr>
        <w:tab/>
        <w:t>A</w:t>
      </w:r>
      <w:r w:rsidRPr="00F8491A">
        <w:rPr>
          <w:sz w:val="26"/>
          <w:szCs w:val="26"/>
          <w:lang w:eastAsia="vi-VN"/>
        </w:rPr>
        <w:t xml:space="preserve">. </w:t>
      </w:r>
      <w:r w:rsidRPr="00F8491A">
        <w:rPr>
          <w:sz w:val="26"/>
          <w:szCs w:val="26"/>
          <w:lang w:val="vi-VN" w:eastAsia="vi-VN"/>
        </w:rPr>
        <w:t>Đơn vị thiên văn (AU)</w:t>
      </w:r>
      <w:r w:rsidRPr="00F8491A">
        <w:rPr>
          <w:sz w:val="26"/>
          <w:szCs w:val="26"/>
          <w:lang w:val="vi-VN" w:eastAsia="vi-VN"/>
        </w:rPr>
        <w:tab/>
      </w:r>
      <w:r w:rsidRPr="00F8491A">
        <w:rPr>
          <w:sz w:val="26"/>
          <w:szCs w:val="26"/>
          <w:lang w:val="vi-VN" w:eastAsia="vi-VN"/>
        </w:rPr>
        <w:tab/>
      </w:r>
      <w:r w:rsidRPr="00F8491A">
        <w:rPr>
          <w:b/>
          <w:bCs/>
          <w:sz w:val="26"/>
          <w:szCs w:val="26"/>
          <w:lang w:eastAsia="vi-VN"/>
        </w:rPr>
        <w:t>B</w:t>
      </w:r>
      <w:r w:rsidRPr="00F8491A">
        <w:rPr>
          <w:sz w:val="26"/>
          <w:szCs w:val="26"/>
          <w:lang w:eastAsia="vi-VN"/>
        </w:rPr>
        <w:t xml:space="preserve">. </w:t>
      </w:r>
      <w:r w:rsidRPr="00F8491A">
        <w:rPr>
          <w:sz w:val="26"/>
          <w:szCs w:val="26"/>
          <w:lang w:val="vi-VN" w:eastAsia="vi-VN"/>
        </w:rPr>
        <w:t>Năm ánh sáng (ly)</w:t>
      </w:r>
    </w:p>
    <w:p w14:paraId="03FAA28B" w14:textId="77777777" w:rsidR="00692849" w:rsidRPr="00F8491A" w:rsidRDefault="000C7562">
      <w:pPr>
        <w:widowControl w:val="0"/>
        <w:tabs>
          <w:tab w:val="left" w:pos="851"/>
        </w:tabs>
        <w:spacing w:line="276" w:lineRule="auto"/>
        <w:contextualSpacing/>
        <w:jc w:val="both"/>
        <w:rPr>
          <w:sz w:val="26"/>
          <w:szCs w:val="26"/>
          <w:lang w:val="vi-VN" w:eastAsia="vi-VN"/>
        </w:rPr>
      </w:pPr>
      <w:r w:rsidRPr="00F8491A">
        <w:rPr>
          <w:b/>
          <w:bCs/>
          <w:sz w:val="26"/>
          <w:szCs w:val="26"/>
          <w:lang w:eastAsia="vi-VN"/>
        </w:rPr>
        <w:tab/>
        <w:t>C</w:t>
      </w:r>
      <w:r w:rsidRPr="00F8491A">
        <w:rPr>
          <w:sz w:val="26"/>
          <w:szCs w:val="26"/>
          <w:lang w:eastAsia="vi-VN"/>
        </w:rPr>
        <w:t xml:space="preserve">. </w:t>
      </w:r>
      <w:r w:rsidRPr="00F8491A">
        <w:rPr>
          <w:sz w:val="26"/>
          <w:szCs w:val="26"/>
          <w:lang w:val="vi-VN" w:eastAsia="vi-VN"/>
        </w:rPr>
        <w:t>Inch (in)</w:t>
      </w:r>
      <w:r w:rsidRPr="00F8491A">
        <w:rPr>
          <w:sz w:val="26"/>
          <w:szCs w:val="26"/>
          <w:lang w:val="vi-VN" w:eastAsia="vi-VN"/>
        </w:rPr>
        <w:tab/>
      </w:r>
      <w:r w:rsidRPr="00F8491A">
        <w:rPr>
          <w:sz w:val="26"/>
          <w:szCs w:val="26"/>
          <w:lang w:val="vi-VN" w:eastAsia="vi-VN"/>
        </w:rPr>
        <w:tab/>
      </w:r>
      <w:r w:rsidRPr="00F8491A">
        <w:rPr>
          <w:sz w:val="26"/>
          <w:szCs w:val="26"/>
          <w:lang w:val="vi-VN" w:eastAsia="vi-VN"/>
        </w:rPr>
        <w:tab/>
      </w:r>
      <w:r w:rsidRPr="00F8491A">
        <w:rPr>
          <w:sz w:val="26"/>
          <w:szCs w:val="26"/>
          <w:lang w:val="vi-VN" w:eastAsia="vi-VN"/>
        </w:rPr>
        <w:tab/>
      </w:r>
      <w:r w:rsidRPr="00F8491A">
        <w:rPr>
          <w:b/>
          <w:bCs/>
          <w:sz w:val="26"/>
          <w:szCs w:val="26"/>
          <w:lang w:eastAsia="vi-VN"/>
        </w:rPr>
        <w:t>D</w:t>
      </w:r>
      <w:r w:rsidRPr="00F8491A">
        <w:rPr>
          <w:sz w:val="26"/>
          <w:szCs w:val="26"/>
          <w:lang w:eastAsia="vi-VN"/>
        </w:rPr>
        <w:t xml:space="preserve">. </w:t>
      </w:r>
      <w:r w:rsidRPr="00F8491A">
        <w:rPr>
          <w:sz w:val="26"/>
          <w:szCs w:val="26"/>
          <w:lang w:val="vi-VN" w:eastAsia="vi-VN"/>
        </w:rPr>
        <w:t>km</w:t>
      </w:r>
    </w:p>
    <w:p w14:paraId="413A57B5" w14:textId="77777777" w:rsidR="00692849" w:rsidRPr="00F8491A" w:rsidRDefault="000C7562">
      <w:pPr>
        <w:pStyle w:val="NoSpacing"/>
        <w:spacing w:line="360" w:lineRule="auto"/>
        <w:jc w:val="center"/>
        <w:rPr>
          <w:sz w:val="26"/>
          <w:szCs w:val="26"/>
        </w:rPr>
      </w:pPr>
      <w:r w:rsidRPr="00F8491A">
        <w:rPr>
          <w:rFonts w:eastAsia="Times New Roman"/>
          <w:b/>
          <w:bCs/>
          <w:sz w:val="26"/>
          <w:szCs w:val="26"/>
          <w:u w:val="single"/>
        </w:rPr>
        <w:t>…………………………………………………………………………….</w:t>
      </w:r>
    </w:p>
    <w:p w14:paraId="764390D8" w14:textId="77777777" w:rsidR="00692849" w:rsidRPr="00F8491A" w:rsidRDefault="000C7562">
      <w:pPr>
        <w:pStyle w:val="NoSpacing"/>
        <w:spacing w:line="360" w:lineRule="auto"/>
        <w:jc w:val="center"/>
        <w:rPr>
          <w:b/>
          <w:sz w:val="26"/>
          <w:szCs w:val="26"/>
        </w:rPr>
      </w:pPr>
      <w:r w:rsidRPr="00F8491A">
        <w:rPr>
          <w:b/>
          <w:sz w:val="26"/>
          <w:szCs w:val="26"/>
        </w:rPr>
        <w:t>Bài 5: ĐO KHỐI LƯỢNG</w:t>
      </w:r>
    </w:p>
    <w:p w14:paraId="1918A35C" w14:textId="77777777" w:rsidR="00692849" w:rsidRPr="00F8491A" w:rsidRDefault="000C7562">
      <w:pPr>
        <w:pStyle w:val="NoSpacing"/>
        <w:spacing w:line="360" w:lineRule="auto"/>
        <w:rPr>
          <w:b/>
          <w:sz w:val="26"/>
          <w:szCs w:val="26"/>
          <w:u w:val="single"/>
        </w:rPr>
      </w:pPr>
      <w:r w:rsidRPr="00F8491A">
        <w:rPr>
          <w:b/>
          <w:sz w:val="26"/>
          <w:szCs w:val="26"/>
          <w:u w:val="single"/>
        </w:rPr>
        <w:t>I. Đơn vị và dụng cụ đo khối lượng</w:t>
      </w:r>
    </w:p>
    <w:p w14:paraId="613FC1AF" w14:textId="77777777" w:rsidR="00692849" w:rsidRPr="00F8491A" w:rsidRDefault="000C7562">
      <w:pPr>
        <w:pStyle w:val="NoSpacing"/>
        <w:spacing w:line="360" w:lineRule="auto"/>
        <w:rPr>
          <w:sz w:val="26"/>
          <w:szCs w:val="26"/>
        </w:rPr>
      </w:pPr>
      <w:r w:rsidRPr="00F8491A">
        <w:rPr>
          <w:sz w:val="26"/>
          <w:szCs w:val="26"/>
          <w:u w:val="single"/>
        </w:rPr>
        <w:t>Hãy kể tên những đơn vị đo khối lượng mà em biết?</w:t>
      </w:r>
      <w:r w:rsidRPr="00F8491A">
        <w:rPr>
          <w:sz w:val="26"/>
          <w:szCs w:val="26"/>
        </w:rPr>
        <w:t xml:space="preserve"> </w:t>
      </w:r>
    </w:p>
    <w:p w14:paraId="65F6386E" w14:textId="77777777" w:rsidR="00692849" w:rsidRPr="00F8491A" w:rsidRDefault="000C7562">
      <w:pPr>
        <w:pStyle w:val="NoSpacing"/>
        <w:spacing w:line="360" w:lineRule="auto"/>
        <w:rPr>
          <w:sz w:val="26"/>
          <w:szCs w:val="26"/>
        </w:rPr>
      </w:pPr>
      <w:r w:rsidRPr="00F8491A">
        <w:rPr>
          <w:sz w:val="26"/>
          <w:szCs w:val="26"/>
        </w:rPr>
        <w:t xml:space="preserve">*Một số đơn vị đo khối lượng:…………………………………………………………. </w:t>
      </w:r>
    </w:p>
    <w:p w14:paraId="31DFB658" w14:textId="77777777" w:rsidR="00692849" w:rsidRPr="00F8491A" w:rsidRDefault="000C7562">
      <w:pPr>
        <w:widowControl w:val="0"/>
        <w:spacing w:line="276" w:lineRule="auto"/>
        <w:ind w:firstLine="567"/>
        <w:contextualSpacing/>
        <w:jc w:val="both"/>
        <w:rPr>
          <w:sz w:val="26"/>
          <w:szCs w:val="26"/>
          <w:lang w:val="vi-VN" w:eastAsia="vi-VN"/>
        </w:rPr>
      </w:pPr>
      <w:r w:rsidRPr="00F8491A">
        <w:rPr>
          <w:sz w:val="26"/>
          <w:szCs w:val="26"/>
          <w:lang w:val="vi-VN" w:eastAsia="vi-VN"/>
        </w:rPr>
        <w:t xml:space="preserve"> Ôn lại cách đổi đơn vị.</w:t>
      </w:r>
    </w:p>
    <w:p w14:paraId="6E631466" w14:textId="77777777" w:rsidR="00692849" w:rsidRPr="00F8491A" w:rsidRDefault="000C7562">
      <w:pPr>
        <w:widowControl w:val="0"/>
        <w:spacing w:line="276" w:lineRule="auto"/>
        <w:ind w:firstLine="567"/>
        <w:contextualSpacing/>
        <w:jc w:val="both"/>
        <w:rPr>
          <w:sz w:val="26"/>
          <w:szCs w:val="26"/>
          <w:lang w:val="vi-VN" w:eastAsia="vi-VN"/>
        </w:rPr>
      </w:pPr>
      <w:r w:rsidRPr="00F8491A">
        <w:rPr>
          <w:sz w:val="26"/>
          <w:szCs w:val="26"/>
          <w:lang w:val="vi-VN" w:eastAsia="vi-VN"/>
        </w:rPr>
        <w:t xml:space="preserve">a) 5 tấn = ..............kg                              b) 20 tạ = ........................kg </w:t>
      </w:r>
    </w:p>
    <w:p w14:paraId="6A12835D" w14:textId="77777777" w:rsidR="00692849" w:rsidRPr="00F8491A" w:rsidRDefault="000C7562">
      <w:pPr>
        <w:widowControl w:val="0"/>
        <w:spacing w:line="276" w:lineRule="auto"/>
        <w:ind w:firstLine="567"/>
        <w:contextualSpacing/>
        <w:jc w:val="both"/>
        <w:rPr>
          <w:sz w:val="26"/>
          <w:szCs w:val="26"/>
          <w:lang w:val="vi-VN" w:eastAsia="vi-VN"/>
        </w:rPr>
      </w:pPr>
      <w:r w:rsidRPr="00F8491A">
        <w:rPr>
          <w:sz w:val="26"/>
          <w:szCs w:val="26"/>
          <w:lang w:val="vi-VN" w:eastAsia="vi-VN"/>
        </w:rPr>
        <w:t>c) 100kg = ...................yến                     d) 6 tấn =.......................yến</w:t>
      </w:r>
    </w:p>
    <w:p w14:paraId="63467FCB" w14:textId="77777777" w:rsidR="00692849" w:rsidRPr="00F8491A" w:rsidRDefault="000C7562">
      <w:pPr>
        <w:widowControl w:val="0"/>
        <w:spacing w:line="276" w:lineRule="auto"/>
        <w:ind w:firstLine="567"/>
        <w:contextualSpacing/>
        <w:jc w:val="both"/>
        <w:rPr>
          <w:sz w:val="26"/>
          <w:szCs w:val="26"/>
          <w:lang w:val="vi-VN" w:eastAsia="vi-VN"/>
        </w:rPr>
      </w:pPr>
      <w:r w:rsidRPr="00F8491A">
        <w:rPr>
          <w:sz w:val="26"/>
          <w:szCs w:val="26"/>
          <w:lang w:val="vi-VN" w:eastAsia="vi-VN"/>
        </w:rPr>
        <w:t>e) 0,5kg = ....................g                         f) 0,05g= .....................mg</w:t>
      </w:r>
    </w:p>
    <w:p w14:paraId="22A17600" w14:textId="77777777" w:rsidR="00692849" w:rsidRPr="00F8491A" w:rsidRDefault="000C7562">
      <w:pPr>
        <w:widowControl w:val="0"/>
        <w:spacing w:line="276" w:lineRule="auto"/>
        <w:ind w:firstLine="567"/>
        <w:contextualSpacing/>
        <w:jc w:val="both"/>
        <w:rPr>
          <w:sz w:val="26"/>
          <w:szCs w:val="26"/>
          <w:lang w:val="vi-VN" w:eastAsia="vi-VN"/>
        </w:rPr>
      </w:pPr>
      <w:r w:rsidRPr="00F8491A">
        <w:rPr>
          <w:sz w:val="26"/>
          <w:szCs w:val="26"/>
          <w:lang w:val="vi-VN" w:eastAsia="vi-VN"/>
        </w:rPr>
        <w:t>Tìm hiểu ý nghĩa sô gam ghi trên vỏ mì chính, muối, bột giặt...</w:t>
      </w:r>
    </w:p>
    <w:p w14:paraId="27389D04" w14:textId="77777777" w:rsidR="00692849" w:rsidRPr="00F8491A" w:rsidRDefault="000C7562">
      <w:pPr>
        <w:widowControl w:val="0"/>
        <w:spacing w:line="276" w:lineRule="auto"/>
        <w:ind w:firstLine="567"/>
        <w:contextualSpacing/>
        <w:jc w:val="both"/>
        <w:rPr>
          <w:rFonts w:eastAsia="Times New Roman"/>
          <w:sz w:val="26"/>
          <w:szCs w:val="26"/>
        </w:rPr>
      </w:pPr>
      <w:r w:rsidRPr="00F8491A">
        <w:rPr>
          <w:rFonts w:eastAsia="Times New Roman"/>
          <w:noProof/>
          <w:sz w:val="26"/>
          <w:szCs w:val="26"/>
        </w:rPr>
        <w:lastRenderedPageBreak/>
        <mc:AlternateContent>
          <mc:Choice Requires="wpg">
            <w:drawing>
              <wp:inline distT="0" distB="0" distL="0" distR="0" wp14:anchorId="2C00757E" wp14:editId="28A82ED4">
                <wp:extent cx="5114290" cy="1580515"/>
                <wp:effectExtent l="0" t="0" r="6350" b="4445"/>
                <wp:docPr id="9" name="Group 9"/>
                <wp:cNvGraphicFramePr/>
                <a:graphic xmlns:a="http://schemas.openxmlformats.org/drawingml/2006/main">
                  <a:graphicData uri="http://schemas.microsoft.com/office/word/2010/wordprocessingGroup">
                    <wpg:wgp>
                      <wpg:cNvGrpSpPr/>
                      <wpg:grpSpPr>
                        <a:xfrm>
                          <a:off x="0" y="0"/>
                          <a:ext cx="5114441" cy="1580827"/>
                          <a:chOff x="0" y="0"/>
                          <a:chExt cx="14912975" cy="6511925"/>
                        </a:xfrm>
                      </wpg:grpSpPr>
                      <pic:pic xmlns:pic="http://schemas.openxmlformats.org/drawingml/2006/picture">
                        <pic:nvPicPr>
                          <pic:cNvPr id="16" name="Picture 23"/>
                          <pic:cNvPicPr>
                            <a:picLocks noChangeAspect="1" noChangeArrowheads="1"/>
                          </pic:cNvPicPr>
                        </pic:nvPicPr>
                        <pic:blipFill>
                          <a:blip r:embed="rId13"/>
                          <a:srcRect/>
                          <a:stretch>
                            <a:fillRect/>
                          </a:stretch>
                        </pic:blipFill>
                        <pic:spPr>
                          <a:xfrm>
                            <a:off x="3994150" y="0"/>
                            <a:ext cx="6511925" cy="6511925"/>
                          </a:xfrm>
                          <a:prstGeom prst="rect">
                            <a:avLst/>
                          </a:prstGeom>
                          <a:noFill/>
                          <a:ln>
                            <a:noFill/>
                          </a:ln>
                        </pic:spPr>
                      </pic:pic>
                      <pic:pic xmlns:pic="http://schemas.openxmlformats.org/drawingml/2006/picture">
                        <pic:nvPicPr>
                          <pic:cNvPr id="22" name="Picture 24"/>
                          <pic:cNvPicPr>
                            <a:picLocks noChangeAspect="1" noChangeArrowheads="1"/>
                          </pic:cNvPicPr>
                        </pic:nvPicPr>
                        <pic:blipFill>
                          <a:blip r:embed="rId14"/>
                          <a:srcRect/>
                          <a:stretch>
                            <a:fillRect/>
                          </a:stretch>
                        </pic:blipFill>
                        <pic:spPr>
                          <a:xfrm>
                            <a:off x="0" y="578168"/>
                            <a:ext cx="3978275" cy="5184775"/>
                          </a:xfrm>
                          <a:prstGeom prst="rect">
                            <a:avLst/>
                          </a:prstGeom>
                          <a:noFill/>
                          <a:ln>
                            <a:noFill/>
                          </a:ln>
                        </pic:spPr>
                      </pic:pic>
                      <pic:pic xmlns:pic="http://schemas.openxmlformats.org/drawingml/2006/picture">
                        <pic:nvPicPr>
                          <pic:cNvPr id="28" name="Picture 25"/>
                          <pic:cNvPicPr>
                            <a:picLocks noChangeAspect="1" noChangeArrowheads="1"/>
                          </pic:cNvPicPr>
                        </pic:nvPicPr>
                        <pic:blipFill>
                          <a:blip r:embed="rId15"/>
                          <a:srcRect/>
                          <a:stretch>
                            <a:fillRect/>
                          </a:stretch>
                        </pic:blipFill>
                        <pic:spPr>
                          <a:xfrm>
                            <a:off x="10126662" y="624205"/>
                            <a:ext cx="4786313" cy="5092700"/>
                          </a:xfrm>
                          <a:prstGeom prst="rect">
                            <a:avLst/>
                          </a:prstGeom>
                          <a:noFill/>
                          <a:ln>
                            <a:noFill/>
                          </a:ln>
                        </pic:spPr>
                      </pic:pic>
                    </wpg:wgp>
                  </a:graphicData>
                </a:graphic>
              </wp:inline>
            </w:drawing>
          </mc:Choice>
          <mc:Fallback>
            <w:pict>
              <v:group w14:anchorId="1E691F87" id="Group 9" o:spid="_x0000_s1026" style="width:402.7pt;height:124.45pt;mso-position-horizontal-relative:char;mso-position-vertical-relative:line" coordsize="149129,6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39941;width:65119;height:65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CRrDAAAA2wAAAA8AAABkcnMvZG93bnJldi54bWxET01rwkAQvRf8D8sIvdVNSxMkukpREnqJ&#10;UJX2OmTHJJidDdltkvbXd4WCt3m8z1lvJ9OKgXrXWFbwvIhAEJdWN1wpOJ+ypyUI55E1tpZJwQ85&#10;2G5mD2tMtR35g4ajr0QIYZeigtr7LpXSlTUZdAvbEQfuYnuDPsC+krrHMYSbVr5EUSINNhwaauxo&#10;V1N5PX4bBV+vhc72eXy4mrz4bM5D95sXsVKP8+ltBcLT5O/if/e7DvMTuP0SDp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EJGsMAAADbAAAADwAAAAAAAAAAAAAAAACf&#10;AgAAZHJzL2Rvd25yZXYueG1sUEsFBgAAAAAEAAQA9wAAAI8DAAAAAA==&#10;">
                  <v:imagedata r:id="rId16" o:title=""/>
                </v:shape>
                <v:shape id="Picture 24" o:spid="_x0000_s1028" type="#_x0000_t75" style="position:absolute;top:5781;width:39782;height:51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blzHCAAAA2wAAAA8AAABkcnMvZG93bnJldi54bWxEj0uLAjEQhO8L/ofQgrc14xzUnTXKoghe&#10;9uDj4LGZ9DzYSWdMosZ/bxYEj0VVfUUtVtF04kbOt5YVTMYZCOLS6pZrBafj9nMOwgdkjZ1lUvAg&#10;D6vl4GOBhbZ33tPtEGqRIOwLVNCE0BdS+rIhg35se+LkVdYZDEm6WmqH9wQ3ncyzbCoNtpwWGuxp&#10;3VD5d7gaBZvQ9W42210rPn9tfvexukRdKTUaxp9vEIFieIdf7Z1WkOfw/yX9AL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G5cxwgAAANsAAAAPAAAAAAAAAAAAAAAAAJ8C&#10;AABkcnMvZG93bnJldi54bWxQSwUGAAAAAAQABAD3AAAAjgMAAAAA&#10;">
                  <v:imagedata r:id="rId17" o:title=""/>
                </v:shape>
                <v:shape id="Picture 25" o:spid="_x0000_s1029" type="#_x0000_t75" style="position:absolute;left:101266;top:6242;width:47863;height:50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bUcTAAAAA2wAAAA8AAABkcnMvZG93bnJldi54bWxET02LwjAQvS/4H8II3tbECnWpRhFBEN09&#10;qHvxNjRjW20mpYm2/ntzWNjj430vVr2txZNaXznWMBkrEMS5MxUXGn7P288vED4gG6wdk4YXeVgt&#10;Bx8LzIzr+EjPUyhEDGGfoYYyhCaT0uclWfRj1xBH7upaiyHCtpCmxS6G21omSqXSYsWxocSGNiXl&#10;99PDavhObFA/KbrzJVWHW7c/TJtqpvVo2K/nIAL14V/8594ZDUkcG7/EHyC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1tRxMAAAADbAAAADwAAAAAAAAAAAAAAAACfAgAA&#10;ZHJzL2Rvd25yZXYueG1sUEsFBgAAAAAEAAQA9wAAAIwDAAAAAA==&#10;">
                  <v:imagedata r:id="rId18" o:title=""/>
                </v:shape>
                <w10:anchorlock/>
              </v:group>
            </w:pict>
          </mc:Fallback>
        </mc:AlternateContent>
      </w:r>
    </w:p>
    <w:p w14:paraId="41EC7314" w14:textId="77777777" w:rsidR="00692849" w:rsidRPr="00F8491A" w:rsidRDefault="000C7562">
      <w:pPr>
        <w:pStyle w:val="NoSpacing"/>
        <w:spacing w:line="360" w:lineRule="auto"/>
        <w:jc w:val="distribute"/>
        <w:rPr>
          <w:sz w:val="26"/>
          <w:szCs w:val="26"/>
        </w:rPr>
      </w:pPr>
      <w:r w:rsidRPr="00F8491A">
        <w:rPr>
          <w:sz w:val="26"/>
          <w:szCs w:val="26"/>
        </w:rPr>
        <w:t>………………………………………………………………………………………</w:t>
      </w:r>
    </w:p>
    <w:p w14:paraId="27078AD4" w14:textId="77777777" w:rsidR="00692849" w:rsidRPr="00F8491A" w:rsidRDefault="000C7562">
      <w:pPr>
        <w:pStyle w:val="NoSpacing"/>
        <w:spacing w:line="360" w:lineRule="auto"/>
        <w:jc w:val="distribute"/>
        <w:rPr>
          <w:sz w:val="26"/>
          <w:szCs w:val="26"/>
        </w:rPr>
      </w:pPr>
      <w:r w:rsidRPr="00F8491A">
        <w:rPr>
          <w:sz w:val="26"/>
          <w:szCs w:val="26"/>
        </w:rPr>
        <w:t>………………………………………………………………………………………</w:t>
      </w:r>
    </w:p>
    <w:p w14:paraId="6765A235" w14:textId="77777777" w:rsidR="00692849" w:rsidRPr="00F8491A" w:rsidRDefault="000C7562">
      <w:pPr>
        <w:widowControl w:val="0"/>
        <w:spacing w:line="276" w:lineRule="auto"/>
        <w:ind w:firstLine="567"/>
        <w:contextualSpacing/>
        <w:jc w:val="both"/>
        <w:rPr>
          <w:rFonts w:eastAsia="Times New Roman"/>
          <w:sz w:val="26"/>
          <w:szCs w:val="26"/>
          <w:lang w:val="vi-VN" w:eastAsia="vi-VN"/>
        </w:rPr>
      </w:pPr>
      <w:r w:rsidRPr="00F8491A">
        <w:rPr>
          <w:sz w:val="26"/>
          <w:szCs w:val="26"/>
        </w:rPr>
        <w:t>………………………………………………………………………………………</w:t>
      </w:r>
    </w:p>
    <w:p w14:paraId="410CB820" w14:textId="77777777" w:rsidR="00692849" w:rsidRPr="00F8491A" w:rsidRDefault="000C7562">
      <w:pPr>
        <w:pStyle w:val="NoSpacing"/>
        <w:spacing w:line="360" w:lineRule="auto"/>
        <w:rPr>
          <w:sz w:val="26"/>
          <w:szCs w:val="26"/>
          <w:u w:val="single"/>
        </w:rPr>
      </w:pPr>
      <w:r w:rsidRPr="00F8491A">
        <w:rPr>
          <w:sz w:val="26"/>
          <w:szCs w:val="26"/>
          <w:u w:val="single"/>
        </w:rPr>
        <w:t xml:space="preserve"> Ngoài những loại cân được liệt kê ở các hình 5.2 a,b,c, hãy nêu thêm một số loại cân mà em biết và nêu ưu thế của từng loại cân đó. </w:t>
      </w:r>
    </w:p>
    <w:p w14:paraId="20007A8B"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4D69F4F2" w14:textId="77777777" w:rsidR="00692849" w:rsidRPr="00F8491A" w:rsidRDefault="000C7562">
      <w:pPr>
        <w:pStyle w:val="NoSpacing"/>
        <w:spacing w:line="360" w:lineRule="auto"/>
        <w:rPr>
          <w:sz w:val="26"/>
          <w:szCs w:val="26"/>
        </w:rPr>
      </w:pPr>
      <w:r w:rsidRPr="00F8491A">
        <w:rPr>
          <w:sz w:val="26"/>
          <w:szCs w:val="26"/>
        </w:rPr>
        <w:t>*Cân điện tử, ưu thế:</w:t>
      </w:r>
    </w:p>
    <w:p w14:paraId="74E6C892" w14:textId="77777777" w:rsidR="00692849" w:rsidRPr="00F8491A" w:rsidRDefault="000C7562">
      <w:pPr>
        <w:pStyle w:val="NoSpacing"/>
        <w:spacing w:line="360" w:lineRule="auto"/>
        <w:jc w:val="distribute"/>
        <w:rPr>
          <w:sz w:val="26"/>
          <w:szCs w:val="26"/>
        </w:rPr>
      </w:pPr>
      <w:r w:rsidRPr="00F8491A">
        <w:rPr>
          <w:sz w:val="26"/>
          <w:szCs w:val="26"/>
        </w:rPr>
        <w:t>………………………………………………………………………………………</w:t>
      </w:r>
    </w:p>
    <w:p w14:paraId="54A96F04" w14:textId="77777777" w:rsidR="00692849" w:rsidRPr="00F8491A" w:rsidRDefault="000C7562">
      <w:pPr>
        <w:pStyle w:val="NoSpacing"/>
        <w:spacing w:line="360" w:lineRule="auto"/>
        <w:jc w:val="distribute"/>
        <w:rPr>
          <w:sz w:val="26"/>
          <w:szCs w:val="26"/>
        </w:rPr>
      </w:pPr>
      <w:r w:rsidRPr="00F8491A">
        <w:rPr>
          <w:sz w:val="26"/>
          <w:szCs w:val="26"/>
        </w:rPr>
        <w:t>………………………………………………………………………………………</w:t>
      </w:r>
    </w:p>
    <w:p w14:paraId="0314CE8A" w14:textId="77777777" w:rsidR="00692849" w:rsidRPr="00F8491A" w:rsidRDefault="000C7562">
      <w:pPr>
        <w:pStyle w:val="NoSpacing"/>
        <w:spacing w:line="360" w:lineRule="auto"/>
        <w:jc w:val="distribute"/>
        <w:rPr>
          <w:sz w:val="26"/>
          <w:szCs w:val="26"/>
        </w:rPr>
      </w:pPr>
      <w:r w:rsidRPr="00F8491A">
        <w:rPr>
          <w:sz w:val="26"/>
          <w:szCs w:val="26"/>
        </w:rPr>
        <w:t>………………………………………………………………………………………</w:t>
      </w:r>
    </w:p>
    <w:p w14:paraId="50442EB1" w14:textId="77777777" w:rsidR="00692849" w:rsidRPr="00F8491A" w:rsidRDefault="000C7562">
      <w:pPr>
        <w:pStyle w:val="NoSpacing"/>
        <w:spacing w:line="360" w:lineRule="auto"/>
        <w:jc w:val="distribute"/>
        <w:rPr>
          <w:sz w:val="26"/>
          <w:szCs w:val="26"/>
        </w:rPr>
      </w:pPr>
      <w:r w:rsidRPr="00F8491A">
        <w:rPr>
          <w:sz w:val="26"/>
          <w:szCs w:val="26"/>
        </w:rPr>
        <w:t>………………………………………………………………………………………</w:t>
      </w:r>
    </w:p>
    <w:p w14:paraId="62C01CBC" w14:textId="77777777" w:rsidR="00692849" w:rsidRPr="00F8491A" w:rsidRDefault="000C7562">
      <w:pPr>
        <w:pStyle w:val="NoSpacing"/>
        <w:spacing w:line="360" w:lineRule="auto"/>
        <w:jc w:val="distribute"/>
        <w:rPr>
          <w:sz w:val="26"/>
          <w:szCs w:val="26"/>
        </w:rPr>
      </w:pPr>
      <w:r w:rsidRPr="00F8491A">
        <w:rPr>
          <w:sz w:val="26"/>
          <w:szCs w:val="26"/>
        </w:rPr>
        <w:t>………………………………………………………………………………………</w:t>
      </w:r>
    </w:p>
    <w:p w14:paraId="7F1B405E" w14:textId="77777777" w:rsidR="00692849" w:rsidRPr="00F8491A" w:rsidRDefault="000C7562">
      <w:pPr>
        <w:pStyle w:val="NoSpacing"/>
        <w:spacing w:line="360" w:lineRule="auto"/>
        <w:rPr>
          <w:sz w:val="26"/>
          <w:szCs w:val="26"/>
        </w:rPr>
      </w:pPr>
      <w:r w:rsidRPr="00F8491A">
        <w:rPr>
          <w:sz w:val="26"/>
          <w:szCs w:val="26"/>
        </w:rPr>
        <w:t xml:space="preserve">Cân đồng hồ, ưu thế: </w:t>
      </w:r>
    </w:p>
    <w:p w14:paraId="538161D0" w14:textId="77777777" w:rsidR="00692849" w:rsidRPr="00F8491A" w:rsidRDefault="000C7562">
      <w:pPr>
        <w:pStyle w:val="NoSpacing"/>
        <w:spacing w:line="360" w:lineRule="auto"/>
        <w:jc w:val="distribute"/>
        <w:rPr>
          <w:sz w:val="26"/>
          <w:szCs w:val="26"/>
        </w:rPr>
      </w:pPr>
      <w:r w:rsidRPr="00F8491A">
        <w:rPr>
          <w:sz w:val="26"/>
          <w:szCs w:val="26"/>
        </w:rPr>
        <w:t>………………………………………………………………………………………</w:t>
      </w:r>
    </w:p>
    <w:p w14:paraId="25925895" w14:textId="77777777" w:rsidR="00692849" w:rsidRPr="00F8491A" w:rsidRDefault="000C7562">
      <w:pPr>
        <w:pStyle w:val="NoSpacing"/>
        <w:spacing w:line="360" w:lineRule="auto"/>
        <w:jc w:val="distribute"/>
        <w:rPr>
          <w:sz w:val="26"/>
          <w:szCs w:val="26"/>
        </w:rPr>
      </w:pPr>
      <w:r w:rsidRPr="00F8491A">
        <w:rPr>
          <w:sz w:val="26"/>
          <w:szCs w:val="26"/>
        </w:rPr>
        <w:t>………………………………………………………………………………………</w:t>
      </w:r>
    </w:p>
    <w:p w14:paraId="7A5D14CE" w14:textId="77777777" w:rsidR="00692849" w:rsidRPr="00F8491A" w:rsidRDefault="000C7562">
      <w:pPr>
        <w:pStyle w:val="NoSpacing"/>
        <w:spacing w:line="360" w:lineRule="auto"/>
        <w:jc w:val="distribute"/>
        <w:rPr>
          <w:sz w:val="26"/>
          <w:szCs w:val="26"/>
        </w:rPr>
      </w:pPr>
      <w:r w:rsidRPr="00F8491A">
        <w:rPr>
          <w:sz w:val="26"/>
          <w:szCs w:val="26"/>
        </w:rPr>
        <w:t>………………………………………………………………………………………</w:t>
      </w:r>
    </w:p>
    <w:p w14:paraId="5FF42A61" w14:textId="77777777" w:rsidR="00692849" w:rsidRPr="00F8491A" w:rsidRDefault="000C7562">
      <w:pPr>
        <w:pStyle w:val="NoSpacing"/>
        <w:spacing w:line="360" w:lineRule="auto"/>
        <w:jc w:val="distribute"/>
        <w:rPr>
          <w:sz w:val="26"/>
          <w:szCs w:val="26"/>
        </w:rPr>
      </w:pPr>
      <w:r w:rsidRPr="00F8491A">
        <w:rPr>
          <w:sz w:val="26"/>
          <w:szCs w:val="26"/>
        </w:rPr>
        <w:t>………………………………………………………………………………………</w:t>
      </w:r>
    </w:p>
    <w:p w14:paraId="350ABBB5" w14:textId="77777777" w:rsidR="00692849" w:rsidRPr="00F8491A" w:rsidRDefault="000C7562">
      <w:pPr>
        <w:pStyle w:val="NoSpacing"/>
        <w:spacing w:line="360" w:lineRule="auto"/>
        <w:jc w:val="distribute"/>
        <w:rPr>
          <w:sz w:val="26"/>
          <w:szCs w:val="26"/>
          <w:u w:val="single"/>
        </w:rPr>
        <w:sectPr w:rsidR="00692849" w:rsidRPr="00F8491A">
          <w:type w:val="continuous"/>
          <w:pgSz w:w="11906" w:h="16838"/>
          <w:pgMar w:top="274" w:right="656" w:bottom="86" w:left="1260" w:header="0" w:footer="0" w:gutter="0"/>
          <w:cols w:space="425"/>
          <w:docGrid w:linePitch="381"/>
        </w:sectPr>
      </w:pPr>
      <w:r w:rsidRPr="00F8491A">
        <w:rPr>
          <w:sz w:val="26"/>
          <w:szCs w:val="26"/>
        </w:rPr>
        <w:t>…………………………………………………………………………</w:t>
      </w:r>
    </w:p>
    <w:p w14:paraId="77CFDAE1" w14:textId="77777777" w:rsidR="00692849" w:rsidRPr="00F8491A" w:rsidRDefault="000C7562">
      <w:pPr>
        <w:pStyle w:val="NoSpacing"/>
        <w:spacing w:line="360" w:lineRule="auto"/>
        <w:rPr>
          <w:sz w:val="26"/>
          <w:szCs w:val="26"/>
          <w:u w:val="single"/>
        </w:rPr>
      </w:pPr>
      <w:r w:rsidRPr="00F8491A">
        <w:rPr>
          <w:sz w:val="26"/>
          <w:szCs w:val="26"/>
          <w:u w:val="single"/>
        </w:rPr>
        <w:t>+/Em hãy đọc tên loại cân dưới đây và cho biết GHĐ và ĐCNN của cân</w:t>
      </w:r>
    </w:p>
    <w:p w14:paraId="7C0CD88E"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425"/>
          <w:docGrid w:linePitch="381"/>
        </w:sectPr>
      </w:pPr>
    </w:p>
    <w:p w14:paraId="13DCB24E" w14:textId="77777777" w:rsidR="00692849" w:rsidRPr="00F8491A" w:rsidRDefault="000C7562">
      <w:pPr>
        <w:pStyle w:val="NoSpacing"/>
        <w:spacing w:line="360" w:lineRule="auto"/>
        <w:rPr>
          <w:sz w:val="26"/>
          <w:szCs w:val="26"/>
        </w:rPr>
      </w:pPr>
      <w:r w:rsidRPr="00F8491A">
        <w:rPr>
          <w:sz w:val="26"/>
          <w:szCs w:val="26"/>
        </w:rPr>
        <w:t>…………………………………………………………………………………</w:t>
      </w:r>
    </w:p>
    <w:p w14:paraId="14B11169"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rPr>
          <w:rFonts w:eastAsia="Times New Roman"/>
          <w:b/>
          <w:bCs/>
          <w:iCs/>
          <w:sz w:val="26"/>
          <w:szCs w:val="26"/>
        </w:rPr>
      </w:pPr>
      <w:r w:rsidRPr="00F8491A">
        <w:rPr>
          <w:sz w:val="26"/>
          <w:szCs w:val="26"/>
        </w:rPr>
        <w:t>=&gt; Kết luận</w:t>
      </w:r>
      <w:r w:rsidRPr="00F8491A">
        <w:rPr>
          <w:b/>
          <w:bCs/>
          <w:iCs/>
          <w:sz w:val="26"/>
          <w:szCs w:val="26"/>
        </w:rPr>
        <w:t xml:space="preserve">: </w:t>
      </w:r>
      <w:r w:rsidRPr="00F8491A">
        <w:rPr>
          <w:rFonts w:eastAsia="Times New Roman"/>
          <w:b/>
          <w:bCs/>
          <w:iCs/>
          <w:sz w:val="26"/>
          <w:szCs w:val="26"/>
        </w:rPr>
        <w:t>Đơn vị đo khối lượng trong hệ thống đo lường chính thức của nước ta hiện nay là kilôgam (kilogram), kí hiệu là kg.</w:t>
      </w:r>
    </w:p>
    <w:p w14:paraId="67F5B006" w14:textId="77777777" w:rsidR="00692849" w:rsidRPr="00F8491A" w:rsidRDefault="00692849">
      <w:pPr>
        <w:pStyle w:val="NoSpacing"/>
        <w:spacing w:line="360" w:lineRule="auto"/>
        <w:rPr>
          <w:b/>
          <w:bCs/>
          <w:iCs/>
          <w:sz w:val="26"/>
          <w:szCs w:val="26"/>
        </w:rPr>
        <w:sectPr w:rsidR="00692849" w:rsidRPr="00F8491A">
          <w:type w:val="continuous"/>
          <w:pgSz w:w="11906" w:h="16838"/>
          <w:pgMar w:top="274" w:right="656" w:bottom="86" w:left="1260" w:header="0" w:footer="0" w:gutter="0"/>
          <w:cols w:space="425"/>
          <w:docGrid w:linePitch="381"/>
        </w:sectPr>
      </w:pPr>
    </w:p>
    <w:p w14:paraId="576ECFF0" w14:textId="77777777" w:rsidR="00692849" w:rsidRPr="00F8491A" w:rsidRDefault="000C7562">
      <w:pPr>
        <w:pStyle w:val="NoSpacing"/>
        <w:numPr>
          <w:ilvl w:val="1"/>
          <w:numId w:val="1"/>
        </w:numPr>
        <w:spacing w:line="360" w:lineRule="auto"/>
        <w:rPr>
          <w:b/>
          <w:sz w:val="26"/>
          <w:szCs w:val="26"/>
          <w:u w:val="single"/>
        </w:rPr>
      </w:pPr>
      <w:r w:rsidRPr="00F8491A">
        <w:rPr>
          <w:b/>
          <w:sz w:val="26"/>
          <w:szCs w:val="26"/>
          <w:u w:val="single"/>
        </w:rPr>
        <w:t>Thực hành đo khối lượng</w:t>
      </w:r>
    </w:p>
    <w:p w14:paraId="512C0A65" w14:textId="77777777" w:rsidR="00692849" w:rsidRPr="00F8491A" w:rsidRDefault="000C7562">
      <w:pPr>
        <w:widowControl w:val="0"/>
        <w:spacing w:line="276" w:lineRule="auto"/>
        <w:ind w:firstLine="567"/>
        <w:jc w:val="both"/>
        <w:rPr>
          <w:sz w:val="26"/>
          <w:szCs w:val="26"/>
          <w:lang w:val="vi-VN" w:eastAsia="vi-VN"/>
        </w:rPr>
      </w:pPr>
      <w:r w:rsidRPr="00F8491A">
        <w:rPr>
          <w:rFonts w:eastAsia="Arial"/>
          <w:sz w:val="26"/>
          <w:szCs w:val="26"/>
          <w:lang w:val="vi-VN" w:eastAsia="vi-VN"/>
        </w:rPr>
        <w:t xml:space="preserve">1. </w:t>
      </w:r>
      <w:r w:rsidRPr="00F8491A">
        <w:rPr>
          <w:rFonts w:eastAsia="Arial"/>
          <w:sz w:val="26"/>
          <w:szCs w:val="26"/>
          <w:lang w:eastAsia="vi-VN"/>
        </w:rPr>
        <w:t>Q</w:t>
      </w:r>
      <w:r w:rsidRPr="00F8491A">
        <w:rPr>
          <w:sz w:val="26"/>
          <w:szCs w:val="26"/>
          <w:lang w:val="it-IT" w:eastAsia="vi-VN"/>
        </w:rPr>
        <w:t>uan sát và nối tên các bộ phận cân đồng hồ</w:t>
      </w:r>
      <w:r w:rsidRPr="00F8491A">
        <w:rPr>
          <w:sz w:val="26"/>
          <w:szCs w:val="26"/>
          <w:lang w:val="vi-VN" w:eastAsia="vi-VN"/>
        </w:rPr>
        <w:t>.</w:t>
      </w:r>
    </w:p>
    <w:p w14:paraId="2197A739" w14:textId="77777777" w:rsidR="00692849" w:rsidRPr="00F8491A" w:rsidRDefault="000C7562">
      <w:pPr>
        <w:pStyle w:val="NoSpacing"/>
        <w:spacing w:line="360" w:lineRule="auto"/>
        <w:ind w:left="722"/>
        <w:rPr>
          <w:sz w:val="26"/>
          <w:szCs w:val="26"/>
        </w:rPr>
      </w:pPr>
      <w:r w:rsidRPr="00F8491A">
        <w:rPr>
          <w:noProof/>
          <w:sz w:val="26"/>
          <w:szCs w:val="26"/>
        </w:rPr>
        <w:drawing>
          <wp:inline distT="0" distB="0" distL="0" distR="0" wp14:anchorId="57193C80" wp14:editId="7E32F142">
            <wp:extent cx="3359150" cy="1530350"/>
            <wp:effectExtent l="0" t="0" r="0" b="8890"/>
            <wp:docPr id="37" name="Picture 3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alendar&#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374614" cy="1537201"/>
                    </a:xfrm>
                    <a:prstGeom prst="rect">
                      <a:avLst/>
                    </a:prstGeom>
                    <a:noFill/>
                  </pic:spPr>
                </pic:pic>
              </a:graphicData>
            </a:graphic>
          </wp:inline>
        </w:drawing>
      </w:r>
    </w:p>
    <w:p w14:paraId="51F70A13" w14:textId="77777777" w:rsidR="00692849" w:rsidRPr="00F8491A" w:rsidRDefault="000C7562">
      <w:pPr>
        <w:pStyle w:val="NoSpacing"/>
        <w:spacing w:line="360" w:lineRule="auto"/>
        <w:jc w:val="distribute"/>
        <w:rPr>
          <w:sz w:val="26"/>
          <w:szCs w:val="26"/>
        </w:rPr>
      </w:pPr>
      <w:r w:rsidRPr="00F8491A">
        <w:rPr>
          <w:sz w:val="26"/>
          <w:szCs w:val="26"/>
        </w:rPr>
        <w:t>……………………………………………………………………………..</w:t>
      </w:r>
    </w:p>
    <w:p w14:paraId="0D4A68FA" w14:textId="77777777" w:rsidR="00692849" w:rsidRPr="00F8491A" w:rsidRDefault="000C7562">
      <w:pPr>
        <w:pStyle w:val="NoSpacing"/>
        <w:spacing w:line="360" w:lineRule="auto"/>
        <w:jc w:val="distribute"/>
        <w:rPr>
          <w:sz w:val="26"/>
          <w:szCs w:val="26"/>
        </w:rPr>
      </w:pPr>
      <w:r w:rsidRPr="00F8491A">
        <w:rPr>
          <w:sz w:val="26"/>
          <w:szCs w:val="26"/>
        </w:rPr>
        <w:t>………………………………………………………………………………………</w:t>
      </w:r>
    </w:p>
    <w:p w14:paraId="7AA9EBC6" w14:textId="77777777" w:rsidR="00692849" w:rsidRPr="00F8491A" w:rsidRDefault="000C7562">
      <w:pPr>
        <w:pStyle w:val="NoSpacing"/>
        <w:spacing w:line="360" w:lineRule="auto"/>
        <w:jc w:val="distribute"/>
        <w:rPr>
          <w:sz w:val="26"/>
          <w:szCs w:val="26"/>
        </w:rPr>
      </w:pPr>
      <w:r w:rsidRPr="00F8491A">
        <w:rPr>
          <w:sz w:val="26"/>
          <w:szCs w:val="26"/>
        </w:rPr>
        <w:lastRenderedPageBreak/>
        <w:t>………………………………………………………………………………………</w:t>
      </w:r>
    </w:p>
    <w:p w14:paraId="63C70A88" w14:textId="77777777" w:rsidR="00692849" w:rsidRPr="00F8491A" w:rsidRDefault="000C7562">
      <w:pPr>
        <w:pStyle w:val="NoSpacing"/>
        <w:spacing w:line="360" w:lineRule="auto"/>
        <w:rPr>
          <w:sz w:val="26"/>
          <w:szCs w:val="26"/>
          <w:u w:val="single"/>
        </w:rPr>
      </w:pPr>
      <w:r w:rsidRPr="00F8491A">
        <w:rPr>
          <w:sz w:val="26"/>
          <w:szCs w:val="26"/>
          <w:u w:val="single"/>
        </w:rPr>
        <w:t>Có cân như hình 5.3, để đo khối lượng cơ thể ta nên dùng loại cân nào? Đo khối lượng hộp bút ta nên dùng loại cân nào? Tại sao?</w:t>
      </w:r>
    </w:p>
    <w:p w14:paraId="65EBEA22"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2681F551" w14:textId="77777777" w:rsidR="00692849" w:rsidRPr="00F8491A" w:rsidRDefault="000C7562">
      <w:pPr>
        <w:pStyle w:val="NoSpacing"/>
        <w:spacing w:line="360" w:lineRule="auto"/>
        <w:jc w:val="distribute"/>
        <w:rPr>
          <w:sz w:val="26"/>
          <w:szCs w:val="26"/>
        </w:rPr>
      </w:pPr>
      <w:r w:rsidRPr="00F8491A">
        <w:rPr>
          <w:sz w:val="26"/>
          <w:szCs w:val="26"/>
        </w:rPr>
        <w:t>*Cân a,   ……………………………………………………………………………..</w:t>
      </w:r>
    </w:p>
    <w:p w14:paraId="62ACEB88" w14:textId="77777777" w:rsidR="00692849" w:rsidRPr="00F8491A" w:rsidRDefault="000C7562">
      <w:pPr>
        <w:pStyle w:val="NoSpacing"/>
        <w:spacing w:line="360" w:lineRule="auto"/>
        <w:jc w:val="distribute"/>
        <w:rPr>
          <w:sz w:val="26"/>
          <w:szCs w:val="26"/>
        </w:rPr>
      </w:pPr>
      <w:r w:rsidRPr="00F8491A">
        <w:rPr>
          <w:sz w:val="26"/>
          <w:szCs w:val="26"/>
        </w:rPr>
        <w:t>………………………………………………………………………………………</w:t>
      </w:r>
    </w:p>
    <w:p w14:paraId="1ED4A8B5" w14:textId="77777777" w:rsidR="00692849" w:rsidRPr="00F8491A" w:rsidRDefault="000C7562">
      <w:pPr>
        <w:pStyle w:val="NoSpacing"/>
        <w:spacing w:line="360" w:lineRule="auto"/>
        <w:jc w:val="distribute"/>
        <w:rPr>
          <w:sz w:val="26"/>
          <w:szCs w:val="26"/>
        </w:rPr>
      </w:pPr>
      <w:r w:rsidRPr="00F8491A">
        <w:rPr>
          <w:sz w:val="26"/>
          <w:szCs w:val="26"/>
        </w:rPr>
        <w:t>………………………………………………………………………………………</w:t>
      </w:r>
    </w:p>
    <w:p w14:paraId="5F58FB99" w14:textId="77777777" w:rsidR="00692849" w:rsidRPr="00F8491A" w:rsidRDefault="000C7562">
      <w:pPr>
        <w:pStyle w:val="NoSpacing"/>
        <w:spacing w:line="360" w:lineRule="auto"/>
        <w:jc w:val="distribute"/>
        <w:rPr>
          <w:sz w:val="26"/>
          <w:szCs w:val="26"/>
        </w:rPr>
      </w:pPr>
      <w:r w:rsidRPr="00F8491A">
        <w:rPr>
          <w:sz w:val="26"/>
          <w:szCs w:val="26"/>
        </w:rPr>
        <w:t>………………………………………………………………………………………</w:t>
      </w:r>
    </w:p>
    <w:p w14:paraId="73B9003C" w14:textId="77777777" w:rsidR="00692849" w:rsidRPr="00F8491A" w:rsidRDefault="000C7562">
      <w:pPr>
        <w:pStyle w:val="NoSpacing"/>
        <w:spacing w:line="360" w:lineRule="auto"/>
        <w:jc w:val="distribute"/>
        <w:rPr>
          <w:sz w:val="26"/>
          <w:szCs w:val="26"/>
        </w:rPr>
      </w:pPr>
      <w:r w:rsidRPr="00F8491A">
        <w:rPr>
          <w:sz w:val="26"/>
          <w:szCs w:val="26"/>
        </w:rPr>
        <w:t>Cân b,  ……………………………………………………………………………..</w:t>
      </w:r>
    </w:p>
    <w:p w14:paraId="1B4AEDF8" w14:textId="77777777" w:rsidR="00692849" w:rsidRPr="00F8491A" w:rsidRDefault="000C7562">
      <w:pPr>
        <w:pStyle w:val="NoSpacing"/>
        <w:spacing w:line="360" w:lineRule="auto"/>
        <w:jc w:val="distribute"/>
        <w:rPr>
          <w:sz w:val="26"/>
          <w:szCs w:val="26"/>
        </w:rPr>
      </w:pPr>
      <w:r w:rsidRPr="00F8491A">
        <w:rPr>
          <w:sz w:val="26"/>
          <w:szCs w:val="26"/>
        </w:rPr>
        <w:t>………………………………………………………………………………………</w:t>
      </w:r>
    </w:p>
    <w:p w14:paraId="2497F36D" w14:textId="77777777" w:rsidR="00692849" w:rsidRPr="00F8491A" w:rsidRDefault="000C7562">
      <w:pPr>
        <w:pStyle w:val="NoSpacing"/>
        <w:spacing w:line="360" w:lineRule="auto"/>
        <w:jc w:val="distribute"/>
        <w:rPr>
          <w:sz w:val="26"/>
          <w:szCs w:val="26"/>
        </w:rPr>
      </w:pPr>
      <w:r w:rsidRPr="00F8491A">
        <w:rPr>
          <w:sz w:val="26"/>
          <w:szCs w:val="26"/>
        </w:rPr>
        <w:t>………………………………………………………………………………………</w:t>
      </w:r>
    </w:p>
    <w:p w14:paraId="74625624" w14:textId="77777777" w:rsidR="00692849" w:rsidRPr="00F8491A" w:rsidRDefault="000C7562">
      <w:pPr>
        <w:pStyle w:val="NoSpacing"/>
        <w:spacing w:line="360" w:lineRule="auto"/>
        <w:jc w:val="distribute"/>
        <w:rPr>
          <w:sz w:val="26"/>
          <w:szCs w:val="26"/>
        </w:rPr>
      </w:pPr>
      <w:r w:rsidRPr="00F8491A">
        <w:rPr>
          <w:sz w:val="26"/>
          <w:szCs w:val="26"/>
        </w:rPr>
        <w:t>………………………………………………………………………………………</w:t>
      </w:r>
    </w:p>
    <w:p w14:paraId="7B8F9018" w14:textId="77777777" w:rsidR="00692849" w:rsidRPr="00F8491A" w:rsidRDefault="000C7562">
      <w:pPr>
        <w:pStyle w:val="NoSpacing"/>
        <w:spacing w:line="360" w:lineRule="auto"/>
        <w:rPr>
          <w:sz w:val="26"/>
          <w:szCs w:val="26"/>
        </w:rPr>
      </w:pPr>
      <w:r w:rsidRPr="00F8491A">
        <w:rPr>
          <w:sz w:val="26"/>
          <w:szCs w:val="26"/>
          <w:u w:val="single"/>
        </w:rPr>
        <w:t>4/ Em hãy quan sát hình 5.4 và nhận xét về cách hiệu chỉnh cân ở hình nào thì thuận tiện cho việc đo khối lượng của vật</w:t>
      </w:r>
      <w:r w:rsidRPr="00F8491A">
        <w:rPr>
          <w:sz w:val="26"/>
          <w:szCs w:val="26"/>
        </w:rPr>
        <w:t xml:space="preserve"> </w:t>
      </w:r>
    </w:p>
    <w:p w14:paraId="4D97F403" w14:textId="77777777" w:rsidR="00692849" w:rsidRPr="00F8491A" w:rsidRDefault="000C7562">
      <w:pPr>
        <w:pStyle w:val="NoSpacing"/>
        <w:spacing w:line="360" w:lineRule="auto"/>
        <w:jc w:val="distribute"/>
        <w:rPr>
          <w:sz w:val="26"/>
          <w:szCs w:val="26"/>
        </w:rPr>
      </w:pPr>
      <w:r w:rsidRPr="00F8491A">
        <w:rPr>
          <w:sz w:val="26"/>
          <w:szCs w:val="26"/>
        </w:rPr>
        <w:t>………………………………………………………………………………………</w:t>
      </w:r>
    </w:p>
    <w:p w14:paraId="5978E457" w14:textId="77777777" w:rsidR="00692849" w:rsidRPr="00F8491A" w:rsidRDefault="000C7562">
      <w:pPr>
        <w:pStyle w:val="NoSpacing"/>
        <w:spacing w:line="360" w:lineRule="auto"/>
        <w:jc w:val="distribute"/>
        <w:rPr>
          <w:sz w:val="26"/>
          <w:szCs w:val="26"/>
        </w:rPr>
      </w:pPr>
      <w:r w:rsidRPr="00F8491A">
        <w:rPr>
          <w:sz w:val="26"/>
          <w:szCs w:val="26"/>
        </w:rPr>
        <w:t>………………………………………………………………………………………</w:t>
      </w:r>
    </w:p>
    <w:p w14:paraId="0DDCC1DD" w14:textId="77777777" w:rsidR="00692849" w:rsidRPr="00F8491A" w:rsidRDefault="000C7562">
      <w:pPr>
        <w:pStyle w:val="NoSpacing"/>
        <w:spacing w:line="360" w:lineRule="auto"/>
        <w:jc w:val="distribute"/>
        <w:rPr>
          <w:sz w:val="26"/>
          <w:szCs w:val="26"/>
        </w:rPr>
      </w:pPr>
      <w:r w:rsidRPr="00F8491A">
        <w:rPr>
          <w:sz w:val="26"/>
          <w:szCs w:val="26"/>
        </w:rPr>
        <w:t>………………………………………………………………………………………</w:t>
      </w:r>
    </w:p>
    <w:p w14:paraId="6905F01C"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23D93E30" w14:textId="77777777" w:rsidR="00692849" w:rsidRPr="00F8491A" w:rsidRDefault="000C7562">
      <w:pPr>
        <w:pStyle w:val="NoSpacing"/>
        <w:spacing w:line="360" w:lineRule="auto"/>
        <w:rPr>
          <w:sz w:val="26"/>
          <w:szCs w:val="26"/>
        </w:rPr>
      </w:pPr>
      <w:r w:rsidRPr="00F8491A">
        <w:rPr>
          <w:sz w:val="26"/>
          <w:szCs w:val="26"/>
          <w:u w:val="single"/>
        </w:rPr>
        <w:t>5/ Quan sát hình 5.5 và cho biết cách đặt mắt để đọc khối lượng như thế nào là đúng</w:t>
      </w:r>
      <w:r w:rsidRPr="00F8491A">
        <w:rPr>
          <w:sz w:val="26"/>
          <w:szCs w:val="26"/>
        </w:rPr>
        <w:t xml:space="preserve"> </w:t>
      </w:r>
    </w:p>
    <w:p w14:paraId="60336D02"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2FE9E10F" w14:textId="77777777" w:rsidR="00692849" w:rsidRPr="00F8491A" w:rsidRDefault="000C7562">
      <w:pPr>
        <w:pStyle w:val="NoSpacing"/>
        <w:spacing w:line="360" w:lineRule="auto"/>
        <w:jc w:val="distribute"/>
        <w:rPr>
          <w:sz w:val="26"/>
          <w:szCs w:val="26"/>
        </w:rPr>
      </w:pPr>
      <w:r w:rsidRPr="00F8491A">
        <w:rPr>
          <w:sz w:val="26"/>
          <w:szCs w:val="26"/>
        </w:rPr>
        <w:t>………………………………………………………………………………………</w:t>
      </w:r>
    </w:p>
    <w:p w14:paraId="3A6BD58A" w14:textId="77777777" w:rsidR="00692849" w:rsidRPr="00F8491A" w:rsidRDefault="000C7562">
      <w:pPr>
        <w:pStyle w:val="NoSpacing"/>
        <w:spacing w:line="360" w:lineRule="auto"/>
        <w:jc w:val="distribute"/>
        <w:rPr>
          <w:sz w:val="26"/>
          <w:szCs w:val="26"/>
        </w:rPr>
      </w:pPr>
      <w:r w:rsidRPr="00F8491A">
        <w:rPr>
          <w:sz w:val="26"/>
          <w:szCs w:val="26"/>
        </w:rPr>
        <w:t>………………………………………………………………………………………</w:t>
      </w:r>
    </w:p>
    <w:p w14:paraId="55EBE7D9" w14:textId="77777777" w:rsidR="00692849" w:rsidRPr="00F8491A" w:rsidRDefault="000C7562">
      <w:pPr>
        <w:pStyle w:val="NoSpacing"/>
        <w:spacing w:line="360" w:lineRule="auto"/>
        <w:jc w:val="distribute"/>
        <w:rPr>
          <w:sz w:val="26"/>
          <w:szCs w:val="26"/>
        </w:rPr>
      </w:pPr>
      <w:r w:rsidRPr="00F8491A">
        <w:rPr>
          <w:sz w:val="26"/>
          <w:szCs w:val="26"/>
        </w:rPr>
        <w:t>………………………………………………………………………………………</w:t>
      </w:r>
    </w:p>
    <w:p w14:paraId="562A4C11" w14:textId="77777777" w:rsidR="00692849" w:rsidRPr="00F8491A" w:rsidRDefault="00692849">
      <w:pPr>
        <w:pStyle w:val="NoSpacing"/>
        <w:spacing w:line="360" w:lineRule="auto"/>
        <w:jc w:val="distribute"/>
        <w:rPr>
          <w:sz w:val="26"/>
          <w:szCs w:val="26"/>
          <w:u w:val="single"/>
        </w:rPr>
        <w:sectPr w:rsidR="00692849" w:rsidRPr="00F8491A">
          <w:type w:val="continuous"/>
          <w:pgSz w:w="11906" w:h="16838"/>
          <w:pgMar w:top="274" w:right="656" w:bottom="86" w:left="1260" w:header="0" w:footer="0" w:gutter="0"/>
          <w:cols w:space="425"/>
          <w:docGrid w:linePitch="381"/>
        </w:sectPr>
      </w:pPr>
    </w:p>
    <w:p w14:paraId="2FB51905" w14:textId="77777777" w:rsidR="00692849" w:rsidRPr="00F8491A" w:rsidRDefault="000C7562">
      <w:pPr>
        <w:pStyle w:val="NoSpacing"/>
        <w:spacing w:line="360" w:lineRule="auto"/>
        <w:rPr>
          <w:sz w:val="26"/>
          <w:szCs w:val="26"/>
          <w:u w:val="single"/>
        </w:rPr>
      </w:pPr>
      <w:r w:rsidRPr="00F8491A">
        <w:rPr>
          <w:sz w:val="26"/>
          <w:szCs w:val="26"/>
          <w:u w:val="single"/>
        </w:rPr>
        <w:t xml:space="preserve">+/ Hãy cho biết khối lượng mỗi thùng hàng trong hình 5.6 là bao nhiêu? (Biết ĐCNN của cân này là 1kg)   </w:t>
      </w:r>
    </w:p>
    <w:p w14:paraId="518D9D6C" w14:textId="77777777" w:rsidR="00692849" w:rsidRPr="00F8491A" w:rsidRDefault="000C7562">
      <w:pPr>
        <w:pStyle w:val="NoSpacing"/>
        <w:spacing w:line="360" w:lineRule="auto"/>
        <w:jc w:val="distribute"/>
        <w:rPr>
          <w:sz w:val="26"/>
          <w:szCs w:val="26"/>
        </w:rPr>
      </w:pPr>
      <w:r w:rsidRPr="00F8491A">
        <w:rPr>
          <w:sz w:val="26"/>
          <w:szCs w:val="26"/>
        </w:rPr>
        <w:t>………………………………………………………………………………………</w:t>
      </w:r>
    </w:p>
    <w:p w14:paraId="40DD1273" w14:textId="77777777" w:rsidR="00692849" w:rsidRPr="00F8491A" w:rsidRDefault="000C7562">
      <w:pPr>
        <w:pStyle w:val="NoSpacing"/>
        <w:spacing w:line="360" w:lineRule="auto"/>
        <w:jc w:val="distribute"/>
        <w:rPr>
          <w:sz w:val="26"/>
          <w:szCs w:val="26"/>
        </w:rPr>
      </w:pPr>
      <w:r w:rsidRPr="00F8491A">
        <w:rPr>
          <w:sz w:val="26"/>
          <w:szCs w:val="26"/>
        </w:rPr>
        <w:t>………………………………………………………………………………………</w:t>
      </w:r>
    </w:p>
    <w:p w14:paraId="7C1993ED" w14:textId="77777777" w:rsidR="00692849" w:rsidRPr="00F8491A" w:rsidRDefault="000C7562">
      <w:pPr>
        <w:pStyle w:val="NoSpacing"/>
        <w:spacing w:line="360" w:lineRule="auto"/>
        <w:jc w:val="distribute"/>
        <w:rPr>
          <w:sz w:val="26"/>
          <w:szCs w:val="26"/>
        </w:rPr>
      </w:pPr>
      <w:r w:rsidRPr="00F8491A">
        <w:rPr>
          <w:sz w:val="26"/>
          <w:szCs w:val="26"/>
        </w:rPr>
        <w:t>………………………………………………………………………………………</w:t>
      </w:r>
    </w:p>
    <w:p w14:paraId="7C4CD63E" w14:textId="77777777" w:rsidR="00692849" w:rsidRPr="00F8491A" w:rsidRDefault="00692849">
      <w:pPr>
        <w:pStyle w:val="NoSpacing"/>
        <w:spacing w:line="360" w:lineRule="auto"/>
        <w:jc w:val="distribute"/>
        <w:rPr>
          <w:sz w:val="26"/>
          <w:szCs w:val="26"/>
          <w:u w:val="single"/>
        </w:rPr>
        <w:sectPr w:rsidR="00692849" w:rsidRPr="00F8491A">
          <w:type w:val="continuous"/>
          <w:pgSz w:w="11906" w:h="16838"/>
          <w:pgMar w:top="274" w:right="656" w:bottom="86" w:left="1260" w:header="0" w:footer="0" w:gutter="0"/>
          <w:cols w:space="425"/>
          <w:docGrid w:linePitch="381"/>
        </w:sectPr>
      </w:pPr>
    </w:p>
    <w:p w14:paraId="2AC3FF23" w14:textId="77777777" w:rsidR="00692849" w:rsidRPr="00F8491A" w:rsidRDefault="000C7562">
      <w:pPr>
        <w:pStyle w:val="NoSpacing"/>
        <w:spacing w:line="360" w:lineRule="auto"/>
        <w:rPr>
          <w:sz w:val="26"/>
          <w:szCs w:val="26"/>
          <w:u w:val="single"/>
        </w:rPr>
      </w:pPr>
      <w:r w:rsidRPr="00F8491A">
        <w:rPr>
          <w:sz w:val="26"/>
          <w:szCs w:val="26"/>
          <w:u w:val="single"/>
        </w:rPr>
        <w:t>6/ Thực hiện lần lượt đo khối lượng của viên bi sắt và cặp sách. Hoàn thành theo mẫu bảng 5.2</w:t>
      </w:r>
    </w:p>
    <w:p w14:paraId="3C1FA9DF" w14:textId="77777777" w:rsidR="00692849" w:rsidRPr="00F8491A" w:rsidRDefault="000C7562">
      <w:pPr>
        <w:pStyle w:val="NoSpacing"/>
        <w:spacing w:line="360" w:lineRule="auto"/>
        <w:rPr>
          <w:sz w:val="26"/>
          <w:szCs w:val="26"/>
        </w:rPr>
      </w:pPr>
      <w:r w:rsidRPr="00F8491A">
        <w:rPr>
          <w:iCs/>
          <w:sz w:val="26"/>
          <w:szCs w:val="26"/>
        </w:rPr>
        <w:t>*Cần lưu ý khi thực hiện đo như sau: </w:t>
      </w:r>
    </w:p>
    <w:p w14:paraId="25C4A6C8" w14:textId="77777777" w:rsidR="00692849" w:rsidRPr="00F8491A" w:rsidRDefault="000C7562">
      <w:pPr>
        <w:pStyle w:val="NoSpacing"/>
        <w:spacing w:line="360" w:lineRule="auto"/>
        <w:rPr>
          <w:sz w:val="26"/>
          <w:szCs w:val="26"/>
        </w:rPr>
      </w:pPr>
      <w:r w:rsidRPr="00F8491A">
        <w:rPr>
          <w:sz w:val="26"/>
          <w:szCs w:val="26"/>
        </w:rPr>
        <w:t>Dụng cụ:Một số loại cân trong phòng thực hành;1 viên bi sắt;cặp sách.</w:t>
      </w:r>
    </w:p>
    <w:p w14:paraId="043F072C" w14:textId="77777777" w:rsidR="00692849" w:rsidRPr="00F8491A" w:rsidRDefault="000C7562">
      <w:pPr>
        <w:pStyle w:val="NoSpacing"/>
        <w:spacing w:line="360" w:lineRule="auto"/>
        <w:rPr>
          <w:sz w:val="26"/>
          <w:szCs w:val="26"/>
        </w:rPr>
      </w:pPr>
      <w:r w:rsidRPr="00F8491A">
        <w:rPr>
          <w:sz w:val="26"/>
          <w:szCs w:val="26"/>
        </w:rPr>
        <w:t>Tiến hành đo:Ước lượng khối lượng viên bi sắt;Lựa chọn cân phù hợp;Hiệu chỉnh cân;</w:t>
      </w:r>
    </w:p>
    <w:p w14:paraId="0102E586" w14:textId="77777777" w:rsidR="00692849" w:rsidRPr="00F8491A" w:rsidRDefault="000C7562">
      <w:pPr>
        <w:pStyle w:val="NoSpacing"/>
        <w:spacing w:line="360" w:lineRule="auto"/>
        <w:rPr>
          <w:sz w:val="26"/>
          <w:szCs w:val="26"/>
        </w:rPr>
      </w:pPr>
      <w:r w:rsidRPr="00F8491A">
        <w:rPr>
          <w:sz w:val="26"/>
          <w:szCs w:val="26"/>
        </w:rPr>
        <w:t>Đặt viên bi sắt lên cân. Đọc và ghi kết quả mỗi lần đo.</w:t>
      </w:r>
    </w:p>
    <w:p w14:paraId="672C048B"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1EB7318D" w14:textId="77777777" w:rsidR="00692849" w:rsidRPr="00F8491A" w:rsidRDefault="000C7562">
      <w:pPr>
        <w:pStyle w:val="NoSpacing"/>
        <w:spacing w:line="360" w:lineRule="auto"/>
        <w:rPr>
          <w:sz w:val="26"/>
          <w:szCs w:val="26"/>
          <w:u w:val="single"/>
        </w:rPr>
      </w:pPr>
      <w:r w:rsidRPr="00F8491A">
        <w:rPr>
          <w:sz w:val="26"/>
          <w:szCs w:val="26"/>
          <w:u w:val="single"/>
        </w:rPr>
        <w:t>+/ Mô tả cách đo, tiến hành đo khối lượng hộp đựng bút của em và so sánh kết quả đo với kết quả ước lượng của em</w:t>
      </w:r>
    </w:p>
    <w:p w14:paraId="74F4A01F" w14:textId="77777777" w:rsidR="00692849" w:rsidRPr="00F8491A" w:rsidRDefault="000C7562">
      <w:pPr>
        <w:pStyle w:val="NoSpacing"/>
        <w:spacing w:line="360" w:lineRule="auto"/>
        <w:rPr>
          <w:sz w:val="26"/>
          <w:szCs w:val="26"/>
        </w:rPr>
      </w:pPr>
      <w:r w:rsidRPr="00F8491A">
        <w:rPr>
          <w:sz w:val="26"/>
          <w:szCs w:val="26"/>
        </w:rPr>
        <w:t>Cách đo khối lượng của hộp đựng bút bằng cân, ta cần thực hiện các bước sau</w:t>
      </w:r>
    </w:p>
    <w:p w14:paraId="67AFC46A" w14:textId="77777777" w:rsidR="00692849" w:rsidRPr="00F8491A" w:rsidRDefault="000C7562">
      <w:pPr>
        <w:pStyle w:val="NoSpacing"/>
        <w:spacing w:line="360" w:lineRule="auto"/>
        <w:rPr>
          <w:sz w:val="26"/>
          <w:szCs w:val="26"/>
        </w:rPr>
      </w:pPr>
      <w:r w:rsidRPr="00F8491A">
        <w:rPr>
          <w:sz w:val="26"/>
          <w:szCs w:val="26"/>
        </w:rPr>
        <w:t>Bước 1: …………………………………………………………………………</w:t>
      </w:r>
    </w:p>
    <w:p w14:paraId="5D0EF9C9" w14:textId="77777777" w:rsidR="00692849" w:rsidRPr="00F8491A" w:rsidRDefault="000C7562">
      <w:pPr>
        <w:pStyle w:val="NoSpacing"/>
        <w:spacing w:line="360" w:lineRule="auto"/>
        <w:rPr>
          <w:sz w:val="26"/>
          <w:szCs w:val="26"/>
        </w:rPr>
      </w:pPr>
      <w:r w:rsidRPr="00F8491A">
        <w:rPr>
          <w:sz w:val="26"/>
          <w:szCs w:val="26"/>
        </w:rPr>
        <w:t>Bước 2: …………………………………………………………………………</w:t>
      </w:r>
    </w:p>
    <w:p w14:paraId="229187B6" w14:textId="77777777" w:rsidR="00692849" w:rsidRPr="00F8491A" w:rsidRDefault="000C7562">
      <w:pPr>
        <w:pStyle w:val="NoSpacing"/>
        <w:spacing w:line="360" w:lineRule="auto"/>
        <w:rPr>
          <w:sz w:val="26"/>
          <w:szCs w:val="26"/>
        </w:rPr>
      </w:pPr>
      <w:r w:rsidRPr="00F8491A">
        <w:rPr>
          <w:sz w:val="26"/>
          <w:szCs w:val="26"/>
        </w:rPr>
        <w:lastRenderedPageBreak/>
        <w:t>Bước 3: …………………………………………………………………………</w:t>
      </w:r>
    </w:p>
    <w:p w14:paraId="441015FA" w14:textId="77777777" w:rsidR="00692849" w:rsidRPr="00F8491A" w:rsidRDefault="000C7562">
      <w:pPr>
        <w:pStyle w:val="NoSpacing"/>
        <w:spacing w:line="360" w:lineRule="auto"/>
        <w:rPr>
          <w:sz w:val="26"/>
          <w:szCs w:val="26"/>
        </w:rPr>
      </w:pPr>
      <w:r w:rsidRPr="00F8491A">
        <w:rPr>
          <w:sz w:val="26"/>
          <w:szCs w:val="26"/>
        </w:rPr>
        <w:t xml:space="preserve">Bước 4:………………………………………………………………………… </w:t>
      </w:r>
    </w:p>
    <w:p w14:paraId="3827EEE3" w14:textId="77777777" w:rsidR="00692849" w:rsidRPr="00F8491A" w:rsidRDefault="000C7562">
      <w:pPr>
        <w:pStyle w:val="NoSpacing"/>
        <w:spacing w:line="360" w:lineRule="auto"/>
        <w:rPr>
          <w:sz w:val="26"/>
          <w:szCs w:val="26"/>
        </w:rPr>
      </w:pPr>
      <w:r w:rsidRPr="00F8491A">
        <w:rPr>
          <w:sz w:val="26"/>
          <w:szCs w:val="26"/>
        </w:rPr>
        <w:t xml:space="preserve">Bước 5:………………………………………………………………………… </w:t>
      </w:r>
    </w:p>
    <w:p w14:paraId="6F0456D9"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contextualSpacing/>
        <w:jc w:val="both"/>
        <w:rPr>
          <w:b/>
          <w:bCs/>
          <w:iCs/>
          <w:sz w:val="26"/>
          <w:szCs w:val="26"/>
          <w:lang w:eastAsia="vi-VN"/>
        </w:rPr>
      </w:pPr>
      <w:r w:rsidRPr="00F8491A">
        <w:rPr>
          <w:b/>
          <w:bCs/>
          <w:sz w:val="26"/>
          <w:szCs w:val="26"/>
          <w:lang w:eastAsia="vi-VN"/>
        </w:rPr>
        <w:t>Kết luận:</w:t>
      </w:r>
      <w:r w:rsidRPr="00F8491A">
        <w:rPr>
          <w:b/>
          <w:bCs/>
          <w:iCs/>
          <w:sz w:val="26"/>
          <w:szCs w:val="26"/>
          <w:lang w:eastAsia="vi-VN"/>
        </w:rPr>
        <w:t>Khi đo khối lượng của một vật bằng cân, ta cần thực hiện các bước sau:</w:t>
      </w:r>
    </w:p>
    <w:p w14:paraId="1484C19D"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contextualSpacing/>
        <w:jc w:val="both"/>
        <w:rPr>
          <w:b/>
          <w:bCs/>
          <w:iCs/>
          <w:sz w:val="26"/>
          <w:szCs w:val="26"/>
          <w:lang w:eastAsia="vi-VN"/>
        </w:rPr>
      </w:pPr>
      <w:r w:rsidRPr="00F8491A">
        <w:rPr>
          <w:b/>
          <w:bCs/>
          <w:iCs/>
          <w:sz w:val="26"/>
          <w:szCs w:val="26"/>
          <w:lang w:eastAsia="vi-VN"/>
        </w:rPr>
        <w:t>- Bước 1: Ước lượng khối lượng vật cần đo.</w:t>
      </w:r>
    </w:p>
    <w:p w14:paraId="44046466"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contextualSpacing/>
        <w:jc w:val="both"/>
        <w:rPr>
          <w:b/>
          <w:bCs/>
          <w:iCs/>
          <w:sz w:val="26"/>
          <w:szCs w:val="26"/>
          <w:lang w:eastAsia="vi-VN"/>
        </w:rPr>
      </w:pPr>
      <w:r w:rsidRPr="00F8491A">
        <w:rPr>
          <w:b/>
          <w:bCs/>
          <w:iCs/>
          <w:sz w:val="26"/>
          <w:szCs w:val="26"/>
          <w:lang w:eastAsia="vi-VN"/>
        </w:rPr>
        <w:t>- Bước 2: Chọn cân phù hợp.</w:t>
      </w:r>
    </w:p>
    <w:p w14:paraId="778C7804"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contextualSpacing/>
        <w:jc w:val="both"/>
        <w:rPr>
          <w:b/>
          <w:bCs/>
          <w:iCs/>
          <w:sz w:val="26"/>
          <w:szCs w:val="26"/>
          <w:lang w:eastAsia="vi-VN"/>
        </w:rPr>
      </w:pPr>
      <w:r w:rsidRPr="00F8491A">
        <w:rPr>
          <w:b/>
          <w:bCs/>
          <w:iCs/>
          <w:sz w:val="26"/>
          <w:szCs w:val="26"/>
          <w:lang w:eastAsia="vi-VN"/>
        </w:rPr>
        <w:t>- Bước 3: Hiệu chỉnh cân đúng cách trước khi đo.</w:t>
      </w:r>
    </w:p>
    <w:p w14:paraId="62E51EEC"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contextualSpacing/>
        <w:jc w:val="both"/>
        <w:rPr>
          <w:b/>
          <w:bCs/>
          <w:iCs/>
          <w:sz w:val="26"/>
          <w:szCs w:val="26"/>
          <w:lang w:eastAsia="vi-VN"/>
        </w:rPr>
      </w:pPr>
      <w:r w:rsidRPr="00F8491A">
        <w:rPr>
          <w:b/>
          <w:bCs/>
          <w:iCs/>
          <w:sz w:val="26"/>
          <w:szCs w:val="26"/>
          <w:lang w:eastAsia="vi-VN"/>
        </w:rPr>
        <w:t>- Bước 4: Đặt vật lên cân hoặc treo vật vào cân.</w:t>
      </w:r>
    </w:p>
    <w:p w14:paraId="0AE02C1D"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contextualSpacing/>
        <w:jc w:val="both"/>
        <w:rPr>
          <w:b/>
          <w:bCs/>
          <w:iCs/>
          <w:sz w:val="26"/>
          <w:szCs w:val="26"/>
          <w:lang w:eastAsia="vi-VN"/>
        </w:rPr>
      </w:pPr>
      <w:r w:rsidRPr="00F8491A">
        <w:rPr>
          <w:b/>
          <w:bCs/>
          <w:iCs/>
          <w:sz w:val="26"/>
          <w:szCs w:val="26"/>
          <w:lang w:eastAsia="vi-VN"/>
        </w:rPr>
        <w:t>- Bước 5: Đọc và ghi kết quả mỗi lần đo theo vạch chia gần nhất với đầu kim của cân.</w:t>
      </w:r>
    </w:p>
    <w:p w14:paraId="550908FC" w14:textId="77777777" w:rsidR="00692849" w:rsidRPr="00F8491A" w:rsidRDefault="00692849">
      <w:pPr>
        <w:pStyle w:val="NoSpacing"/>
        <w:spacing w:line="360" w:lineRule="auto"/>
        <w:rPr>
          <w:sz w:val="26"/>
          <w:szCs w:val="26"/>
        </w:rPr>
      </w:pPr>
    </w:p>
    <w:p w14:paraId="56AA8B14" w14:textId="77777777" w:rsidR="00692849" w:rsidRPr="00F8491A" w:rsidRDefault="000C7562">
      <w:pPr>
        <w:pStyle w:val="NoSpacing"/>
        <w:spacing w:line="360" w:lineRule="auto"/>
        <w:rPr>
          <w:b/>
          <w:sz w:val="26"/>
          <w:szCs w:val="26"/>
          <w:u w:val="single"/>
        </w:rPr>
      </w:pPr>
      <w:r w:rsidRPr="00F8491A">
        <w:rPr>
          <w:b/>
          <w:sz w:val="26"/>
          <w:szCs w:val="26"/>
          <w:u w:val="single"/>
        </w:rPr>
        <w:t>Bài tập</w:t>
      </w:r>
    </w:p>
    <w:p w14:paraId="67A66ECE" w14:textId="77777777" w:rsidR="00692849" w:rsidRPr="00F8491A" w:rsidRDefault="000C7562">
      <w:pPr>
        <w:widowControl w:val="0"/>
        <w:spacing w:line="276" w:lineRule="auto"/>
        <w:ind w:firstLine="567"/>
        <w:jc w:val="both"/>
        <w:rPr>
          <w:sz w:val="26"/>
          <w:szCs w:val="26"/>
          <w:lang w:val="vi-VN" w:eastAsia="vi-VN"/>
        </w:rPr>
      </w:pPr>
      <w:r w:rsidRPr="00F8491A">
        <w:rPr>
          <w:b/>
          <w:sz w:val="26"/>
          <w:szCs w:val="26"/>
          <w:lang w:val="vi-VN" w:eastAsia="vi-VN"/>
        </w:rPr>
        <w:t xml:space="preserve">Câu 1: </w:t>
      </w:r>
      <w:r w:rsidRPr="00F8491A">
        <w:rPr>
          <w:bCs/>
          <w:iCs/>
          <w:sz w:val="26"/>
          <w:szCs w:val="26"/>
          <w:lang w:val="vi-VN" w:eastAsia="vi-VN"/>
        </w:rPr>
        <w:t>Quan sát các hình vẽ dưới đây, hãy chỉ ra đâu là cân tiểu ly, cân điện tử, cân đồng hồ, cân xách?</w:t>
      </w:r>
    </w:p>
    <w:p w14:paraId="76F5CE4B" w14:textId="77777777" w:rsidR="00692849" w:rsidRPr="00F8491A" w:rsidRDefault="000C7562">
      <w:pPr>
        <w:widowControl w:val="0"/>
        <w:spacing w:line="276" w:lineRule="auto"/>
        <w:ind w:firstLine="567"/>
        <w:jc w:val="both"/>
        <w:rPr>
          <w:sz w:val="26"/>
          <w:szCs w:val="26"/>
          <w:lang w:val="vi-VN" w:eastAsia="vi-VN"/>
        </w:rPr>
      </w:pPr>
      <w:r w:rsidRPr="00F8491A">
        <w:rPr>
          <w:noProof/>
          <w:sz w:val="26"/>
          <w:szCs w:val="26"/>
        </w:rPr>
        <w:drawing>
          <wp:inline distT="0" distB="0" distL="0" distR="0" wp14:anchorId="035E6D5D" wp14:editId="589629FA">
            <wp:extent cx="5400675" cy="1437640"/>
            <wp:effectExtent l="0" t="0" r="9525" b="0"/>
            <wp:docPr id="41" name="Picture 41" descr="A picture containing text, differen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different, devic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18426" cy="1442208"/>
                    </a:xfrm>
                    <a:prstGeom prst="rect">
                      <a:avLst/>
                    </a:prstGeom>
                    <a:noFill/>
                  </pic:spPr>
                </pic:pic>
              </a:graphicData>
            </a:graphic>
          </wp:inline>
        </w:drawing>
      </w:r>
    </w:p>
    <w:p w14:paraId="4EF7FDF2" w14:textId="77777777" w:rsidR="00692849" w:rsidRPr="00F8491A" w:rsidRDefault="000C7562">
      <w:pPr>
        <w:widowControl w:val="0"/>
        <w:spacing w:line="276" w:lineRule="auto"/>
        <w:ind w:firstLine="567"/>
        <w:jc w:val="both"/>
        <w:rPr>
          <w:sz w:val="26"/>
          <w:szCs w:val="26"/>
          <w:lang w:val="vi-VN" w:eastAsia="vi-VN"/>
        </w:rPr>
      </w:pPr>
      <w:r w:rsidRPr="00F8491A">
        <w:rPr>
          <w:b/>
          <w:sz w:val="26"/>
          <w:szCs w:val="26"/>
          <w:lang w:val="vi-VN" w:eastAsia="vi-VN"/>
        </w:rPr>
        <w:t>Câu 2:</w:t>
      </w:r>
      <w:r w:rsidRPr="00F8491A">
        <w:rPr>
          <w:sz w:val="26"/>
          <w:szCs w:val="26"/>
          <w:lang w:val="vi-VN" w:eastAsia="vi-VN"/>
        </w:rPr>
        <w:t xml:space="preserve"> Khi mua trái cây ở chợ, loại cân thích hợp là</w:t>
      </w:r>
    </w:p>
    <w:p w14:paraId="1AD5F991" w14:textId="77777777" w:rsidR="00692849" w:rsidRPr="00F8491A" w:rsidRDefault="000C7562">
      <w:pPr>
        <w:widowControl w:val="0"/>
        <w:spacing w:line="276" w:lineRule="auto"/>
        <w:ind w:firstLine="720"/>
        <w:jc w:val="both"/>
        <w:rPr>
          <w:sz w:val="26"/>
          <w:szCs w:val="26"/>
          <w:lang w:val="vi-VN" w:eastAsia="vi-VN"/>
        </w:rPr>
      </w:pPr>
      <w:r w:rsidRPr="00F8491A">
        <w:rPr>
          <w:sz w:val="26"/>
          <w:szCs w:val="26"/>
          <w:lang w:val="vi-VN" w:eastAsia="vi-VN"/>
        </w:rPr>
        <w:t>A. cân tạ.             B. cân Roberval.          C. cân đồng hồ.            D. cân tiểu li.</w:t>
      </w:r>
    </w:p>
    <w:p w14:paraId="1DD4028D" w14:textId="77777777" w:rsidR="00692849" w:rsidRPr="00F8491A" w:rsidRDefault="000C7562">
      <w:pPr>
        <w:widowControl w:val="0"/>
        <w:spacing w:line="276" w:lineRule="auto"/>
        <w:ind w:firstLine="567"/>
        <w:jc w:val="both"/>
        <w:rPr>
          <w:sz w:val="26"/>
          <w:szCs w:val="26"/>
          <w:lang w:val="vi-VN" w:eastAsia="vi-VN"/>
        </w:rPr>
      </w:pPr>
      <w:r w:rsidRPr="00F8491A">
        <w:rPr>
          <w:b/>
          <w:sz w:val="26"/>
          <w:szCs w:val="26"/>
          <w:lang w:val="vi-VN" w:eastAsia="vi-VN"/>
        </w:rPr>
        <w:t>Câu 3:</w:t>
      </w:r>
      <w:r w:rsidRPr="00F8491A">
        <w:rPr>
          <w:sz w:val="26"/>
          <w:szCs w:val="26"/>
          <w:lang w:val="vi-VN" w:eastAsia="vi-VN"/>
        </w:rPr>
        <w:t xml:space="preserve"> Loại cân thích hợp để sử dụng cân vàng, bạc ở các tiệm vàng là</w:t>
      </w:r>
    </w:p>
    <w:p w14:paraId="69728AA6" w14:textId="77777777" w:rsidR="00692849" w:rsidRPr="00F8491A" w:rsidRDefault="000C7562">
      <w:pPr>
        <w:widowControl w:val="0"/>
        <w:spacing w:line="276" w:lineRule="auto"/>
        <w:ind w:firstLine="720"/>
        <w:jc w:val="both"/>
        <w:rPr>
          <w:sz w:val="26"/>
          <w:szCs w:val="26"/>
          <w:lang w:val="vi-VN" w:eastAsia="vi-VN"/>
        </w:rPr>
      </w:pPr>
      <w:r w:rsidRPr="00F8491A">
        <w:rPr>
          <w:sz w:val="26"/>
          <w:szCs w:val="26"/>
          <w:lang w:val="vi-VN" w:eastAsia="vi-VN"/>
        </w:rPr>
        <w:t>A. cân tạ              B. cân đòn                   C. cân đồng hồ.             D. cân tiểu li.</w:t>
      </w:r>
    </w:p>
    <w:tbl>
      <w:tblPr>
        <w:tblStyle w:val="TableGrid4"/>
        <w:tblW w:w="957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F8491A" w:rsidRPr="00F8491A" w14:paraId="3455F226" w14:textId="77777777">
        <w:tc>
          <w:tcPr>
            <w:tcW w:w="4785" w:type="dxa"/>
          </w:tcPr>
          <w:p w14:paraId="6A3E01AE" w14:textId="77777777" w:rsidR="00692849" w:rsidRPr="00F8491A" w:rsidRDefault="000C7562">
            <w:pPr>
              <w:widowControl w:val="0"/>
              <w:spacing w:line="276" w:lineRule="auto"/>
              <w:rPr>
                <w:color w:val="auto"/>
                <w:sz w:val="26"/>
                <w:szCs w:val="26"/>
                <w:lang w:val="vi-VN" w:eastAsia="vi-VN"/>
              </w:rPr>
            </w:pPr>
            <w:r w:rsidRPr="00F8491A">
              <w:rPr>
                <w:b/>
                <w:color w:val="auto"/>
                <w:sz w:val="26"/>
                <w:szCs w:val="26"/>
                <w:lang w:val="vi-VN" w:eastAsia="vi-VN"/>
              </w:rPr>
              <w:t>Câu 4:</w:t>
            </w:r>
            <w:r w:rsidRPr="00F8491A">
              <w:rPr>
                <w:color w:val="auto"/>
                <w:sz w:val="26"/>
                <w:szCs w:val="26"/>
                <w:lang w:val="vi-VN" w:eastAsia="vi-VN"/>
              </w:rPr>
              <w:t xml:space="preserve"> Người bán hàng sử dụng cân đồng hồ như hình bên để cân hoa quả. Hãy cho biết GHĐ, ĐCNN của cân này và đọc giá trị khối lượng của lượng hoa quả đã đặt trên đĩa cân.</w:t>
            </w:r>
          </w:p>
        </w:tc>
        <w:tc>
          <w:tcPr>
            <w:tcW w:w="4785" w:type="dxa"/>
          </w:tcPr>
          <w:p w14:paraId="67D36852" w14:textId="77777777" w:rsidR="00692849" w:rsidRPr="00F8491A" w:rsidRDefault="000C7562">
            <w:pPr>
              <w:widowControl w:val="0"/>
              <w:spacing w:line="276" w:lineRule="auto"/>
              <w:rPr>
                <w:color w:val="auto"/>
                <w:sz w:val="26"/>
                <w:szCs w:val="26"/>
                <w:lang w:val="vi-VN" w:eastAsia="vi-VN"/>
              </w:rPr>
            </w:pPr>
            <w:r w:rsidRPr="00F8491A">
              <w:rPr>
                <w:noProof/>
                <w:sz w:val="26"/>
                <w:szCs w:val="26"/>
              </w:rPr>
              <w:drawing>
                <wp:anchor distT="0" distB="0" distL="114300" distR="114300" simplePos="0" relativeHeight="251666432" behindDoc="1" locked="0" layoutInCell="1" allowOverlap="1" wp14:anchorId="13D54792" wp14:editId="78276728">
                  <wp:simplePos x="0" y="0"/>
                  <wp:positionH relativeFrom="column">
                    <wp:posOffset>161290</wp:posOffset>
                  </wp:positionH>
                  <wp:positionV relativeFrom="paragraph">
                    <wp:posOffset>34925</wp:posOffset>
                  </wp:positionV>
                  <wp:extent cx="1393190" cy="1086485"/>
                  <wp:effectExtent l="0" t="0" r="8890" b="10795"/>
                  <wp:wrapTight wrapText="bothSides">
                    <wp:wrapPolygon edited="0">
                      <wp:start x="0" y="0"/>
                      <wp:lineTo x="0" y="21209"/>
                      <wp:lineTo x="21265" y="21209"/>
                      <wp:lineTo x="21265" y="0"/>
                      <wp:lineTo x="0" y="0"/>
                    </wp:wrapPolygon>
                  </wp:wrapTight>
                  <wp:docPr id="48" name="Picture 48" descr="A clock with a cr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lock with a crown&#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393190" cy="1086485"/>
                          </a:xfrm>
                          <a:prstGeom prst="rect">
                            <a:avLst/>
                          </a:prstGeom>
                          <a:noFill/>
                        </pic:spPr>
                      </pic:pic>
                    </a:graphicData>
                  </a:graphic>
                </wp:anchor>
              </w:drawing>
            </w:r>
          </w:p>
        </w:tc>
      </w:tr>
    </w:tbl>
    <w:p w14:paraId="603765E8" w14:textId="77777777" w:rsidR="00692849" w:rsidRPr="00F8491A" w:rsidRDefault="000C7562">
      <w:pPr>
        <w:widowControl w:val="0"/>
        <w:shd w:val="clear" w:color="auto" w:fill="FFFFFF"/>
        <w:spacing w:line="276" w:lineRule="auto"/>
        <w:ind w:firstLine="567"/>
        <w:jc w:val="both"/>
        <w:rPr>
          <w:rFonts w:eastAsia="Times New Roman"/>
          <w:sz w:val="26"/>
          <w:szCs w:val="26"/>
          <w:lang w:val="vi-VN" w:eastAsia="vi-VN"/>
        </w:rPr>
      </w:pPr>
      <w:r w:rsidRPr="00F8491A">
        <w:rPr>
          <w:rFonts w:eastAsia="Times New Roman"/>
          <w:b/>
          <w:bCs/>
          <w:sz w:val="26"/>
          <w:szCs w:val="26"/>
          <w:lang w:val="vi-VN" w:eastAsia="vi-VN"/>
        </w:rPr>
        <w:t>Câu 5:</w:t>
      </w:r>
      <w:r w:rsidRPr="00F8491A">
        <w:rPr>
          <w:rFonts w:eastAsia="Times New Roman"/>
          <w:sz w:val="26"/>
          <w:szCs w:val="26"/>
          <w:lang w:val="vi-VN" w:eastAsia="vi-VN"/>
        </w:rPr>
        <w:t> Trong các đơn vị: tấn, yến, lạng, kilogam, đơn vị lớn nhất là:</w:t>
      </w:r>
    </w:p>
    <w:p w14:paraId="484D67C6" w14:textId="77777777" w:rsidR="00692849" w:rsidRPr="00F8491A" w:rsidRDefault="000C7562">
      <w:pPr>
        <w:widowControl w:val="0"/>
        <w:shd w:val="clear" w:color="auto" w:fill="FFFFFF"/>
        <w:spacing w:line="276" w:lineRule="auto"/>
        <w:ind w:firstLine="720"/>
        <w:jc w:val="both"/>
        <w:rPr>
          <w:rFonts w:eastAsia="Times New Roman"/>
          <w:sz w:val="26"/>
          <w:szCs w:val="26"/>
          <w:lang w:val="vi-VN" w:eastAsia="vi-VN"/>
        </w:rPr>
      </w:pPr>
      <w:r w:rsidRPr="00F8491A">
        <w:rPr>
          <w:rFonts w:eastAsia="Times New Roman"/>
          <w:sz w:val="26"/>
          <w:szCs w:val="26"/>
          <w:lang w:val="vi-VN" w:eastAsia="vi-VN"/>
        </w:rPr>
        <w:t xml:space="preserve">A. Tấn </w:t>
      </w:r>
      <w:r w:rsidRPr="00F8491A">
        <w:rPr>
          <w:rFonts w:eastAsia="Times New Roman"/>
          <w:sz w:val="26"/>
          <w:szCs w:val="26"/>
          <w:lang w:val="vi-VN" w:eastAsia="vi-VN"/>
        </w:rPr>
        <w:tab/>
      </w:r>
      <w:r w:rsidRPr="00F8491A">
        <w:rPr>
          <w:rFonts w:eastAsia="Times New Roman"/>
          <w:sz w:val="26"/>
          <w:szCs w:val="26"/>
          <w:lang w:val="vi-VN" w:eastAsia="vi-VN"/>
        </w:rPr>
        <w:tab/>
        <w:t xml:space="preserve">B. Tạ </w:t>
      </w:r>
      <w:r w:rsidRPr="00F8491A">
        <w:rPr>
          <w:rFonts w:eastAsia="Times New Roman"/>
          <w:sz w:val="26"/>
          <w:szCs w:val="26"/>
          <w:lang w:val="vi-VN" w:eastAsia="vi-VN"/>
        </w:rPr>
        <w:tab/>
      </w:r>
      <w:r w:rsidRPr="00F8491A">
        <w:rPr>
          <w:rFonts w:eastAsia="Times New Roman"/>
          <w:sz w:val="26"/>
          <w:szCs w:val="26"/>
          <w:lang w:val="vi-VN" w:eastAsia="vi-VN"/>
        </w:rPr>
        <w:tab/>
      </w:r>
      <w:r w:rsidRPr="00F8491A">
        <w:rPr>
          <w:rFonts w:eastAsia="Times New Roman"/>
          <w:sz w:val="26"/>
          <w:szCs w:val="26"/>
          <w:lang w:val="vi-VN" w:eastAsia="vi-VN"/>
        </w:rPr>
        <w:tab/>
        <w:t>C. Yến</w:t>
      </w:r>
      <w:r w:rsidRPr="00F8491A">
        <w:rPr>
          <w:rFonts w:eastAsia="Times New Roman"/>
          <w:sz w:val="26"/>
          <w:szCs w:val="26"/>
          <w:lang w:val="vi-VN" w:eastAsia="vi-VN"/>
        </w:rPr>
        <w:tab/>
        <w:t>D. Kilogam</w:t>
      </w:r>
    </w:p>
    <w:p w14:paraId="5C92DF62" w14:textId="77777777" w:rsidR="00692849" w:rsidRPr="00F8491A" w:rsidRDefault="000C7562">
      <w:pPr>
        <w:widowControl w:val="0"/>
        <w:shd w:val="clear" w:color="auto" w:fill="FFFFFF"/>
        <w:spacing w:line="276" w:lineRule="auto"/>
        <w:ind w:firstLine="567"/>
        <w:jc w:val="both"/>
        <w:rPr>
          <w:rFonts w:eastAsia="Times New Roman"/>
          <w:sz w:val="26"/>
          <w:szCs w:val="26"/>
          <w:lang w:val="vi-VN" w:eastAsia="vi-VN"/>
        </w:rPr>
      </w:pPr>
      <w:r w:rsidRPr="00F8491A">
        <w:rPr>
          <w:rFonts w:eastAsia="Times New Roman"/>
          <w:b/>
          <w:bCs/>
          <w:sz w:val="26"/>
          <w:szCs w:val="26"/>
          <w:lang w:val="vi-VN" w:eastAsia="vi-VN"/>
        </w:rPr>
        <w:t>Câu 6</w:t>
      </w:r>
      <w:r w:rsidRPr="00F8491A">
        <w:rPr>
          <w:rFonts w:eastAsia="Times New Roman"/>
          <w:sz w:val="26"/>
          <w:szCs w:val="26"/>
          <w:lang w:val="vi-VN" w:eastAsia="vi-VN"/>
        </w:rPr>
        <w:t>: 1 lạng bằng bao nhiêu kilogam?</w:t>
      </w:r>
    </w:p>
    <w:p w14:paraId="0990A53F" w14:textId="77777777" w:rsidR="00692849" w:rsidRPr="00F8491A" w:rsidRDefault="000C7562">
      <w:pPr>
        <w:widowControl w:val="0"/>
        <w:shd w:val="clear" w:color="auto" w:fill="FFFFFF"/>
        <w:spacing w:line="276" w:lineRule="auto"/>
        <w:ind w:firstLine="720"/>
        <w:jc w:val="both"/>
        <w:rPr>
          <w:rFonts w:eastAsia="Times New Roman"/>
          <w:sz w:val="26"/>
          <w:szCs w:val="26"/>
          <w:lang w:val="vi-VN" w:eastAsia="vi-VN"/>
        </w:rPr>
      </w:pPr>
      <w:r w:rsidRPr="00F8491A">
        <w:rPr>
          <w:rFonts w:eastAsia="Times New Roman"/>
          <w:sz w:val="26"/>
          <w:szCs w:val="26"/>
          <w:lang w:val="vi-VN" w:eastAsia="vi-VN"/>
        </w:rPr>
        <w:t>A. 1kg</w:t>
      </w:r>
      <w:r w:rsidRPr="00F8491A">
        <w:rPr>
          <w:rFonts w:eastAsia="Times New Roman"/>
          <w:sz w:val="26"/>
          <w:szCs w:val="26"/>
          <w:lang w:val="vi-VN" w:eastAsia="vi-VN"/>
        </w:rPr>
        <w:tab/>
      </w:r>
      <w:r w:rsidRPr="00F8491A">
        <w:rPr>
          <w:rFonts w:eastAsia="Times New Roman"/>
          <w:sz w:val="26"/>
          <w:szCs w:val="26"/>
          <w:lang w:val="vi-VN" w:eastAsia="vi-VN"/>
        </w:rPr>
        <w:tab/>
      </w:r>
      <w:r w:rsidRPr="00F8491A">
        <w:rPr>
          <w:rFonts w:eastAsia="Times New Roman"/>
          <w:sz w:val="26"/>
          <w:szCs w:val="26"/>
          <w:lang w:val="vi-VN" w:eastAsia="vi-VN"/>
        </w:rPr>
        <w:tab/>
        <w:t>B. 0,1kg</w:t>
      </w:r>
      <w:r w:rsidRPr="00F8491A">
        <w:rPr>
          <w:rFonts w:eastAsia="Times New Roman"/>
          <w:sz w:val="26"/>
          <w:szCs w:val="26"/>
          <w:lang w:val="vi-VN" w:eastAsia="vi-VN"/>
        </w:rPr>
        <w:tab/>
      </w:r>
      <w:r w:rsidRPr="00F8491A">
        <w:rPr>
          <w:rFonts w:eastAsia="Times New Roman"/>
          <w:sz w:val="26"/>
          <w:szCs w:val="26"/>
          <w:lang w:val="vi-VN" w:eastAsia="vi-VN"/>
        </w:rPr>
        <w:tab/>
        <w:t>C. 0,01kg</w:t>
      </w:r>
      <w:r w:rsidRPr="00F8491A">
        <w:rPr>
          <w:rFonts w:eastAsia="Times New Roman"/>
          <w:sz w:val="26"/>
          <w:szCs w:val="26"/>
          <w:lang w:val="vi-VN" w:eastAsia="vi-VN"/>
        </w:rPr>
        <w:tab/>
        <w:t>D. 0,001kg</w:t>
      </w:r>
      <w:r w:rsidRPr="00F8491A">
        <w:rPr>
          <w:rFonts w:eastAsia="Times New Roman"/>
          <w:sz w:val="26"/>
          <w:szCs w:val="26"/>
          <w:lang w:val="vi-VN" w:eastAsia="vi-VN"/>
        </w:rPr>
        <w:tab/>
      </w:r>
    </w:p>
    <w:p w14:paraId="0D2011EB" w14:textId="77777777" w:rsidR="00692849" w:rsidRPr="00F8491A" w:rsidRDefault="000C7562">
      <w:pPr>
        <w:widowControl w:val="0"/>
        <w:shd w:val="clear" w:color="auto" w:fill="FFFFFF"/>
        <w:spacing w:line="276" w:lineRule="auto"/>
        <w:ind w:firstLine="567"/>
        <w:jc w:val="both"/>
        <w:rPr>
          <w:rFonts w:eastAsia="Times New Roman"/>
          <w:sz w:val="26"/>
          <w:szCs w:val="26"/>
          <w:lang w:val="vi-VN" w:eastAsia="vi-VN"/>
        </w:rPr>
      </w:pPr>
      <w:r w:rsidRPr="00F8491A">
        <w:rPr>
          <w:b/>
          <w:bCs/>
          <w:sz w:val="26"/>
          <w:szCs w:val="26"/>
          <w:lang w:val="vi-VN" w:eastAsia="vi-VN"/>
        </w:rPr>
        <w:t>Câu 7:</w:t>
      </w:r>
      <w:r w:rsidRPr="00F8491A">
        <w:rPr>
          <w:rFonts w:eastAsia="Times New Roman"/>
          <w:sz w:val="26"/>
          <w:szCs w:val="26"/>
          <w:lang w:val="vi-VN" w:eastAsia="vi-VN"/>
        </w:rPr>
        <w:t> Trên một hộp mứt Tết có ghi 250g. Con số đó chỉ:</w:t>
      </w:r>
    </w:p>
    <w:p w14:paraId="225C2868" w14:textId="77777777" w:rsidR="00692849" w:rsidRPr="00F8491A" w:rsidRDefault="000C7562">
      <w:pPr>
        <w:widowControl w:val="0"/>
        <w:shd w:val="clear" w:color="auto" w:fill="FFFFFF"/>
        <w:spacing w:line="276" w:lineRule="auto"/>
        <w:ind w:firstLine="720"/>
        <w:jc w:val="both"/>
        <w:rPr>
          <w:rFonts w:eastAsia="Times New Roman"/>
          <w:sz w:val="26"/>
          <w:szCs w:val="26"/>
          <w:lang w:val="vi-VN" w:eastAsia="vi-VN"/>
        </w:rPr>
      </w:pPr>
      <w:r w:rsidRPr="00F8491A">
        <w:rPr>
          <w:rFonts w:eastAsia="Times New Roman"/>
          <w:sz w:val="26"/>
          <w:szCs w:val="26"/>
          <w:lang w:val="vi-VN" w:eastAsia="vi-VN"/>
        </w:rPr>
        <w:t>A. sức nặng của hộp mứt                                         B. thể tích của hộp mứt</w:t>
      </w:r>
    </w:p>
    <w:p w14:paraId="4486F4EC" w14:textId="77777777" w:rsidR="00692849" w:rsidRPr="00F8491A" w:rsidRDefault="000C7562">
      <w:pPr>
        <w:widowControl w:val="0"/>
        <w:shd w:val="clear" w:color="auto" w:fill="FFFFFF"/>
        <w:spacing w:line="276" w:lineRule="auto"/>
        <w:ind w:firstLine="720"/>
        <w:jc w:val="both"/>
        <w:rPr>
          <w:rFonts w:eastAsia="Times New Roman"/>
          <w:sz w:val="26"/>
          <w:szCs w:val="26"/>
          <w:lang w:val="vi-VN" w:eastAsia="vi-VN"/>
        </w:rPr>
      </w:pPr>
      <w:r w:rsidRPr="00F8491A">
        <w:rPr>
          <w:rFonts w:eastAsia="Times New Roman"/>
          <w:sz w:val="26"/>
          <w:szCs w:val="26"/>
          <w:lang w:val="vi-VN" w:eastAsia="vi-VN"/>
        </w:rPr>
        <w:t>C. khối lượng của mứt trong hộp mứt.                    D. sức nặng của hộp mứt</w:t>
      </w:r>
    </w:p>
    <w:p w14:paraId="086EE518" w14:textId="77777777" w:rsidR="00692849" w:rsidRPr="00F8491A" w:rsidRDefault="000C7562">
      <w:pPr>
        <w:widowControl w:val="0"/>
        <w:shd w:val="clear" w:color="auto" w:fill="FFFFFF"/>
        <w:spacing w:line="276" w:lineRule="auto"/>
        <w:ind w:firstLine="567"/>
        <w:jc w:val="both"/>
        <w:rPr>
          <w:rFonts w:eastAsia="Times New Roman"/>
          <w:sz w:val="26"/>
          <w:szCs w:val="26"/>
          <w:lang w:val="vi-VN" w:eastAsia="vi-VN"/>
        </w:rPr>
      </w:pPr>
      <w:r w:rsidRPr="00F8491A">
        <w:rPr>
          <w:rFonts w:eastAsia="Times New Roman"/>
          <w:b/>
          <w:bCs/>
          <w:sz w:val="26"/>
          <w:szCs w:val="26"/>
          <w:lang w:val="vi-VN" w:eastAsia="vi-VN"/>
        </w:rPr>
        <w:t>Câu 8</w:t>
      </w:r>
      <w:r w:rsidRPr="00F8491A">
        <w:rPr>
          <w:rFonts w:eastAsia="Times New Roman"/>
          <w:sz w:val="26"/>
          <w:szCs w:val="26"/>
          <w:lang w:val="vi-VN" w:eastAsia="vi-VN"/>
        </w:rPr>
        <w:t>: Trên một viên thuốc cảm có ghi “Para 500…”. Em hãy tìm hiểu thực tế để xem ở chỗ để trống phải ghi đơn vị nà</w:t>
      </w:r>
      <w:r w:rsidRPr="00F8491A">
        <w:rPr>
          <w:rFonts w:eastAsia="Times New Roman"/>
          <w:sz w:val="26"/>
          <w:szCs w:val="26"/>
          <w:lang w:val="vi-VN" w:eastAsia="vi-VN"/>
        </w:rPr>
        <w:tab/>
        <w:t>o dưới đây?</w:t>
      </w:r>
    </w:p>
    <w:p w14:paraId="215777A7" w14:textId="77777777" w:rsidR="00692849" w:rsidRPr="00F8491A" w:rsidRDefault="000C7562">
      <w:pPr>
        <w:widowControl w:val="0"/>
        <w:shd w:val="clear" w:color="auto" w:fill="FFFFFF"/>
        <w:spacing w:line="276" w:lineRule="auto"/>
        <w:ind w:firstLine="720"/>
        <w:jc w:val="both"/>
        <w:rPr>
          <w:rFonts w:eastAsia="Times New Roman"/>
          <w:sz w:val="26"/>
          <w:szCs w:val="26"/>
          <w:lang w:val="vi-VN" w:eastAsia="vi-VN"/>
        </w:rPr>
      </w:pPr>
      <w:r w:rsidRPr="00F8491A">
        <w:rPr>
          <w:rFonts w:eastAsia="Times New Roman"/>
          <w:sz w:val="26"/>
          <w:szCs w:val="26"/>
          <w:lang w:val="vi-VN" w:eastAsia="vi-VN"/>
        </w:rPr>
        <w:t>A. mg</w:t>
      </w:r>
      <w:r w:rsidRPr="00F8491A">
        <w:rPr>
          <w:rFonts w:eastAsia="Times New Roman"/>
          <w:sz w:val="26"/>
          <w:szCs w:val="26"/>
          <w:lang w:val="vi-VN" w:eastAsia="vi-VN"/>
        </w:rPr>
        <w:tab/>
      </w:r>
      <w:r w:rsidRPr="00F8491A">
        <w:rPr>
          <w:rFonts w:eastAsia="Times New Roman"/>
          <w:sz w:val="26"/>
          <w:szCs w:val="26"/>
          <w:lang w:val="vi-VN" w:eastAsia="vi-VN"/>
        </w:rPr>
        <w:tab/>
      </w:r>
      <w:r w:rsidRPr="00F8491A">
        <w:rPr>
          <w:rFonts w:eastAsia="Times New Roman"/>
          <w:sz w:val="26"/>
          <w:szCs w:val="26"/>
          <w:lang w:val="vi-VN" w:eastAsia="vi-VN"/>
        </w:rPr>
        <w:tab/>
        <w:t>B. Tạ</w:t>
      </w:r>
      <w:r w:rsidRPr="00F8491A">
        <w:rPr>
          <w:rFonts w:eastAsia="Times New Roman"/>
          <w:sz w:val="26"/>
          <w:szCs w:val="26"/>
          <w:lang w:val="vi-VN" w:eastAsia="vi-VN"/>
        </w:rPr>
        <w:tab/>
      </w:r>
      <w:r w:rsidRPr="00F8491A">
        <w:rPr>
          <w:rFonts w:eastAsia="Times New Roman"/>
          <w:sz w:val="26"/>
          <w:szCs w:val="26"/>
          <w:lang w:val="vi-VN" w:eastAsia="vi-VN"/>
        </w:rPr>
        <w:tab/>
      </w:r>
      <w:r w:rsidRPr="00F8491A">
        <w:rPr>
          <w:rFonts w:eastAsia="Times New Roman"/>
          <w:sz w:val="26"/>
          <w:szCs w:val="26"/>
          <w:lang w:val="vi-VN" w:eastAsia="vi-VN"/>
        </w:rPr>
        <w:tab/>
        <w:t>C. g</w:t>
      </w:r>
      <w:r w:rsidRPr="00F8491A">
        <w:rPr>
          <w:rFonts w:eastAsia="Times New Roman"/>
          <w:sz w:val="26"/>
          <w:szCs w:val="26"/>
          <w:lang w:val="vi-VN" w:eastAsia="vi-VN"/>
        </w:rPr>
        <w:tab/>
      </w:r>
      <w:r w:rsidRPr="00F8491A">
        <w:rPr>
          <w:rFonts w:eastAsia="Times New Roman"/>
          <w:sz w:val="26"/>
          <w:szCs w:val="26"/>
          <w:lang w:val="vi-VN" w:eastAsia="vi-VN"/>
        </w:rPr>
        <w:tab/>
      </w:r>
      <w:r w:rsidRPr="00F8491A">
        <w:rPr>
          <w:rFonts w:eastAsia="Times New Roman"/>
          <w:sz w:val="26"/>
          <w:szCs w:val="26"/>
          <w:lang w:val="vi-VN" w:eastAsia="vi-VN"/>
        </w:rPr>
        <w:tab/>
        <w:t>D. Kg</w:t>
      </w:r>
    </w:p>
    <w:p w14:paraId="33960268" w14:textId="77777777" w:rsidR="00692849" w:rsidRPr="00F8491A" w:rsidRDefault="000C7562">
      <w:pPr>
        <w:pStyle w:val="NoSpacing"/>
        <w:spacing w:line="360" w:lineRule="auto"/>
        <w:jc w:val="center"/>
        <w:rPr>
          <w:sz w:val="26"/>
          <w:szCs w:val="26"/>
        </w:rPr>
      </w:pPr>
      <w:r w:rsidRPr="00F8491A">
        <w:rPr>
          <w:rFonts w:eastAsia="Times New Roman"/>
          <w:b/>
          <w:bCs/>
          <w:sz w:val="26"/>
          <w:szCs w:val="26"/>
          <w:u w:val="single"/>
        </w:rPr>
        <w:t>…………………………………………………………………………….</w:t>
      </w:r>
    </w:p>
    <w:p w14:paraId="1CE7273A" w14:textId="77777777" w:rsidR="00692849" w:rsidRPr="00F8491A" w:rsidRDefault="000C7562">
      <w:pPr>
        <w:pStyle w:val="NoSpacing"/>
        <w:spacing w:line="360" w:lineRule="auto"/>
        <w:jc w:val="center"/>
        <w:rPr>
          <w:b/>
          <w:sz w:val="26"/>
          <w:szCs w:val="26"/>
        </w:rPr>
      </w:pPr>
      <w:r w:rsidRPr="00F8491A">
        <w:rPr>
          <w:b/>
          <w:sz w:val="26"/>
          <w:szCs w:val="26"/>
        </w:rPr>
        <w:t>Bài 6: ĐO THỜI GIAN</w:t>
      </w:r>
    </w:p>
    <w:p w14:paraId="6AD88E92" w14:textId="77777777" w:rsidR="00692849" w:rsidRPr="00F8491A" w:rsidRDefault="000C7562">
      <w:pPr>
        <w:pStyle w:val="NoSpacing"/>
        <w:spacing w:line="360" w:lineRule="auto"/>
        <w:rPr>
          <w:b/>
          <w:sz w:val="26"/>
          <w:szCs w:val="26"/>
          <w:u w:val="single"/>
        </w:rPr>
      </w:pPr>
      <w:r w:rsidRPr="00F8491A">
        <w:rPr>
          <w:b/>
          <w:sz w:val="26"/>
          <w:szCs w:val="26"/>
          <w:u w:val="single"/>
        </w:rPr>
        <w:t>I. Đơn vị và dụng cụ đo thời gian</w:t>
      </w:r>
    </w:p>
    <w:p w14:paraId="10E26137" w14:textId="77777777" w:rsidR="00692849" w:rsidRPr="00F8491A" w:rsidRDefault="000C7562">
      <w:pPr>
        <w:pStyle w:val="NoSpacing"/>
        <w:spacing w:line="360" w:lineRule="auto"/>
        <w:rPr>
          <w:sz w:val="26"/>
          <w:szCs w:val="26"/>
          <w:u w:val="single"/>
        </w:rPr>
      </w:pPr>
      <w:r w:rsidRPr="00F8491A">
        <w:rPr>
          <w:sz w:val="26"/>
          <w:szCs w:val="26"/>
          <w:u w:val="single"/>
        </w:rPr>
        <w:t>1/ Hãy kể tên các đơn vị đo thời gian mà em biết </w:t>
      </w:r>
    </w:p>
    <w:p w14:paraId="57B83D4A" w14:textId="77777777" w:rsidR="00692849" w:rsidRPr="00F8491A" w:rsidRDefault="000C7562">
      <w:pPr>
        <w:pStyle w:val="NoSpacing"/>
        <w:spacing w:line="360" w:lineRule="auto"/>
        <w:jc w:val="distribute"/>
        <w:rPr>
          <w:sz w:val="26"/>
          <w:szCs w:val="26"/>
          <w:u w:val="single"/>
        </w:rPr>
      </w:pPr>
      <w:r w:rsidRPr="00F8491A">
        <w:rPr>
          <w:sz w:val="26"/>
          <w:szCs w:val="26"/>
        </w:rPr>
        <w:lastRenderedPageBreak/>
        <w:t>………………………………………………………………………………………</w:t>
      </w:r>
    </w:p>
    <w:p w14:paraId="52143692" w14:textId="77777777" w:rsidR="00692849" w:rsidRPr="00F8491A" w:rsidRDefault="000C7562">
      <w:pPr>
        <w:pStyle w:val="NoSpacing"/>
        <w:spacing w:line="360" w:lineRule="auto"/>
        <w:rPr>
          <w:sz w:val="26"/>
          <w:szCs w:val="26"/>
        </w:rPr>
      </w:pPr>
      <w:r w:rsidRPr="00F8491A">
        <w:rPr>
          <w:sz w:val="26"/>
          <w:szCs w:val="26"/>
          <w:u w:val="single"/>
        </w:rPr>
        <w:t>2/ Ngoài những loại đồng hồ được liệt kê trong hình 6.1, hãy kể thêm một số loại đồng hồ mà em biết và nêu ưu thế của từng loại</w:t>
      </w:r>
    </w:p>
    <w:p w14:paraId="6C7E4E16" w14:textId="77777777" w:rsidR="00692849" w:rsidRPr="00F8491A" w:rsidRDefault="000C7562">
      <w:pPr>
        <w:pStyle w:val="NoSpacing"/>
        <w:spacing w:line="360" w:lineRule="auto"/>
        <w:rPr>
          <w:sz w:val="26"/>
          <w:szCs w:val="26"/>
        </w:rPr>
      </w:pPr>
      <w:r w:rsidRPr="00F8491A">
        <w:rPr>
          <w:sz w:val="26"/>
          <w:szCs w:val="26"/>
        </w:rPr>
        <w:t>Đồng hồ cát: ………………………………………………………………………………</w:t>
      </w:r>
    </w:p>
    <w:p w14:paraId="44869408" w14:textId="77777777" w:rsidR="00692849" w:rsidRPr="00F8491A" w:rsidRDefault="000C7562">
      <w:pPr>
        <w:pStyle w:val="NoSpacing"/>
        <w:spacing w:line="360" w:lineRule="auto"/>
        <w:jc w:val="distribute"/>
        <w:rPr>
          <w:sz w:val="26"/>
          <w:szCs w:val="26"/>
        </w:rPr>
      </w:pPr>
      <w:r w:rsidRPr="00F8491A">
        <w:rPr>
          <w:sz w:val="26"/>
          <w:szCs w:val="26"/>
        </w:rPr>
        <w:t>………………………………………………………………………………………</w:t>
      </w:r>
    </w:p>
    <w:p w14:paraId="79E9E26D" w14:textId="77777777" w:rsidR="00692849" w:rsidRPr="00F8491A" w:rsidRDefault="000C7562">
      <w:pPr>
        <w:pStyle w:val="NoSpacing"/>
        <w:spacing w:line="360" w:lineRule="auto"/>
        <w:jc w:val="distribute"/>
        <w:rPr>
          <w:sz w:val="26"/>
          <w:szCs w:val="26"/>
        </w:rPr>
      </w:pPr>
      <w:r w:rsidRPr="00F8491A">
        <w:rPr>
          <w:sz w:val="26"/>
          <w:szCs w:val="26"/>
        </w:rPr>
        <w:t>………………………………………………………………………………………</w:t>
      </w:r>
    </w:p>
    <w:p w14:paraId="1CA0628A" w14:textId="77777777" w:rsidR="00692849" w:rsidRPr="00F8491A" w:rsidRDefault="000C7562">
      <w:pPr>
        <w:pStyle w:val="NoSpacing"/>
        <w:spacing w:line="360" w:lineRule="auto"/>
        <w:jc w:val="distribute"/>
        <w:rPr>
          <w:sz w:val="26"/>
          <w:szCs w:val="26"/>
        </w:rPr>
      </w:pPr>
      <w:r w:rsidRPr="00F8491A">
        <w:rPr>
          <w:sz w:val="26"/>
          <w:szCs w:val="26"/>
        </w:rPr>
        <w:t>Đồng hồ quả lắc:    ……………………………………………………………………</w:t>
      </w:r>
    </w:p>
    <w:p w14:paraId="4FF1142F" w14:textId="77777777" w:rsidR="00692849" w:rsidRPr="00F8491A" w:rsidRDefault="000C7562">
      <w:pPr>
        <w:pStyle w:val="NoSpacing"/>
        <w:spacing w:line="360" w:lineRule="auto"/>
        <w:jc w:val="distribute"/>
        <w:rPr>
          <w:sz w:val="26"/>
          <w:szCs w:val="26"/>
        </w:rPr>
      </w:pPr>
      <w:r w:rsidRPr="00F8491A">
        <w:rPr>
          <w:sz w:val="26"/>
          <w:szCs w:val="26"/>
        </w:rPr>
        <w:t>………………………………………………………………………………………</w:t>
      </w:r>
    </w:p>
    <w:p w14:paraId="6EA036EC" w14:textId="77777777" w:rsidR="00692849" w:rsidRPr="00F8491A" w:rsidRDefault="000C7562">
      <w:pPr>
        <w:widowControl w:val="0"/>
        <w:tabs>
          <w:tab w:val="left" w:pos="851"/>
        </w:tabs>
        <w:spacing w:line="276" w:lineRule="auto"/>
        <w:jc w:val="both"/>
        <w:rPr>
          <w:rFonts w:eastAsia="Arial"/>
          <w:sz w:val="26"/>
          <w:szCs w:val="26"/>
          <w:lang w:eastAsia="vi-VN"/>
        </w:rPr>
      </w:pPr>
      <w:r w:rsidRPr="00F8491A">
        <w:rPr>
          <w:rFonts w:eastAsia="Arial"/>
          <w:sz w:val="26"/>
          <w:szCs w:val="26"/>
          <w:lang w:eastAsia="vi-VN"/>
        </w:rPr>
        <w:t>Tìm ĐCNN của một số đồng hồ sau</w:t>
      </w:r>
    </w:p>
    <w:p w14:paraId="1367F280" w14:textId="77777777" w:rsidR="00692849" w:rsidRPr="00F8491A" w:rsidRDefault="000C7562">
      <w:pPr>
        <w:widowControl w:val="0"/>
        <w:tabs>
          <w:tab w:val="left" w:pos="851"/>
        </w:tabs>
        <w:spacing w:line="276" w:lineRule="auto"/>
        <w:jc w:val="both"/>
        <w:rPr>
          <w:rFonts w:eastAsia="Arial"/>
          <w:sz w:val="26"/>
          <w:szCs w:val="26"/>
          <w:lang w:eastAsia="vi-VN"/>
        </w:rPr>
      </w:pPr>
      <w:r w:rsidRPr="00F8491A">
        <w:rPr>
          <w:rFonts w:eastAsia="Arial"/>
          <w:noProof/>
          <w:sz w:val="26"/>
          <w:szCs w:val="26"/>
        </w:rPr>
        <w:drawing>
          <wp:anchor distT="0" distB="0" distL="114300" distR="114300" simplePos="0" relativeHeight="251667456" behindDoc="1" locked="0" layoutInCell="1" allowOverlap="1" wp14:anchorId="1AAD4F70" wp14:editId="05CD305E">
            <wp:simplePos x="0" y="0"/>
            <wp:positionH relativeFrom="column">
              <wp:posOffset>14605</wp:posOffset>
            </wp:positionH>
            <wp:positionV relativeFrom="paragraph">
              <wp:posOffset>5080</wp:posOffset>
            </wp:positionV>
            <wp:extent cx="6140450" cy="1332230"/>
            <wp:effectExtent l="0" t="0" r="0" b="8890"/>
            <wp:wrapTight wrapText="bothSides">
              <wp:wrapPolygon edited="0">
                <wp:start x="0" y="0"/>
                <wp:lineTo x="0" y="21250"/>
                <wp:lineTo x="21551" y="21250"/>
                <wp:lineTo x="21551" y="0"/>
                <wp:lineTo x="0" y="0"/>
              </wp:wrapPolygon>
            </wp:wrapTight>
            <wp:docPr id="55" name="Picture 55" descr="A hand holding a stopwat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hand holding a stopwatch&#10;&#10;Description automatically generated with medium confidenc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40450" cy="1332230"/>
                    </a:xfrm>
                    <a:prstGeom prst="rect">
                      <a:avLst/>
                    </a:prstGeom>
                  </pic:spPr>
                </pic:pic>
              </a:graphicData>
            </a:graphic>
          </wp:anchor>
        </w:drawing>
      </w:r>
    </w:p>
    <w:p w14:paraId="15CEC83B" w14:textId="77777777" w:rsidR="00692849" w:rsidRPr="00F8491A" w:rsidRDefault="000C7562">
      <w:pPr>
        <w:widowControl w:val="0"/>
        <w:tabs>
          <w:tab w:val="left" w:pos="426"/>
        </w:tabs>
        <w:spacing w:line="276" w:lineRule="auto"/>
        <w:jc w:val="both"/>
        <w:rPr>
          <w:rFonts w:eastAsia="Arial"/>
          <w:sz w:val="26"/>
          <w:szCs w:val="26"/>
          <w:lang w:eastAsia="vi-VN"/>
        </w:rPr>
      </w:pPr>
      <w:r w:rsidRPr="00F8491A">
        <w:rPr>
          <w:rFonts w:eastAsia="Arial"/>
          <w:sz w:val="26"/>
          <w:szCs w:val="26"/>
          <w:lang w:eastAsia="vi-VN"/>
        </w:rPr>
        <w:t xml:space="preserve"> ĐCNN của đồng hồ treo tường (1): …..; của đồng hồ bấm giờ cơ học (2): ….; của đồng hồ bấm giờ điện tử (3): ….</w:t>
      </w:r>
    </w:p>
    <w:p w14:paraId="38E44DF6" w14:textId="77777777" w:rsidR="00692849" w:rsidRPr="00F8491A" w:rsidRDefault="00692849">
      <w:pPr>
        <w:widowControl w:val="0"/>
        <w:tabs>
          <w:tab w:val="left" w:pos="851"/>
        </w:tabs>
        <w:spacing w:line="276" w:lineRule="auto"/>
        <w:jc w:val="both"/>
        <w:rPr>
          <w:rFonts w:eastAsia="Arial"/>
          <w:sz w:val="26"/>
          <w:szCs w:val="26"/>
          <w:lang w:eastAsia="vi-VN"/>
        </w:rPr>
      </w:pPr>
    </w:p>
    <w:p w14:paraId="298F97A2" w14:textId="77777777" w:rsidR="00692849" w:rsidRPr="00F8491A" w:rsidRDefault="000C7562">
      <w:pPr>
        <w:widowControl w:val="0"/>
        <w:pBdr>
          <w:top w:val="single" w:sz="2" w:space="1" w:color="auto"/>
          <w:left w:val="single" w:sz="2" w:space="4" w:color="auto"/>
          <w:bottom w:val="single" w:sz="2" w:space="1" w:color="auto"/>
          <w:right w:val="single" w:sz="2" w:space="4" w:color="auto"/>
        </w:pBdr>
        <w:tabs>
          <w:tab w:val="left" w:pos="851"/>
        </w:tabs>
        <w:spacing w:line="276" w:lineRule="auto"/>
        <w:jc w:val="both"/>
        <w:rPr>
          <w:rFonts w:eastAsia="Arial"/>
          <w:b/>
          <w:bCs/>
          <w:iCs/>
          <w:sz w:val="26"/>
          <w:szCs w:val="26"/>
          <w:lang w:eastAsia="vi-VN"/>
        </w:rPr>
      </w:pPr>
      <w:r w:rsidRPr="00F8491A">
        <w:rPr>
          <w:sz w:val="26"/>
          <w:szCs w:val="26"/>
        </w:rPr>
        <w:t>=&gt; Kết luận:</w:t>
      </w:r>
      <w:r w:rsidRPr="00F8491A">
        <w:rPr>
          <w:b/>
          <w:bCs/>
          <w:iCs/>
          <w:sz w:val="26"/>
          <w:szCs w:val="26"/>
        </w:rPr>
        <w:t xml:space="preserve"> </w:t>
      </w:r>
      <w:r w:rsidRPr="00F8491A">
        <w:rPr>
          <w:rFonts w:eastAsia="Arial"/>
          <w:b/>
          <w:bCs/>
          <w:iCs/>
          <w:sz w:val="26"/>
          <w:szCs w:val="26"/>
          <w:lang w:eastAsia="vi-VN"/>
        </w:rPr>
        <w:t>Đơn vị đo thời gian trong hệ thống đo lường chính thức ở nước ta hiện nay là giây (second), kí hiệu là s.</w:t>
      </w:r>
    </w:p>
    <w:p w14:paraId="04B8DD59" w14:textId="77777777" w:rsidR="00692849" w:rsidRPr="00F8491A" w:rsidRDefault="000C7562">
      <w:pPr>
        <w:widowControl w:val="0"/>
        <w:pBdr>
          <w:top w:val="single" w:sz="2" w:space="1" w:color="auto"/>
          <w:left w:val="single" w:sz="2" w:space="4" w:color="auto"/>
          <w:bottom w:val="single" w:sz="2" w:space="1" w:color="auto"/>
          <w:right w:val="single" w:sz="2" w:space="4" w:color="auto"/>
        </w:pBdr>
        <w:spacing w:line="276" w:lineRule="auto"/>
        <w:ind w:firstLine="567"/>
        <w:rPr>
          <w:rFonts w:eastAsia="Times New Roman"/>
          <w:b/>
          <w:bCs/>
          <w:iCs/>
          <w:sz w:val="26"/>
          <w:szCs w:val="26"/>
        </w:rPr>
      </w:pPr>
      <w:r w:rsidRPr="00F8491A">
        <w:rPr>
          <w:rFonts w:eastAsia="Times New Roman"/>
          <w:b/>
          <w:bCs/>
          <w:iCs/>
          <w:sz w:val="26"/>
          <w:szCs w:val="26"/>
        </w:rPr>
        <w:t xml:space="preserve">Để đo thời gian người ta dùng đồng hồ. </w:t>
      </w:r>
    </w:p>
    <w:p w14:paraId="43105B5A" w14:textId="77777777" w:rsidR="00692849" w:rsidRPr="00F8491A" w:rsidRDefault="000C7562">
      <w:pPr>
        <w:pStyle w:val="NoSpacing"/>
        <w:spacing w:line="360" w:lineRule="auto"/>
        <w:rPr>
          <w:b/>
          <w:bCs/>
          <w:iCs/>
          <w:sz w:val="26"/>
          <w:szCs w:val="26"/>
        </w:rPr>
      </w:pPr>
      <w:r w:rsidRPr="00F8491A">
        <w:rPr>
          <w:rFonts w:eastAsia="Times New Roman"/>
          <w:b/>
          <w:bCs/>
          <w:iCs/>
          <w:sz w:val="26"/>
          <w:szCs w:val="26"/>
        </w:rPr>
        <w:t>Để lựa chọn đồng hồ đo thời gian cho một hoạt động, chúng ta cần ước lượng thời gian của hoạt động đó trước khi đo.</w:t>
      </w:r>
    </w:p>
    <w:p w14:paraId="658D5220" w14:textId="77777777" w:rsidR="00692849" w:rsidRPr="00F8491A" w:rsidRDefault="00692849">
      <w:pPr>
        <w:widowControl w:val="0"/>
        <w:pBdr>
          <w:top w:val="single" w:sz="2" w:space="1" w:color="auto"/>
          <w:left w:val="single" w:sz="2" w:space="4" w:color="auto"/>
          <w:bottom w:val="single" w:sz="2" w:space="1" w:color="auto"/>
          <w:right w:val="single" w:sz="2" w:space="4" w:color="auto"/>
        </w:pBdr>
        <w:spacing w:line="276" w:lineRule="auto"/>
        <w:ind w:firstLine="567"/>
        <w:rPr>
          <w:rFonts w:eastAsia="Times New Roman"/>
          <w:b/>
          <w:bCs/>
          <w:iCs/>
          <w:sz w:val="26"/>
          <w:szCs w:val="26"/>
        </w:rPr>
      </w:pPr>
    </w:p>
    <w:p w14:paraId="79948BEF" w14:textId="77777777" w:rsidR="00692849" w:rsidRPr="00F8491A" w:rsidRDefault="000C7562">
      <w:pPr>
        <w:pStyle w:val="NoSpacing"/>
        <w:spacing w:line="360" w:lineRule="auto"/>
        <w:rPr>
          <w:sz w:val="26"/>
          <w:szCs w:val="26"/>
          <w:u w:val="single"/>
        </w:rPr>
      </w:pPr>
      <w:r w:rsidRPr="00F8491A">
        <w:rPr>
          <w:rStyle w:val="Strong"/>
          <w:bCs w:val="0"/>
          <w:sz w:val="26"/>
          <w:szCs w:val="26"/>
          <w:u w:val="single"/>
        </w:rPr>
        <w:t>II/ Thực hành đo thời gian</w:t>
      </w:r>
    </w:p>
    <w:p w14:paraId="52C948C2" w14:textId="77777777" w:rsidR="00692849" w:rsidRPr="00F8491A" w:rsidRDefault="000C7562">
      <w:pPr>
        <w:pStyle w:val="NoSpacing"/>
        <w:spacing w:line="360" w:lineRule="auto"/>
        <w:rPr>
          <w:sz w:val="26"/>
          <w:szCs w:val="26"/>
          <w:u w:val="single"/>
        </w:rPr>
      </w:pPr>
      <w:r w:rsidRPr="00F8491A">
        <w:rPr>
          <w:sz w:val="26"/>
          <w:szCs w:val="26"/>
          <w:u w:val="single"/>
        </w:rPr>
        <w:t>3/ Để xác định thời gian vận động viên chạy 800m ta nên dùng loại đồng hồ nào? Vì sao? </w:t>
      </w:r>
    </w:p>
    <w:p w14:paraId="0EF91AEA" w14:textId="77777777" w:rsidR="00692849" w:rsidRPr="00F8491A" w:rsidRDefault="000C7562">
      <w:pPr>
        <w:pStyle w:val="NoSpacing"/>
        <w:spacing w:line="360" w:lineRule="auto"/>
        <w:jc w:val="distribute"/>
        <w:rPr>
          <w:sz w:val="26"/>
          <w:szCs w:val="26"/>
        </w:rPr>
      </w:pPr>
      <w:r w:rsidRPr="00F8491A">
        <w:rPr>
          <w:sz w:val="26"/>
          <w:szCs w:val="26"/>
        </w:rPr>
        <w:t>………………………………………………………………………………………</w:t>
      </w:r>
    </w:p>
    <w:p w14:paraId="058A2DB9" w14:textId="77777777" w:rsidR="00692849" w:rsidRPr="00F8491A" w:rsidRDefault="000C7562">
      <w:pPr>
        <w:pStyle w:val="NoSpacing"/>
        <w:spacing w:line="360" w:lineRule="auto"/>
        <w:jc w:val="distribute"/>
        <w:rPr>
          <w:sz w:val="26"/>
          <w:szCs w:val="26"/>
        </w:rPr>
      </w:pPr>
      <w:r w:rsidRPr="00F8491A">
        <w:rPr>
          <w:sz w:val="26"/>
          <w:szCs w:val="26"/>
        </w:rPr>
        <w:t>………………………………………………………………………………………</w:t>
      </w:r>
    </w:p>
    <w:p w14:paraId="2108B3DA" w14:textId="77777777" w:rsidR="00692849" w:rsidRPr="00F8491A" w:rsidRDefault="000C7562">
      <w:pPr>
        <w:pStyle w:val="NoSpacing"/>
        <w:spacing w:line="360" w:lineRule="auto"/>
        <w:jc w:val="distribute"/>
        <w:rPr>
          <w:sz w:val="26"/>
          <w:szCs w:val="26"/>
        </w:rPr>
      </w:pPr>
      <w:r w:rsidRPr="00F8491A">
        <w:rPr>
          <w:sz w:val="26"/>
          <w:szCs w:val="26"/>
        </w:rPr>
        <w:t>………………………………………………………………………………………</w:t>
      </w:r>
    </w:p>
    <w:p w14:paraId="65E87B06" w14:textId="77777777" w:rsidR="00692849" w:rsidRPr="00F8491A" w:rsidRDefault="000C7562">
      <w:pPr>
        <w:pStyle w:val="NoSpacing"/>
        <w:spacing w:line="360" w:lineRule="auto"/>
        <w:jc w:val="distribute"/>
        <w:rPr>
          <w:sz w:val="26"/>
          <w:szCs w:val="26"/>
        </w:rPr>
      </w:pPr>
      <w:r w:rsidRPr="00F8491A">
        <w:rPr>
          <w:sz w:val="26"/>
          <w:szCs w:val="26"/>
        </w:rPr>
        <w:t>………………………………………………………………………………………</w:t>
      </w:r>
    </w:p>
    <w:p w14:paraId="22C4844D" w14:textId="77777777" w:rsidR="00692849" w:rsidRPr="00F8491A" w:rsidRDefault="000C7562">
      <w:pPr>
        <w:pStyle w:val="NoSpacing"/>
        <w:spacing w:line="360" w:lineRule="auto"/>
        <w:jc w:val="distribute"/>
        <w:rPr>
          <w:sz w:val="26"/>
          <w:szCs w:val="26"/>
          <w:u w:val="single"/>
        </w:rPr>
      </w:pPr>
      <w:r w:rsidRPr="00F8491A">
        <w:rPr>
          <w:sz w:val="26"/>
          <w:szCs w:val="26"/>
        </w:rPr>
        <w:t>………………………………………………………………………………………</w:t>
      </w:r>
    </w:p>
    <w:p w14:paraId="68143FC2" w14:textId="77777777" w:rsidR="00692849" w:rsidRPr="00F8491A" w:rsidRDefault="000C7562">
      <w:pPr>
        <w:pStyle w:val="NoSpacing"/>
        <w:spacing w:line="360" w:lineRule="auto"/>
        <w:rPr>
          <w:sz w:val="26"/>
          <w:szCs w:val="26"/>
          <w:u w:val="single"/>
        </w:rPr>
      </w:pPr>
      <w:r w:rsidRPr="00F8491A">
        <w:rPr>
          <w:sz w:val="26"/>
          <w:szCs w:val="26"/>
          <w:u w:val="single"/>
        </w:rPr>
        <w:t>4/ Hãy ước lượng thời gian đi từ cuối lớp học tới bục giảng và lựa chọn đồng hồ phù hợp để đo khoảng thời gian đó</w:t>
      </w:r>
    </w:p>
    <w:p w14:paraId="6BDEE1BF" w14:textId="77777777" w:rsidR="00692849" w:rsidRPr="00F8491A" w:rsidRDefault="000C7562">
      <w:pPr>
        <w:pStyle w:val="NoSpacing"/>
        <w:spacing w:line="360" w:lineRule="auto"/>
        <w:jc w:val="distribute"/>
        <w:rPr>
          <w:sz w:val="26"/>
          <w:szCs w:val="26"/>
        </w:rPr>
      </w:pPr>
      <w:r w:rsidRPr="00F8491A">
        <w:rPr>
          <w:sz w:val="26"/>
          <w:szCs w:val="26"/>
        </w:rPr>
        <w:t>………………………………………………………………………………………</w:t>
      </w:r>
    </w:p>
    <w:p w14:paraId="60874848" w14:textId="77777777" w:rsidR="00692849" w:rsidRPr="00F8491A" w:rsidRDefault="000C7562">
      <w:pPr>
        <w:pStyle w:val="NoSpacing"/>
        <w:spacing w:line="360" w:lineRule="auto"/>
        <w:jc w:val="distribute"/>
        <w:rPr>
          <w:sz w:val="26"/>
          <w:szCs w:val="26"/>
        </w:rPr>
      </w:pPr>
      <w:r w:rsidRPr="00F8491A">
        <w:rPr>
          <w:sz w:val="26"/>
          <w:szCs w:val="26"/>
        </w:rPr>
        <w:t>………………………………………………………………………………………</w:t>
      </w:r>
    </w:p>
    <w:p w14:paraId="40ECE193" w14:textId="77777777" w:rsidR="00692849" w:rsidRPr="00F8491A" w:rsidRDefault="000C7562">
      <w:pPr>
        <w:pStyle w:val="NoSpacing"/>
        <w:spacing w:line="360" w:lineRule="auto"/>
        <w:jc w:val="distribute"/>
        <w:rPr>
          <w:sz w:val="26"/>
          <w:szCs w:val="26"/>
        </w:rPr>
      </w:pPr>
      <w:r w:rsidRPr="00F8491A">
        <w:rPr>
          <w:sz w:val="26"/>
          <w:szCs w:val="26"/>
        </w:rPr>
        <w:t>………………………………………………………………………………………</w:t>
      </w:r>
    </w:p>
    <w:p w14:paraId="5A96A210" w14:textId="77777777" w:rsidR="00692849" w:rsidRPr="00F8491A" w:rsidRDefault="000C7562">
      <w:pPr>
        <w:pStyle w:val="NoSpacing"/>
        <w:spacing w:line="360" w:lineRule="auto"/>
        <w:jc w:val="distribute"/>
        <w:rPr>
          <w:sz w:val="26"/>
          <w:szCs w:val="26"/>
        </w:rPr>
      </w:pPr>
      <w:r w:rsidRPr="00F8491A">
        <w:rPr>
          <w:sz w:val="26"/>
          <w:szCs w:val="26"/>
        </w:rPr>
        <w:t>………………………………………………………………………………………</w:t>
      </w:r>
    </w:p>
    <w:p w14:paraId="5FD41B99" w14:textId="77777777" w:rsidR="00692849" w:rsidRPr="00F8491A" w:rsidRDefault="000C7562">
      <w:pPr>
        <w:pStyle w:val="NoSpacing"/>
        <w:spacing w:line="360" w:lineRule="auto"/>
        <w:jc w:val="distribute"/>
        <w:rPr>
          <w:sz w:val="26"/>
          <w:szCs w:val="26"/>
          <w:u w:val="single"/>
        </w:rPr>
      </w:pPr>
      <w:r w:rsidRPr="00F8491A">
        <w:rPr>
          <w:sz w:val="26"/>
          <w:szCs w:val="26"/>
        </w:rPr>
        <w:t>………………………………………………………………………………………</w:t>
      </w:r>
    </w:p>
    <w:p w14:paraId="6733A9FA" w14:textId="77777777" w:rsidR="00692849" w:rsidRPr="00F8491A" w:rsidRDefault="000C7562">
      <w:pPr>
        <w:pStyle w:val="NoSpacing"/>
        <w:spacing w:line="360" w:lineRule="auto"/>
        <w:rPr>
          <w:sz w:val="26"/>
          <w:szCs w:val="26"/>
        </w:rPr>
      </w:pPr>
      <w:r w:rsidRPr="00F8491A">
        <w:rPr>
          <w:sz w:val="26"/>
          <w:szCs w:val="26"/>
          <w:u w:val="single"/>
        </w:rPr>
        <w:lastRenderedPageBreak/>
        <w:t xml:space="preserve">5/ Em hãy quan sát hình 6.2 và cho biết cách hiệu chỉnh đồng hồ ở hình nào thì thuận tiện hơn khi thực hiện phép đo thời gian: </w:t>
      </w:r>
      <w:r w:rsidRPr="00F8491A">
        <w:rPr>
          <w:sz w:val="26"/>
          <w:szCs w:val="26"/>
        </w:rPr>
        <w:t>Chọn ………………………………. </w:t>
      </w:r>
    </w:p>
    <w:p w14:paraId="440CBD27"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37C15922" w14:textId="77777777" w:rsidR="00692849" w:rsidRPr="00F8491A" w:rsidRDefault="000C7562">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r w:rsidRPr="00F8491A">
        <w:rPr>
          <w:sz w:val="26"/>
          <w:szCs w:val="26"/>
          <w:u w:val="single"/>
        </w:rPr>
        <w:t>6/ Quan sát hình 6.3 và cho biết cách đặt mắt để đọc số chỉ của đồng hồ như thế nào là đúng?</w:t>
      </w:r>
      <w:r w:rsidRPr="00F8491A">
        <w:rPr>
          <w:sz w:val="26"/>
          <w:szCs w:val="26"/>
        </w:rPr>
        <w:t xml:space="preserve"> :………………………………………………………………………..</w:t>
      </w:r>
    </w:p>
    <w:p w14:paraId="0F8550A3" w14:textId="77777777" w:rsidR="00692849" w:rsidRPr="00F8491A" w:rsidRDefault="000C7562">
      <w:pPr>
        <w:pStyle w:val="NoSpacing"/>
        <w:spacing w:line="360" w:lineRule="auto"/>
        <w:rPr>
          <w:sz w:val="26"/>
          <w:szCs w:val="26"/>
        </w:rPr>
      </w:pPr>
      <w:r w:rsidRPr="00F8491A">
        <w:rPr>
          <w:sz w:val="26"/>
          <w:szCs w:val="26"/>
          <w:u w:val="single"/>
        </w:rPr>
        <w:t>+/ Quan sát hình 6.4 và cho biết số chỉ của đồng hồ ở mỗi trường hợp là bao nhiêu? (Biết ĐCNN của đồng hồ này là 1s) :</w:t>
      </w:r>
      <w:r w:rsidRPr="00F8491A">
        <w:rPr>
          <w:sz w:val="26"/>
          <w:szCs w:val="26"/>
        </w:rPr>
        <w:t xml:space="preserve">   …………………………………………………………</w:t>
      </w:r>
    </w:p>
    <w:p w14:paraId="0873242E"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443FBD92" w14:textId="77777777" w:rsidR="00692849" w:rsidRPr="00F8491A" w:rsidRDefault="000C7562">
      <w:pPr>
        <w:pStyle w:val="NoSpacing"/>
        <w:spacing w:line="360" w:lineRule="auto"/>
        <w:rPr>
          <w:iCs/>
          <w:sz w:val="26"/>
          <w:szCs w:val="26"/>
        </w:rPr>
      </w:pPr>
      <w:r w:rsidRPr="00F8491A">
        <w:rPr>
          <w:sz w:val="26"/>
          <w:szCs w:val="26"/>
          <w:u w:val="single"/>
        </w:rPr>
        <w:t>7/ Thực hiện đo lần lượt thời gian di chuyển của hai bạn học sinh khi đi từ cuối lớp học tới bục giảng. Hoàn thành theo mẫu bảng 6.1.</w:t>
      </w:r>
      <w:r w:rsidRPr="00F8491A">
        <w:rPr>
          <w:iCs/>
          <w:sz w:val="26"/>
          <w:szCs w:val="26"/>
        </w:rPr>
        <w:t xml:space="preserve"> </w:t>
      </w:r>
    </w:p>
    <w:p w14:paraId="5C58611B" w14:textId="77777777" w:rsidR="00692849" w:rsidRPr="00F8491A" w:rsidRDefault="000C7562">
      <w:pPr>
        <w:pStyle w:val="NoSpacing"/>
        <w:spacing w:line="360" w:lineRule="auto"/>
        <w:rPr>
          <w:sz w:val="26"/>
          <w:szCs w:val="26"/>
        </w:rPr>
      </w:pPr>
      <w:r w:rsidRPr="00F8491A">
        <w:rPr>
          <w:iCs/>
          <w:sz w:val="26"/>
          <w:szCs w:val="26"/>
        </w:rPr>
        <w:t>Cần lưu ý khi thực hiện đo như sau: </w:t>
      </w:r>
    </w:p>
    <w:p w14:paraId="45922532" w14:textId="77777777" w:rsidR="00692849" w:rsidRPr="00F8491A" w:rsidRDefault="000C7562">
      <w:pPr>
        <w:pStyle w:val="NoSpacing"/>
        <w:spacing w:line="360" w:lineRule="auto"/>
        <w:rPr>
          <w:sz w:val="26"/>
          <w:szCs w:val="26"/>
        </w:rPr>
      </w:pPr>
      <w:r w:rsidRPr="00F8491A">
        <w:rPr>
          <w:sz w:val="26"/>
          <w:szCs w:val="26"/>
        </w:rPr>
        <w:t>Dụng cụ: Các loại đồng hồ khác nhau.</w:t>
      </w:r>
    </w:p>
    <w:p w14:paraId="12A9C795" w14:textId="77777777" w:rsidR="00692849" w:rsidRPr="00F8491A" w:rsidRDefault="000C7562">
      <w:pPr>
        <w:pStyle w:val="NoSpacing"/>
        <w:spacing w:line="360" w:lineRule="auto"/>
        <w:rPr>
          <w:sz w:val="26"/>
          <w:szCs w:val="26"/>
        </w:rPr>
      </w:pPr>
      <w:r w:rsidRPr="00F8491A">
        <w:rPr>
          <w:sz w:val="26"/>
          <w:szCs w:val="26"/>
        </w:rPr>
        <w:t>Tiến hành đo:Ước lượng thời gian di chuyển của từng bạn;</w:t>
      </w:r>
    </w:p>
    <w:p w14:paraId="165A5F7F" w14:textId="77777777" w:rsidR="00692849" w:rsidRPr="00F8491A" w:rsidRDefault="000C7562">
      <w:pPr>
        <w:pStyle w:val="NoSpacing"/>
        <w:spacing w:line="360" w:lineRule="auto"/>
        <w:rPr>
          <w:sz w:val="26"/>
          <w:szCs w:val="26"/>
        </w:rPr>
      </w:pPr>
      <w:r w:rsidRPr="00F8491A">
        <w:rPr>
          <w:sz w:val="26"/>
          <w:szCs w:val="26"/>
        </w:rPr>
        <w:t>Chọn đồng hồ phù hợp;Hiệu chỉnh đồng hồ,Thực hiện phép đo;</w:t>
      </w:r>
    </w:p>
    <w:p w14:paraId="240E3FBD" w14:textId="77777777" w:rsidR="00692849" w:rsidRPr="00F8491A" w:rsidRDefault="000C7562">
      <w:pPr>
        <w:pStyle w:val="NoSpacing"/>
        <w:tabs>
          <w:tab w:val="left" w:pos="4883"/>
        </w:tabs>
        <w:spacing w:line="360" w:lineRule="auto"/>
        <w:rPr>
          <w:sz w:val="26"/>
          <w:szCs w:val="26"/>
        </w:rPr>
      </w:pPr>
      <w:r w:rsidRPr="00F8491A">
        <w:rPr>
          <w:sz w:val="26"/>
          <w:szCs w:val="26"/>
        </w:rPr>
        <w:t>Đọc và ghi kết quả đo được theo mẫu bảng 6.1</w:t>
      </w:r>
      <w:r w:rsidRPr="00F8491A">
        <w:rPr>
          <w:sz w:val="26"/>
          <w:szCs w:val="26"/>
        </w:rPr>
        <w:tab/>
      </w:r>
    </w:p>
    <w:p w14:paraId="51AFFCC4"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6780D380" w14:textId="77777777" w:rsidR="00692849" w:rsidRPr="00F8491A" w:rsidRDefault="000C7562">
      <w:pPr>
        <w:pStyle w:val="NoSpacing"/>
        <w:spacing w:line="360" w:lineRule="auto"/>
        <w:rPr>
          <w:sz w:val="26"/>
          <w:szCs w:val="26"/>
          <w:u w:val="single"/>
        </w:rPr>
      </w:pPr>
      <w:r w:rsidRPr="00F8491A">
        <w:rPr>
          <w:sz w:val="26"/>
          <w:szCs w:val="26"/>
          <w:u w:val="single"/>
        </w:rPr>
        <w:t>+/ Thực hiện phép đo thời gian của một bạn chạy 100m</w:t>
      </w:r>
    </w:p>
    <w:p w14:paraId="543ECFB5" w14:textId="77777777" w:rsidR="00692849" w:rsidRPr="00F8491A" w:rsidRDefault="000C7562">
      <w:pPr>
        <w:pStyle w:val="NoSpacing"/>
        <w:spacing w:line="360" w:lineRule="auto"/>
        <w:rPr>
          <w:sz w:val="26"/>
          <w:szCs w:val="26"/>
        </w:rPr>
      </w:pPr>
      <w:r w:rsidRPr="00F8491A">
        <w:rPr>
          <w:sz w:val="26"/>
          <w:szCs w:val="26"/>
        </w:rPr>
        <w:t>Học sinh tự thực hành đo thời gian chạy 100m của bạn và ghi lại kết quả thu được</w:t>
      </w:r>
    </w:p>
    <w:p w14:paraId="08B3366A" w14:textId="77777777" w:rsidR="00692849" w:rsidRPr="00F8491A" w:rsidRDefault="000C7562">
      <w:pPr>
        <w:widowControl w:val="0"/>
        <w:pBdr>
          <w:top w:val="single" w:sz="2" w:space="1" w:color="auto"/>
          <w:left w:val="single" w:sz="2" w:space="4" w:color="auto"/>
          <w:bottom w:val="single" w:sz="2" w:space="1" w:color="auto"/>
          <w:right w:val="single" w:sz="2" w:space="4" w:color="auto"/>
        </w:pBdr>
        <w:spacing w:line="276" w:lineRule="auto"/>
        <w:ind w:firstLine="300"/>
        <w:rPr>
          <w:rFonts w:eastAsia="Times New Roman"/>
          <w:b/>
          <w:bCs/>
          <w:iCs/>
          <w:sz w:val="26"/>
          <w:szCs w:val="26"/>
        </w:rPr>
      </w:pPr>
      <w:r w:rsidRPr="00F8491A">
        <w:rPr>
          <w:rStyle w:val="Strong"/>
          <w:bCs w:val="0"/>
          <w:sz w:val="26"/>
          <w:szCs w:val="26"/>
        </w:rPr>
        <w:t>Kết luận:</w:t>
      </w:r>
      <w:r w:rsidRPr="00F8491A">
        <w:rPr>
          <w:rFonts w:eastAsia="Times New Roman"/>
          <w:b/>
          <w:bCs/>
          <w:iCs/>
          <w:sz w:val="26"/>
          <w:szCs w:val="26"/>
        </w:rPr>
        <w:t>Khi đo thời gian của một hoạt động, ta cần thực hiện các bước sau:</w:t>
      </w:r>
    </w:p>
    <w:p w14:paraId="5E3B23F3" w14:textId="77777777" w:rsidR="00692849" w:rsidRPr="00F8491A" w:rsidRDefault="000C7562">
      <w:pPr>
        <w:widowControl w:val="0"/>
        <w:pBdr>
          <w:top w:val="single" w:sz="2" w:space="1" w:color="auto"/>
          <w:left w:val="single" w:sz="2" w:space="4" w:color="auto"/>
          <w:bottom w:val="single" w:sz="2" w:space="1" w:color="auto"/>
          <w:right w:val="single" w:sz="2" w:space="4" w:color="auto"/>
        </w:pBdr>
        <w:spacing w:line="276" w:lineRule="auto"/>
        <w:ind w:firstLine="300"/>
        <w:rPr>
          <w:rFonts w:eastAsia="Times New Roman"/>
          <w:b/>
          <w:bCs/>
          <w:iCs/>
          <w:sz w:val="26"/>
          <w:szCs w:val="26"/>
        </w:rPr>
      </w:pPr>
      <w:r w:rsidRPr="00F8491A">
        <w:rPr>
          <w:rFonts w:eastAsia="Times New Roman"/>
          <w:b/>
          <w:bCs/>
          <w:iCs/>
          <w:sz w:val="26"/>
          <w:szCs w:val="26"/>
        </w:rPr>
        <w:t>- Bước 1: Ước lượng khoảng thời gian cần đo.</w:t>
      </w:r>
    </w:p>
    <w:p w14:paraId="1DDEF7E6" w14:textId="77777777" w:rsidR="00692849" w:rsidRPr="00F8491A" w:rsidRDefault="000C7562">
      <w:pPr>
        <w:widowControl w:val="0"/>
        <w:pBdr>
          <w:top w:val="single" w:sz="2" w:space="1" w:color="auto"/>
          <w:left w:val="single" w:sz="2" w:space="4" w:color="auto"/>
          <w:bottom w:val="single" w:sz="2" w:space="1" w:color="auto"/>
          <w:right w:val="single" w:sz="2" w:space="4" w:color="auto"/>
        </w:pBdr>
        <w:spacing w:line="276" w:lineRule="auto"/>
        <w:ind w:firstLine="300"/>
        <w:rPr>
          <w:rFonts w:eastAsia="Times New Roman"/>
          <w:b/>
          <w:bCs/>
          <w:iCs/>
          <w:sz w:val="26"/>
          <w:szCs w:val="26"/>
        </w:rPr>
      </w:pPr>
      <w:r w:rsidRPr="00F8491A">
        <w:rPr>
          <w:rFonts w:eastAsia="Times New Roman"/>
          <w:b/>
          <w:bCs/>
          <w:iCs/>
          <w:sz w:val="26"/>
          <w:szCs w:val="26"/>
        </w:rPr>
        <w:t>- Bước 2: Chọn đồng hồ phù hợp.</w:t>
      </w:r>
    </w:p>
    <w:p w14:paraId="0DD8E522" w14:textId="77777777" w:rsidR="00692849" w:rsidRPr="00F8491A" w:rsidRDefault="000C7562">
      <w:pPr>
        <w:widowControl w:val="0"/>
        <w:pBdr>
          <w:top w:val="single" w:sz="2" w:space="1" w:color="auto"/>
          <w:left w:val="single" w:sz="2" w:space="4" w:color="auto"/>
          <w:bottom w:val="single" w:sz="2" w:space="1" w:color="auto"/>
          <w:right w:val="single" w:sz="2" w:space="4" w:color="auto"/>
        </w:pBdr>
        <w:spacing w:line="276" w:lineRule="auto"/>
        <w:ind w:firstLine="300"/>
        <w:rPr>
          <w:rFonts w:eastAsia="Times New Roman"/>
          <w:b/>
          <w:bCs/>
          <w:iCs/>
          <w:sz w:val="26"/>
          <w:szCs w:val="26"/>
        </w:rPr>
      </w:pPr>
      <w:r w:rsidRPr="00F8491A">
        <w:rPr>
          <w:rFonts w:eastAsia="Times New Roman"/>
          <w:b/>
          <w:bCs/>
          <w:iCs/>
          <w:sz w:val="26"/>
          <w:szCs w:val="26"/>
        </w:rPr>
        <w:t xml:space="preserve">- Bước 3: </w:t>
      </w:r>
      <w:bookmarkStart w:id="0" w:name="bookmark166"/>
      <w:bookmarkEnd w:id="0"/>
      <w:r w:rsidRPr="00F8491A">
        <w:rPr>
          <w:rFonts w:eastAsia="Times New Roman"/>
          <w:b/>
          <w:bCs/>
          <w:iCs/>
          <w:sz w:val="26"/>
          <w:szCs w:val="26"/>
        </w:rPr>
        <w:t>Hiệu chỉnh đồng hồ đúng cách trước khi đo.</w:t>
      </w:r>
    </w:p>
    <w:p w14:paraId="54DB1421" w14:textId="77777777" w:rsidR="00692849" w:rsidRPr="00F8491A" w:rsidRDefault="000C7562">
      <w:pPr>
        <w:widowControl w:val="0"/>
        <w:pBdr>
          <w:top w:val="single" w:sz="2" w:space="1" w:color="auto"/>
          <w:left w:val="single" w:sz="2" w:space="4" w:color="auto"/>
          <w:bottom w:val="single" w:sz="2" w:space="1" w:color="auto"/>
          <w:right w:val="single" w:sz="2" w:space="4" w:color="auto"/>
        </w:pBdr>
        <w:spacing w:line="276" w:lineRule="auto"/>
        <w:ind w:firstLine="300"/>
        <w:rPr>
          <w:rFonts w:eastAsia="Times New Roman"/>
          <w:b/>
          <w:bCs/>
          <w:iCs/>
          <w:sz w:val="26"/>
          <w:szCs w:val="26"/>
        </w:rPr>
      </w:pPr>
      <w:r w:rsidRPr="00F8491A">
        <w:rPr>
          <w:rFonts w:eastAsia="Times New Roman"/>
          <w:b/>
          <w:bCs/>
          <w:iCs/>
          <w:sz w:val="26"/>
          <w:szCs w:val="26"/>
        </w:rPr>
        <w:t>- Bước 4: Thực hiện đo thời gian bằng đồng hồ.</w:t>
      </w:r>
      <w:bookmarkStart w:id="1" w:name="bookmark168"/>
      <w:bookmarkStart w:id="2" w:name="bookmark167"/>
      <w:bookmarkEnd w:id="1"/>
      <w:bookmarkEnd w:id="2"/>
    </w:p>
    <w:p w14:paraId="73A01A77" w14:textId="77777777" w:rsidR="00692849" w:rsidRPr="00F8491A" w:rsidRDefault="000C7562">
      <w:pPr>
        <w:widowControl w:val="0"/>
        <w:pBdr>
          <w:top w:val="single" w:sz="2" w:space="1" w:color="auto"/>
          <w:left w:val="single" w:sz="2" w:space="4" w:color="auto"/>
          <w:bottom w:val="single" w:sz="2" w:space="1" w:color="auto"/>
          <w:right w:val="single" w:sz="2" w:space="4" w:color="auto"/>
        </w:pBdr>
        <w:spacing w:line="276" w:lineRule="auto"/>
        <w:ind w:firstLine="300"/>
        <w:rPr>
          <w:rStyle w:val="Strong"/>
          <w:bCs w:val="0"/>
          <w:sz w:val="26"/>
          <w:szCs w:val="26"/>
        </w:rPr>
      </w:pPr>
      <w:r w:rsidRPr="00F8491A">
        <w:rPr>
          <w:rFonts w:eastAsia="Times New Roman"/>
          <w:b/>
          <w:bCs/>
          <w:iCs/>
          <w:sz w:val="26"/>
          <w:szCs w:val="26"/>
        </w:rPr>
        <w:t>- Bước 5: Đọc và ghi kết quả mỗi lần đo.</w:t>
      </w:r>
    </w:p>
    <w:p w14:paraId="60243752" w14:textId="77777777" w:rsidR="00692849" w:rsidRPr="00F8491A" w:rsidRDefault="000C7562">
      <w:pPr>
        <w:pStyle w:val="NoSpacing"/>
        <w:spacing w:line="360" w:lineRule="auto"/>
        <w:rPr>
          <w:sz w:val="26"/>
          <w:szCs w:val="26"/>
          <w:u w:val="single"/>
        </w:rPr>
      </w:pPr>
      <w:r w:rsidRPr="00F8491A">
        <w:rPr>
          <w:rStyle w:val="Strong"/>
          <w:bCs w:val="0"/>
          <w:sz w:val="26"/>
          <w:szCs w:val="26"/>
          <w:u w:val="single"/>
        </w:rPr>
        <w:t>BÀI TẬP</w:t>
      </w:r>
    </w:p>
    <w:p w14:paraId="686B3ACD" w14:textId="77777777" w:rsidR="00692849" w:rsidRPr="00F8491A" w:rsidRDefault="000C7562">
      <w:pPr>
        <w:pStyle w:val="NoSpacing"/>
        <w:numPr>
          <w:ilvl w:val="0"/>
          <w:numId w:val="4"/>
        </w:numPr>
        <w:spacing w:line="360" w:lineRule="auto"/>
        <w:rPr>
          <w:sz w:val="26"/>
          <w:szCs w:val="26"/>
        </w:rPr>
      </w:pPr>
      <w:r w:rsidRPr="00F8491A">
        <w:rPr>
          <w:rStyle w:val="Strong"/>
          <w:b w:val="0"/>
          <w:sz w:val="26"/>
          <w:szCs w:val="26"/>
          <w:u w:val="single"/>
        </w:rPr>
        <w:t>Để đo thời gian của vận động viên chạy 100 m, loại đồng hồ thích hợp nhất là</w:t>
      </w:r>
      <w:r w:rsidRPr="00F8491A">
        <w:rPr>
          <w:sz w:val="26"/>
          <w:szCs w:val="26"/>
        </w:rPr>
        <w:t>*</w:t>
      </w:r>
    </w:p>
    <w:p w14:paraId="74BBA788" w14:textId="77777777" w:rsidR="00692849" w:rsidRPr="00F8491A" w:rsidRDefault="000C7562">
      <w:pPr>
        <w:pStyle w:val="NoSpacing"/>
        <w:spacing w:line="360" w:lineRule="auto"/>
        <w:rPr>
          <w:sz w:val="26"/>
          <w:szCs w:val="26"/>
        </w:rPr>
      </w:pPr>
      <w:r w:rsidRPr="00F8491A">
        <w:rPr>
          <w:sz w:val="26"/>
          <w:szCs w:val="26"/>
        </w:rPr>
        <w:t xml:space="preserve"> A. đồng hồ để bàn.       B. đồng hồ bấm giây  C. đồng hồ treo tường.     D. đồng hồ cát.</w:t>
      </w:r>
    </w:p>
    <w:p w14:paraId="5E16FD2C" w14:textId="77777777" w:rsidR="00692849" w:rsidRPr="00F8491A" w:rsidRDefault="000C7562">
      <w:pPr>
        <w:pStyle w:val="NoSpacing"/>
        <w:spacing w:line="360" w:lineRule="auto"/>
        <w:rPr>
          <w:b/>
          <w:sz w:val="26"/>
          <w:szCs w:val="26"/>
          <w:u w:val="single"/>
        </w:rPr>
      </w:pPr>
      <w:r w:rsidRPr="00F8491A">
        <w:rPr>
          <w:rStyle w:val="Strong"/>
          <w:b w:val="0"/>
          <w:sz w:val="26"/>
          <w:szCs w:val="26"/>
          <w:u w:val="single"/>
        </w:rPr>
        <w:t>2. Khi đo thời gian chạy 100 m của bạn Nguyên trong giờ thể dục, em sẽ đo khoảng thời gian ( chọn B)</w:t>
      </w:r>
    </w:p>
    <w:p w14:paraId="32FB6910" w14:textId="77777777" w:rsidR="00692849" w:rsidRPr="00F8491A" w:rsidRDefault="000C7562">
      <w:pPr>
        <w:pStyle w:val="NoSpacing"/>
        <w:spacing w:line="360" w:lineRule="auto"/>
        <w:rPr>
          <w:sz w:val="26"/>
          <w:szCs w:val="26"/>
        </w:rPr>
      </w:pPr>
      <w:r w:rsidRPr="00F8491A">
        <w:rPr>
          <w:sz w:val="26"/>
          <w:szCs w:val="26"/>
        </w:rPr>
        <w:t>A. từ lúc bạn Nguyên lấy đà chạy tới lúc về đích.</w:t>
      </w:r>
      <w:r w:rsidRPr="00F8491A">
        <w:rPr>
          <w:sz w:val="26"/>
          <w:szCs w:val="26"/>
        </w:rPr>
        <w:tab/>
        <w:t>B. từ lúc có lệnh xuất phát tới lúc về đích.</w:t>
      </w:r>
    </w:p>
    <w:p w14:paraId="71FA49C0" w14:textId="77777777" w:rsidR="00692849" w:rsidRPr="00F8491A" w:rsidRDefault="000C7562">
      <w:pPr>
        <w:pStyle w:val="NoSpacing"/>
        <w:spacing w:line="360" w:lineRule="auto"/>
        <w:rPr>
          <w:sz w:val="26"/>
          <w:szCs w:val="26"/>
        </w:rPr>
      </w:pPr>
      <w:r w:rsidRPr="00F8491A">
        <w:rPr>
          <w:sz w:val="26"/>
          <w:szCs w:val="26"/>
        </w:rPr>
        <w:t>C. bạn Nguyên chạy 50 m rồi nhân đôi.</w:t>
      </w:r>
      <w:r w:rsidRPr="00F8491A">
        <w:rPr>
          <w:sz w:val="26"/>
          <w:szCs w:val="26"/>
        </w:rPr>
        <w:tab/>
      </w:r>
      <w:r w:rsidRPr="00F8491A">
        <w:rPr>
          <w:sz w:val="26"/>
          <w:szCs w:val="26"/>
        </w:rPr>
        <w:tab/>
        <w:t>D. bạn Nguyên chạy 200 m rồi chia đôi.</w:t>
      </w:r>
    </w:p>
    <w:p w14:paraId="29EC3AC5" w14:textId="77777777" w:rsidR="00692849" w:rsidRPr="00F8491A" w:rsidRDefault="000C7562">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r w:rsidRPr="00F8491A">
        <w:rPr>
          <w:rStyle w:val="Strong"/>
          <w:b w:val="0"/>
          <w:sz w:val="26"/>
          <w:szCs w:val="26"/>
          <w:u w:val="single"/>
        </w:rPr>
        <w:t>3. Hãy lập bảng theo mẫu và chọn loại đồng hồ phù hợp để đo thời gian các hoạt động:</w:t>
      </w:r>
    </w:p>
    <w:p w14:paraId="66976052" w14:textId="77777777" w:rsidR="00692849" w:rsidRPr="00F8491A" w:rsidRDefault="000C7562">
      <w:pPr>
        <w:pStyle w:val="NoSpacing"/>
        <w:spacing w:line="360" w:lineRule="auto"/>
        <w:jc w:val="distribute"/>
        <w:rPr>
          <w:sz w:val="26"/>
          <w:szCs w:val="26"/>
        </w:rPr>
      </w:pPr>
      <w:r w:rsidRPr="00F8491A">
        <w:rPr>
          <w:sz w:val="26"/>
          <w:szCs w:val="26"/>
        </w:rPr>
        <w:t> ……………………………………………………………………………………..</w:t>
      </w:r>
    </w:p>
    <w:p w14:paraId="585711F0" w14:textId="77777777" w:rsidR="00692849" w:rsidRPr="00F8491A" w:rsidRDefault="000C7562">
      <w:pPr>
        <w:pStyle w:val="NoSpacing"/>
        <w:spacing w:line="360" w:lineRule="auto"/>
        <w:jc w:val="distribute"/>
        <w:rPr>
          <w:sz w:val="26"/>
          <w:szCs w:val="26"/>
        </w:rPr>
      </w:pPr>
      <w:r w:rsidRPr="00F8491A">
        <w:rPr>
          <w:sz w:val="26"/>
          <w:szCs w:val="26"/>
        </w:rPr>
        <w:t>………………………………………………………………………………………..</w:t>
      </w:r>
    </w:p>
    <w:p w14:paraId="1F581076" w14:textId="77777777" w:rsidR="00692849" w:rsidRPr="00F8491A" w:rsidRDefault="000C7562">
      <w:pPr>
        <w:pStyle w:val="NoSpacing"/>
        <w:spacing w:line="360" w:lineRule="auto"/>
        <w:jc w:val="distribute"/>
        <w:rPr>
          <w:sz w:val="26"/>
          <w:szCs w:val="26"/>
        </w:rPr>
      </w:pPr>
      <w:r w:rsidRPr="00F8491A">
        <w:rPr>
          <w:sz w:val="26"/>
          <w:szCs w:val="26"/>
        </w:rPr>
        <w:t>………………………………………………………………………………………..</w:t>
      </w:r>
    </w:p>
    <w:p w14:paraId="107C4467" w14:textId="77777777" w:rsidR="00692849" w:rsidRPr="00F8491A" w:rsidRDefault="000C7562">
      <w:pPr>
        <w:pStyle w:val="NoSpacing"/>
        <w:spacing w:line="360" w:lineRule="auto"/>
        <w:jc w:val="distribute"/>
        <w:rPr>
          <w:sz w:val="26"/>
          <w:szCs w:val="26"/>
        </w:rPr>
      </w:pPr>
      <w:r w:rsidRPr="00F8491A">
        <w:rPr>
          <w:sz w:val="26"/>
          <w:szCs w:val="26"/>
        </w:rPr>
        <w:t>………………………………………………………………………………………..</w:t>
      </w:r>
    </w:p>
    <w:p w14:paraId="0A58EC7A" w14:textId="77777777" w:rsidR="00692849" w:rsidRPr="00F8491A" w:rsidRDefault="000C7562">
      <w:pPr>
        <w:pStyle w:val="NoSpacing"/>
        <w:spacing w:line="360" w:lineRule="auto"/>
        <w:jc w:val="distribute"/>
        <w:rPr>
          <w:sz w:val="26"/>
          <w:szCs w:val="26"/>
        </w:rPr>
      </w:pPr>
      <w:r w:rsidRPr="00F8491A">
        <w:rPr>
          <w:sz w:val="26"/>
          <w:szCs w:val="26"/>
        </w:rPr>
        <w:t>…………………………………………………………………………………………</w:t>
      </w:r>
    </w:p>
    <w:p w14:paraId="1074BB9F" w14:textId="77777777" w:rsidR="00692849" w:rsidRPr="00F8491A" w:rsidRDefault="000C7562">
      <w:pPr>
        <w:pStyle w:val="NoSpacing"/>
        <w:spacing w:line="360" w:lineRule="auto"/>
        <w:jc w:val="distribute"/>
        <w:rPr>
          <w:sz w:val="26"/>
          <w:szCs w:val="26"/>
        </w:rPr>
      </w:pPr>
      <w:r w:rsidRPr="00F8491A">
        <w:rPr>
          <w:sz w:val="26"/>
          <w:szCs w:val="26"/>
        </w:rPr>
        <w:t>………………………………………………………………………………………..</w:t>
      </w:r>
    </w:p>
    <w:p w14:paraId="694E782F" w14:textId="77777777" w:rsidR="00692849" w:rsidRPr="00F8491A" w:rsidRDefault="00692849">
      <w:pPr>
        <w:pStyle w:val="NoSpacing"/>
        <w:spacing w:line="360" w:lineRule="auto"/>
        <w:jc w:val="center"/>
        <w:rPr>
          <w:rFonts w:eastAsia="Times New Roman"/>
          <w:b/>
          <w:bCs/>
          <w:sz w:val="26"/>
          <w:szCs w:val="26"/>
          <w:u w:val="single"/>
        </w:rPr>
        <w:sectPr w:rsidR="00692849" w:rsidRPr="00F8491A">
          <w:type w:val="continuous"/>
          <w:pgSz w:w="11906" w:h="16838"/>
          <w:pgMar w:top="274" w:right="656" w:bottom="86" w:left="1260" w:header="0" w:footer="0" w:gutter="0"/>
          <w:cols w:space="425"/>
          <w:docGrid w:linePitch="381"/>
        </w:sectPr>
      </w:pPr>
    </w:p>
    <w:p w14:paraId="02659079" w14:textId="77777777" w:rsidR="00692849" w:rsidRPr="00F8491A" w:rsidRDefault="000C7562">
      <w:pPr>
        <w:pStyle w:val="NoSpacing"/>
        <w:spacing w:line="360" w:lineRule="auto"/>
        <w:ind w:firstLineChars="400" w:firstLine="1044"/>
        <w:jc w:val="both"/>
        <w:rPr>
          <w:sz w:val="26"/>
          <w:szCs w:val="26"/>
        </w:rPr>
      </w:pPr>
      <w:r w:rsidRPr="00F8491A">
        <w:rPr>
          <w:rFonts w:eastAsia="Times New Roman"/>
          <w:b/>
          <w:bCs/>
          <w:sz w:val="26"/>
          <w:szCs w:val="26"/>
          <w:u w:val="single"/>
        </w:rPr>
        <w:t>………………………………………………………………………….</w:t>
      </w:r>
    </w:p>
    <w:p w14:paraId="0D642CEE" w14:textId="77777777" w:rsidR="00692849" w:rsidRPr="00F8491A" w:rsidRDefault="000C7562">
      <w:pPr>
        <w:pStyle w:val="NoSpacing"/>
        <w:spacing w:line="360" w:lineRule="auto"/>
        <w:jc w:val="center"/>
        <w:rPr>
          <w:b/>
          <w:sz w:val="26"/>
          <w:szCs w:val="26"/>
        </w:rPr>
      </w:pPr>
      <w:r w:rsidRPr="00F8491A">
        <w:rPr>
          <w:b/>
          <w:sz w:val="26"/>
          <w:szCs w:val="26"/>
        </w:rPr>
        <w:lastRenderedPageBreak/>
        <w:t>Bài 7: THANG NHIỆT ĐỘ CLSIUS. ĐO NHIỆT ĐỘ.</w:t>
      </w:r>
    </w:p>
    <w:p w14:paraId="571C5811" w14:textId="77777777" w:rsidR="00692849" w:rsidRPr="00F8491A" w:rsidRDefault="000C7562">
      <w:pPr>
        <w:pStyle w:val="NoSpacing"/>
        <w:spacing w:line="360" w:lineRule="auto"/>
        <w:rPr>
          <w:sz w:val="26"/>
          <w:szCs w:val="26"/>
          <w:u w:val="single"/>
        </w:rPr>
      </w:pPr>
      <w:r w:rsidRPr="00F8491A">
        <w:rPr>
          <w:rStyle w:val="Strong"/>
          <w:bCs w:val="0"/>
          <w:sz w:val="26"/>
          <w:szCs w:val="26"/>
          <w:u w:val="single"/>
        </w:rPr>
        <w:t>I. Nhiệt độ và nhiệt kế</w:t>
      </w:r>
    </w:p>
    <w:p w14:paraId="756B5818" w14:textId="77777777" w:rsidR="00692849" w:rsidRPr="00F8491A" w:rsidRDefault="000C7562">
      <w:pPr>
        <w:pStyle w:val="NoSpacing"/>
        <w:spacing w:line="360" w:lineRule="auto"/>
        <w:rPr>
          <w:sz w:val="26"/>
          <w:szCs w:val="26"/>
          <w:u w:val="single"/>
        </w:rPr>
      </w:pPr>
      <w:r w:rsidRPr="00F8491A">
        <w:rPr>
          <w:sz w:val="26"/>
          <w:szCs w:val="26"/>
          <w:u w:val="single"/>
        </w:rPr>
        <w:t>1/ Thực hiện thí nghiệm như mô tả ở thí nghiêm 1 và cho biết cảm nhận của em về độ "nóng", "lạnh" ở các ngón tay khi nhúng vào cốc 2 có như nhau không? Từ đó em có thể rút ra nhận xét gì? </w:t>
      </w:r>
    </w:p>
    <w:p w14:paraId="321F7B58" w14:textId="77777777" w:rsidR="00692849" w:rsidRPr="00F8491A" w:rsidRDefault="00692849">
      <w:pPr>
        <w:pStyle w:val="NoSpacing"/>
        <w:spacing w:line="360" w:lineRule="auto"/>
        <w:rPr>
          <w:rStyle w:val="Strong"/>
          <w:iCs/>
          <w:sz w:val="26"/>
          <w:szCs w:val="26"/>
        </w:rPr>
        <w:sectPr w:rsidR="00692849" w:rsidRPr="00F8491A">
          <w:type w:val="continuous"/>
          <w:pgSz w:w="11906" w:h="16838"/>
          <w:pgMar w:top="274" w:right="656" w:bottom="86" w:left="1260" w:header="0" w:footer="0" w:gutter="0"/>
          <w:cols w:space="708"/>
          <w:docGrid w:linePitch="381"/>
        </w:sectPr>
      </w:pPr>
    </w:p>
    <w:p w14:paraId="7CCBA4B9" w14:textId="77777777" w:rsidR="00692849" w:rsidRPr="00F8491A" w:rsidRDefault="000C7562">
      <w:pPr>
        <w:pStyle w:val="NoSpacing"/>
        <w:spacing w:line="360" w:lineRule="auto"/>
        <w:rPr>
          <w:rStyle w:val="Emphasis"/>
          <w:i w:val="0"/>
          <w:sz w:val="26"/>
          <w:szCs w:val="26"/>
        </w:rPr>
      </w:pPr>
      <w:r w:rsidRPr="00F8491A">
        <w:rPr>
          <w:rStyle w:val="Strong"/>
          <w:iCs/>
          <w:sz w:val="26"/>
          <w:szCs w:val="26"/>
        </w:rPr>
        <w:t>TN 1:</w:t>
      </w:r>
      <w:r w:rsidRPr="00F8491A">
        <w:rPr>
          <w:rStyle w:val="Emphasis"/>
          <w:i w:val="0"/>
          <w:sz w:val="26"/>
          <w:szCs w:val="26"/>
        </w:rPr>
        <w:t> Cảm nhận về độ nóng, lạnh của nước:</w:t>
      </w:r>
    </w:p>
    <w:p w14:paraId="2B7B5188" w14:textId="77777777" w:rsidR="00692849" w:rsidRPr="00F8491A" w:rsidRDefault="000C7562">
      <w:pPr>
        <w:pStyle w:val="NoSpacing"/>
        <w:spacing w:line="360" w:lineRule="auto"/>
        <w:rPr>
          <w:sz w:val="26"/>
          <w:szCs w:val="26"/>
        </w:rPr>
      </w:pPr>
      <w:r w:rsidRPr="00F8491A">
        <w:rPr>
          <w:rStyle w:val="Emphasis"/>
          <w:i w:val="0"/>
          <w:sz w:val="26"/>
          <w:szCs w:val="26"/>
        </w:rPr>
        <w:t>Dụng cụ: Ba cốc nước 1, 2, 3 (cho thêm nước đá vào cốc 1 để có nước lạnh và cho thêm nước nóng vào cốc 3 để có nước ấm).</w:t>
      </w:r>
    </w:p>
    <w:p w14:paraId="34F39FDB" w14:textId="77777777" w:rsidR="00692849" w:rsidRPr="00F8491A" w:rsidRDefault="000C7562">
      <w:pPr>
        <w:pStyle w:val="NoSpacing"/>
        <w:spacing w:line="360" w:lineRule="auto"/>
        <w:rPr>
          <w:sz w:val="26"/>
          <w:szCs w:val="26"/>
        </w:rPr>
      </w:pPr>
      <w:r w:rsidRPr="00F8491A">
        <w:rPr>
          <w:rStyle w:val="Emphasis"/>
          <w:i w:val="0"/>
          <w:sz w:val="26"/>
          <w:szCs w:val="26"/>
        </w:rPr>
        <w:t>Tiến hành thí nghiệm: Nhúng đồng thời ngón tay trỏ của tay phải vào cốc 1, ngón tay trỏ của tay trái vào cốc 3. Sau một lúc ta rút các ngón tay ra rồi cùng nhúng vào cốc 2.</w:t>
      </w:r>
    </w:p>
    <w:p w14:paraId="0148590C" w14:textId="77777777" w:rsidR="00692849" w:rsidRPr="00F8491A" w:rsidRDefault="000C7562">
      <w:pPr>
        <w:pStyle w:val="NoSpacing"/>
        <w:spacing w:line="360" w:lineRule="auto"/>
        <w:jc w:val="distribute"/>
        <w:rPr>
          <w:sz w:val="26"/>
          <w:szCs w:val="26"/>
        </w:rPr>
      </w:pPr>
      <w:r w:rsidRPr="00F8491A">
        <w:rPr>
          <w:sz w:val="26"/>
          <w:szCs w:val="26"/>
        </w:rPr>
        <w:t>……………………………………………………………………………………..</w:t>
      </w:r>
    </w:p>
    <w:p w14:paraId="4F8CD595" w14:textId="77777777" w:rsidR="00692849" w:rsidRPr="00F8491A" w:rsidRDefault="000C7562">
      <w:pPr>
        <w:pStyle w:val="NoSpacing"/>
        <w:spacing w:line="360" w:lineRule="auto"/>
        <w:jc w:val="distribute"/>
        <w:rPr>
          <w:sz w:val="26"/>
          <w:szCs w:val="26"/>
        </w:rPr>
      </w:pPr>
      <w:r w:rsidRPr="00F8491A">
        <w:rPr>
          <w:sz w:val="26"/>
          <w:szCs w:val="26"/>
        </w:rPr>
        <w:t>………………………………………………………………………………………..</w:t>
      </w:r>
    </w:p>
    <w:p w14:paraId="68EAA61F" w14:textId="77777777" w:rsidR="00692849" w:rsidRPr="00F8491A" w:rsidRDefault="000C7562">
      <w:pPr>
        <w:pStyle w:val="NoSpacing"/>
        <w:spacing w:line="360" w:lineRule="auto"/>
        <w:jc w:val="distribute"/>
        <w:rPr>
          <w:sz w:val="26"/>
          <w:szCs w:val="26"/>
        </w:rPr>
      </w:pPr>
      <w:r w:rsidRPr="00F8491A">
        <w:rPr>
          <w:sz w:val="26"/>
          <w:szCs w:val="26"/>
        </w:rPr>
        <w:t>………………………………………………………………………………………..</w:t>
      </w:r>
    </w:p>
    <w:p w14:paraId="0CF3D545" w14:textId="77777777" w:rsidR="00692849" w:rsidRPr="00F8491A" w:rsidRDefault="000C7562">
      <w:pPr>
        <w:pStyle w:val="NoSpacing"/>
        <w:spacing w:line="360" w:lineRule="auto"/>
        <w:jc w:val="distribute"/>
        <w:rPr>
          <w:sz w:val="26"/>
          <w:szCs w:val="26"/>
        </w:rPr>
        <w:sectPr w:rsidR="00692849" w:rsidRPr="00F8491A">
          <w:type w:val="continuous"/>
          <w:pgSz w:w="11906" w:h="16838"/>
          <w:pgMar w:top="274" w:right="656" w:bottom="86" w:left="1260" w:header="0" w:footer="0" w:gutter="0"/>
          <w:cols w:space="425"/>
          <w:docGrid w:linePitch="381"/>
        </w:sectPr>
      </w:pPr>
      <w:r w:rsidRPr="00F8491A">
        <w:rPr>
          <w:sz w:val="26"/>
          <w:szCs w:val="26"/>
        </w:rPr>
        <w:t>……………………………………………………………………………………….</w:t>
      </w:r>
    </w:p>
    <w:p w14:paraId="01498206" w14:textId="77777777" w:rsidR="00692849" w:rsidRPr="00F8491A" w:rsidRDefault="000C7562">
      <w:pPr>
        <w:pStyle w:val="NoSpacing"/>
        <w:spacing w:line="360" w:lineRule="auto"/>
        <w:rPr>
          <w:sz w:val="26"/>
          <w:szCs w:val="26"/>
        </w:rPr>
      </w:pPr>
      <w:r w:rsidRPr="00F8491A">
        <w:rPr>
          <w:iCs/>
          <w:sz w:val="26"/>
          <w:szCs w:val="26"/>
        </w:rPr>
        <w:t>Nhận xét:</w:t>
      </w:r>
      <w:r w:rsidRPr="00F8491A">
        <w:rPr>
          <w:sz w:val="26"/>
          <w:szCs w:val="26"/>
        </w:rPr>
        <w:t> Cảm giác của tay ……. xác định đúng được độ nóng, lạnh của 1 vật mà ta sờ hoặc tiếp xúc với nó. </w:t>
      </w:r>
    </w:p>
    <w:p w14:paraId="7C0DDE5E" w14:textId="77777777" w:rsidR="00692849" w:rsidRPr="00F8491A" w:rsidRDefault="000C7562">
      <w:pPr>
        <w:pStyle w:val="NoSpacing"/>
        <w:spacing w:line="360" w:lineRule="auto"/>
        <w:rPr>
          <w:sz w:val="26"/>
          <w:szCs w:val="26"/>
          <w:u w:val="single"/>
        </w:rPr>
      </w:pPr>
      <w:r w:rsidRPr="00F8491A">
        <w:rPr>
          <w:sz w:val="26"/>
          <w:szCs w:val="26"/>
          <w:u w:val="single"/>
        </w:rPr>
        <w:t>2/ Để so sánh độ "nóng", "lạnh" của các vật, người ta dùng đại lượng nào? </w:t>
      </w:r>
    </w:p>
    <w:p w14:paraId="3B18B336" w14:textId="77777777" w:rsidR="00692849" w:rsidRPr="00F8491A" w:rsidRDefault="000C7562">
      <w:pPr>
        <w:pStyle w:val="NoSpacing"/>
        <w:spacing w:line="360" w:lineRule="auto"/>
        <w:rPr>
          <w:sz w:val="26"/>
          <w:szCs w:val="26"/>
        </w:rPr>
      </w:pPr>
      <w:r w:rsidRPr="00F8491A">
        <w:rPr>
          <w:sz w:val="26"/>
          <w:szCs w:val="26"/>
        </w:rPr>
        <w:t>Để so sánh độ "nóng", "lạnh" của các vật, người ta dùng đại lượng là: ……………..</w:t>
      </w:r>
    </w:p>
    <w:p w14:paraId="3D9FF5C2" w14:textId="77777777" w:rsidR="00692849" w:rsidRPr="00F8491A" w:rsidRDefault="000C7562">
      <w:pPr>
        <w:pStyle w:val="NoSpacing"/>
        <w:spacing w:line="360" w:lineRule="auto"/>
        <w:rPr>
          <w:sz w:val="26"/>
          <w:szCs w:val="26"/>
          <w:u w:val="single"/>
        </w:rPr>
      </w:pPr>
      <w:r w:rsidRPr="00F8491A">
        <w:rPr>
          <w:sz w:val="26"/>
          <w:szCs w:val="26"/>
          <w:u w:val="single"/>
        </w:rPr>
        <w:t>+/ Lấy ví dụ chứng tỏ giác quan của chúng ta có thể cảm nhận sai về nhiệt độ của vật</w:t>
      </w:r>
    </w:p>
    <w:p w14:paraId="3CA3F6D5" w14:textId="77777777" w:rsidR="00692849" w:rsidRPr="00F8491A" w:rsidRDefault="000C7562">
      <w:pPr>
        <w:pStyle w:val="NoSpacing"/>
        <w:spacing w:line="360" w:lineRule="auto"/>
        <w:jc w:val="distribute"/>
        <w:rPr>
          <w:sz w:val="26"/>
          <w:szCs w:val="26"/>
        </w:rPr>
      </w:pPr>
      <w:r w:rsidRPr="00F8491A">
        <w:rPr>
          <w:sz w:val="26"/>
          <w:szCs w:val="26"/>
        </w:rPr>
        <w:t>……………………………………………………………………………………..</w:t>
      </w:r>
    </w:p>
    <w:p w14:paraId="79411DAC" w14:textId="77777777" w:rsidR="00692849" w:rsidRPr="00F8491A" w:rsidRDefault="000C7562">
      <w:pPr>
        <w:pStyle w:val="NoSpacing"/>
        <w:spacing w:line="360" w:lineRule="auto"/>
        <w:jc w:val="distribute"/>
        <w:rPr>
          <w:sz w:val="26"/>
          <w:szCs w:val="26"/>
        </w:rPr>
      </w:pPr>
      <w:r w:rsidRPr="00F8491A">
        <w:rPr>
          <w:sz w:val="26"/>
          <w:szCs w:val="26"/>
        </w:rPr>
        <w:t>………………………………………………………………………………………..</w:t>
      </w:r>
    </w:p>
    <w:p w14:paraId="521C3696" w14:textId="77777777" w:rsidR="00692849" w:rsidRPr="00F8491A" w:rsidRDefault="000C7562">
      <w:pPr>
        <w:pStyle w:val="NoSpacing"/>
        <w:spacing w:line="360" w:lineRule="auto"/>
        <w:jc w:val="distribute"/>
        <w:rPr>
          <w:sz w:val="26"/>
          <w:szCs w:val="26"/>
        </w:rPr>
      </w:pPr>
      <w:r w:rsidRPr="00F8491A">
        <w:rPr>
          <w:sz w:val="26"/>
          <w:szCs w:val="26"/>
        </w:rPr>
        <w:t>………………………………………………………………………………………..</w:t>
      </w:r>
    </w:p>
    <w:p w14:paraId="1F66EFF0" w14:textId="77777777" w:rsidR="00692849" w:rsidRPr="00F8491A" w:rsidRDefault="000C7562">
      <w:pPr>
        <w:pStyle w:val="NoSpacing"/>
        <w:spacing w:line="360" w:lineRule="auto"/>
        <w:jc w:val="distribute"/>
        <w:rPr>
          <w:sz w:val="26"/>
          <w:szCs w:val="26"/>
          <w:u w:val="single"/>
        </w:rPr>
      </w:pPr>
      <w:r w:rsidRPr="00F8491A">
        <w:rPr>
          <w:sz w:val="26"/>
          <w:szCs w:val="26"/>
        </w:rPr>
        <w:t>………………………………………………………………………………………..</w:t>
      </w:r>
    </w:p>
    <w:p w14:paraId="4B0F7CB0" w14:textId="77777777" w:rsidR="00692849" w:rsidRPr="00F8491A" w:rsidRDefault="000C7562">
      <w:pPr>
        <w:pStyle w:val="NoSpacing"/>
        <w:spacing w:line="360" w:lineRule="auto"/>
        <w:rPr>
          <w:sz w:val="26"/>
          <w:szCs w:val="26"/>
        </w:rPr>
      </w:pPr>
      <w:r w:rsidRPr="00F8491A">
        <w:rPr>
          <w:sz w:val="26"/>
          <w:szCs w:val="26"/>
          <w:u w:val="single"/>
        </w:rPr>
        <w:t xml:space="preserve">3/ Kể tên một số loại dụng cụ đo nhiệt độ mà em biết. Nêu những ưu thế và hạn chế của mỗi loại </w:t>
      </w:r>
    </w:p>
    <w:p w14:paraId="2C2F561D" w14:textId="77777777" w:rsidR="00692849" w:rsidRPr="00F8491A" w:rsidRDefault="000C7562">
      <w:pPr>
        <w:pStyle w:val="NoSpacing"/>
        <w:spacing w:line="360" w:lineRule="auto"/>
        <w:rPr>
          <w:sz w:val="26"/>
          <w:szCs w:val="26"/>
        </w:rPr>
      </w:pPr>
      <w:r w:rsidRPr="00F8491A">
        <w:rPr>
          <w:sz w:val="26"/>
          <w:szCs w:val="26"/>
        </w:rPr>
        <w:t>* Nhiệt kế thủy ngân:………………………………………………………………………</w:t>
      </w:r>
    </w:p>
    <w:p w14:paraId="2F0758C6" w14:textId="77777777" w:rsidR="00692849" w:rsidRPr="00F8491A" w:rsidRDefault="000C7562">
      <w:pPr>
        <w:pStyle w:val="NoSpacing"/>
        <w:spacing w:line="360" w:lineRule="auto"/>
        <w:rPr>
          <w:sz w:val="26"/>
          <w:szCs w:val="26"/>
        </w:rPr>
      </w:pPr>
      <w:r w:rsidRPr="00F8491A">
        <w:rPr>
          <w:sz w:val="26"/>
          <w:szCs w:val="26"/>
        </w:rPr>
        <w:t>Nhiệt kế hồng ngoại:………………………………………………………………………</w:t>
      </w:r>
    </w:p>
    <w:p w14:paraId="47E56D49" w14:textId="77777777" w:rsidR="00692849" w:rsidRPr="00F8491A" w:rsidRDefault="000C7562">
      <w:pPr>
        <w:pStyle w:val="NoSpacing"/>
        <w:spacing w:line="360" w:lineRule="auto"/>
        <w:jc w:val="distribute"/>
        <w:rPr>
          <w:sz w:val="26"/>
          <w:szCs w:val="26"/>
        </w:rPr>
      </w:pPr>
      <w:r w:rsidRPr="00F8491A">
        <w:rPr>
          <w:sz w:val="26"/>
          <w:szCs w:val="26"/>
        </w:rPr>
        <w:t>………………………………………………………………………………………..</w:t>
      </w:r>
    </w:p>
    <w:p w14:paraId="479E5CB1" w14:textId="77777777" w:rsidR="00692849" w:rsidRPr="00F8491A" w:rsidRDefault="000C7562">
      <w:pPr>
        <w:pStyle w:val="NoSpacing"/>
        <w:spacing w:line="360" w:lineRule="auto"/>
        <w:jc w:val="distribute"/>
        <w:rPr>
          <w:sz w:val="26"/>
          <w:szCs w:val="26"/>
        </w:rPr>
      </w:pPr>
      <w:r w:rsidRPr="00F8491A">
        <w:rPr>
          <w:sz w:val="26"/>
          <w:szCs w:val="26"/>
        </w:rPr>
        <w:t>………………………………………………………………………………………..</w:t>
      </w:r>
    </w:p>
    <w:p w14:paraId="2156BD9B" w14:textId="77777777" w:rsidR="00692849" w:rsidRPr="00F8491A" w:rsidRDefault="000C7562">
      <w:pPr>
        <w:pStyle w:val="NoSpacing"/>
        <w:spacing w:line="360" w:lineRule="auto"/>
        <w:jc w:val="distribute"/>
        <w:rPr>
          <w:sz w:val="26"/>
          <w:szCs w:val="26"/>
        </w:rPr>
      </w:pPr>
      <w:r w:rsidRPr="00F8491A">
        <w:rPr>
          <w:sz w:val="26"/>
          <w:szCs w:val="26"/>
        </w:rPr>
        <w:t>………………………………………………………………………………………..</w:t>
      </w:r>
    </w:p>
    <w:p w14:paraId="17B4ABD8" w14:textId="77777777" w:rsidR="00692849" w:rsidRPr="00F8491A" w:rsidRDefault="000C7562">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r w:rsidRPr="00F8491A">
        <w:rPr>
          <w:sz w:val="26"/>
          <w:szCs w:val="26"/>
          <w:u w:val="single"/>
        </w:rPr>
        <w:t>+/ Hãy cho biết GHĐ và ĐCNN của mỗi nhiệt kế ở hình 7.3,7.4 và 7.5</w:t>
      </w:r>
    </w:p>
    <w:p w14:paraId="09312A5B" w14:textId="77777777" w:rsidR="00692849" w:rsidRPr="00F8491A" w:rsidRDefault="000C7562">
      <w:pPr>
        <w:pStyle w:val="NoSpacing"/>
        <w:spacing w:line="360" w:lineRule="auto"/>
        <w:rPr>
          <w:sz w:val="26"/>
          <w:szCs w:val="26"/>
        </w:rPr>
      </w:pPr>
      <w:r w:rsidRPr="00F8491A">
        <w:rPr>
          <w:sz w:val="26"/>
          <w:szCs w:val="26"/>
        </w:rPr>
        <w:t>  Hình 7.3:………………………………………………………………………………….</w:t>
      </w:r>
    </w:p>
    <w:p w14:paraId="3E3290F8" w14:textId="77777777" w:rsidR="00692849" w:rsidRPr="00F8491A" w:rsidRDefault="000C7562">
      <w:pPr>
        <w:pStyle w:val="NoSpacing"/>
        <w:spacing w:line="360" w:lineRule="auto"/>
        <w:rPr>
          <w:sz w:val="26"/>
          <w:szCs w:val="26"/>
        </w:rPr>
      </w:pPr>
      <w:r w:rsidRPr="00F8491A">
        <w:rPr>
          <w:sz w:val="26"/>
          <w:szCs w:val="26"/>
        </w:rPr>
        <w:t>Hình 7.4: ………………………………………………………………………………….</w:t>
      </w:r>
    </w:p>
    <w:p w14:paraId="34F03E81" w14:textId="77777777" w:rsidR="00692849" w:rsidRPr="00F8491A" w:rsidRDefault="000C7562">
      <w:pPr>
        <w:pStyle w:val="NoSpacing"/>
        <w:spacing w:line="360" w:lineRule="auto"/>
        <w:rPr>
          <w:sz w:val="26"/>
          <w:szCs w:val="26"/>
        </w:rPr>
      </w:pPr>
      <w:r w:rsidRPr="00F8491A">
        <w:rPr>
          <w:sz w:val="26"/>
          <w:szCs w:val="26"/>
        </w:rPr>
        <w:t>Hình 7.5: ……………………………………………………………………………. ……</w:t>
      </w:r>
    </w:p>
    <w:p w14:paraId="7F9AAE7B" w14:textId="77777777" w:rsidR="00692849" w:rsidRPr="00F8491A" w:rsidRDefault="000C7562">
      <w:pPr>
        <w:widowControl w:val="0"/>
        <w:spacing w:line="276" w:lineRule="auto"/>
        <w:ind w:left="240"/>
        <w:rPr>
          <w:rFonts w:eastAsia="Times New Roman"/>
          <w:b/>
          <w:bCs/>
          <w:iCs/>
          <w:sz w:val="26"/>
          <w:szCs w:val="26"/>
        </w:rPr>
      </w:pPr>
      <w:r w:rsidRPr="00F8491A">
        <w:rPr>
          <w:sz w:val="26"/>
          <w:szCs w:val="26"/>
        </w:rPr>
        <w:t>=&gt;Kết luận:</w:t>
      </w:r>
      <w:r w:rsidRPr="00F8491A">
        <w:rPr>
          <w:rFonts w:eastAsia="Times New Roman"/>
          <w:b/>
          <w:bCs/>
          <w:iCs/>
          <w:sz w:val="26"/>
          <w:szCs w:val="26"/>
          <w:lang w:val="vi-VN" w:eastAsia="vi-VN" w:bidi="vi-VN"/>
        </w:rPr>
        <w:t>Nhiệt độ là số đo độ “nóng”, “lạnh” của vật. Vật nóng hơn có nhiệt độ cao hơn. Vật lạnh hơn có nhiệt độ thấp hơn. Đơn vị đo nhiệt độ:</w:t>
      </w:r>
    </w:p>
    <w:p w14:paraId="6C2499CB" w14:textId="77777777" w:rsidR="00692849" w:rsidRPr="00F8491A" w:rsidRDefault="000C7562">
      <w:pPr>
        <w:widowControl w:val="0"/>
        <w:numPr>
          <w:ilvl w:val="0"/>
          <w:numId w:val="5"/>
        </w:numPr>
        <w:tabs>
          <w:tab w:val="left" w:pos="422"/>
        </w:tabs>
        <w:spacing w:line="276" w:lineRule="auto"/>
        <w:jc w:val="both"/>
        <w:rPr>
          <w:rFonts w:eastAsia="Times New Roman"/>
          <w:b/>
          <w:bCs/>
          <w:iCs/>
          <w:sz w:val="26"/>
          <w:szCs w:val="26"/>
        </w:rPr>
      </w:pPr>
      <w:r w:rsidRPr="00F8491A">
        <w:rPr>
          <w:rFonts w:eastAsia="Times New Roman"/>
          <w:b/>
          <w:bCs/>
          <w:iCs/>
          <w:sz w:val="26"/>
          <w:szCs w:val="26"/>
          <w:lang w:val="vi-VN" w:eastAsia="vi-VN" w:bidi="vi-VN"/>
        </w:rPr>
        <w:lastRenderedPageBreak/>
        <w:t xml:space="preserve">Đơn vị đo nhiệt độ trong hệ SI là </w:t>
      </w:r>
      <w:r w:rsidRPr="00F8491A">
        <w:rPr>
          <w:rFonts w:eastAsia="Times New Roman"/>
          <w:b/>
          <w:bCs/>
          <w:iCs/>
          <w:sz w:val="26"/>
          <w:szCs w:val="26"/>
          <w:lang w:bidi="en-US"/>
        </w:rPr>
        <w:t xml:space="preserve">Kelvin </w:t>
      </w:r>
      <w:r w:rsidRPr="00F8491A">
        <w:rPr>
          <w:rFonts w:eastAsia="Times New Roman"/>
          <w:b/>
          <w:bCs/>
          <w:iCs/>
          <w:sz w:val="26"/>
          <w:szCs w:val="26"/>
          <w:lang w:val="vi-VN" w:eastAsia="vi-VN" w:bidi="vi-VN"/>
        </w:rPr>
        <w:t>(kí hiệu: K).</w:t>
      </w:r>
    </w:p>
    <w:p w14:paraId="532CFD5A" w14:textId="77777777" w:rsidR="00692849" w:rsidRPr="00F8491A" w:rsidRDefault="000C7562">
      <w:pPr>
        <w:widowControl w:val="0"/>
        <w:numPr>
          <w:ilvl w:val="0"/>
          <w:numId w:val="5"/>
        </w:numPr>
        <w:tabs>
          <w:tab w:val="left" w:pos="422"/>
        </w:tabs>
        <w:spacing w:line="276" w:lineRule="auto"/>
        <w:jc w:val="both"/>
        <w:rPr>
          <w:rFonts w:eastAsia="Times New Roman"/>
          <w:b/>
          <w:bCs/>
          <w:iCs/>
          <w:sz w:val="26"/>
          <w:szCs w:val="26"/>
        </w:rPr>
      </w:pPr>
      <w:r w:rsidRPr="00F8491A">
        <w:rPr>
          <w:rFonts w:eastAsia="Times New Roman"/>
          <w:b/>
          <w:bCs/>
          <w:iCs/>
          <w:sz w:val="26"/>
          <w:szCs w:val="26"/>
          <w:lang w:val="vi-VN" w:eastAsia="vi-VN" w:bidi="vi-VN"/>
        </w:rPr>
        <w:t xml:space="preserve">Đơn vị đo nhiệt độ thường dùng ở Việt Nam là độ </w:t>
      </w:r>
      <w:r w:rsidRPr="00F8491A">
        <w:rPr>
          <w:rFonts w:eastAsia="Times New Roman"/>
          <w:b/>
          <w:bCs/>
          <w:iCs/>
          <w:sz w:val="26"/>
          <w:szCs w:val="26"/>
          <w:lang w:eastAsia="vi-VN" w:bidi="vi-VN"/>
        </w:rPr>
        <w:t>C</w:t>
      </w:r>
      <w:r w:rsidRPr="00F8491A">
        <w:rPr>
          <w:rFonts w:eastAsia="Times New Roman"/>
          <w:b/>
          <w:bCs/>
          <w:iCs/>
          <w:sz w:val="26"/>
          <w:szCs w:val="26"/>
          <w:lang w:val="vi-VN" w:eastAsia="vi-VN" w:bidi="vi-VN"/>
        </w:rPr>
        <w:t xml:space="preserve"> (kí hiệu: °C).</w:t>
      </w:r>
    </w:p>
    <w:p w14:paraId="0000423C" w14:textId="77777777" w:rsidR="00692849" w:rsidRPr="00F8491A" w:rsidRDefault="000C7562">
      <w:pPr>
        <w:pStyle w:val="NoSpacing"/>
        <w:spacing w:line="360" w:lineRule="auto"/>
        <w:rPr>
          <w:sz w:val="26"/>
          <w:szCs w:val="26"/>
        </w:rPr>
        <w:sectPr w:rsidR="00692849" w:rsidRPr="00F8491A">
          <w:type w:val="continuous"/>
          <w:pgSz w:w="11906" w:h="16838"/>
          <w:pgMar w:top="274" w:right="656" w:bottom="86" w:left="1260" w:header="0" w:footer="0" w:gutter="0"/>
          <w:cols w:space="425"/>
          <w:docGrid w:linePitch="381"/>
        </w:sectPr>
      </w:pPr>
      <w:r w:rsidRPr="00F8491A">
        <w:rPr>
          <w:rFonts w:eastAsia="Times New Roman"/>
          <w:sz w:val="26"/>
          <w:szCs w:val="26"/>
          <w:lang w:val="vi-VN" w:eastAsia="vi-VN" w:bidi="vi-VN"/>
        </w:rPr>
        <w:t>Dụng cụ đo nhiệt độ là nhiệt kế. Có nhiều loại nhiệt kế khác nhau.</w:t>
      </w:r>
    </w:p>
    <w:p w14:paraId="24F9B7CA" w14:textId="77777777" w:rsidR="00692849" w:rsidRPr="00F8491A" w:rsidRDefault="000C7562">
      <w:pPr>
        <w:pStyle w:val="NoSpacing"/>
        <w:spacing w:line="360" w:lineRule="auto"/>
        <w:rPr>
          <w:b/>
          <w:sz w:val="26"/>
          <w:szCs w:val="26"/>
          <w:u w:val="single"/>
        </w:rPr>
      </w:pPr>
      <w:r w:rsidRPr="00F8491A">
        <w:rPr>
          <w:b/>
          <w:sz w:val="26"/>
          <w:szCs w:val="26"/>
          <w:u w:val="single"/>
        </w:rPr>
        <w:t>III</w:t>
      </w:r>
      <w:r w:rsidRPr="00F8491A">
        <w:rPr>
          <w:rStyle w:val="Strong"/>
          <w:b w:val="0"/>
          <w:bCs w:val="0"/>
          <w:sz w:val="26"/>
          <w:szCs w:val="26"/>
          <w:u w:val="single"/>
        </w:rPr>
        <w:t>. Thực hành đo nhiệt độ</w:t>
      </w:r>
    </w:p>
    <w:p w14:paraId="1B0C7882" w14:textId="77777777" w:rsidR="00692849" w:rsidRPr="00F8491A" w:rsidRDefault="000C7562">
      <w:pPr>
        <w:pStyle w:val="NoSpacing"/>
        <w:spacing w:line="360" w:lineRule="auto"/>
        <w:rPr>
          <w:sz w:val="26"/>
          <w:szCs w:val="26"/>
          <w:u w:val="single"/>
        </w:rPr>
      </w:pPr>
      <w:r w:rsidRPr="00F8491A">
        <w:rPr>
          <w:sz w:val="26"/>
          <w:szCs w:val="26"/>
          <w:u w:val="single"/>
        </w:rPr>
        <w:t>4/ Có các nhiệt kế như hình 7.6, để đo nhiệt độ sôi của nước trong ấm ta nên dùng loại nhiệt kế nào? Đo nhiệt độ của cơ thể ta nên dùng loại nhiệt kế nào? Vì sao?</w:t>
      </w:r>
    </w:p>
    <w:p w14:paraId="4877D65D"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38677E09" w14:textId="77777777" w:rsidR="00692849" w:rsidRPr="00F8491A" w:rsidRDefault="000C7562">
      <w:pPr>
        <w:pStyle w:val="NoSpacing"/>
        <w:spacing w:line="360" w:lineRule="auto"/>
        <w:jc w:val="distribute"/>
        <w:rPr>
          <w:sz w:val="26"/>
          <w:szCs w:val="26"/>
        </w:rPr>
      </w:pPr>
      <w:r w:rsidRPr="00F8491A">
        <w:rPr>
          <w:sz w:val="26"/>
          <w:szCs w:val="26"/>
        </w:rPr>
        <w:t>……………………………………………………………………………………..</w:t>
      </w:r>
    </w:p>
    <w:p w14:paraId="755AE759" w14:textId="77777777" w:rsidR="00692849" w:rsidRPr="00F8491A" w:rsidRDefault="000C7562">
      <w:pPr>
        <w:pStyle w:val="NoSpacing"/>
        <w:spacing w:line="360" w:lineRule="auto"/>
        <w:jc w:val="distribute"/>
        <w:rPr>
          <w:sz w:val="26"/>
          <w:szCs w:val="26"/>
        </w:rPr>
      </w:pPr>
      <w:r w:rsidRPr="00F8491A">
        <w:rPr>
          <w:sz w:val="26"/>
          <w:szCs w:val="26"/>
        </w:rPr>
        <w:t>………………………………………………………………………………………..</w:t>
      </w:r>
    </w:p>
    <w:p w14:paraId="3B6A377F" w14:textId="77777777" w:rsidR="00692849" w:rsidRPr="00F8491A" w:rsidRDefault="000C7562">
      <w:pPr>
        <w:pStyle w:val="NoSpacing"/>
        <w:spacing w:line="360" w:lineRule="auto"/>
        <w:jc w:val="distribute"/>
        <w:rPr>
          <w:sz w:val="26"/>
          <w:szCs w:val="26"/>
        </w:rPr>
      </w:pPr>
      <w:r w:rsidRPr="00F8491A">
        <w:rPr>
          <w:sz w:val="26"/>
          <w:szCs w:val="26"/>
        </w:rPr>
        <w:t>………………………………………………………………………………………..</w:t>
      </w:r>
    </w:p>
    <w:p w14:paraId="74DFC7D8" w14:textId="77777777" w:rsidR="00692849" w:rsidRPr="00F8491A" w:rsidRDefault="000C7562">
      <w:pPr>
        <w:pStyle w:val="NoSpacing"/>
        <w:spacing w:line="360" w:lineRule="auto"/>
        <w:jc w:val="distribute"/>
        <w:rPr>
          <w:sz w:val="26"/>
          <w:szCs w:val="26"/>
        </w:rPr>
      </w:pPr>
      <w:r w:rsidRPr="00F8491A">
        <w:rPr>
          <w:sz w:val="26"/>
          <w:szCs w:val="26"/>
        </w:rPr>
        <w:t>………………………………………………………………………………………..</w:t>
      </w:r>
    </w:p>
    <w:p w14:paraId="480298F6" w14:textId="77777777" w:rsidR="00692849" w:rsidRPr="00F8491A" w:rsidRDefault="000C7562">
      <w:pPr>
        <w:pStyle w:val="NoSpacing"/>
        <w:spacing w:line="360" w:lineRule="auto"/>
        <w:jc w:val="distribute"/>
        <w:rPr>
          <w:sz w:val="26"/>
          <w:szCs w:val="26"/>
        </w:rPr>
      </w:pPr>
      <w:r w:rsidRPr="00F8491A">
        <w:rPr>
          <w:sz w:val="26"/>
          <w:szCs w:val="26"/>
        </w:rPr>
        <w:t>……………………………………………………………………………………..</w:t>
      </w:r>
    </w:p>
    <w:p w14:paraId="26B2F9FF" w14:textId="77777777" w:rsidR="00692849" w:rsidRPr="00F8491A" w:rsidRDefault="000C7562">
      <w:pPr>
        <w:pStyle w:val="NoSpacing"/>
        <w:spacing w:line="360" w:lineRule="auto"/>
        <w:jc w:val="distribute"/>
        <w:rPr>
          <w:sz w:val="26"/>
          <w:szCs w:val="26"/>
        </w:rPr>
      </w:pPr>
      <w:r w:rsidRPr="00F8491A">
        <w:rPr>
          <w:sz w:val="26"/>
          <w:szCs w:val="26"/>
        </w:rPr>
        <w:t>………………………………………………………………………………………..</w:t>
      </w:r>
    </w:p>
    <w:p w14:paraId="3B2D834E" w14:textId="77777777" w:rsidR="00692849" w:rsidRPr="00F8491A" w:rsidRDefault="000C7562">
      <w:pPr>
        <w:pStyle w:val="NoSpacing"/>
        <w:spacing w:line="360" w:lineRule="auto"/>
        <w:jc w:val="distribute"/>
        <w:rPr>
          <w:sz w:val="26"/>
          <w:szCs w:val="26"/>
        </w:rPr>
      </w:pPr>
      <w:r w:rsidRPr="00F8491A">
        <w:rPr>
          <w:sz w:val="26"/>
          <w:szCs w:val="26"/>
        </w:rPr>
        <w:t>………………………………………………………………………………………..</w:t>
      </w:r>
    </w:p>
    <w:p w14:paraId="5C130EBE" w14:textId="77777777" w:rsidR="00692849" w:rsidRPr="00F8491A" w:rsidRDefault="000C7562">
      <w:pPr>
        <w:pStyle w:val="NoSpacing"/>
        <w:spacing w:line="360" w:lineRule="auto"/>
        <w:jc w:val="distribute"/>
        <w:rPr>
          <w:sz w:val="26"/>
          <w:szCs w:val="26"/>
        </w:rPr>
      </w:pPr>
      <w:r w:rsidRPr="00F8491A">
        <w:rPr>
          <w:sz w:val="26"/>
          <w:szCs w:val="26"/>
        </w:rPr>
        <w:t>………………………………………………………………………………………..</w:t>
      </w:r>
    </w:p>
    <w:p w14:paraId="62296CD5" w14:textId="77777777" w:rsidR="00692849" w:rsidRPr="00F8491A" w:rsidRDefault="000C7562">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r w:rsidRPr="00F8491A">
        <w:rPr>
          <w:sz w:val="26"/>
          <w:szCs w:val="26"/>
          <w:u w:val="single"/>
        </w:rPr>
        <w:t>5/ Hãy đo nhiệt độ của 2 cốc nước rồi điền kết quả theo mẫu bảng 7</w:t>
      </w:r>
    </w:p>
    <w:p w14:paraId="6A41111A" w14:textId="77777777" w:rsidR="00692849" w:rsidRPr="00F8491A" w:rsidRDefault="000C7562">
      <w:pPr>
        <w:pStyle w:val="NoSpacing"/>
        <w:spacing w:line="360" w:lineRule="auto"/>
        <w:rPr>
          <w:sz w:val="26"/>
          <w:szCs w:val="26"/>
        </w:rPr>
      </w:pPr>
      <w:r w:rsidRPr="00F8491A">
        <w:rPr>
          <w:iCs/>
          <w:sz w:val="26"/>
          <w:szCs w:val="26"/>
        </w:rPr>
        <w:t>Cần lưu ý khi thực hiện đo như sau: </w:t>
      </w:r>
    </w:p>
    <w:p w14:paraId="5D39F799" w14:textId="77777777" w:rsidR="00692849" w:rsidRPr="00F8491A" w:rsidRDefault="000C7562">
      <w:pPr>
        <w:pStyle w:val="NoSpacing"/>
        <w:spacing w:line="360" w:lineRule="auto"/>
        <w:rPr>
          <w:sz w:val="26"/>
          <w:szCs w:val="26"/>
        </w:rPr>
      </w:pPr>
      <w:r w:rsidRPr="00F8491A">
        <w:rPr>
          <w:sz w:val="26"/>
          <w:szCs w:val="26"/>
        </w:rPr>
        <w:t>Dụng cụ: Có 2 cốc nước (nước lạnh và nước ấm); các nhiệt kế khác nhau.</w:t>
      </w:r>
    </w:p>
    <w:p w14:paraId="13DC8AAB" w14:textId="77777777" w:rsidR="00692849" w:rsidRPr="00F8491A" w:rsidRDefault="000C7562">
      <w:pPr>
        <w:pStyle w:val="NoSpacing"/>
        <w:spacing w:line="360" w:lineRule="auto"/>
        <w:rPr>
          <w:sz w:val="26"/>
          <w:szCs w:val="26"/>
        </w:rPr>
      </w:pPr>
      <w:r w:rsidRPr="00F8491A">
        <w:rPr>
          <w:sz w:val="26"/>
          <w:szCs w:val="26"/>
        </w:rPr>
        <w:t>Tiến hành đo:</w:t>
      </w:r>
    </w:p>
    <w:p w14:paraId="0EC06CAF" w14:textId="77777777" w:rsidR="00692849" w:rsidRPr="00F8491A" w:rsidRDefault="000C7562">
      <w:pPr>
        <w:pStyle w:val="NoSpacing"/>
        <w:spacing w:line="360" w:lineRule="auto"/>
        <w:rPr>
          <w:sz w:val="26"/>
          <w:szCs w:val="26"/>
        </w:rPr>
      </w:pPr>
      <w:r w:rsidRPr="00F8491A">
        <w:rPr>
          <w:sz w:val="26"/>
          <w:szCs w:val="26"/>
        </w:rPr>
        <w:t>Ước lượng nhiệt độ của 2 cốc nước;</w:t>
      </w:r>
    </w:p>
    <w:p w14:paraId="07162FA6" w14:textId="77777777" w:rsidR="00692849" w:rsidRPr="00F8491A" w:rsidRDefault="000C7562">
      <w:pPr>
        <w:pStyle w:val="NoSpacing"/>
        <w:spacing w:line="360" w:lineRule="auto"/>
        <w:rPr>
          <w:sz w:val="26"/>
          <w:szCs w:val="26"/>
        </w:rPr>
      </w:pPr>
      <w:r w:rsidRPr="00F8491A">
        <w:rPr>
          <w:sz w:val="26"/>
          <w:szCs w:val="26"/>
        </w:rPr>
        <w:t>Lựa chọn nhiệt kế đo nhiệt độ của 2 cốc nước;</w:t>
      </w:r>
    </w:p>
    <w:p w14:paraId="792E9E03" w14:textId="77777777" w:rsidR="00692849" w:rsidRPr="00F8491A" w:rsidRDefault="000C7562">
      <w:pPr>
        <w:pStyle w:val="NoSpacing"/>
        <w:spacing w:line="360" w:lineRule="auto"/>
        <w:rPr>
          <w:sz w:val="26"/>
          <w:szCs w:val="26"/>
        </w:rPr>
      </w:pPr>
      <w:r w:rsidRPr="00F8491A">
        <w:rPr>
          <w:sz w:val="26"/>
          <w:szCs w:val="26"/>
        </w:rPr>
        <w:t>Hiệu chỉnh nhiệt kế trước khi đo;</w:t>
      </w:r>
    </w:p>
    <w:p w14:paraId="0C70C776" w14:textId="77777777" w:rsidR="00692849" w:rsidRPr="00F8491A" w:rsidRDefault="000C7562">
      <w:pPr>
        <w:pStyle w:val="NoSpacing"/>
        <w:spacing w:line="360" w:lineRule="auto"/>
        <w:rPr>
          <w:sz w:val="26"/>
          <w:szCs w:val="26"/>
        </w:rPr>
      </w:pPr>
      <w:r w:rsidRPr="00F8491A">
        <w:rPr>
          <w:sz w:val="26"/>
          <w:szCs w:val="26"/>
        </w:rPr>
        <w:t>Thực hiện phép đo nhiệt độ của 2 cốc nước;</w:t>
      </w:r>
    </w:p>
    <w:p w14:paraId="5DA0C2C5" w14:textId="77777777" w:rsidR="00692849" w:rsidRPr="00F8491A" w:rsidRDefault="000C7562">
      <w:pPr>
        <w:pStyle w:val="NoSpacing"/>
        <w:spacing w:line="360" w:lineRule="auto"/>
        <w:rPr>
          <w:sz w:val="26"/>
          <w:szCs w:val="26"/>
        </w:rPr>
      </w:pPr>
      <w:r w:rsidRPr="00F8491A">
        <w:rPr>
          <w:sz w:val="26"/>
          <w:szCs w:val="26"/>
        </w:rPr>
        <w:t>Đọc và ghi kết quả đo.</w:t>
      </w:r>
    </w:p>
    <w:p w14:paraId="7B5CF5A6"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3848EBB3" w14:textId="77777777" w:rsidR="00692849" w:rsidRPr="00F8491A" w:rsidRDefault="000C7562">
      <w:pPr>
        <w:pStyle w:val="NoSpacing"/>
        <w:spacing w:line="360" w:lineRule="auto"/>
        <w:rPr>
          <w:sz w:val="26"/>
          <w:szCs w:val="26"/>
          <w:u w:val="single"/>
        </w:rPr>
      </w:pPr>
      <w:r w:rsidRPr="00F8491A">
        <w:rPr>
          <w:sz w:val="26"/>
          <w:szCs w:val="26"/>
          <w:u w:val="single"/>
        </w:rPr>
        <w:t>+/ Tại sao chỉ có nhiệt kế thủy ngân, nhiệt kế rượu mà không có nhiệt kế nước? </w:t>
      </w:r>
    </w:p>
    <w:p w14:paraId="6086F862" w14:textId="77777777" w:rsidR="00692849" w:rsidRPr="00F8491A" w:rsidRDefault="000C7562">
      <w:pPr>
        <w:pStyle w:val="NoSpacing"/>
        <w:spacing w:line="360" w:lineRule="auto"/>
        <w:jc w:val="distribute"/>
        <w:rPr>
          <w:sz w:val="26"/>
          <w:szCs w:val="26"/>
        </w:rPr>
      </w:pPr>
      <w:r w:rsidRPr="00F8491A">
        <w:rPr>
          <w:sz w:val="26"/>
          <w:szCs w:val="26"/>
        </w:rPr>
        <w:t>……………………………………………………………………………………..</w:t>
      </w:r>
    </w:p>
    <w:p w14:paraId="34F3B6F2" w14:textId="77777777" w:rsidR="00692849" w:rsidRPr="00F8491A" w:rsidRDefault="000C7562">
      <w:pPr>
        <w:pStyle w:val="NoSpacing"/>
        <w:spacing w:line="360" w:lineRule="auto"/>
        <w:jc w:val="distribute"/>
        <w:rPr>
          <w:sz w:val="26"/>
          <w:szCs w:val="26"/>
        </w:rPr>
      </w:pPr>
      <w:r w:rsidRPr="00F8491A">
        <w:rPr>
          <w:sz w:val="26"/>
          <w:szCs w:val="26"/>
        </w:rPr>
        <w:t>………………………………………………………………………………………..</w:t>
      </w:r>
    </w:p>
    <w:p w14:paraId="04BE389C" w14:textId="77777777" w:rsidR="00692849" w:rsidRPr="00F8491A" w:rsidRDefault="000C7562">
      <w:pPr>
        <w:pStyle w:val="NoSpacing"/>
        <w:spacing w:line="360" w:lineRule="auto"/>
        <w:jc w:val="distribute"/>
        <w:rPr>
          <w:sz w:val="26"/>
          <w:szCs w:val="26"/>
        </w:rPr>
      </w:pPr>
      <w:r w:rsidRPr="00F8491A">
        <w:rPr>
          <w:sz w:val="26"/>
          <w:szCs w:val="26"/>
        </w:rPr>
        <w:t>………………………………………………………………………………………..</w:t>
      </w:r>
    </w:p>
    <w:p w14:paraId="108E7238" w14:textId="77777777" w:rsidR="00692849" w:rsidRPr="00F8491A" w:rsidRDefault="000C7562">
      <w:pPr>
        <w:pStyle w:val="NoSpacing"/>
        <w:spacing w:line="360" w:lineRule="auto"/>
        <w:jc w:val="distribute"/>
        <w:rPr>
          <w:sz w:val="26"/>
          <w:szCs w:val="26"/>
        </w:rPr>
      </w:pPr>
      <w:r w:rsidRPr="00F8491A">
        <w:rPr>
          <w:sz w:val="26"/>
          <w:szCs w:val="26"/>
        </w:rPr>
        <w:t>……………………………………………………………………………………..</w:t>
      </w:r>
    </w:p>
    <w:p w14:paraId="43C09500" w14:textId="77777777" w:rsidR="00692849" w:rsidRPr="00F8491A" w:rsidRDefault="000C7562">
      <w:pPr>
        <w:pStyle w:val="NoSpacing"/>
        <w:spacing w:line="360" w:lineRule="auto"/>
        <w:jc w:val="distribute"/>
        <w:rPr>
          <w:sz w:val="26"/>
          <w:szCs w:val="26"/>
        </w:rPr>
      </w:pPr>
      <w:r w:rsidRPr="00F8491A">
        <w:rPr>
          <w:sz w:val="26"/>
          <w:szCs w:val="26"/>
        </w:rPr>
        <w:t>………………………………………………………………………………………..</w:t>
      </w:r>
    </w:p>
    <w:p w14:paraId="4E2105DA" w14:textId="77777777" w:rsidR="00692849" w:rsidRPr="00F8491A" w:rsidRDefault="000C7562">
      <w:pPr>
        <w:pStyle w:val="NoSpacing"/>
        <w:spacing w:line="360" w:lineRule="auto"/>
        <w:jc w:val="distribute"/>
        <w:rPr>
          <w:sz w:val="26"/>
          <w:szCs w:val="26"/>
        </w:rPr>
      </w:pPr>
      <w:r w:rsidRPr="00F8491A">
        <w:rPr>
          <w:sz w:val="26"/>
          <w:szCs w:val="26"/>
        </w:rPr>
        <w:t>………………………………………………………………………………………..</w:t>
      </w:r>
    </w:p>
    <w:p w14:paraId="63EA68C4" w14:textId="77777777" w:rsidR="00692849" w:rsidRPr="00F8491A" w:rsidRDefault="000C7562">
      <w:pPr>
        <w:pStyle w:val="NoSpacing"/>
        <w:spacing w:line="360" w:lineRule="auto"/>
        <w:jc w:val="distribute"/>
        <w:rPr>
          <w:sz w:val="26"/>
          <w:szCs w:val="26"/>
        </w:rPr>
      </w:pPr>
      <w:r w:rsidRPr="00F8491A">
        <w:rPr>
          <w:sz w:val="26"/>
          <w:szCs w:val="26"/>
        </w:rPr>
        <w:t>………………………………………………………………………………………..</w:t>
      </w:r>
    </w:p>
    <w:p w14:paraId="32C2089C" w14:textId="77777777" w:rsidR="00692849" w:rsidRPr="00F8491A" w:rsidRDefault="000C7562">
      <w:pPr>
        <w:pStyle w:val="NoSpacing"/>
        <w:spacing w:line="360" w:lineRule="auto"/>
        <w:jc w:val="distribute"/>
        <w:rPr>
          <w:sz w:val="26"/>
          <w:szCs w:val="26"/>
        </w:rPr>
      </w:pPr>
      <w:r w:rsidRPr="00F8491A">
        <w:rPr>
          <w:sz w:val="26"/>
          <w:szCs w:val="26"/>
        </w:rPr>
        <w:t>……………………………………………………………………………………..</w:t>
      </w:r>
    </w:p>
    <w:p w14:paraId="58D1279B" w14:textId="77777777" w:rsidR="00692849" w:rsidRPr="00F8491A" w:rsidRDefault="000C7562">
      <w:pPr>
        <w:pStyle w:val="NoSpacing"/>
        <w:spacing w:line="360" w:lineRule="auto"/>
        <w:jc w:val="distribute"/>
        <w:rPr>
          <w:sz w:val="26"/>
          <w:szCs w:val="26"/>
        </w:rPr>
      </w:pPr>
      <w:r w:rsidRPr="00F8491A">
        <w:rPr>
          <w:sz w:val="26"/>
          <w:szCs w:val="26"/>
        </w:rPr>
        <w:t>………………………………………………………………………………………..</w:t>
      </w:r>
    </w:p>
    <w:p w14:paraId="6AE94477" w14:textId="77777777" w:rsidR="00692849" w:rsidRPr="00F8491A" w:rsidRDefault="000C7562">
      <w:pPr>
        <w:pStyle w:val="NoSpacing"/>
        <w:spacing w:line="360" w:lineRule="auto"/>
        <w:rPr>
          <w:sz w:val="26"/>
          <w:szCs w:val="26"/>
        </w:rPr>
      </w:pPr>
      <w:r w:rsidRPr="00F8491A">
        <w:rPr>
          <w:sz w:val="26"/>
          <w:szCs w:val="26"/>
          <w:u w:val="single"/>
        </w:rPr>
        <w:t>+/ Mô tả cách đo và thực hành đo nhiệt độ của cơ thể em</w:t>
      </w:r>
      <w:r w:rsidRPr="00F8491A">
        <w:rPr>
          <w:sz w:val="26"/>
          <w:szCs w:val="26"/>
        </w:rPr>
        <w:t xml:space="preserve"> :Khi đo nhiệt độ của cơ thể, ta cần thực hiện </w:t>
      </w:r>
      <w:r w:rsidRPr="00F8491A">
        <w:rPr>
          <w:sz w:val="26"/>
          <w:szCs w:val="26"/>
        </w:rPr>
        <w:tab/>
      </w:r>
      <w:r w:rsidRPr="00F8491A">
        <w:rPr>
          <w:sz w:val="26"/>
          <w:szCs w:val="26"/>
        </w:rPr>
        <w:tab/>
      </w:r>
    </w:p>
    <w:p w14:paraId="11F47D4C" w14:textId="77777777" w:rsidR="00692849" w:rsidRPr="00F8491A" w:rsidRDefault="000C7562">
      <w:pPr>
        <w:pStyle w:val="NoSpacing"/>
        <w:spacing w:line="360" w:lineRule="auto"/>
        <w:rPr>
          <w:sz w:val="26"/>
          <w:szCs w:val="26"/>
        </w:rPr>
      </w:pPr>
      <w:r w:rsidRPr="00F8491A">
        <w:rPr>
          <w:sz w:val="26"/>
          <w:szCs w:val="26"/>
        </w:rPr>
        <w:t>Bước 1: …………………………………………………………………………..</w:t>
      </w:r>
    </w:p>
    <w:p w14:paraId="6B778E05" w14:textId="77777777" w:rsidR="00692849" w:rsidRPr="00F8491A" w:rsidRDefault="000C7562">
      <w:pPr>
        <w:pStyle w:val="NoSpacing"/>
        <w:spacing w:line="360" w:lineRule="auto"/>
        <w:rPr>
          <w:sz w:val="26"/>
          <w:szCs w:val="26"/>
        </w:rPr>
      </w:pPr>
      <w:r w:rsidRPr="00F8491A">
        <w:rPr>
          <w:sz w:val="26"/>
          <w:szCs w:val="26"/>
        </w:rPr>
        <w:lastRenderedPageBreak/>
        <w:t>Bước 2: …………………………………………………………………………..</w:t>
      </w:r>
    </w:p>
    <w:p w14:paraId="6490459C" w14:textId="77777777" w:rsidR="00692849" w:rsidRPr="00F8491A" w:rsidRDefault="000C7562">
      <w:pPr>
        <w:pStyle w:val="NoSpacing"/>
        <w:spacing w:line="360" w:lineRule="auto"/>
        <w:rPr>
          <w:sz w:val="26"/>
          <w:szCs w:val="26"/>
        </w:rPr>
      </w:pPr>
      <w:r w:rsidRPr="00F8491A">
        <w:rPr>
          <w:sz w:val="26"/>
          <w:szCs w:val="26"/>
        </w:rPr>
        <w:t>Bước 3…………………………………………………………………………..</w:t>
      </w:r>
    </w:p>
    <w:p w14:paraId="0DCB4BD0" w14:textId="77777777" w:rsidR="00692849" w:rsidRPr="00F8491A" w:rsidRDefault="000C7562">
      <w:pPr>
        <w:pStyle w:val="NoSpacing"/>
        <w:spacing w:line="360" w:lineRule="auto"/>
        <w:rPr>
          <w:sz w:val="26"/>
          <w:szCs w:val="26"/>
        </w:rPr>
      </w:pPr>
      <w:r w:rsidRPr="00F8491A">
        <w:rPr>
          <w:sz w:val="26"/>
          <w:szCs w:val="26"/>
        </w:rPr>
        <w:t>Bước 4:…………………………………………………………………………..</w:t>
      </w:r>
    </w:p>
    <w:p w14:paraId="4B2831BE" w14:textId="77777777" w:rsidR="00692849" w:rsidRPr="00F8491A" w:rsidRDefault="000C7562">
      <w:pPr>
        <w:pStyle w:val="NoSpacing"/>
        <w:spacing w:line="360" w:lineRule="auto"/>
        <w:rPr>
          <w:sz w:val="26"/>
          <w:szCs w:val="26"/>
        </w:rPr>
      </w:pPr>
      <w:r w:rsidRPr="00F8491A">
        <w:rPr>
          <w:sz w:val="26"/>
          <w:szCs w:val="26"/>
        </w:rPr>
        <w:t>Bước 5:…………………………………………………………………………..</w:t>
      </w:r>
    </w:p>
    <w:p w14:paraId="6009354A" w14:textId="77777777" w:rsidR="00692849" w:rsidRPr="00F8491A" w:rsidRDefault="000C7562">
      <w:pPr>
        <w:widowControl w:val="0"/>
        <w:pBdr>
          <w:top w:val="single" w:sz="2" w:space="1" w:color="auto"/>
          <w:left w:val="single" w:sz="2" w:space="4" w:color="auto"/>
          <w:bottom w:val="single" w:sz="2" w:space="1" w:color="auto"/>
          <w:right w:val="single" w:sz="2" w:space="4" w:color="auto"/>
        </w:pBdr>
        <w:tabs>
          <w:tab w:val="left" w:pos="654"/>
        </w:tabs>
        <w:spacing w:line="276" w:lineRule="auto"/>
        <w:ind w:left="567"/>
        <w:jc w:val="both"/>
        <w:rPr>
          <w:rFonts w:eastAsia="Times New Roman"/>
          <w:b/>
          <w:iCs/>
          <w:sz w:val="26"/>
          <w:szCs w:val="26"/>
        </w:rPr>
      </w:pPr>
      <w:r w:rsidRPr="00F8491A">
        <w:rPr>
          <w:sz w:val="26"/>
          <w:szCs w:val="26"/>
        </w:rPr>
        <w:t xml:space="preserve">=&gt; Kết luận: </w:t>
      </w:r>
      <w:r w:rsidRPr="00F8491A">
        <w:rPr>
          <w:rFonts w:eastAsia="Times New Roman"/>
          <w:b/>
          <w:iCs/>
          <w:sz w:val="26"/>
          <w:szCs w:val="26"/>
        </w:rPr>
        <w:t>Khi đo nhiệt độ của một vật, ta cần thực hiện các bước sau:</w:t>
      </w:r>
    </w:p>
    <w:p w14:paraId="5C4E4DF8" w14:textId="77777777" w:rsidR="00692849" w:rsidRPr="00F8491A" w:rsidRDefault="000C7562">
      <w:pPr>
        <w:widowControl w:val="0"/>
        <w:pBdr>
          <w:top w:val="single" w:sz="2" w:space="1" w:color="auto"/>
          <w:left w:val="single" w:sz="2" w:space="4" w:color="auto"/>
          <w:bottom w:val="single" w:sz="2" w:space="1" w:color="auto"/>
          <w:right w:val="single" w:sz="2" w:space="4" w:color="auto"/>
        </w:pBdr>
        <w:tabs>
          <w:tab w:val="left" w:pos="654"/>
        </w:tabs>
        <w:spacing w:line="276" w:lineRule="auto"/>
        <w:ind w:left="567"/>
        <w:jc w:val="both"/>
        <w:rPr>
          <w:rFonts w:eastAsia="Times New Roman"/>
          <w:b/>
          <w:iCs/>
          <w:sz w:val="26"/>
          <w:szCs w:val="26"/>
        </w:rPr>
      </w:pPr>
      <w:r w:rsidRPr="00F8491A">
        <w:rPr>
          <w:rFonts w:eastAsia="Times New Roman"/>
          <w:b/>
          <w:iCs/>
          <w:sz w:val="26"/>
          <w:szCs w:val="26"/>
        </w:rPr>
        <w:tab/>
        <w:t>Bước 1: Ước lượng nhiệt độ cần đo.</w:t>
      </w:r>
    </w:p>
    <w:p w14:paraId="43120720" w14:textId="77777777" w:rsidR="00692849" w:rsidRPr="00F8491A" w:rsidRDefault="000C7562">
      <w:pPr>
        <w:widowControl w:val="0"/>
        <w:pBdr>
          <w:top w:val="single" w:sz="2" w:space="1" w:color="auto"/>
          <w:left w:val="single" w:sz="2" w:space="4" w:color="auto"/>
          <w:bottom w:val="single" w:sz="2" w:space="1" w:color="auto"/>
          <w:right w:val="single" w:sz="2" w:space="4" w:color="auto"/>
        </w:pBdr>
        <w:tabs>
          <w:tab w:val="left" w:pos="654"/>
        </w:tabs>
        <w:spacing w:line="276" w:lineRule="auto"/>
        <w:ind w:left="567"/>
        <w:jc w:val="both"/>
        <w:rPr>
          <w:rFonts w:eastAsia="Times New Roman"/>
          <w:b/>
          <w:iCs/>
          <w:sz w:val="26"/>
          <w:szCs w:val="26"/>
        </w:rPr>
      </w:pPr>
      <w:r w:rsidRPr="00F8491A">
        <w:rPr>
          <w:rFonts w:eastAsia="Times New Roman"/>
          <w:b/>
          <w:iCs/>
          <w:sz w:val="26"/>
          <w:szCs w:val="26"/>
        </w:rPr>
        <w:tab/>
        <w:t>Bước 2: Chọn nhiệt kế phù hợp.</w:t>
      </w:r>
    </w:p>
    <w:p w14:paraId="25A81CE9" w14:textId="77777777" w:rsidR="00692849" w:rsidRPr="00F8491A" w:rsidRDefault="000C7562">
      <w:pPr>
        <w:widowControl w:val="0"/>
        <w:pBdr>
          <w:top w:val="single" w:sz="2" w:space="1" w:color="auto"/>
          <w:left w:val="single" w:sz="2" w:space="4" w:color="auto"/>
          <w:bottom w:val="single" w:sz="2" w:space="1" w:color="auto"/>
          <w:right w:val="single" w:sz="2" w:space="4" w:color="auto"/>
        </w:pBdr>
        <w:tabs>
          <w:tab w:val="left" w:pos="654"/>
        </w:tabs>
        <w:spacing w:line="276" w:lineRule="auto"/>
        <w:ind w:left="567"/>
        <w:jc w:val="both"/>
        <w:rPr>
          <w:rFonts w:eastAsia="Times New Roman"/>
          <w:b/>
          <w:iCs/>
          <w:sz w:val="26"/>
          <w:szCs w:val="26"/>
        </w:rPr>
      </w:pPr>
      <w:r w:rsidRPr="00F8491A">
        <w:rPr>
          <w:rFonts w:eastAsia="Times New Roman"/>
          <w:b/>
          <w:iCs/>
          <w:sz w:val="26"/>
          <w:szCs w:val="26"/>
        </w:rPr>
        <w:tab/>
        <w:t>Bước 3: Hiệu chỉnh nhiệt kế đúng cách trước khi đo.</w:t>
      </w:r>
    </w:p>
    <w:p w14:paraId="3D69D8A8" w14:textId="77777777" w:rsidR="00692849" w:rsidRPr="00F8491A" w:rsidRDefault="000C7562">
      <w:pPr>
        <w:widowControl w:val="0"/>
        <w:pBdr>
          <w:top w:val="single" w:sz="2" w:space="1" w:color="auto"/>
          <w:left w:val="single" w:sz="2" w:space="4" w:color="auto"/>
          <w:bottom w:val="single" w:sz="2" w:space="1" w:color="auto"/>
          <w:right w:val="single" w:sz="2" w:space="4" w:color="auto"/>
        </w:pBdr>
        <w:tabs>
          <w:tab w:val="left" w:pos="654"/>
        </w:tabs>
        <w:spacing w:line="276" w:lineRule="auto"/>
        <w:ind w:left="567"/>
        <w:jc w:val="both"/>
        <w:rPr>
          <w:sz w:val="26"/>
          <w:szCs w:val="26"/>
        </w:rPr>
      </w:pPr>
      <w:r w:rsidRPr="00F8491A">
        <w:rPr>
          <w:rFonts w:eastAsia="Times New Roman"/>
          <w:b/>
          <w:iCs/>
          <w:sz w:val="26"/>
          <w:szCs w:val="26"/>
        </w:rPr>
        <w:tab/>
        <w:t>Bước 4: Thực hiện phép đo.</w:t>
      </w:r>
    </w:p>
    <w:p w14:paraId="20A97FD9" w14:textId="77777777" w:rsidR="00692849" w:rsidRPr="00F8491A" w:rsidRDefault="000C7562">
      <w:pPr>
        <w:pStyle w:val="NoSpacing"/>
        <w:spacing w:line="360" w:lineRule="auto"/>
        <w:rPr>
          <w:b/>
          <w:sz w:val="26"/>
          <w:szCs w:val="26"/>
          <w:u w:val="single"/>
        </w:rPr>
      </w:pPr>
      <w:r w:rsidRPr="00F8491A">
        <w:rPr>
          <w:b/>
          <w:sz w:val="26"/>
          <w:szCs w:val="26"/>
          <w:u w:val="single"/>
        </w:rPr>
        <w:t>BÀI TẬP</w:t>
      </w:r>
    </w:p>
    <w:p w14:paraId="219A6101" w14:textId="77777777" w:rsidR="00692849" w:rsidRPr="00F8491A" w:rsidRDefault="000C7562">
      <w:pPr>
        <w:pStyle w:val="NoSpacing"/>
        <w:spacing w:line="360" w:lineRule="auto"/>
        <w:rPr>
          <w:sz w:val="26"/>
          <w:szCs w:val="26"/>
        </w:rPr>
      </w:pPr>
      <w:r w:rsidRPr="00F8491A">
        <w:rPr>
          <w:sz w:val="26"/>
          <w:szCs w:val="26"/>
        </w:rPr>
        <w:t>1. Tại sao bảng chia nhiệt độ của nhiệt kế y tế thuỷ ngân thường ghi nhiệt độ từ 35 °C đến 42 °C?</w:t>
      </w:r>
    </w:p>
    <w:p w14:paraId="3A882D8B" w14:textId="77777777" w:rsidR="00692849" w:rsidRPr="00F8491A" w:rsidRDefault="000C7562">
      <w:pPr>
        <w:pStyle w:val="NoSpacing"/>
        <w:spacing w:line="360" w:lineRule="auto"/>
        <w:jc w:val="distribute"/>
        <w:rPr>
          <w:sz w:val="26"/>
          <w:szCs w:val="26"/>
        </w:rPr>
      </w:pPr>
      <w:r w:rsidRPr="00F8491A">
        <w:rPr>
          <w:sz w:val="26"/>
          <w:szCs w:val="26"/>
        </w:rPr>
        <w:t>…………………………………………………………………………………………</w:t>
      </w:r>
    </w:p>
    <w:p w14:paraId="15480098" w14:textId="77777777" w:rsidR="00692849" w:rsidRPr="00F8491A" w:rsidRDefault="000C7562">
      <w:pPr>
        <w:pStyle w:val="NoSpacing"/>
        <w:spacing w:line="360" w:lineRule="auto"/>
        <w:jc w:val="distribute"/>
        <w:rPr>
          <w:sz w:val="26"/>
          <w:szCs w:val="26"/>
        </w:rPr>
      </w:pPr>
      <w:r w:rsidRPr="00F8491A">
        <w:rPr>
          <w:sz w:val="26"/>
          <w:szCs w:val="26"/>
        </w:rPr>
        <w:t>….………………………………………………………………………………………</w:t>
      </w:r>
    </w:p>
    <w:p w14:paraId="064B8B8F" w14:textId="77777777" w:rsidR="00692849" w:rsidRPr="00F8491A" w:rsidRDefault="000C7562">
      <w:pPr>
        <w:pStyle w:val="NoSpacing"/>
        <w:numPr>
          <w:ilvl w:val="0"/>
          <w:numId w:val="4"/>
        </w:numPr>
        <w:spacing w:line="360" w:lineRule="auto"/>
        <w:rPr>
          <w:sz w:val="26"/>
          <w:szCs w:val="26"/>
        </w:rPr>
      </w:pPr>
      <w:r w:rsidRPr="00F8491A">
        <w:rPr>
          <w:sz w:val="26"/>
          <w:szCs w:val="26"/>
        </w:rPr>
        <w:t>Nguyên tắc nào dưới đây được sử dụng để chế tạo nhiệt kế thường dùng?</w:t>
      </w:r>
    </w:p>
    <w:p w14:paraId="1B35933D" w14:textId="77777777" w:rsidR="00692849" w:rsidRPr="00F8491A" w:rsidRDefault="000C7562">
      <w:pPr>
        <w:pStyle w:val="NoSpacing"/>
        <w:spacing w:line="360" w:lineRule="auto"/>
        <w:rPr>
          <w:sz w:val="26"/>
          <w:szCs w:val="26"/>
        </w:rPr>
      </w:pPr>
      <w:r w:rsidRPr="00F8491A">
        <w:rPr>
          <w:sz w:val="26"/>
          <w:szCs w:val="26"/>
        </w:rPr>
        <w:t>A. Dãn nở vì nhiệt của chất lỏng.                             B. Dãn nở vì nhiệt của chất khí.</w:t>
      </w:r>
    </w:p>
    <w:p w14:paraId="715E5E07" w14:textId="77777777" w:rsidR="00692849" w:rsidRPr="00F8491A" w:rsidRDefault="000C7562">
      <w:pPr>
        <w:pStyle w:val="NoSpacing"/>
        <w:spacing w:line="360" w:lineRule="auto"/>
        <w:rPr>
          <w:sz w:val="26"/>
          <w:szCs w:val="26"/>
        </w:rPr>
      </w:pPr>
      <w:r w:rsidRPr="00F8491A">
        <w:rPr>
          <w:sz w:val="26"/>
          <w:szCs w:val="26"/>
        </w:rPr>
        <w:t>C. Thay đổi màu sắc của một vật theo nhiệt độ.      D. Hiện tượng nóng chảy của các chất.</w:t>
      </w:r>
    </w:p>
    <w:p w14:paraId="4C4A2EB3" w14:textId="77777777" w:rsidR="00692849" w:rsidRPr="00F8491A" w:rsidRDefault="000C7562">
      <w:pPr>
        <w:pStyle w:val="NoSpacing"/>
        <w:spacing w:line="360" w:lineRule="auto"/>
        <w:rPr>
          <w:sz w:val="26"/>
          <w:szCs w:val="26"/>
        </w:rPr>
      </w:pPr>
      <w:r w:rsidRPr="00F8491A">
        <w:rPr>
          <w:sz w:val="26"/>
          <w:szCs w:val="26"/>
        </w:rPr>
        <w:t>3. Bảng dưới đây ghi tên các loại nhiệt kế và nhiệt độ ghi trên thang đo của chúng:</w:t>
      </w:r>
    </w:p>
    <w:p w14:paraId="54EE621E" w14:textId="77777777" w:rsidR="00692849" w:rsidRPr="00F8491A" w:rsidRDefault="000C7562">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r w:rsidRPr="00F8491A">
        <w:rPr>
          <w:sz w:val="26"/>
          <w:szCs w:val="26"/>
        </w:rPr>
        <w:t>Lựa chọn loại nhiệt kế để đo nhiệt độ của</w:t>
      </w:r>
    </w:p>
    <w:p w14:paraId="5836F19D" w14:textId="77777777" w:rsidR="00692849" w:rsidRPr="00F8491A" w:rsidRDefault="000C7562">
      <w:pPr>
        <w:pStyle w:val="NoSpacing"/>
        <w:spacing w:line="360" w:lineRule="auto"/>
        <w:rPr>
          <w:sz w:val="26"/>
          <w:szCs w:val="26"/>
        </w:rPr>
      </w:pPr>
      <w:r w:rsidRPr="00F8491A">
        <w:rPr>
          <w:sz w:val="26"/>
          <w:szCs w:val="26"/>
        </w:rPr>
        <w:t>* a, Cơ thể người:…………………………………………………………………</w:t>
      </w:r>
    </w:p>
    <w:p w14:paraId="4EDFF045" w14:textId="77777777" w:rsidR="00692849" w:rsidRPr="00F8491A" w:rsidRDefault="000C7562">
      <w:pPr>
        <w:pStyle w:val="NoSpacing"/>
        <w:spacing w:line="360" w:lineRule="auto"/>
        <w:rPr>
          <w:sz w:val="26"/>
          <w:szCs w:val="26"/>
        </w:rPr>
      </w:pPr>
      <w:r w:rsidRPr="00F8491A">
        <w:rPr>
          <w:sz w:val="26"/>
          <w:szCs w:val="26"/>
        </w:rPr>
        <w:t xml:space="preserve">  b, Nước sôi:…………………………………………………………………       </w:t>
      </w:r>
    </w:p>
    <w:p w14:paraId="001177EA" w14:textId="77777777" w:rsidR="00692849" w:rsidRPr="00F8491A" w:rsidRDefault="000C7562">
      <w:pPr>
        <w:pStyle w:val="NoSpacing"/>
        <w:spacing w:line="360" w:lineRule="auto"/>
        <w:rPr>
          <w:sz w:val="26"/>
          <w:szCs w:val="26"/>
        </w:rPr>
      </w:pPr>
      <w:r w:rsidRPr="00F8491A">
        <w:rPr>
          <w:sz w:val="26"/>
          <w:szCs w:val="26"/>
        </w:rPr>
        <w:t xml:space="preserve">  c, không khí trong phòng: …………………………………………………………</w:t>
      </w:r>
    </w:p>
    <w:p w14:paraId="3931EE40" w14:textId="77777777" w:rsidR="00692849" w:rsidRPr="00F8491A" w:rsidRDefault="00692849">
      <w:pPr>
        <w:pStyle w:val="NoSpacing"/>
        <w:spacing w:line="360" w:lineRule="auto"/>
        <w:jc w:val="both"/>
        <w:rPr>
          <w:rFonts w:eastAsia="Times New Roman"/>
          <w:b/>
          <w:bCs/>
          <w:sz w:val="26"/>
          <w:szCs w:val="26"/>
          <w:u w:val="single"/>
        </w:rPr>
        <w:sectPr w:rsidR="00692849" w:rsidRPr="00F8491A">
          <w:type w:val="continuous"/>
          <w:pgSz w:w="11906" w:h="16838"/>
          <w:pgMar w:top="274" w:right="656" w:bottom="86" w:left="1260" w:header="0" w:footer="0" w:gutter="0"/>
          <w:cols w:space="425"/>
          <w:docGrid w:linePitch="381"/>
        </w:sectPr>
      </w:pPr>
    </w:p>
    <w:p w14:paraId="4B8DE777" w14:textId="77777777" w:rsidR="00692849" w:rsidRPr="00F8491A" w:rsidRDefault="000C7562">
      <w:pPr>
        <w:pStyle w:val="Vnbnnidung"/>
        <w:tabs>
          <w:tab w:val="left" w:pos="790"/>
        </w:tabs>
        <w:spacing w:after="60" w:line="360" w:lineRule="auto"/>
        <w:ind w:firstLine="0"/>
        <w:jc w:val="both"/>
        <w:rPr>
          <w:rFonts w:ascii="Times New Roman" w:hAnsi="Times New Roman" w:cs="Times New Roman"/>
          <w:sz w:val="26"/>
          <w:szCs w:val="26"/>
        </w:rPr>
      </w:pPr>
      <w:r w:rsidRPr="00F8491A">
        <w:rPr>
          <w:rFonts w:ascii="Times New Roman" w:eastAsia="Times New Roman" w:hAnsi="Times New Roman" w:cs="Times New Roman"/>
          <w:b/>
          <w:bCs/>
          <w:sz w:val="26"/>
          <w:szCs w:val="26"/>
          <w:u w:val="single"/>
        </w:rPr>
        <w:t>………………………………………………………………………</w:t>
      </w:r>
    </w:p>
    <w:p w14:paraId="1DF59C05" w14:textId="77777777" w:rsidR="00692849" w:rsidRPr="00F8491A" w:rsidRDefault="000C7562">
      <w:pPr>
        <w:pStyle w:val="NoSpacing"/>
        <w:spacing w:line="360" w:lineRule="auto"/>
        <w:jc w:val="center"/>
        <w:rPr>
          <w:b/>
          <w:bCs/>
          <w:sz w:val="26"/>
          <w:szCs w:val="26"/>
        </w:rPr>
      </w:pPr>
      <w:r w:rsidRPr="00F8491A">
        <w:rPr>
          <w:b/>
          <w:bCs/>
          <w:sz w:val="26"/>
          <w:szCs w:val="26"/>
        </w:rPr>
        <w:t>ÔN TẬP CHỦ ĐỀ 1</w:t>
      </w:r>
    </w:p>
    <w:p w14:paraId="726F32D8" w14:textId="77777777" w:rsidR="00692849" w:rsidRPr="00F8491A" w:rsidRDefault="000C7562">
      <w:pPr>
        <w:pStyle w:val="NoSpacing"/>
        <w:numPr>
          <w:ilvl w:val="0"/>
          <w:numId w:val="6"/>
        </w:numPr>
        <w:spacing w:line="360" w:lineRule="auto"/>
        <w:rPr>
          <w:b/>
          <w:bCs/>
          <w:sz w:val="26"/>
          <w:szCs w:val="26"/>
        </w:rPr>
      </w:pPr>
      <w:r w:rsidRPr="00F8491A">
        <w:rPr>
          <w:b/>
          <w:bCs/>
          <w:sz w:val="26"/>
          <w:szCs w:val="26"/>
        </w:rPr>
        <w:t>KIẾN THỨC CẦN NHỚ</w:t>
      </w:r>
    </w:p>
    <w:p w14:paraId="2EFE902A" w14:textId="77777777" w:rsidR="00692849" w:rsidRPr="00F8491A" w:rsidRDefault="000C7562">
      <w:pPr>
        <w:pStyle w:val="NoSpacing"/>
        <w:spacing w:line="360" w:lineRule="auto"/>
        <w:rPr>
          <w:sz w:val="26"/>
          <w:szCs w:val="26"/>
        </w:rPr>
      </w:pPr>
      <w:r w:rsidRPr="00F8491A">
        <w:rPr>
          <w:rFonts w:eastAsia="Courier New"/>
          <w:noProof/>
          <w:sz w:val="26"/>
          <w:szCs w:val="26"/>
        </w:rPr>
        <w:drawing>
          <wp:anchor distT="0" distB="0" distL="114300" distR="114300" simplePos="0" relativeHeight="251660288" behindDoc="1" locked="0" layoutInCell="1" allowOverlap="1" wp14:anchorId="2BC52DDD" wp14:editId="467D351A">
            <wp:simplePos x="0" y="0"/>
            <wp:positionH relativeFrom="margin">
              <wp:posOffset>-385445</wp:posOffset>
            </wp:positionH>
            <wp:positionV relativeFrom="paragraph">
              <wp:posOffset>55880</wp:posOffset>
            </wp:positionV>
            <wp:extent cx="6248400" cy="2292350"/>
            <wp:effectExtent l="0" t="0" r="0" b="8890"/>
            <wp:wrapTight wrapText="bothSides">
              <wp:wrapPolygon edited="0">
                <wp:start x="0" y="0"/>
                <wp:lineTo x="0" y="21397"/>
                <wp:lineTo x="21547" y="21397"/>
                <wp:lineTo x="21547" y="0"/>
                <wp:lineTo x="0" y="0"/>
              </wp:wrapPolygon>
            </wp:wrapTight>
            <wp:docPr id="197" name="Picutre 19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97" name="Picutre 197"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248400" cy="2292350"/>
                    </a:xfrm>
                    <a:prstGeom prst="rect">
                      <a:avLst/>
                    </a:prstGeom>
                  </pic:spPr>
                </pic:pic>
              </a:graphicData>
            </a:graphic>
          </wp:anchor>
        </w:drawing>
      </w:r>
    </w:p>
    <w:p w14:paraId="76ED734C" w14:textId="77777777" w:rsidR="00692849" w:rsidRPr="00F8491A" w:rsidRDefault="00692849">
      <w:pPr>
        <w:pStyle w:val="NoSpacing"/>
        <w:spacing w:line="360" w:lineRule="auto"/>
        <w:rPr>
          <w:sz w:val="26"/>
          <w:szCs w:val="26"/>
        </w:rPr>
      </w:pPr>
    </w:p>
    <w:p w14:paraId="0E6D14DC" w14:textId="77777777" w:rsidR="00692849" w:rsidRPr="00F8491A" w:rsidRDefault="00692849">
      <w:pPr>
        <w:pStyle w:val="NoSpacing"/>
        <w:spacing w:line="360" w:lineRule="auto"/>
        <w:jc w:val="center"/>
        <w:rPr>
          <w:b/>
          <w:sz w:val="26"/>
          <w:szCs w:val="26"/>
        </w:rPr>
      </w:pPr>
    </w:p>
    <w:p w14:paraId="09C60548" w14:textId="77777777" w:rsidR="00692849" w:rsidRPr="00F8491A" w:rsidRDefault="00692849">
      <w:pPr>
        <w:pStyle w:val="NoSpacing"/>
        <w:spacing w:line="360" w:lineRule="auto"/>
        <w:jc w:val="center"/>
        <w:rPr>
          <w:b/>
          <w:sz w:val="26"/>
          <w:szCs w:val="26"/>
        </w:rPr>
      </w:pPr>
    </w:p>
    <w:p w14:paraId="0CC547F8" w14:textId="77777777" w:rsidR="00692849" w:rsidRPr="00F8491A" w:rsidRDefault="00692849">
      <w:pPr>
        <w:pStyle w:val="NoSpacing"/>
        <w:spacing w:line="360" w:lineRule="auto"/>
        <w:jc w:val="center"/>
        <w:rPr>
          <w:b/>
          <w:sz w:val="26"/>
          <w:szCs w:val="26"/>
        </w:rPr>
      </w:pPr>
    </w:p>
    <w:p w14:paraId="07669A0A" w14:textId="77777777" w:rsidR="00692849" w:rsidRPr="00F8491A" w:rsidRDefault="00692849">
      <w:pPr>
        <w:pStyle w:val="NoSpacing"/>
        <w:spacing w:line="360" w:lineRule="auto"/>
        <w:jc w:val="center"/>
        <w:rPr>
          <w:b/>
          <w:sz w:val="26"/>
          <w:szCs w:val="26"/>
        </w:rPr>
      </w:pPr>
    </w:p>
    <w:p w14:paraId="063013CE" w14:textId="77777777" w:rsidR="00692849" w:rsidRPr="00F8491A" w:rsidRDefault="00692849">
      <w:pPr>
        <w:pStyle w:val="NoSpacing"/>
        <w:spacing w:line="360" w:lineRule="auto"/>
        <w:jc w:val="center"/>
        <w:rPr>
          <w:b/>
          <w:sz w:val="26"/>
          <w:szCs w:val="26"/>
        </w:rPr>
      </w:pPr>
    </w:p>
    <w:p w14:paraId="7D7472B7" w14:textId="77777777" w:rsidR="00692849" w:rsidRPr="00F8491A" w:rsidRDefault="00692849">
      <w:pPr>
        <w:pStyle w:val="NoSpacing"/>
        <w:spacing w:line="360" w:lineRule="auto"/>
        <w:jc w:val="center"/>
        <w:rPr>
          <w:b/>
          <w:sz w:val="26"/>
          <w:szCs w:val="26"/>
        </w:rPr>
      </w:pPr>
    </w:p>
    <w:p w14:paraId="7761CF1D" w14:textId="77777777" w:rsidR="00692849" w:rsidRPr="00F8491A" w:rsidRDefault="000C7562">
      <w:pPr>
        <w:widowControl w:val="0"/>
        <w:tabs>
          <w:tab w:val="left" w:pos="767"/>
        </w:tabs>
        <w:spacing w:line="276" w:lineRule="auto"/>
        <w:ind w:firstLine="284"/>
        <w:jc w:val="both"/>
        <w:rPr>
          <w:bCs/>
          <w:sz w:val="26"/>
          <w:szCs w:val="26"/>
        </w:rPr>
      </w:pPr>
      <w:r w:rsidRPr="00F8491A">
        <w:rPr>
          <w:bCs/>
          <w:sz w:val="26"/>
          <w:szCs w:val="26"/>
        </w:rPr>
        <w:t>1. Có hai nhiệt kế là nhiệt kế rượu và nhiệt kế thuỷ ngân. Cho biết nhiệt độ sôi của rượu và thuỷ ngân lẩn lượt là 78 °C và 357 °C. Dùng nhiệt kế nào có thể đo được nhiệt độ của nước đang sôi?</w:t>
      </w:r>
    </w:p>
    <w:p w14:paraId="7E537674" w14:textId="77777777" w:rsidR="00692849" w:rsidRPr="00F8491A" w:rsidRDefault="000C7562">
      <w:pPr>
        <w:widowControl w:val="0"/>
        <w:tabs>
          <w:tab w:val="left" w:pos="767"/>
        </w:tabs>
        <w:spacing w:line="276" w:lineRule="auto"/>
        <w:ind w:firstLine="284"/>
        <w:jc w:val="both"/>
        <w:rPr>
          <w:bCs/>
          <w:sz w:val="26"/>
          <w:szCs w:val="26"/>
        </w:rPr>
      </w:pPr>
      <w:r w:rsidRPr="00F8491A">
        <w:rPr>
          <w:bCs/>
          <w:sz w:val="26"/>
          <w:szCs w:val="26"/>
        </w:rPr>
        <w:t>A. Dùng được cả hai nhiệt kế.</w:t>
      </w:r>
      <w:r w:rsidRPr="00F8491A">
        <w:rPr>
          <w:bCs/>
          <w:sz w:val="26"/>
          <w:szCs w:val="26"/>
        </w:rPr>
        <w:tab/>
      </w:r>
      <w:r w:rsidRPr="00F8491A">
        <w:rPr>
          <w:bCs/>
          <w:sz w:val="26"/>
          <w:szCs w:val="26"/>
        </w:rPr>
        <w:tab/>
        <w:t>B. Không dùng được cả hai nhiệt kế.</w:t>
      </w:r>
    </w:p>
    <w:p w14:paraId="62F44822" w14:textId="77777777" w:rsidR="00692849" w:rsidRPr="00F8491A" w:rsidRDefault="000C7562">
      <w:pPr>
        <w:widowControl w:val="0"/>
        <w:tabs>
          <w:tab w:val="left" w:pos="767"/>
        </w:tabs>
        <w:spacing w:line="276" w:lineRule="auto"/>
        <w:ind w:firstLine="284"/>
        <w:jc w:val="both"/>
        <w:rPr>
          <w:bCs/>
          <w:sz w:val="26"/>
          <w:szCs w:val="26"/>
        </w:rPr>
      </w:pPr>
      <w:r w:rsidRPr="00F8491A">
        <w:rPr>
          <w:bCs/>
          <w:sz w:val="26"/>
          <w:szCs w:val="26"/>
        </w:rPr>
        <w:lastRenderedPageBreak/>
        <w:t>C. Chỉ dùng được nhiệt kế rượu.</w:t>
      </w:r>
      <w:r w:rsidRPr="00F8491A">
        <w:rPr>
          <w:bCs/>
          <w:sz w:val="26"/>
          <w:szCs w:val="26"/>
        </w:rPr>
        <w:tab/>
      </w:r>
      <w:r w:rsidRPr="00F8491A">
        <w:rPr>
          <w:bCs/>
          <w:sz w:val="26"/>
          <w:szCs w:val="26"/>
        </w:rPr>
        <w:tab/>
        <w:t>D. Chỉ dùng được nhiệt kếthuỷ ngân.</w:t>
      </w:r>
    </w:p>
    <w:p w14:paraId="50803444" w14:textId="77777777" w:rsidR="00692849" w:rsidRPr="00F8491A" w:rsidRDefault="000C7562">
      <w:pPr>
        <w:widowControl w:val="0"/>
        <w:tabs>
          <w:tab w:val="left" w:pos="767"/>
        </w:tabs>
        <w:spacing w:line="276" w:lineRule="auto"/>
        <w:ind w:firstLine="284"/>
        <w:jc w:val="both"/>
        <w:rPr>
          <w:bCs/>
          <w:sz w:val="26"/>
          <w:szCs w:val="26"/>
        </w:rPr>
      </w:pPr>
      <w:r w:rsidRPr="00F8491A">
        <w:rPr>
          <w:bCs/>
          <w:sz w:val="26"/>
          <w:szCs w:val="26"/>
        </w:rPr>
        <w:t>2. Hãỵ lập bảng theo mẫu sau và chọn thước đo phù hợp nhất với các đối tượng cần đo:</w:t>
      </w:r>
    </w:p>
    <w:tbl>
      <w:tblPr>
        <w:tblW w:w="0" w:type="auto"/>
        <w:jc w:val="center"/>
        <w:tblLayout w:type="fixed"/>
        <w:tblCellMar>
          <w:left w:w="10" w:type="dxa"/>
          <w:right w:w="10" w:type="dxa"/>
        </w:tblCellMar>
        <w:tblLook w:val="04A0" w:firstRow="1" w:lastRow="0" w:firstColumn="1" w:lastColumn="0" w:noHBand="0" w:noVBand="1"/>
      </w:tblPr>
      <w:tblGrid>
        <w:gridCol w:w="2669"/>
        <w:gridCol w:w="1421"/>
        <w:gridCol w:w="1421"/>
        <w:gridCol w:w="1411"/>
        <w:gridCol w:w="1435"/>
      </w:tblGrid>
      <w:tr w:rsidR="00F8491A" w:rsidRPr="00F8491A" w14:paraId="4D05F6E2" w14:textId="77777777">
        <w:trPr>
          <w:trHeight w:hRule="exact" w:val="701"/>
          <w:jc w:val="center"/>
        </w:trPr>
        <w:tc>
          <w:tcPr>
            <w:tcW w:w="2669" w:type="dxa"/>
            <w:tcBorders>
              <w:top w:val="single" w:sz="4" w:space="0" w:color="auto"/>
              <w:left w:val="single" w:sz="4" w:space="0" w:color="auto"/>
            </w:tcBorders>
            <w:shd w:val="clear" w:color="auto" w:fill="FFFFFF"/>
            <w:vAlign w:val="center"/>
          </w:tcPr>
          <w:p w14:paraId="6161EE77" w14:textId="77777777" w:rsidR="00692849" w:rsidRPr="00F8491A" w:rsidRDefault="000C7562">
            <w:pPr>
              <w:widowControl w:val="0"/>
              <w:spacing w:line="276" w:lineRule="auto"/>
              <w:ind w:left="1700"/>
              <w:rPr>
                <w:rFonts w:eastAsia="Segoe UI"/>
                <w:sz w:val="26"/>
                <w:szCs w:val="26"/>
                <w:lang w:val="vi-VN" w:eastAsia="vi-VN" w:bidi="vi-VN"/>
              </w:rPr>
            </w:pPr>
            <w:r w:rsidRPr="00F8491A">
              <w:rPr>
                <w:rFonts w:eastAsia="Arial"/>
                <w:b/>
                <w:bCs/>
                <w:w w:val="80"/>
                <w:sz w:val="26"/>
                <w:szCs w:val="26"/>
                <w:lang w:val="vi-VN" w:eastAsia="vi-VN" w:bidi="vi-VN"/>
              </w:rPr>
              <w:t>Loại thước</w:t>
            </w:r>
          </w:p>
          <w:p w14:paraId="05063C4D" w14:textId="77777777" w:rsidR="00692849" w:rsidRPr="00F8491A" w:rsidRDefault="000C7562">
            <w:pPr>
              <w:widowControl w:val="0"/>
              <w:spacing w:line="276" w:lineRule="auto"/>
              <w:rPr>
                <w:rFonts w:eastAsia="Segoe UI"/>
                <w:sz w:val="26"/>
                <w:szCs w:val="26"/>
                <w:lang w:val="vi-VN" w:eastAsia="vi-VN" w:bidi="vi-VN"/>
              </w:rPr>
            </w:pPr>
            <w:r w:rsidRPr="00F8491A">
              <w:rPr>
                <w:rFonts w:eastAsia="Arial"/>
                <w:b/>
                <w:bCs/>
                <w:w w:val="80"/>
                <w:sz w:val="26"/>
                <w:szCs w:val="26"/>
                <w:lang w:val="vi-VN" w:eastAsia="vi-VN" w:bidi="vi-VN"/>
              </w:rPr>
              <w:t>Đôi tượng</w:t>
            </w:r>
          </w:p>
        </w:tc>
        <w:tc>
          <w:tcPr>
            <w:tcW w:w="1421" w:type="dxa"/>
            <w:tcBorders>
              <w:top w:val="single" w:sz="4" w:space="0" w:color="auto"/>
              <w:left w:val="single" w:sz="4" w:space="0" w:color="auto"/>
            </w:tcBorders>
            <w:shd w:val="clear" w:color="auto" w:fill="FFFFFF"/>
            <w:vAlign w:val="center"/>
          </w:tcPr>
          <w:p w14:paraId="5B440D1E" w14:textId="77777777" w:rsidR="00692849" w:rsidRPr="00F8491A" w:rsidRDefault="000C7562">
            <w:pPr>
              <w:widowControl w:val="0"/>
              <w:spacing w:line="276" w:lineRule="auto"/>
              <w:jc w:val="center"/>
              <w:rPr>
                <w:rFonts w:eastAsia="Segoe UI"/>
                <w:sz w:val="26"/>
                <w:szCs w:val="26"/>
                <w:lang w:val="vi-VN" w:eastAsia="vi-VN" w:bidi="vi-VN"/>
              </w:rPr>
            </w:pPr>
            <w:r w:rsidRPr="00F8491A">
              <w:rPr>
                <w:rFonts w:eastAsia="Arial"/>
                <w:b/>
                <w:bCs/>
                <w:w w:val="80"/>
                <w:sz w:val="26"/>
                <w:szCs w:val="26"/>
                <w:lang w:val="vi-VN" w:eastAsia="vi-VN" w:bidi="vi-VN"/>
              </w:rPr>
              <w:t>Thước kẻ dài</w:t>
            </w:r>
          </w:p>
          <w:p w14:paraId="5CB82C1C" w14:textId="77777777" w:rsidR="00692849" w:rsidRPr="00F8491A" w:rsidRDefault="000C7562">
            <w:pPr>
              <w:widowControl w:val="0"/>
              <w:spacing w:line="276" w:lineRule="auto"/>
              <w:jc w:val="center"/>
              <w:rPr>
                <w:rFonts w:eastAsia="Segoe UI"/>
                <w:sz w:val="26"/>
                <w:szCs w:val="26"/>
                <w:lang w:val="vi-VN" w:eastAsia="vi-VN" w:bidi="vi-VN"/>
              </w:rPr>
            </w:pPr>
            <w:r w:rsidRPr="00F8491A">
              <w:rPr>
                <w:rFonts w:eastAsia="Arial"/>
                <w:b/>
                <w:bCs/>
                <w:w w:val="80"/>
                <w:sz w:val="26"/>
                <w:szCs w:val="26"/>
                <w:lang w:val="vi-VN" w:eastAsia="vi-VN" w:bidi="vi-VN"/>
              </w:rPr>
              <w:t>30 cm</w:t>
            </w:r>
          </w:p>
        </w:tc>
        <w:tc>
          <w:tcPr>
            <w:tcW w:w="1421" w:type="dxa"/>
            <w:tcBorders>
              <w:top w:val="single" w:sz="4" w:space="0" w:color="auto"/>
              <w:left w:val="single" w:sz="4" w:space="0" w:color="auto"/>
            </w:tcBorders>
            <w:shd w:val="clear" w:color="auto" w:fill="FFFFFF"/>
            <w:vAlign w:val="center"/>
          </w:tcPr>
          <w:p w14:paraId="208123D0" w14:textId="77777777" w:rsidR="00692849" w:rsidRPr="00F8491A" w:rsidRDefault="000C7562">
            <w:pPr>
              <w:widowControl w:val="0"/>
              <w:spacing w:line="276" w:lineRule="auto"/>
              <w:jc w:val="center"/>
              <w:rPr>
                <w:rFonts w:eastAsia="Segoe UI"/>
                <w:sz w:val="26"/>
                <w:szCs w:val="26"/>
                <w:lang w:val="vi-VN" w:eastAsia="vi-VN" w:bidi="vi-VN"/>
              </w:rPr>
            </w:pPr>
            <w:r w:rsidRPr="00F8491A">
              <w:rPr>
                <w:rFonts w:eastAsia="Arial"/>
                <w:b/>
                <w:bCs/>
                <w:w w:val="80"/>
                <w:sz w:val="26"/>
                <w:szCs w:val="26"/>
                <w:lang w:val="vi-VN" w:eastAsia="vi-VN" w:bidi="vi-VN"/>
              </w:rPr>
              <w:t>Thước cuộn</w:t>
            </w:r>
          </w:p>
        </w:tc>
        <w:tc>
          <w:tcPr>
            <w:tcW w:w="1411" w:type="dxa"/>
            <w:tcBorders>
              <w:top w:val="single" w:sz="4" w:space="0" w:color="auto"/>
              <w:left w:val="single" w:sz="4" w:space="0" w:color="auto"/>
            </w:tcBorders>
            <w:shd w:val="clear" w:color="auto" w:fill="FFFFFF"/>
            <w:vAlign w:val="center"/>
          </w:tcPr>
          <w:p w14:paraId="15479CC9" w14:textId="77777777" w:rsidR="00692849" w:rsidRPr="00F8491A" w:rsidRDefault="000C7562">
            <w:pPr>
              <w:widowControl w:val="0"/>
              <w:spacing w:line="276" w:lineRule="auto"/>
              <w:jc w:val="center"/>
              <w:rPr>
                <w:rFonts w:eastAsia="Segoe UI"/>
                <w:sz w:val="26"/>
                <w:szCs w:val="26"/>
                <w:lang w:val="vi-VN" w:eastAsia="vi-VN" w:bidi="vi-VN"/>
              </w:rPr>
            </w:pPr>
            <w:r w:rsidRPr="00F8491A">
              <w:rPr>
                <w:rFonts w:eastAsia="Arial"/>
                <w:b/>
                <w:bCs/>
                <w:w w:val="80"/>
                <w:sz w:val="26"/>
                <w:szCs w:val="26"/>
                <w:lang w:val="vi-VN" w:eastAsia="vi-VN" w:bidi="vi-VN"/>
              </w:rPr>
              <w:t>Th ước dây</w:t>
            </w:r>
          </w:p>
        </w:tc>
        <w:tc>
          <w:tcPr>
            <w:tcW w:w="1435" w:type="dxa"/>
            <w:tcBorders>
              <w:top w:val="single" w:sz="4" w:space="0" w:color="auto"/>
              <w:left w:val="single" w:sz="4" w:space="0" w:color="auto"/>
              <w:right w:val="single" w:sz="4" w:space="0" w:color="auto"/>
            </w:tcBorders>
            <w:shd w:val="clear" w:color="auto" w:fill="FFFFFF"/>
            <w:vAlign w:val="center"/>
          </w:tcPr>
          <w:p w14:paraId="775683AA" w14:textId="77777777" w:rsidR="00692849" w:rsidRPr="00F8491A" w:rsidRDefault="000C7562">
            <w:pPr>
              <w:widowControl w:val="0"/>
              <w:spacing w:line="276" w:lineRule="auto"/>
              <w:jc w:val="center"/>
              <w:rPr>
                <w:rFonts w:eastAsia="Segoe UI"/>
                <w:sz w:val="26"/>
                <w:szCs w:val="26"/>
                <w:lang w:val="vi-VN" w:eastAsia="vi-VN" w:bidi="vi-VN"/>
              </w:rPr>
            </w:pPr>
            <w:r w:rsidRPr="00F8491A">
              <w:rPr>
                <w:rFonts w:eastAsia="Arial"/>
                <w:b/>
                <w:bCs/>
                <w:w w:val="80"/>
                <w:sz w:val="26"/>
                <w:szCs w:val="26"/>
                <w:lang w:val="vi-VN" w:eastAsia="vi-VN" w:bidi="vi-VN"/>
              </w:rPr>
              <w:t>Thước kẹp</w:t>
            </w:r>
          </w:p>
        </w:tc>
      </w:tr>
      <w:tr w:rsidR="00F8491A" w:rsidRPr="00F8491A" w14:paraId="75CA3DD4" w14:textId="77777777">
        <w:trPr>
          <w:trHeight w:hRule="exact" w:val="403"/>
          <w:jc w:val="center"/>
        </w:trPr>
        <w:tc>
          <w:tcPr>
            <w:tcW w:w="2669" w:type="dxa"/>
            <w:tcBorders>
              <w:top w:val="single" w:sz="4" w:space="0" w:color="auto"/>
              <w:left w:val="single" w:sz="4" w:space="0" w:color="auto"/>
            </w:tcBorders>
            <w:shd w:val="clear" w:color="auto" w:fill="FFFFFF"/>
            <w:vAlign w:val="bottom"/>
          </w:tcPr>
          <w:p w14:paraId="78DD2C1E" w14:textId="77777777" w:rsidR="00692849" w:rsidRPr="00F8491A" w:rsidRDefault="000C7562">
            <w:pPr>
              <w:widowControl w:val="0"/>
              <w:spacing w:line="276" w:lineRule="auto"/>
              <w:rPr>
                <w:rFonts w:eastAsia="Segoe UI"/>
                <w:sz w:val="26"/>
                <w:szCs w:val="26"/>
                <w:lang w:val="vi-VN" w:eastAsia="vi-VN" w:bidi="vi-VN"/>
              </w:rPr>
            </w:pPr>
            <w:r w:rsidRPr="00F8491A">
              <w:rPr>
                <w:rFonts w:eastAsia="Tahoma"/>
                <w:w w:val="80"/>
                <w:sz w:val="26"/>
                <w:szCs w:val="26"/>
                <w:lang w:val="vi-VN" w:eastAsia="vi-VN" w:bidi="vi-VN"/>
              </w:rPr>
              <w:t>Chiếu dài lớp học</w:t>
            </w:r>
          </w:p>
        </w:tc>
        <w:tc>
          <w:tcPr>
            <w:tcW w:w="1421" w:type="dxa"/>
            <w:tcBorders>
              <w:top w:val="single" w:sz="4" w:space="0" w:color="auto"/>
              <w:left w:val="single" w:sz="4" w:space="0" w:color="auto"/>
            </w:tcBorders>
            <w:shd w:val="clear" w:color="auto" w:fill="FFFFFF"/>
          </w:tcPr>
          <w:p w14:paraId="57F269F1" w14:textId="77777777" w:rsidR="00692849" w:rsidRPr="00F8491A" w:rsidRDefault="00692849">
            <w:pPr>
              <w:widowControl w:val="0"/>
              <w:spacing w:line="276" w:lineRule="auto"/>
              <w:rPr>
                <w:rFonts w:eastAsia="Courier New"/>
                <w:sz w:val="26"/>
                <w:szCs w:val="26"/>
                <w:lang w:val="vi-VN" w:eastAsia="vi-VN" w:bidi="vi-VN"/>
              </w:rPr>
            </w:pPr>
          </w:p>
        </w:tc>
        <w:tc>
          <w:tcPr>
            <w:tcW w:w="1421" w:type="dxa"/>
            <w:tcBorders>
              <w:top w:val="single" w:sz="4" w:space="0" w:color="auto"/>
              <w:left w:val="single" w:sz="4" w:space="0" w:color="auto"/>
            </w:tcBorders>
            <w:shd w:val="clear" w:color="auto" w:fill="FFFFFF"/>
          </w:tcPr>
          <w:p w14:paraId="09D723E3" w14:textId="77777777" w:rsidR="00692849" w:rsidRPr="00F8491A" w:rsidRDefault="00692849">
            <w:pPr>
              <w:widowControl w:val="0"/>
              <w:spacing w:line="276" w:lineRule="auto"/>
              <w:rPr>
                <w:rFonts w:eastAsia="Courier New"/>
                <w:sz w:val="26"/>
                <w:szCs w:val="26"/>
                <w:lang w:val="vi-VN" w:eastAsia="vi-VN" w:bidi="vi-VN"/>
              </w:rPr>
            </w:pPr>
          </w:p>
        </w:tc>
        <w:tc>
          <w:tcPr>
            <w:tcW w:w="1411" w:type="dxa"/>
            <w:tcBorders>
              <w:top w:val="single" w:sz="4" w:space="0" w:color="auto"/>
              <w:left w:val="single" w:sz="4" w:space="0" w:color="auto"/>
            </w:tcBorders>
            <w:shd w:val="clear" w:color="auto" w:fill="FFFFFF"/>
          </w:tcPr>
          <w:p w14:paraId="1D886D12" w14:textId="77777777" w:rsidR="00692849" w:rsidRPr="00F8491A" w:rsidRDefault="00692849">
            <w:pPr>
              <w:widowControl w:val="0"/>
              <w:spacing w:line="276" w:lineRule="auto"/>
              <w:rPr>
                <w:rFonts w:eastAsia="Courier New"/>
                <w:sz w:val="26"/>
                <w:szCs w:val="26"/>
                <w:lang w:val="vi-VN" w:eastAsia="vi-VN" w:bidi="vi-VN"/>
              </w:rPr>
            </w:pPr>
          </w:p>
        </w:tc>
        <w:tc>
          <w:tcPr>
            <w:tcW w:w="1435" w:type="dxa"/>
            <w:tcBorders>
              <w:top w:val="single" w:sz="4" w:space="0" w:color="auto"/>
              <w:left w:val="single" w:sz="4" w:space="0" w:color="auto"/>
              <w:right w:val="single" w:sz="4" w:space="0" w:color="auto"/>
            </w:tcBorders>
            <w:shd w:val="clear" w:color="auto" w:fill="FFFFFF"/>
          </w:tcPr>
          <w:p w14:paraId="15CD0875" w14:textId="77777777" w:rsidR="00692849" w:rsidRPr="00F8491A" w:rsidRDefault="00692849">
            <w:pPr>
              <w:widowControl w:val="0"/>
              <w:spacing w:line="276" w:lineRule="auto"/>
              <w:rPr>
                <w:rFonts w:eastAsia="Courier New"/>
                <w:sz w:val="26"/>
                <w:szCs w:val="26"/>
                <w:lang w:val="vi-VN" w:eastAsia="vi-VN" w:bidi="vi-VN"/>
              </w:rPr>
            </w:pPr>
          </w:p>
        </w:tc>
      </w:tr>
      <w:tr w:rsidR="00F8491A" w:rsidRPr="00F8491A" w14:paraId="04CE284A" w14:textId="77777777">
        <w:trPr>
          <w:trHeight w:hRule="exact" w:val="413"/>
          <w:jc w:val="center"/>
        </w:trPr>
        <w:tc>
          <w:tcPr>
            <w:tcW w:w="2669" w:type="dxa"/>
            <w:tcBorders>
              <w:top w:val="single" w:sz="4" w:space="0" w:color="auto"/>
              <w:left w:val="single" w:sz="4" w:space="0" w:color="auto"/>
            </w:tcBorders>
            <w:shd w:val="clear" w:color="auto" w:fill="FFFFFF"/>
            <w:vAlign w:val="bottom"/>
          </w:tcPr>
          <w:p w14:paraId="6AB2D93C" w14:textId="77777777" w:rsidR="00692849" w:rsidRPr="00F8491A" w:rsidRDefault="000C7562">
            <w:pPr>
              <w:widowControl w:val="0"/>
              <w:spacing w:line="276" w:lineRule="auto"/>
              <w:rPr>
                <w:rFonts w:eastAsia="Segoe UI"/>
                <w:sz w:val="26"/>
                <w:szCs w:val="26"/>
                <w:lang w:val="vi-VN" w:eastAsia="vi-VN" w:bidi="vi-VN"/>
              </w:rPr>
            </w:pPr>
            <w:r w:rsidRPr="00F8491A">
              <w:rPr>
                <w:rFonts w:eastAsia="Tahoma"/>
                <w:w w:val="80"/>
                <w:sz w:val="26"/>
                <w:szCs w:val="26"/>
                <w:lang w:val="vi-VN" w:eastAsia="vi-VN" w:bidi="vi-VN"/>
              </w:rPr>
              <w:t>Chiều cao của người</w:t>
            </w:r>
          </w:p>
        </w:tc>
        <w:tc>
          <w:tcPr>
            <w:tcW w:w="1421" w:type="dxa"/>
            <w:tcBorders>
              <w:top w:val="single" w:sz="4" w:space="0" w:color="auto"/>
              <w:left w:val="single" w:sz="4" w:space="0" w:color="auto"/>
            </w:tcBorders>
            <w:shd w:val="clear" w:color="auto" w:fill="FFFFFF"/>
          </w:tcPr>
          <w:p w14:paraId="6A44D04D" w14:textId="77777777" w:rsidR="00692849" w:rsidRPr="00F8491A" w:rsidRDefault="00692849">
            <w:pPr>
              <w:widowControl w:val="0"/>
              <w:spacing w:line="276" w:lineRule="auto"/>
              <w:rPr>
                <w:rFonts w:eastAsia="Courier New"/>
                <w:sz w:val="26"/>
                <w:szCs w:val="26"/>
                <w:lang w:val="vi-VN" w:eastAsia="vi-VN" w:bidi="vi-VN"/>
              </w:rPr>
            </w:pPr>
          </w:p>
        </w:tc>
        <w:tc>
          <w:tcPr>
            <w:tcW w:w="1421" w:type="dxa"/>
            <w:tcBorders>
              <w:top w:val="single" w:sz="4" w:space="0" w:color="auto"/>
              <w:left w:val="single" w:sz="4" w:space="0" w:color="auto"/>
            </w:tcBorders>
            <w:shd w:val="clear" w:color="auto" w:fill="FFFFFF"/>
          </w:tcPr>
          <w:p w14:paraId="6CF7FD53" w14:textId="77777777" w:rsidR="00692849" w:rsidRPr="00F8491A" w:rsidRDefault="00692849">
            <w:pPr>
              <w:widowControl w:val="0"/>
              <w:spacing w:line="276" w:lineRule="auto"/>
              <w:rPr>
                <w:rFonts w:eastAsia="Courier New"/>
                <w:sz w:val="26"/>
                <w:szCs w:val="26"/>
                <w:lang w:val="vi-VN" w:eastAsia="vi-VN" w:bidi="vi-VN"/>
              </w:rPr>
            </w:pPr>
          </w:p>
        </w:tc>
        <w:tc>
          <w:tcPr>
            <w:tcW w:w="1411" w:type="dxa"/>
            <w:tcBorders>
              <w:top w:val="single" w:sz="4" w:space="0" w:color="auto"/>
              <w:left w:val="single" w:sz="4" w:space="0" w:color="auto"/>
            </w:tcBorders>
            <w:shd w:val="clear" w:color="auto" w:fill="FFFFFF"/>
          </w:tcPr>
          <w:p w14:paraId="00BE53D0" w14:textId="77777777" w:rsidR="00692849" w:rsidRPr="00F8491A" w:rsidRDefault="00692849">
            <w:pPr>
              <w:widowControl w:val="0"/>
              <w:spacing w:line="276" w:lineRule="auto"/>
              <w:rPr>
                <w:rFonts w:eastAsia="Courier New"/>
                <w:sz w:val="26"/>
                <w:szCs w:val="26"/>
                <w:lang w:val="vi-VN" w:eastAsia="vi-VN" w:bidi="vi-VN"/>
              </w:rPr>
            </w:pPr>
          </w:p>
        </w:tc>
        <w:tc>
          <w:tcPr>
            <w:tcW w:w="1435" w:type="dxa"/>
            <w:tcBorders>
              <w:top w:val="single" w:sz="4" w:space="0" w:color="auto"/>
              <w:left w:val="single" w:sz="4" w:space="0" w:color="auto"/>
              <w:right w:val="single" w:sz="4" w:space="0" w:color="auto"/>
            </w:tcBorders>
            <w:shd w:val="clear" w:color="auto" w:fill="FFFFFF"/>
          </w:tcPr>
          <w:p w14:paraId="20A21361" w14:textId="77777777" w:rsidR="00692849" w:rsidRPr="00F8491A" w:rsidRDefault="00692849">
            <w:pPr>
              <w:widowControl w:val="0"/>
              <w:spacing w:line="276" w:lineRule="auto"/>
              <w:rPr>
                <w:rFonts w:eastAsia="Courier New"/>
                <w:sz w:val="26"/>
                <w:szCs w:val="26"/>
                <w:lang w:val="vi-VN" w:eastAsia="vi-VN" w:bidi="vi-VN"/>
              </w:rPr>
            </w:pPr>
          </w:p>
        </w:tc>
      </w:tr>
      <w:tr w:rsidR="00F8491A" w:rsidRPr="00F8491A" w14:paraId="01F544C8" w14:textId="77777777">
        <w:trPr>
          <w:trHeight w:hRule="exact" w:val="403"/>
          <w:jc w:val="center"/>
        </w:trPr>
        <w:tc>
          <w:tcPr>
            <w:tcW w:w="2669" w:type="dxa"/>
            <w:tcBorders>
              <w:top w:val="single" w:sz="4" w:space="0" w:color="auto"/>
              <w:left w:val="single" w:sz="4" w:space="0" w:color="auto"/>
            </w:tcBorders>
            <w:shd w:val="clear" w:color="auto" w:fill="FFFFFF"/>
            <w:vAlign w:val="bottom"/>
          </w:tcPr>
          <w:p w14:paraId="73EC58C3" w14:textId="77777777" w:rsidR="00692849" w:rsidRPr="00F8491A" w:rsidRDefault="000C7562">
            <w:pPr>
              <w:widowControl w:val="0"/>
              <w:spacing w:line="276" w:lineRule="auto"/>
              <w:rPr>
                <w:rFonts w:eastAsia="Segoe UI"/>
                <w:sz w:val="26"/>
                <w:szCs w:val="26"/>
                <w:lang w:val="vi-VN" w:eastAsia="vi-VN" w:bidi="vi-VN"/>
              </w:rPr>
            </w:pPr>
            <w:r w:rsidRPr="00F8491A">
              <w:rPr>
                <w:rFonts w:eastAsia="Tahoma"/>
                <w:w w:val="80"/>
                <w:sz w:val="26"/>
                <w:szCs w:val="26"/>
                <w:lang w:val="vi-VN" w:eastAsia="vi-VN" w:bidi="vi-VN"/>
              </w:rPr>
              <w:t>Đường kính ruột bút chì</w:t>
            </w:r>
          </w:p>
        </w:tc>
        <w:tc>
          <w:tcPr>
            <w:tcW w:w="1421" w:type="dxa"/>
            <w:tcBorders>
              <w:top w:val="single" w:sz="4" w:space="0" w:color="auto"/>
              <w:left w:val="single" w:sz="4" w:space="0" w:color="auto"/>
            </w:tcBorders>
            <w:shd w:val="clear" w:color="auto" w:fill="FFFFFF"/>
          </w:tcPr>
          <w:p w14:paraId="4D162A09" w14:textId="77777777" w:rsidR="00692849" w:rsidRPr="00F8491A" w:rsidRDefault="00692849">
            <w:pPr>
              <w:widowControl w:val="0"/>
              <w:spacing w:line="276" w:lineRule="auto"/>
              <w:rPr>
                <w:rFonts w:eastAsia="Courier New"/>
                <w:sz w:val="26"/>
                <w:szCs w:val="26"/>
                <w:lang w:val="vi-VN" w:eastAsia="vi-VN" w:bidi="vi-VN"/>
              </w:rPr>
            </w:pPr>
          </w:p>
        </w:tc>
        <w:tc>
          <w:tcPr>
            <w:tcW w:w="1421" w:type="dxa"/>
            <w:tcBorders>
              <w:top w:val="single" w:sz="4" w:space="0" w:color="auto"/>
              <w:left w:val="single" w:sz="4" w:space="0" w:color="auto"/>
            </w:tcBorders>
            <w:shd w:val="clear" w:color="auto" w:fill="FFFFFF"/>
          </w:tcPr>
          <w:p w14:paraId="665780CC" w14:textId="77777777" w:rsidR="00692849" w:rsidRPr="00F8491A" w:rsidRDefault="00692849">
            <w:pPr>
              <w:widowControl w:val="0"/>
              <w:spacing w:line="276" w:lineRule="auto"/>
              <w:rPr>
                <w:rFonts w:eastAsia="Courier New"/>
                <w:sz w:val="26"/>
                <w:szCs w:val="26"/>
                <w:lang w:val="vi-VN" w:eastAsia="vi-VN" w:bidi="vi-VN"/>
              </w:rPr>
            </w:pPr>
          </w:p>
        </w:tc>
        <w:tc>
          <w:tcPr>
            <w:tcW w:w="1411" w:type="dxa"/>
            <w:tcBorders>
              <w:top w:val="single" w:sz="4" w:space="0" w:color="auto"/>
              <w:left w:val="single" w:sz="4" w:space="0" w:color="auto"/>
            </w:tcBorders>
            <w:shd w:val="clear" w:color="auto" w:fill="FFFFFF"/>
          </w:tcPr>
          <w:p w14:paraId="45F4F0AB" w14:textId="77777777" w:rsidR="00692849" w:rsidRPr="00F8491A" w:rsidRDefault="00692849">
            <w:pPr>
              <w:widowControl w:val="0"/>
              <w:spacing w:line="276" w:lineRule="auto"/>
              <w:rPr>
                <w:rFonts w:eastAsia="Courier New"/>
                <w:sz w:val="26"/>
                <w:szCs w:val="26"/>
                <w:lang w:val="vi-VN" w:eastAsia="vi-VN" w:bidi="vi-VN"/>
              </w:rPr>
            </w:pPr>
          </w:p>
        </w:tc>
        <w:tc>
          <w:tcPr>
            <w:tcW w:w="1435" w:type="dxa"/>
            <w:tcBorders>
              <w:top w:val="single" w:sz="4" w:space="0" w:color="auto"/>
              <w:left w:val="single" w:sz="4" w:space="0" w:color="auto"/>
              <w:right w:val="single" w:sz="4" w:space="0" w:color="auto"/>
            </w:tcBorders>
            <w:shd w:val="clear" w:color="auto" w:fill="FFFFFF"/>
          </w:tcPr>
          <w:p w14:paraId="60C1B2CD" w14:textId="77777777" w:rsidR="00692849" w:rsidRPr="00F8491A" w:rsidRDefault="00692849">
            <w:pPr>
              <w:widowControl w:val="0"/>
              <w:spacing w:line="276" w:lineRule="auto"/>
              <w:rPr>
                <w:rFonts w:eastAsia="Courier New"/>
                <w:sz w:val="26"/>
                <w:szCs w:val="26"/>
                <w:lang w:val="vi-VN" w:eastAsia="vi-VN" w:bidi="vi-VN"/>
              </w:rPr>
            </w:pPr>
          </w:p>
        </w:tc>
      </w:tr>
      <w:tr w:rsidR="00F8491A" w:rsidRPr="00F8491A" w14:paraId="7C03EBC2" w14:textId="77777777">
        <w:trPr>
          <w:trHeight w:hRule="exact" w:val="418"/>
          <w:jc w:val="center"/>
        </w:trPr>
        <w:tc>
          <w:tcPr>
            <w:tcW w:w="2669" w:type="dxa"/>
            <w:tcBorders>
              <w:top w:val="single" w:sz="4" w:space="0" w:color="auto"/>
              <w:left w:val="single" w:sz="4" w:space="0" w:color="auto"/>
              <w:bottom w:val="single" w:sz="4" w:space="0" w:color="auto"/>
            </w:tcBorders>
            <w:shd w:val="clear" w:color="auto" w:fill="FFFFFF"/>
            <w:vAlign w:val="bottom"/>
          </w:tcPr>
          <w:p w14:paraId="395C6C1F" w14:textId="77777777" w:rsidR="00692849" w:rsidRPr="00F8491A" w:rsidRDefault="000C7562">
            <w:pPr>
              <w:widowControl w:val="0"/>
              <w:spacing w:line="276" w:lineRule="auto"/>
              <w:rPr>
                <w:rFonts w:eastAsia="Segoe UI"/>
                <w:sz w:val="26"/>
                <w:szCs w:val="26"/>
                <w:lang w:val="vi-VN" w:eastAsia="vi-VN" w:bidi="vi-VN"/>
              </w:rPr>
            </w:pPr>
            <w:r w:rsidRPr="00F8491A">
              <w:rPr>
                <w:rFonts w:eastAsia="Tahoma"/>
                <w:w w:val="80"/>
                <w:sz w:val="26"/>
                <w:szCs w:val="26"/>
                <w:lang w:val="vi-VN" w:eastAsia="vi-VN" w:bidi="vi-VN"/>
              </w:rPr>
              <w:t>Đường kính miệng cốc uống nước</w:t>
            </w:r>
          </w:p>
        </w:tc>
        <w:tc>
          <w:tcPr>
            <w:tcW w:w="1421" w:type="dxa"/>
            <w:tcBorders>
              <w:top w:val="single" w:sz="4" w:space="0" w:color="auto"/>
              <w:left w:val="single" w:sz="4" w:space="0" w:color="auto"/>
              <w:bottom w:val="single" w:sz="4" w:space="0" w:color="auto"/>
            </w:tcBorders>
            <w:shd w:val="clear" w:color="auto" w:fill="FFFFFF"/>
          </w:tcPr>
          <w:p w14:paraId="29ACB556" w14:textId="77777777" w:rsidR="00692849" w:rsidRPr="00F8491A" w:rsidRDefault="00692849">
            <w:pPr>
              <w:widowControl w:val="0"/>
              <w:spacing w:line="276" w:lineRule="auto"/>
              <w:rPr>
                <w:rFonts w:eastAsia="Courier New"/>
                <w:sz w:val="26"/>
                <w:szCs w:val="26"/>
                <w:lang w:val="vi-VN" w:eastAsia="vi-VN" w:bidi="vi-VN"/>
              </w:rPr>
            </w:pPr>
          </w:p>
        </w:tc>
        <w:tc>
          <w:tcPr>
            <w:tcW w:w="1421" w:type="dxa"/>
            <w:tcBorders>
              <w:top w:val="single" w:sz="4" w:space="0" w:color="auto"/>
              <w:left w:val="single" w:sz="4" w:space="0" w:color="auto"/>
              <w:bottom w:val="single" w:sz="4" w:space="0" w:color="auto"/>
            </w:tcBorders>
            <w:shd w:val="clear" w:color="auto" w:fill="FFFFFF"/>
          </w:tcPr>
          <w:p w14:paraId="61B56714" w14:textId="77777777" w:rsidR="00692849" w:rsidRPr="00F8491A" w:rsidRDefault="00692849">
            <w:pPr>
              <w:widowControl w:val="0"/>
              <w:spacing w:line="276" w:lineRule="auto"/>
              <w:rPr>
                <w:rFonts w:eastAsia="Courier New"/>
                <w:sz w:val="26"/>
                <w:szCs w:val="26"/>
                <w:lang w:val="vi-VN" w:eastAsia="vi-VN" w:bidi="vi-VN"/>
              </w:rPr>
            </w:pPr>
          </w:p>
        </w:tc>
        <w:tc>
          <w:tcPr>
            <w:tcW w:w="1411" w:type="dxa"/>
            <w:tcBorders>
              <w:top w:val="single" w:sz="4" w:space="0" w:color="auto"/>
              <w:left w:val="single" w:sz="4" w:space="0" w:color="auto"/>
              <w:bottom w:val="single" w:sz="4" w:space="0" w:color="auto"/>
            </w:tcBorders>
            <w:shd w:val="clear" w:color="auto" w:fill="FFFFFF"/>
          </w:tcPr>
          <w:p w14:paraId="07404502" w14:textId="77777777" w:rsidR="00692849" w:rsidRPr="00F8491A" w:rsidRDefault="00692849">
            <w:pPr>
              <w:widowControl w:val="0"/>
              <w:spacing w:line="276" w:lineRule="auto"/>
              <w:rPr>
                <w:rFonts w:eastAsia="Courier New"/>
                <w:sz w:val="26"/>
                <w:szCs w:val="26"/>
                <w:lang w:val="vi-VN" w:eastAsia="vi-VN" w:bidi="vi-VN"/>
              </w:rPr>
            </w:pPr>
          </w:p>
        </w:tc>
        <w:tc>
          <w:tcPr>
            <w:tcW w:w="1435" w:type="dxa"/>
            <w:tcBorders>
              <w:top w:val="single" w:sz="4" w:space="0" w:color="auto"/>
              <w:left w:val="single" w:sz="4" w:space="0" w:color="auto"/>
              <w:bottom w:val="single" w:sz="4" w:space="0" w:color="auto"/>
              <w:right w:val="single" w:sz="4" w:space="0" w:color="auto"/>
            </w:tcBorders>
            <w:shd w:val="clear" w:color="auto" w:fill="FFFFFF"/>
          </w:tcPr>
          <w:p w14:paraId="47A40FEE" w14:textId="77777777" w:rsidR="00692849" w:rsidRPr="00F8491A" w:rsidRDefault="00692849">
            <w:pPr>
              <w:widowControl w:val="0"/>
              <w:spacing w:line="276" w:lineRule="auto"/>
              <w:rPr>
                <w:rFonts w:eastAsia="Courier New"/>
                <w:sz w:val="26"/>
                <w:szCs w:val="26"/>
                <w:lang w:val="vi-VN" w:eastAsia="vi-VN" w:bidi="vi-VN"/>
              </w:rPr>
            </w:pPr>
          </w:p>
        </w:tc>
      </w:tr>
    </w:tbl>
    <w:p w14:paraId="3D786A90" w14:textId="77777777" w:rsidR="00692849" w:rsidRPr="00F8491A" w:rsidRDefault="000C7562">
      <w:pPr>
        <w:widowControl w:val="0"/>
        <w:spacing w:line="276" w:lineRule="auto"/>
        <w:rPr>
          <w:rFonts w:eastAsia="Segoe UI"/>
          <w:sz w:val="26"/>
          <w:szCs w:val="26"/>
          <w:lang w:eastAsia="vi-VN" w:bidi="vi-VN"/>
        </w:rPr>
      </w:pPr>
      <w:r w:rsidRPr="00F8491A">
        <w:rPr>
          <w:bCs/>
          <w:sz w:val="26"/>
          <w:szCs w:val="26"/>
        </w:rPr>
        <w:t xml:space="preserve">3. </w:t>
      </w:r>
      <w:r w:rsidRPr="00F8491A">
        <w:rPr>
          <w:rFonts w:eastAsia="Segoe UI"/>
          <w:sz w:val="26"/>
          <w:szCs w:val="26"/>
          <w:lang w:eastAsia="vi-VN" w:bidi="vi-VN"/>
        </w:rPr>
        <w:t xml:space="preserve">Có một cái cân đổng hồ đã cũ và không còn chính xác, làm thê' nào có thể cân chính xác khối lượng của một vật nếu cho phép dùng thêm một hộp chứa nhiều loại quả cân khác nhau? </w:t>
      </w:r>
    </w:p>
    <w:p w14:paraId="4F9CDE2B" w14:textId="77777777" w:rsidR="00692849" w:rsidRPr="00F8491A" w:rsidRDefault="000C7562">
      <w:pPr>
        <w:widowControl w:val="0"/>
        <w:spacing w:line="276" w:lineRule="auto"/>
        <w:ind w:firstLine="720"/>
        <w:rPr>
          <w:rFonts w:eastAsia="Segoe UI"/>
          <w:sz w:val="26"/>
          <w:szCs w:val="26"/>
          <w:lang w:eastAsia="vi-VN" w:bidi="vi-VN"/>
        </w:rPr>
      </w:pPr>
      <w:r w:rsidRPr="00F8491A">
        <w:rPr>
          <w:rFonts w:eastAsia="Segoe UI"/>
          <w:sz w:val="26"/>
          <w:szCs w:val="26"/>
          <w:lang w:eastAsia="vi-VN" w:bidi="vi-VN"/>
        </w:rPr>
        <w:t>Để</w:t>
      </w:r>
      <w:r w:rsidRPr="00F8491A">
        <w:rPr>
          <w:rFonts w:eastAsia="Segoe UI"/>
          <w:sz w:val="26"/>
          <w:szCs w:val="26"/>
          <w:lang w:val="vi-VN" w:eastAsia="vi-VN" w:bidi="vi-VN"/>
        </w:rPr>
        <w:t xml:space="preserve"> </w:t>
      </w:r>
      <w:r w:rsidRPr="00F8491A">
        <w:rPr>
          <w:rFonts w:eastAsia="Segoe UI"/>
          <w:sz w:val="26"/>
          <w:szCs w:val="26"/>
          <w:lang w:eastAsia="vi-VN" w:bidi="vi-VN"/>
        </w:rPr>
        <w:t>thực hiện đo thời gian khi đi từcổng trường vào lớp học em dùng loại đồng hồ nào? Giải thích sự lựa chọn và trình bày các bước đo.</w:t>
      </w:r>
    </w:p>
    <w:p w14:paraId="5003F8E1" w14:textId="77777777" w:rsidR="00692849" w:rsidRPr="00F8491A" w:rsidRDefault="000C7562">
      <w:pPr>
        <w:pStyle w:val="NoSpacing"/>
        <w:spacing w:line="360" w:lineRule="auto"/>
        <w:jc w:val="distribute"/>
        <w:rPr>
          <w:sz w:val="26"/>
          <w:szCs w:val="26"/>
        </w:rPr>
      </w:pPr>
      <w:r w:rsidRPr="00F8491A">
        <w:rPr>
          <w:sz w:val="26"/>
          <w:szCs w:val="26"/>
        </w:rPr>
        <w:t>…………………………………………………………………………………………</w:t>
      </w:r>
    </w:p>
    <w:p w14:paraId="436FA0BC" w14:textId="77777777" w:rsidR="00692849" w:rsidRPr="00F8491A" w:rsidRDefault="000C7562">
      <w:pPr>
        <w:pStyle w:val="NoSpacing"/>
        <w:spacing w:line="360" w:lineRule="auto"/>
        <w:jc w:val="distribute"/>
        <w:rPr>
          <w:sz w:val="26"/>
          <w:szCs w:val="26"/>
        </w:rPr>
      </w:pPr>
      <w:r w:rsidRPr="00F8491A">
        <w:rPr>
          <w:sz w:val="26"/>
          <w:szCs w:val="26"/>
        </w:rPr>
        <w:t>….…………………………………………………………………………………………………………………………………………………………………………………</w:t>
      </w:r>
    </w:p>
    <w:p w14:paraId="2C7633B3" w14:textId="77777777" w:rsidR="00692849" w:rsidRPr="00F8491A" w:rsidRDefault="000C7562">
      <w:pPr>
        <w:pStyle w:val="NoSpacing"/>
        <w:spacing w:line="360" w:lineRule="auto"/>
        <w:jc w:val="center"/>
        <w:rPr>
          <w:b/>
          <w:sz w:val="26"/>
          <w:szCs w:val="26"/>
        </w:rPr>
      </w:pPr>
      <w:r w:rsidRPr="00F8491A">
        <w:rPr>
          <w:sz w:val="26"/>
          <w:szCs w:val="26"/>
        </w:rPr>
        <w:t>….………………………………………………………………………………………</w:t>
      </w:r>
    </w:p>
    <w:p w14:paraId="4DAA26FA" w14:textId="77777777" w:rsidR="00692849" w:rsidRPr="00F8491A" w:rsidRDefault="000C7562">
      <w:pPr>
        <w:pStyle w:val="NoSpacing"/>
        <w:spacing w:line="360" w:lineRule="auto"/>
        <w:jc w:val="center"/>
        <w:rPr>
          <w:b/>
          <w:sz w:val="26"/>
          <w:szCs w:val="26"/>
        </w:rPr>
      </w:pPr>
      <w:r w:rsidRPr="00F8491A">
        <w:rPr>
          <w:b/>
          <w:sz w:val="26"/>
          <w:szCs w:val="26"/>
        </w:rPr>
        <w:t>CHỦ ĐỀ 2: CÁC THỂ CỦA CHẤT</w:t>
      </w:r>
    </w:p>
    <w:p w14:paraId="13A63391" w14:textId="77777777" w:rsidR="00692849" w:rsidRPr="00F8491A" w:rsidRDefault="000C7562">
      <w:pPr>
        <w:pStyle w:val="NoSpacing"/>
        <w:spacing w:line="360" w:lineRule="auto"/>
        <w:jc w:val="center"/>
        <w:rPr>
          <w:b/>
          <w:bCs/>
          <w:iCs/>
          <w:sz w:val="26"/>
          <w:szCs w:val="26"/>
        </w:rPr>
      </w:pPr>
      <w:r w:rsidRPr="00F8491A">
        <w:rPr>
          <w:b/>
          <w:bCs/>
          <w:iCs/>
          <w:sz w:val="26"/>
          <w:szCs w:val="26"/>
        </w:rPr>
        <w:t>Bài 8: SỰ ĐA DẠNG VÀ CÁC THỂ CƠ BẢN CỦA CHẤT. TÍNH CHẤT CỦA CHẤT.</w:t>
      </w:r>
    </w:p>
    <w:p w14:paraId="6A1506FB" w14:textId="77777777" w:rsidR="00692849" w:rsidRPr="00F8491A" w:rsidRDefault="000C7562">
      <w:pPr>
        <w:pStyle w:val="NoSpacing"/>
        <w:spacing w:line="360" w:lineRule="auto"/>
        <w:rPr>
          <w:sz w:val="26"/>
          <w:szCs w:val="26"/>
          <w:u w:val="single"/>
        </w:rPr>
      </w:pPr>
      <w:r w:rsidRPr="00F8491A">
        <w:rPr>
          <w:rStyle w:val="Strong"/>
          <w:bCs w:val="0"/>
          <w:sz w:val="26"/>
          <w:szCs w:val="26"/>
          <w:u w:val="single"/>
        </w:rPr>
        <w:t>I. Sự đa dạng của chất </w:t>
      </w:r>
    </w:p>
    <w:p w14:paraId="43B9CC0F" w14:textId="77777777" w:rsidR="00692849" w:rsidRPr="00F8491A" w:rsidRDefault="000C7562">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r w:rsidRPr="00F8491A">
        <w:rPr>
          <w:sz w:val="26"/>
          <w:szCs w:val="26"/>
          <w:u w:val="single"/>
        </w:rPr>
        <w:t>1/ Em quan sát được những vật thể nào trong hình 8.1? Vật thể nào có sẵn trong tự nhiên (vật thể tự nhiên), vật thể nào do con người tạo ra (vật thể nhân tạo)</w:t>
      </w:r>
    </w:p>
    <w:p w14:paraId="49D64579" w14:textId="77777777" w:rsidR="00692849" w:rsidRPr="00F8491A" w:rsidRDefault="000C7562">
      <w:pPr>
        <w:pStyle w:val="NoSpacing"/>
        <w:spacing w:line="360" w:lineRule="auto"/>
        <w:rPr>
          <w:sz w:val="26"/>
          <w:szCs w:val="26"/>
        </w:rPr>
      </w:pPr>
      <w:r w:rsidRPr="00F8491A">
        <w:rPr>
          <w:sz w:val="26"/>
          <w:szCs w:val="26"/>
        </w:rPr>
        <w:t>*Những vật thể trong hình 8.1: ……………………………………………………………</w:t>
      </w:r>
    </w:p>
    <w:p w14:paraId="3C340D9F" w14:textId="77777777" w:rsidR="00692849" w:rsidRPr="00F8491A" w:rsidRDefault="000C7562">
      <w:pPr>
        <w:pStyle w:val="NoSpacing"/>
        <w:spacing w:line="360" w:lineRule="auto"/>
        <w:rPr>
          <w:sz w:val="26"/>
          <w:szCs w:val="26"/>
        </w:rPr>
      </w:pPr>
      <w:r w:rsidRPr="00F8491A">
        <w:rPr>
          <w:sz w:val="26"/>
          <w:szCs w:val="26"/>
        </w:rPr>
        <w:t>….………………………………………………………………………………………….</w:t>
      </w:r>
    </w:p>
    <w:p w14:paraId="33FB5E5C" w14:textId="77777777" w:rsidR="00692849" w:rsidRPr="00F8491A" w:rsidRDefault="000C7562">
      <w:pPr>
        <w:pStyle w:val="NoSpacing"/>
        <w:spacing w:line="360" w:lineRule="auto"/>
        <w:rPr>
          <w:sz w:val="26"/>
          <w:szCs w:val="26"/>
        </w:rPr>
      </w:pPr>
      <w:r w:rsidRPr="00F8491A">
        <w:rPr>
          <w:sz w:val="26"/>
          <w:szCs w:val="26"/>
        </w:rPr>
        <w:t>-Vật thể tự nhiên:………………………………………………………………………….</w:t>
      </w:r>
    </w:p>
    <w:p w14:paraId="4D5FC1D8" w14:textId="77777777" w:rsidR="00692849" w:rsidRPr="00F8491A" w:rsidRDefault="000C7562">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r w:rsidRPr="00F8491A">
        <w:rPr>
          <w:sz w:val="26"/>
          <w:szCs w:val="26"/>
        </w:rPr>
        <w:t>-Vật thể nhân tạo: ………………………………………………………………………..</w:t>
      </w:r>
    </w:p>
    <w:p w14:paraId="6D9C4DD0" w14:textId="77777777" w:rsidR="00692849" w:rsidRPr="00F8491A" w:rsidRDefault="000C7562">
      <w:pPr>
        <w:pStyle w:val="NoSpacing"/>
        <w:spacing w:line="360" w:lineRule="auto"/>
        <w:rPr>
          <w:sz w:val="26"/>
          <w:szCs w:val="26"/>
          <w:u w:val="single"/>
        </w:rPr>
      </w:pPr>
      <w:r w:rsidRPr="00F8491A">
        <w:rPr>
          <w:sz w:val="26"/>
          <w:szCs w:val="26"/>
          <w:u w:val="single"/>
        </w:rPr>
        <w:t>2/ Kể tên một số vật thể và cho biết chất tạo nên vật thể đó</w:t>
      </w:r>
    </w:p>
    <w:p w14:paraId="2062164E" w14:textId="77777777" w:rsidR="00692849" w:rsidRPr="00F8491A" w:rsidRDefault="000C7562">
      <w:pPr>
        <w:pStyle w:val="NoSpacing"/>
        <w:spacing w:line="360" w:lineRule="auto"/>
        <w:jc w:val="distribute"/>
        <w:rPr>
          <w:sz w:val="26"/>
          <w:szCs w:val="26"/>
        </w:rPr>
      </w:pPr>
      <w:r w:rsidRPr="00F8491A">
        <w:rPr>
          <w:sz w:val="26"/>
          <w:szCs w:val="26"/>
        </w:rPr>
        <w:t>….………………………………………………………………………………………….</w:t>
      </w:r>
    </w:p>
    <w:p w14:paraId="6DFE7DFB" w14:textId="77777777" w:rsidR="00692849" w:rsidRPr="00F8491A" w:rsidRDefault="000C7562">
      <w:pPr>
        <w:pStyle w:val="NoSpacing"/>
        <w:spacing w:line="360" w:lineRule="auto"/>
        <w:jc w:val="distribute"/>
        <w:rPr>
          <w:sz w:val="26"/>
          <w:szCs w:val="26"/>
        </w:rPr>
      </w:pPr>
      <w:r w:rsidRPr="00F8491A">
        <w:rPr>
          <w:sz w:val="26"/>
          <w:szCs w:val="26"/>
        </w:rPr>
        <w:t>….………………………………………………………………………………………….</w:t>
      </w:r>
    </w:p>
    <w:p w14:paraId="5734099B" w14:textId="77777777" w:rsidR="00692849" w:rsidRPr="00F8491A" w:rsidRDefault="000C7562">
      <w:pPr>
        <w:pStyle w:val="NoSpacing"/>
        <w:spacing w:line="360" w:lineRule="auto"/>
        <w:jc w:val="distribute"/>
        <w:rPr>
          <w:sz w:val="26"/>
          <w:szCs w:val="26"/>
        </w:rPr>
      </w:pPr>
      <w:r w:rsidRPr="00F8491A">
        <w:rPr>
          <w:sz w:val="26"/>
          <w:szCs w:val="26"/>
        </w:rPr>
        <w:t>….………………………………………………………………………………………….</w:t>
      </w:r>
    </w:p>
    <w:p w14:paraId="0261703B" w14:textId="77777777" w:rsidR="00692849" w:rsidRPr="00F8491A" w:rsidRDefault="000C7562">
      <w:pPr>
        <w:pStyle w:val="NoSpacing"/>
        <w:spacing w:line="360" w:lineRule="auto"/>
        <w:rPr>
          <w:sz w:val="26"/>
          <w:szCs w:val="26"/>
          <w:u w:val="single"/>
        </w:rPr>
      </w:pPr>
      <w:r w:rsidRPr="00F8491A">
        <w:rPr>
          <w:sz w:val="26"/>
          <w:szCs w:val="26"/>
        </w:rPr>
        <w:t>….………………………………………………………………………………………….</w:t>
      </w:r>
    </w:p>
    <w:p w14:paraId="6F1B30A4" w14:textId="77777777" w:rsidR="00692849" w:rsidRPr="00F8491A" w:rsidRDefault="000C7562">
      <w:pPr>
        <w:pStyle w:val="NoSpacing"/>
        <w:spacing w:line="360" w:lineRule="auto"/>
        <w:rPr>
          <w:sz w:val="26"/>
          <w:szCs w:val="26"/>
          <w:u w:val="single"/>
        </w:rPr>
      </w:pPr>
      <w:r w:rsidRPr="00F8491A">
        <w:rPr>
          <w:sz w:val="26"/>
          <w:szCs w:val="26"/>
          <w:u w:val="single"/>
        </w:rPr>
        <w:t>3/ Nêu sự giống nhau, khác nhau giữa vật thể tự nhiên và vật thể nhân tạo </w:t>
      </w:r>
    </w:p>
    <w:p w14:paraId="0126000A" w14:textId="77777777" w:rsidR="00692849" w:rsidRPr="00F8491A" w:rsidRDefault="000C7562">
      <w:pPr>
        <w:pStyle w:val="NoSpacing"/>
        <w:spacing w:line="360" w:lineRule="auto"/>
        <w:rPr>
          <w:sz w:val="26"/>
          <w:szCs w:val="26"/>
        </w:rPr>
      </w:pPr>
      <w:r w:rsidRPr="00F8491A">
        <w:rPr>
          <w:sz w:val="26"/>
          <w:szCs w:val="26"/>
        </w:rPr>
        <w:t>Giống nhau: ……………………………………………………………………………</w:t>
      </w:r>
    </w:p>
    <w:p w14:paraId="29DC3ECD" w14:textId="77777777" w:rsidR="00692849" w:rsidRPr="00F8491A" w:rsidRDefault="000C7562">
      <w:pPr>
        <w:pStyle w:val="NoSpacing"/>
        <w:spacing w:line="360" w:lineRule="auto"/>
        <w:rPr>
          <w:sz w:val="26"/>
          <w:szCs w:val="26"/>
        </w:rPr>
      </w:pPr>
      <w:r w:rsidRPr="00F8491A">
        <w:rPr>
          <w:sz w:val="26"/>
          <w:szCs w:val="26"/>
        </w:rPr>
        <w:t>Khác nhau: </w:t>
      </w:r>
    </w:p>
    <w:p w14:paraId="0161F6AD" w14:textId="77777777" w:rsidR="00692849" w:rsidRPr="00F8491A" w:rsidRDefault="000C7562">
      <w:pPr>
        <w:pStyle w:val="NoSpacing"/>
        <w:spacing w:line="360" w:lineRule="auto"/>
        <w:rPr>
          <w:sz w:val="26"/>
          <w:szCs w:val="26"/>
        </w:rPr>
      </w:pPr>
      <w:r w:rsidRPr="00F8491A">
        <w:rPr>
          <w:sz w:val="26"/>
          <w:szCs w:val="26"/>
        </w:rPr>
        <w:t>Vật thể tự nhiên là ………………………………………………………………………</w:t>
      </w:r>
    </w:p>
    <w:p w14:paraId="2640EC4E" w14:textId="77777777" w:rsidR="00692849" w:rsidRPr="00F8491A" w:rsidRDefault="000C7562">
      <w:pPr>
        <w:pStyle w:val="NoSpacing"/>
        <w:spacing w:line="360" w:lineRule="auto"/>
        <w:rPr>
          <w:sz w:val="26"/>
          <w:szCs w:val="26"/>
        </w:rPr>
      </w:pPr>
      <w:r w:rsidRPr="00F8491A">
        <w:rPr>
          <w:sz w:val="26"/>
          <w:szCs w:val="26"/>
        </w:rPr>
        <w:t>Vật thể nhân tạo là………………………………………………………………………</w:t>
      </w:r>
    </w:p>
    <w:p w14:paraId="23B636EE" w14:textId="77777777" w:rsidR="00692849" w:rsidRPr="00F8491A" w:rsidRDefault="000C7562">
      <w:pPr>
        <w:pStyle w:val="NoSpacing"/>
        <w:spacing w:line="360" w:lineRule="auto"/>
        <w:rPr>
          <w:sz w:val="26"/>
          <w:szCs w:val="26"/>
          <w:u w:val="single"/>
        </w:rPr>
      </w:pPr>
      <w:r w:rsidRPr="00F8491A">
        <w:rPr>
          <w:sz w:val="26"/>
          <w:szCs w:val="26"/>
          <w:u w:val="single"/>
        </w:rPr>
        <w:t>4/ Kể tên một số vật sống và vật không sống mà em biết </w:t>
      </w:r>
    </w:p>
    <w:p w14:paraId="206613D7" w14:textId="77777777" w:rsidR="00692849" w:rsidRPr="00F8491A" w:rsidRDefault="000C7562">
      <w:pPr>
        <w:pStyle w:val="NoSpacing"/>
        <w:spacing w:line="360" w:lineRule="auto"/>
        <w:rPr>
          <w:sz w:val="26"/>
          <w:szCs w:val="26"/>
        </w:rPr>
      </w:pPr>
      <w:r w:rsidRPr="00F8491A">
        <w:rPr>
          <w:sz w:val="26"/>
          <w:szCs w:val="26"/>
        </w:rPr>
        <w:t>Một số vật sống: ……………………………………………………………….…</w:t>
      </w:r>
    </w:p>
    <w:p w14:paraId="0713EE9C" w14:textId="77777777" w:rsidR="00692849" w:rsidRPr="00F8491A" w:rsidRDefault="000C7562">
      <w:pPr>
        <w:pStyle w:val="NoSpacing"/>
        <w:spacing w:line="360" w:lineRule="auto"/>
        <w:rPr>
          <w:sz w:val="26"/>
          <w:szCs w:val="26"/>
        </w:rPr>
      </w:pPr>
      <w:r w:rsidRPr="00F8491A">
        <w:rPr>
          <w:sz w:val="26"/>
          <w:szCs w:val="26"/>
        </w:rPr>
        <w:lastRenderedPageBreak/>
        <w:t xml:space="preserve">  Một số vật không sống:……………………………………………………………...</w:t>
      </w:r>
    </w:p>
    <w:p w14:paraId="22B57F6F" w14:textId="77777777" w:rsidR="00692849" w:rsidRPr="00F8491A" w:rsidRDefault="000C7562">
      <w:pPr>
        <w:pStyle w:val="NoSpacing"/>
        <w:spacing w:line="360" w:lineRule="auto"/>
        <w:rPr>
          <w:sz w:val="26"/>
          <w:szCs w:val="26"/>
          <w:u w:val="single"/>
        </w:rPr>
      </w:pPr>
      <w:r w:rsidRPr="00F8491A">
        <w:rPr>
          <w:sz w:val="26"/>
          <w:szCs w:val="26"/>
          <w:u w:val="single"/>
        </w:rPr>
        <w:t>+/ Cho các vật thể: quần áo, cây cỏ, con cá, xe đạp. Hãy sắp xếp chúng vào mỗi nhóm vật thể tự nhiên, vật thể nhân tạo, vật hữu sinh và vật vô sinh</w:t>
      </w:r>
    </w:p>
    <w:p w14:paraId="27E697F9" w14:textId="77777777" w:rsidR="00692849" w:rsidRPr="00F8491A" w:rsidRDefault="000C7562">
      <w:pPr>
        <w:pStyle w:val="NoSpacing"/>
        <w:spacing w:line="360" w:lineRule="auto"/>
        <w:rPr>
          <w:sz w:val="26"/>
          <w:szCs w:val="26"/>
        </w:rPr>
      </w:pPr>
      <w:r w:rsidRPr="00F8491A">
        <w:rPr>
          <w:sz w:val="26"/>
          <w:szCs w:val="26"/>
        </w:rPr>
        <w:t xml:space="preserve">   -Nhóm vật thể tự nhiên và nhóm vật hữu sinh: ……………………………………..</w:t>
      </w:r>
    </w:p>
    <w:p w14:paraId="5460EC58" w14:textId="77777777" w:rsidR="00692849" w:rsidRPr="00F8491A" w:rsidRDefault="000C7562">
      <w:pPr>
        <w:pStyle w:val="NoSpacing"/>
        <w:spacing w:line="360" w:lineRule="auto"/>
        <w:rPr>
          <w:sz w:val="26"/>
          <w:szCs w:val="26"/>
        </w:rPr>
      </w:pPr>
      <w:r w:rsidRPr="00F8491A">
        <w:rPr>
          <w:sz w:val="26"/>
          <w:szCs w:val="26"/>
        </w:rPr>
        <w:t>   -Nhóm vật thể nhân tạo và nhóm vật vô sinh: ……………………………………….</w:t>
      </w:r>
    </w:p>
    <w:p w14:paraId="2557D159" w14:textId="77777777" w:rsidR="00692849" w:rsidRPr="00F8491A" w:rsidRDefault="000C7562">
      <w:pPr>
        <w:spacing w:line="276" w:lineRule="auto"/>
        <w:jc w:val="both"/>
        <w:rPr>
          <w:b/>
          <w:bCs/>
          <w:iCs/>
          <w:sz w:val="26"/>
          <w:szCs w:val="26"/>
        </w:rPr>
      </w:pPr>
      <w:r w:rsidRPr="00F8491A">
        <w:rPr>
          <w:b/>
          <w:bCs/>
          <w:sz w:val="26"/>
          <w:szCs w:val="26"/>
        </w:rPr>
        <w:t>=&gt; Kết luận:</w:t>
      </w:r>
      <w:r w:rsidRPr="00F8491A">
        <w:rPr>
          <w:b/>
          <w:bCs/>
          <w:iCs/>
          <w:sz w:val="26"/>
          <w:szCs w:val="26"/>
        </w:rPr>
        <w:t>Vật thể tự nhiên là những vật thể có sẵn trong tự nhiên.</w:t>
      </w:r>
    </w:p>
    <w:p w14:paraId="350713F5" w14:textId="77777777" w:rsidR="00692849" w:rsidRPr="00F8491A" w:rsidRDefault="000C7562">
      <w:pPr>
        <w:spacing w:line="276" w:lineRule="auto"/>
        <w:jc w:val="both"/>
        <w:rPr>
          <w:b/>
          <w:bCs/>
          <w:iCs/>
          <w:sz w:val="26"/>
          <w:szCs w:val="26"/>
        </w:rPr>
      </w:pPr>
      <w:r w:rsidRPr="00F8491A">
        <w:rPr>
          <w:b/>
          <w:bCs/>
          <w:iCs/>
          <w:sz w:val="26"/>
          <w:szCs w:val="26"/>
        </w:rPr>
        <w:t>Vật thể nhân tạo là những vật thể do con người tạo ra để phục vụ cuộc sống.</w:t>
      </w:r>
    </w:p>
    <w:p w14:paraId="6B956290" w14:textId="77777777" w:rsidR="00692849" w:rsidRPr="00F8491A" w:rsidRDefault="000C7562">
      <w:pPr>
        <w:spacing w:line="276" w:lineRule="auto"/>
        <w:jc w:val="both"/>
        <w:rPr>
          <w:b/>
          <w:bCs/>
          <w:iCs/>
          <w:sz w:val="26"/>
          <w:szCs w:val="26"/>
        </w:rPr>
      </w:pPr>
      <w:r w:rsidRPr="00F8491A">
        <w:rPr>
          <w:b/>
          <w:bCs/>
          <w:iCs/>
          <w:sz w:val="26"/>
          <w:szCs w:val="26"/>
        </w:rPr>
        <w:t>Vật hữu sinh ( vật sống ) là vật thể có các đặc trưng sống.</w:t>
      </w:r>
    </w:p>
    <w:p w14:paraId="5CF30FDE" w14:textId="77777777" w:rsidR="00692849" w:rsidRPr="00F8491A" w:rsidRDefault="000C7562">
      <w:pPr>
        <w:spacing w:line="276" w:lineRule="auto"/>
        <w:jc w:val="both"/>
        <w:rPr>
          <w:b/>
          <w:bCs/>
          <w:iCs/>
          <w:sz w:val="26"/>
          <w:szCs w:val="26"/>
        </w:rPr>
      </w:pPr>
      <w:r w:rsidRPr="00F8491A">
        <w:rPr>
          <w:b/>
          <w:bCs/>
          <w:iCs/>
          <w:sz w:val="26"/>
          <w:szCs w:val="26"/>
        </w:rPr>
        <w:t>Vật vô sinh ( vật không sống ) là vật thể không có các đặc trưng sống.</w:t>
      </w:r>
    </w:p>
    <w:p w14:paraId="73B4A4AB" w14:textId="77777777" w:rsidR="00692849" w:rsidRPr="00F8491A" w:rsidRDefault="000C7562">
      <w:pPr>
        <w:pStyle w:val="NoSpacing"/>
        <w:spacing w:line="360" w:lineRule="auto"/>
        <w:rPr>
          <w:sz w:val="26"/>
          <w:szCs w:val="26"/>
          <w:u w:val="single"/>
        </w:rPr>
      </w:pPr>
      <w:r w:rsidRPr="00F8491A">
        <w:rPr>
          <w:rStyle w:val="Strong"/>
          <w:bCs w:val="0"/>
          <w:sz w:val="26"/>
          <w:szCs w:val="26"/>
          <w:u w:val="single"/>
        </w:rPr>
        <w:t>II. Các thể cơ bản của chất</w:t>
      </w:r>
    </w:p>
    <w:p w14:paraId="741E18F9"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708"/>
          <w:docGrid w:linePitch="381"/>
        </w:sectPr>
      </w:pPr>
    </w:p>
    <w:p w14:paraId="41B0F52E" w14:textId="77777777" w:rsidR="00692849" w:rsidRPr="00F8491A" w:rsidRDefault="000C7562">
      <w:pPr>
        <w:pStyle w:val="NoSpacing"/>
        <w:spacing w:line="360" w:lineRule="auto"/>
        <w:rPr>
          <w:sz w:val="26"/>
          <w:szCs w:val="26"/>
        </w:rPr>
      </w:pPr>
      <w:r w:rsidRPr="00F8491A">
        <w:rPr>
          <w:sz w:val="26"/>
          <w:szCs w:val="26"/>
          <w:u w:val="single"/>
        </w:rPr>
        <w:t>5/Quan sát hình 8.2 và điền thông tin theo mẫu bảng 8.1</w:t>
      </w:r>
      <w:r w:rsidRPr="00F8491A">
        <w:rPr>
          <w:sz w:val="26"/>
          <w:szCs w:val="26"/>
        </w:rPr>
        <w:t> </w:t>
      </w:r>
    </w:p>
    <w:tbl>
      <w:tblPr>
        <w:tblpPr w:leftFromText="180" w:rightFromText="180" w:vertAnchor="text" w:horzAnchor="page" w:tblpX="1819" w:tblpY="298"/>
        <w:tblOverlap w:val="never"/>
        <w:tblW w:w="0" w:type="auto"/>
        <w:tblCellMar>
          <w:left w:w="10" w:type="dxa"/>
          <w:right w:w="10" w:type="dxa"/>
        </w:tblCellMar>
        <w:tblLook w:val="04A0" w:firstRow="1" w:lastRow="0" w:firstColumn="1" w:lastColumn="0" w:noHBand="0" w:noVBand="1"/>
      </w:tblPr>
      <w:tblGrid>
        <w:gridCol w:w="1345"/>
        <w:gridCol w:w="1192"/>
        <w:gridCol w:w="2904"/>
        <w:gridCol w:w="2712"/>
      </w:tblGrid>
      <w:tr w:rsidR="00F8491A" w:rsidRPr="00F8491A" w14:paraId="7B3FF927" w14:textId="77777777">
        <w:trPr>
          <w:trHeight w:hRule="exact" w:val="657"/>
        </w:trPr>
        <w:tc>
          <w:tcPr>
            <w:tcW w:w="1345" w:type="dxa"/>
            <w:tcBorders>
              <w:top w:val="single" w:sz="4" w:space="0" w:color="auto"/>
              <w:left w:val="single" w:sz="4" w:space="0" w:color="auto"/>
            </w:tcBorders>
            <w:shd w:val="clear" w:color="auto" w:fill="FFFFFF"/>
            <w:vAlign w:val="bottom"/>
          </w:tcPr>
          <w:p w14:paraId="3CBAAEC4" w14:textId="77777777" w:rsidR="00692849" w:rsidRPr="00F8491A" w:rsidRDefault="000C7562">
            <w:pPr>
              <w:widowControl w:val="0"/>
              <w:spacing w:line="276" w:lineRule="auto"/>
              <w:jc w:val="center"/>
              <w:rPr>
                <w:rFonts w:eastAsia="Segoe UI"/>
                <w:sz w:val="26"/>
                <w:szCs w:val="26"/>
              </w:rPr>
            </w:pPr>
            <w:r w:rsidRPr="00F8491A">
              <w:rPr>
                <w:rFonts w:eastAsia="Segoe UI"/>
                <w:b/>
                <w:bCs/>
                <w:sz w:val="26"/>
                <w:szCs w:val="26"/>
                <w:shd w:val="clear" w:color="auto" w:fill="FFFFFF"/>
                <w:lang w:val="vi-VN" w:eastAsia="vi-VN" w:bidi="vi-VN"/>
              </w:rPr>
              <w:t>Chất</w:t>
            </w:r>
          </w:p>
        </w:tc>
        <w:tc>
          <w:tcPr>
            <w:tcW w:w="1192" w:type="dxa"/>
            <w:tcBorders>
              <w:top w:val="single" w:sz="4" w:space="0" w:color="auto"/>
              <w:left w:val="single" w:sz="4" w:space="0" w:color="auto"/>
            </w:tcBorders>
            <w:shd w:val="clear" w:color="auto" w:fill="FFFFFF"/>
            <w:vAlign w:val="bottom"/>
          </w:tcPr>
          <w:p w14:paraId="60CF72DD" w14:textId="77777777" w:rsidR="00692849" w:rsidRPr="00F8491A" w:rsidRDefault="000C7562">
            <w:pPr>
              <w:widowControl w:val="0"/>
              <w:spacing w:line="276" w:lineRule="auto"/>
              <w:jc w:val="center"/>
              <w:rPr>
                <w:rFonts w:eastAsia="Segoe UI"/>
                <w:sz w:val="26"/>
                <w:szCs w:val="26"/>
              </w:rPr>
            </w:pPr>
            <w:r w:rsidRPr="00F8491A">
              <w:rPr>
                <w:rFonts w:eastAsia="Segoe UI"/>
                <w:b/>
                <w:bCs/>
                <w:sz w:val="26"/>
                <w:szCs w:val="26"/>
                <w:shd w:val="clear" w:color="auto" w:fill="FFFFFF"/>
                <w:lang w:val="vi-VN" w:eastAsia="vi-VN" w:bidi="vi-VN"/>
              </w:rPr>
              <w:t>Thể</w:t>
            </w:r>
          </w:p>
        </w:tc>
        <w:tc>
          <w:tcPr>
            <w:tcW w:w="2904" w:type="dxa"/>
            <w:tcBorders>
              <w:top w:val="single" w:sz="4" w:space="0" w:color="auto"/>
              <w:left w:val="single" w:sz="4" w:space="0" w:color="auto"/>
            </w:tcBorders>
            <w:shd w:val="clear" w:color="auto" w:fill="FFFFFF"/>
            <w:vAlign w:val="bottom"/>
          </w:tcPr>
          <w:p w14:paraId="11766413" w14:textId="77777777" w:rsidR="00692849" w:rsidRPr="00F8491A" w:rsidRDefault="000C7562">
            <w:pPr>
              <w:widowControl w:val="0"/>
              <w:spacing w:line="276" w:lineRule="auto"/>
              <w:ind w:left="280"/>
              <w:jc w:val="center"/>
              <w:rPr>
                <w:rFonts w:eastAsia="Segoe UI"/>
                <w:sz w:val="26"/>
                <w:szCs w:val="26"/>
              </w:rPr>
            </w:pPr>
            <w:r w:rsidRPr="00F8491A">
              <w:rPr>
                <w:rFonts w:eastAsia="Segoe UI"/>
                <w:b/>
                <w:bCs/>
                <w:sz w:val="26"/>
                <w:szCs w:val="26"/>
                <w:shd w:val="clear" w:color="auto" w:fill="FFFFFF"/>
                <w:lang w:val="vi-VN" w:eastAsia="vi-VN" w:bidi="vi-VN"/>
              </w:rPr>
              <w:t>Hình dạng xác định</w:t>
            </w:r>
            <w:r w:rsidRPr="00F8491A">
              <w:rPr>
                <w:rFonts w:eastAsia="Segoe UI"/>
                <w:b/>
                <w:bCs/>
                <w:sz w:val="26"/>
                <w:szCs w:val="26"/>
                <w:shd w:val="clear" w:color="auto" w:fill="FFFFFF"/>
                <w:lang w:eastAsia="vi-VN" w:bidi="vi-VN"/>
              </w:rPr>
              <w:t xml:space="preserve"> </w:t>
            </w:r>
            <w:r w:rsidRPr="00F8491A">
              <w:rPr>
                <w:rFonts w:eastAsia="Segoe UI"/>
                <w:b/>
                <w:bCs/>
                <w:sz w:val="26"/>
                <w:szCs w:val="26"/>
                <w:shd w:val="clear" w:color="auto" w:fill="FFFFFF"/>
                <w:lang w:val="vi-VN" w:eastAsia="vi-VN" w:bidi="vi-VN"/>
              </w:rPr>
              <w:t>không?</w:t>
            </w:r>
          </w:p>
        </w:tc>
        <w:tc>
          <w:tcPr>
            <w:tcW w:w="2712" w:type="dxa"/>
            <w:tcBorders>
              <w:top w:val="single" w:sz="4" w:space="0" w:color="auto"/>
              <w:left w:val="single" w:sz="4" w:space="0" w:color="auto"/>
              <w:right w:val="single" w:sz="4" w:space="0" w:color="auto"/>
            </w:tcBorders>
            <w:shd w:val="clear" w:color="auto" w:fill="FFFFFF"/>
            <w:vAlign w:val="bottom"/>
          </w:tcPr>
          <w:p w14:paraId="05E9F3F0" w14:textId="77777777" w:rsidR="00692849" w:rsidRPr="00F8491A" w:rsidRDefault="000C7562">
            <w:pPr>
              <w:widowControl w:val="0"/>
              <w:spacing w:line="276" w:lineRule="auto"/>
              <w:jc w:val="center"/>
              <w:rPr>
                <w:rFonts w:eastAsia="Segoe UI"/>
                <w:sz w:val="26"/>
                <w:szCs w:val="26"/>
              </w:rPr>
            </w:pPr>
            <w:r w:rsidRPr="00F8491A">
              <w:rPr>
                <w:rFonts w:eastAsia="Segoe UI"/>
                <w:b/>
                <w:bCs/>
                <w:sz w:val="26"/>
                <w:szCs w:val="26"/>
                <w:shd w:val="clear" w:color="auto" w:fill="FFFFFF"/>
                <w:lang w:val="vi-VN" w:eastAsia="vi-VN" w:bidi="vi-VN"/>
              </w:rPr>
              <w:t>Có thể nén không?</w:t>
            </w:r>
          </w:p>
        </w:tc>
      </w:tr>
      <w:tr w:rsidR="00F8491A" w:rsidRPr="00F8491A" w14:paraId="271E4A70" w14:textId="77777777">
        <w:trPr>
          <w:trHeight w:hRule="exact" w:val="403"/>
        </w:trPr>
        <w:tc>
          <w:tcPr>
            <w:tcW w:w="1345" w:type="dxa"/>
            <w:tcBorders>
              <w:top w:val="single" w:sz="4" w:space="0" w:color="auto"/>
              <w:left w:val="single" w:sz="4" w:space="0" w:color="auto"/>
            </w:tcBorders>
            <w:shd w:val="clear" w:color="auto" w:fill="FFFFFF"/>
            <w:vAlign w:val="bottom"/>
          </w:tcPr>
          <w:p w14:paraId="60464B7F" w14:textId="77777777" w:rsidR="00692849" w:rsidRPr="00F8491A" w:rsidRDefault="000C7562">
            <w:pPr>
              <w:widowControl w:val="0"/>
              <w:spacing w:line="276" w:lineRule="auto"/>
              <w:jc w:val="center"/>
              <w:rPr>
                <w:rFonts w:eastAsia="Segoe UI"/>
                <w:sz w:val="26"/>
                <w:szCs w:val="26"/>
              </w:rPr>
            </w:pPr>
            <w:r w:rsidRPr="00F8491A">
              <w:rPr>
                <w:rFonts w:eastAsia="Segoe UI"/>
                <w:sz w:val="26"/>
                <w:szCs w:val="26"/>
              </w:rPr>
              <w:t>Nước đá</w:t>
            </w:r>
          </w:p>
        </w:tc>
        <w:tc>
          <w:tcPr>
            <w:tcW w:w="1192" w:type="dxa"/>
            <w:tcBorders>
              <w:top w:val="single" w:sz="4" w:space="0" w:color="auto"/>
              <w:left w:val="single" w:sz="4" w:space="0" w:color="auto"/>
            </w:tcBorders>
            <w:shd w:val="clear" w:color="auto" w:fill="FFFFFF"/>
            <w:vAlign w:val="bottom"/>
          </w:tcPr>
          <w:p w14:paraId="03CB2A92" w14:textId="77777777" w:rsidR="00692849" w:rsidRPr="00F8491A" w:rsidRDefault="00692849">
            <w:pPr>
              <w:widowControl w:val="0"/>
              <w:spacing w:line="276" w:lineRule="auto"/>
              <w:jc w:val="center"/>
              <w:rPr>
                <w:rFonts w:eastAsia="Segoe UI"/>
                <w:sz w:val="26"/>
                <w:szCs w:val="26"/>
              </w:rPr>
            </w:pPr>
          </w:p>
        </w:tc>
        <w:tc>
          <w:tcPr>
            <w:tcW w:w="2904" w:type="dxa"/>
            <w:tcBorders>
              <w:top w:val="single" w:sz="4" w:space="0" w:color="auto"/>
              <w:left w:val="single" w:sz="4" w:space="0" w:color="auto"/>
            </w:tcBorders>
            <w:shd w:val="clear" w:color="auto" w:fill="FFFFFF"/>
            <w:vAlign w:val="bottom"/>
          </w:tcPr>
          <w:p w14:paraId="242CD7F1" w14:textId="77777777" w:rsidR="00692849" w:rsidRPr="00F8491A" w:rsidRDefault="00692849">
            <w:pPr>
              <w:widowControl w:val="0"/>
              <w:spacing w:line="276" w:lineRule="auto"/>
              <w:jc w:val="center"/>
              <w:rPr>
                <w:rFonts w:eastAsia="Segoe UI"/>
                <w:sz w:val="26"/>
                <w:szCs w:val="26"/>
              </w:rPr>
            </w:pPr>
          </w:p>
        </w:tc>
        <w:tc>
          <w:tcPr>
            <w:tcW w:w="2712" w:type="dxa"/>
            <w:tcBorders>
              <w:top w:val="single" w:sz="4" w:space="0" w:color="auto"/>
              <w:left w:val="single" w:sz="4" w:space="0" w:color="auto"/>
              <w:right w:val="single" w:sz="4" w:space="0" w:color="auto"/>
            </w:tcBorders>
            <w:shd w:val="clear" w:color="auto" w:fill="FFFFFF"/>
            <w:vAlign w:val="bottom"/>
          </w:tcPr>
          <w:p w14:paraId="6764F52A" w14:textId="77777777" w:rsidR="00692849" w:rsidRPr="00F8491A" w:rsidRDefault="00692849">
            <w:pPr>
              <w:widowControl w:val="0"/>
              <w:spacing w:line="276" w:lineRule="auto"/>
              <w:jc w:val="center"/>
              <w:rPr>
                <w:rFonts w:eastAsia="Segoe UI"/>
                <w:sz w:val="26"/>
                <w:szCs w:val="26"/>
              </w:rPr>
            </w:pPr>
          </w:p>
        </w:tc>
      </w:tr>
      <w:tr w:rsidR="00F8491A" w:rsidRPr="00F8491A" w14:paraId="1FFA57C6" w14:textId="77777777">
        <w:trPr>
          <w:trHeight w:hRule="exact" w:val="403"/>
        </w:trPr>
        <w:tc>
          <w:tcPr>
            <w:tcW w:w="1345" w:type="dxa"/>
            <w:tcBorders>
              <w:top w:val="single" w:sz="4" w:space="0" w:color="auto"/>
              <w:left w:val="single" w:sz="4" w:space="0" w:color="auto"/>
            </w:tcBorders>
            <w:shd w:val="clear" w:color="auto" w:fill="FFFFFF"/>
            <w:vAlign w:val="bottom"/>
          </w:tcPr>
          <w:p w14:paraId="501A8008" w14:textId="77777777" w:rsidR="00692849" w:rsidRPr="00F8491A" w:rsidRDefault="000C7562">
            <w:pPr>
              <w:widowControl w:val="0"/>
              <w:spacing w:line="276" w:lineRule="auto"/>
              <w:jc w:val="center"/>
              <w:rPr>
                <w:rFonts w:eastAsia="Segoe UI"/>
                <w:sz w:val="26"/>
                <w:szCs w:val="26"/>
              </w:rPr>
            </w:pPr>
            <w:r w:rsidRPr="00F8491A">
              <w:rPr>
                <w:rFonts w:eastAsia="Segoe UI"/>
                <w:sz w:val="26"/>
                <w:szCs w:val="26"/>
              </w:rPr>
              <w:t>Nước lỏng</w:t>
            </w:r>
          </w:p>
        </w:tc>
        <w:tc>
          <w:tcPr>
            <w:tcW w:w="1192" w:type="dxa"/>
            <w:tcBorders>
              <w:top w:val="single" w:sz="4" w:space="0" w:color="auto"/>
              <w:left w:val="single" w:sz="4" w:space="0" w:color="auto"/>
            </w:tcBorders>
            <w:shd w:val="clear" w:color="auto" w:fill="FFFFFF"/>
            <w:vAlign w:val="bottom"/>
          </w:tcPr>
          <w:p w14:paraId="23AE887A" w14:textId="77777777" w:rsidR="00692849" w:rsidRPr="00F8491A" w:rsidRDefault="00692849">
            <w:pPr>
              <w:widowControl w:val="0"/>
              <w:spacing w:line="276" w:lineRule="auto"/>
              <w:jc w:val="center"/>
              <w:rPr>
                <w:rFonts w:eastAsia="Segoe UI"/>
                <w:sz w:val="26"/>
                <w:szCs w:val="26"/>
              </w:rPr>
            </w:pPr>
          </w:p>
        </w:tc>
        <w:tc>
          <w:tcPr>
            <w:tcW w:w="2904" w:type="dxa"/>
            <w:tcBorders>
              <w:top w:val="single" w:sz="4" w:space="0" w:color="auto"/>
              <w:left w:val="single" w:sz="4" w:space="0" w:color="auto"/>
            </w:tcBorders>
            <w:shd w:val="clear" w:color="auto" w:fill="FFFFFF"/>
            <w:vAlign w:val="bottom"/>
          </w:tcPr>
          <w:p w14:paraId="79B6746D" w14:textId="77777777" w:rsidR="00692849" w:rsidRPr="00F8491A" w:rsidRDefault="00692849">
            <w:pPr>
              <w:widowControl w:val="0"/>
              <w:spacing w:line="276" w:lineRule="auto"/>
              <w:jc w:val="center"/>
              <w:rPr>
                <w:rFonts w:eastAsia="Segoe UI"/>
                <w:sz w:val="26"/>
                <w:szCs w:val="26"/>
              </w:rPr>
            </w:pPr>
          </w:p>
        </w:tc>
        <w:tc>
          <w:tcPr>
            <w:tcW w:w="2712" w:type="dxa"/>
            <w:tcBorders>
              <w:top w:val="single" w:sz="4" w:space="0" w:color="auto"/>
              <w:left w:val="single" w:sz="4" w:space="0" w:color="auto"/>
              <w:right w:val="single" w:sz="4" w:space="0" w:color="auto"/>
            </w:tcBorders>
            <w:shd w:val="clear" w:color="auto" w:fill="FFFFFF"/>
            <w:vAlign w:val="bottom"/>
          </w:tcPr>
          <w:p w14:paraId="679D7E12" w14:textId="77777777" w:rsidR="00692849" w:rsidRPr="00F8491A" w:rsidRDefault="00692849">
            <w:pPr>
              <w:widowControl w:val="0"/>
              <w:spacing w:line="276" w:lineRule="auto"/>
              <w:jc w:val="center"/>
              <w:rPr>
                <w:rFonts w:eastAsia="Segoe UI"/>
                <w:sz w:val="26"/>
                <w:szCs w:val="26"/>
              </w:rPr>
            </w:pPr>
          </w:p>
        </w:tc>
      </w:tr>
      <w:tr w:rsidR="00F8491A" w:rsidRPr="00F8491A" w14:paraId="484A4612" w14:textId="77777777">
        <w:trPr>
          <w:trHeight w:hRule="exact" w:val="427"/>
        </w:trPr>
        <w:tc>
          <w:tcPr>
            <w:tcW w:w="1345" w:type="dxa"/>
            <w:tcBorders>
              <w:top w:val="single" w:sz="4" w:space="0" w:color="auto"/>
              <w:left w:val="single" w:sz="4" w:space="0" w:color="auto"/>
              <w:bottom w:val="single" w:sz="4" w:space="0" w:color="auto"/>
            </w:tcBorders>
            <w:shd w:val="clear" w:color="auto" w:fill="FFFFFF"/>
            <w:vAlign w:val="bottom"/>
          </w:tcPr>
          <w:p w14:paraId="62061B99" w14:textId="77777777" w:rsidR="00692849" w:rsidRPr="00F8491A" w:rsidRDefault="000C7562">
            <w:pPr>
              <w:widowControl w:val="0"/>
              <w:spacing w:line="276" w:lineRule="auto"/>
              <w:jc w:val="center"/>
              <w:rPr>
                <w:rFonts w:eastAsia="Segoe UI"/>
                <w:sz w:val="26"/>
                <w:szCs w:val="26"/>
              </w:rPr>
            </w:pPr>
            <w:r w:rsidRPr="00F8491A">
              <w:rPr>
                <w:rFonts w:eastAsia="Segoe UI"/>
                <w:sz w:val="26"/>
                <w:szCs w:val="26"/>
              </w:rPr>
              <w:t>Hơi nước</w:t>
            </w:r>
          </w:p>
        </w:tc>
        <w:tc>
          <w:tcPr>
            <w:tcW w:w="1192" w:type="dxa"/>
            <w:tcBorders>
              <w:top w:val="single" w:sz="4" w:space="0" w:color="auto"/>
              <w:left w:val="single" w:sz="4" w:space="0" w:color="auto"/>
              <w:bottom w:val="single" w:sz="4" w:space="0" w:color="auto"/>
            </w:tcBorders>
            <w:shd w:val="clear" w:color="auto" w:fill="FFFFFF"/>
            <w:vAlign w:val="bottom"/>
          </w:tcPr>
          <w:p w14:paraId="1F5DA02A" w14:textId="77777777" w:rsidR="00692849" w:rsidRPr="00F8491A" w:rsidRDefault="00692849">
            <w:pPr>
              <w:widowControl w:val="0"/>
              <w:spacing w:line="276" w:lineRule="auto"/>
              <w:jc w:val="center"/>
              <w:rPr>
                <w:rFonts w:eastAsia="Segoe UI"/>
                <w:sz w:val="26"/>
                <w:szCs w:val="26"/>
              </w:rPr>
            </w:pPr>
          </w:p>
        </w:tc>
        <w:tc>
          <w:tcPr>
            <w:tcW w:w="2904" w:type="dxa"/>
            <w:tcBorders>
              <w:top w:val="single" w:sz="4" w:space="0" w:color="auto"/>
              <w:left w:val="single" w:sz="4" w:space="0" w:color="auto"/>
              <w:bottom w:val="single" w:sz="4" w:space="0" w:color="auto"/>
            </w:tcBorders>
            <w:shd w:val="clear" w:color="auto" w:fill="FFFFFF"/>
            <w:vAlign w:val="bottom"/>
          </w:tcPr>
          <w:p w14:paraId="65D62E18" w14:textId="77777777" w:rsidR="00692849" w:rsidRPr="00F8491A" w:rsidRDefault="00692849">
            <w:pPr>
              <w:widowControl w:val="0"/>
              <w:spacing w:line="276" w:lineRule="auto"/>
              <w:jc w:val="center"/>
              <w:rPr>
                <w:rFonts w:eastAsia="Segoe UI"/>
                <w:sz w:val="26"/>
                <w:szCs w:val="26"/>
              </w:rPr>
            </w:pPr>
          </w:p>
        </w:tc>
        <w:tc>
          <w:tcPr>
            <w:tcW w:w="2712" w:type="dxa"/>
            <w:tcBorders>
              <w:top w:val="single" w:sz="4" w:space="0" w:color="auto"/>
              <w:left w:val="single" w:sz="4" w:space="0" w:color="auto"/>
              <w:bottom w:val="single" w:sz="4" w:space="0" w:color="auto"/>
              <w:right w:val="single" w:sz="4" w:space="0" w:color="auto"/>
            </w:tcBorders>
            <w:shd w:val="clear" w:color="auto" w:fill="FFFFFF"/>
            <w:vAlign w:val="bottom"/>
          </w:tcPr>
          <w:p w14:paraId="64B32974" w14:textId="77777777" w:rsidR="00692849" w:rsidRPr="00F8491A" w:rsidRDefault="00692849">
            <w:pPr>
              <w:widowControl w:val="0"/>
              <w:spacing w:line="276" w:lineRule="auto"/>
              <w:jc w:val="center"/>
              <w:rPr>
                <w:rFonts w:eastAsia="Segoe UI"/>
                <w:sz w:val="26"/>
                <w:szCs w:val="26"/>
              </w:rPr>
            </w:pPr>
          </w:p>
        </w:tc>
      </w:tr>
    </w:tbl>
    <w:p w14:paraId="646EEED6" w14:textId="77777777" w:rsidR="00692849" w:rsidRPr="00F8491A" w:rsidRDefault="00692849">
      <w:pPr>
        <w:pStyle w:val="NoSpacing"/>
        <w:spacing w:line="360" w:lineRule="auto"/>
        <w:rPr>
          <w:sz w:val="26"/>
          <w:szCs w:val="26"/>
          <w:u w:val="single"/>
        </w:rPr>
      </w:pPr>
    </w:p>
    <w:p w14:paraId="0ECD80D4" w14:textId="77777777" w:rsidR="00692849" w:rsidRPr="00F8491A" w:rsidRDefault="00692849">
      <w:pPr>
        <w:pStyle w:val="NoSpacing"/>
        <w:spacing w:line="360" w:lineRule="auto"/>
        <w:rPr>
          <w:sz w:val="26"/>
          <w:szCs w:val="26"/>
          <w:u w:val="single"/>
        </w:rPr>
      </w:pPr>
    </w:p>
    <w:p w14:paraId="7CD40CDE" w14:textId="77777777" w:rsidR="00692849" w:rsidRPr="00F8491A" w:rsidRDefault="00692849">
      <w:pPr>
        <w:pStyle w:val="NoSpacing"/>
        <w:spacing w:line="360" w:lineRule="auto"/>
        <w:rPr>
          <w:sz w:val="26"/>
          <w:szCs w:val="26"/>
          <w:u w:val="single"/>
        </w:rPr>
      </w:pPr>
    </w:p>
    <w:p w14:paraId="6DFEA844" w14:textId="77777777" w:rsidR="00692849" w:rsidRPr="00F8491A" w:rsidRDefault="00692849">
      <w:pPr>
        <w:pStyle w:val="NoSpacing"/>
        <w:spacing w:line="360" w:lineRule="auto"/>
        <w:rPr>
          <w:sz w:val="26"/>
          <w:szCs w:val="26"/>
          <w:u w:val="single"/>
        </w:rPr>
      </w:pPr>
    </w:p>
    <w:p w14:paraId="5D8A3036" w14:textId="77777777" w:rsidR="00692849" w:rsidRPr="00F8491A" w:rsidRDefault="00692849">
      <w:pPr>
        <w:pStyle w:val="NoSpacing"/>
        <w:spacing w:line="360" w:lineRule="auto"/>
        <w:rPr>
          <w:sz w:val="26"/>
          <w:szCs w:val="26"/>
          <w:u w:val="single"/>
        </w:rPr>
      </w:pPr>
    </w:p>
    <w:p w14:paraId="19687D08" w14:textId="77777777" w:rsidR="00692849" w:rsidRPr="00F8491A" w:rsidRDefault="000C7562">
      <w:pPr>
        <w:pStyle w:val="NoSpacing"/>
        <w:spacing w:line="360" w:lineRule="auto"/>
        <w:rPr>
          <w:sz w:val="26"/>
          <w:szCs w:val="26"/>
          <w:u w:val="single"/>
        </w:rPr>
      </w:pPr>
      <w:r w:rsidRPr="00F8491A">
        <w:rPr>
          <w:sz w:val="26"/>
          <w:szCs w:val="26"/>
          <w:u w:val="single"/>
        </w:rPr>
        <w:t>6/ Quan sát hình 8.3, hãy nhận xét đặc điểm về thể rắn, thể lỏng và thể khí của chất</w:t>
      </w:r>
    </w:p>
    <w:p w14:paraId="58916795"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5D3FAA80" w14:textId="77777777" w:rsidR="00692849" w:rsidRPr="00F8491A" w:rsidRDefault="000C7562">
      <w:pPr>
        <w:pStyle w:val="NoSpacing"/>
        <w:spacing w:line="360" w:lineRule="auto"/>
        <w:rPr>
          <w:sz w:val="26"/>
          <w:szCs w:val="26"/>
        </w:rPr>
      </w:pPr>
      <w:r w:rsidRPr="00F8491A">
        <w:rPr>
          <w:sz w:val="26"/>
          <w:szCs w:val="26"/>
        </w:rPr>
        <w:t>*Ở thể rắn</w:t>
      </w:r>
    </w:p>
    <w:p w14:paraId="6E7CD580" w14:textId="77777777" w:rsidR="00692849" w:rsidRPr="00F8491A" w:rsidRDefault="000C7562">
      <w:pPr>
        <w:pStyle w:val="NoSpacing"/>
        <w:spacing w:line="360" w:lineRule="auto"/>
        <w:jc w:val="distribute"/>
        <w:rPr>
          <w:sz w:val="26"/>
          <w:szCs w:val="26"/>
        </w:rPr>
      </w:pPr>
      <w:r w:rsidRPr="00F8491A">
        <w:rPr>
          <w:sz w:val="26"/>
          <w:szCs w:val="26"/>
        </w:rPr>
        <w:t>………………………………………………………………………………………..</w:t>
      </w:r>
    </w:p>
    <w:p w14:paraId="46178A02" w14:textId="77777777" w:rsidR="00692849" w:rsidRPr="00F8491A" w:rsidRDefault="000C7562">
      <w:pPr>
        <w:pStyle w:val="NoSpacing"/>
        <w:spacing w:line="360" w:lineRule="auto"/>
        <w:jc w:val="distribute"/>
        <w:rPr>
          <w:sz w:val="26"/>
          <w:szCs w:val="26"/>
        </w:rPr>
      </w:pPr>
      <w:r w:rsidRPr="00F8491A">
        <w:rPr>
          <w:sz w:val="26"/>
          <w:szCs w:val="26"/>
        </w:rPr>
        <w:t>………………………………………………………………………………………..</w:t>
      </w:r>
    </w:p>
    <w:p w14:paraId="101647F8" w14:textId="77777777" w:rsidR="00692849" w:rsidRPr="00F8491A" w:rsidRDefault="000C7562">
      <w:pPr>
        <w:pStyle w:val="NoSpacing"/>
        <w:spacing w:line="360" w:lineRule="auto"/>
        <w:jc w:val="distribute"/>
        <w:rPr>
          <w:sz w:val="26"/>
          <w:szCs w:val="26"/>
        </w:rPr>
      </w:pPr>
      <w:r w:rsidRPr="00F8491A">
        <w:rPr>
          <w:sz w:val="26"/>
          <w:szCs w:val="26"/>
        </w:rPr>
        <w:t>……………………………………………………………………………………..</w:t>
      </w:r>
    </w:p>
    <w:p w14:paraId="41D3B562" w14:textId="77777777" w:rsidR="00692849" w:rsidRPr="00F8491A" w:rsidRDefault="000C7562">
      <w:pPr>
        <w:pStyle w:val="NoSpacing"/>
        <w:spacing w:line="360" w:lineRule="auto"/>
        <w:jc w:val="distribute"/>
        <w:rPr>
          <w:sz w:val="26"/>
          <w:szCs w:val="26"/>
        </w:rPr>
      </w:pPr>
      <w:r w:rsidRPr="00F8491A">
        <w:rPr>
          <w:sz w:val="26"/>
          <w:szCs w:val="26"/>
        </w:rPr>
        <w:t>………………………………………………………………………………………..</w:t>
      </w:r>
    </w:p>
    <w:p w14:paraId="71E24498" w14:textId="77777777" w:rsidR="00692849" w:rsidRPr="00F8491A" w:rsidRDefault="000C7562">
      <w:pPr>
        <w:pStyle w:val="NoSpacing"/>
        <w:spacing w:line="360" w:lineRule="auto"/>
        <w:rPr>
          <w:sz w:val="26"/>
          <w:szCs w:val="26"/>
        </w:rPr>
      </w:pPr>
      <w:r w:rsidRPr="00F8491A">
        <w:rPr>
          <w:sz w:val="26"/>
          <w:szCs w:val="26"/>
        </w:rPr>
        <w:t>*Ở thể lỏng</w:t>
      </w:r>
    </w:p>
    <w:p w14:paraId="106E6CD0" w14:textId="77777777" w:rsidR="00692849" w:rsidRPr="00F8491A" w:rsidRDefault="000C7562">
      <w:pPr>
        <w:pStyle w:val="NoSpacing"/>
        <w:spacing w:line="360" w:lineRule="auto"/>
        <w:jc w:val="distribute"/>
        <w:rPr>
          <w:sz w:val="26"/>
          <w:szCs w:val="26"/>
        </w:rPr>
      </w:pPr>
      <w:r w:rsidRPr="00F8491A">
        <w:rPr>
          <w:sz w:val="26"/>
          <w:szCs w:val="26"/>
        </w:rPr>
        <w:t>………………………………………………………………………………………..</w:t>
      </w:r>
    </w:p>
    <w:p w14:paraId="7751291F" w14:textId="77777777" w:rsidR="00692849" w:rsidRPr="00F8491A" w:rsidRDefault="000C7562">
      <w:pPr>
        <w:pStyle w:val="NoSpacing"/>
        <w:spacing w:line="360" w:lineRule="auto"/>
        <w:jc w:val="distribute"/>
        <w:rPr>
          <w:sz w:val="26"/>
          <w:szCs w:val="26"/>
        </w:rPr>
      </w:pPr>
      <w:r w:rsidRPr="00F8491A">
        <w:rPr>
          <w:sz w:val="26"/>
          <w:szCs w:val="26"/>
        </w:rPr>
        <w:t>………………………………………………………………………………………..</w:t>
      </w:r>
    </w:p>
    <w:p w14:paraId="7FA387FD" w14:textId="77777777" w:rsidR="00692849" w:rsidRPr="00F8491A" w:rsidRDefault="000C7562">
      <w:pPr>
        <w:pStyle w:val="NoSpacing"/>
        <w:spacing w:line="360" w:lineRule="auto"/>
        <w:jc w:val="distribute"/>
        <w:rPr>
          <w:sz w:val="26"/>
          <w:szCs w:val="26"/>
        </w:rPr>
      </w:pPr>
      <w:r w:rsidRPr="00F8491A">
        <w:rPr>
          <w:sz w:val="26"/>
          <w:szCs w:val="26"/>
        </w:rPr>
        <w:t>……………………………………………………………………………………..</w:t>
      </w:r>
    </w:p>
    <w:p w14:paraId="3FA4ED52" w14:textId="77777777" w:rsidR="00692849" w:rsidRPr="00F8491A" w:rsidRDefault="000C7562">
      <w:pPr>
        <w:pStyle w:val="NoSpacing"/>
        <w:spacing w:line="360" w:lineRule="auto"/>
        <w:jc w:val="distribute"/>
        <w:rPr>
          <w:sz w:val="26"/>
          <w:szCs w:val="26"/>
        </w:rPr>
      </w:pPr>
      <w:r w:rsidRPr="00F8491A">
        <w:rPr>
          <w:sz w:val="26"/>
          <w:szCs w:val="26"/>
        </w:rPr>
        <w:t>………………………………………………………………………………………..</w:t>
      </w:r>
    </w:p>
    <w:p w14:paraId="353138BC" w14:textId="77777777" w:rsidR="00692849" w:rsidRPr="00F8491A" w:rsidRDefault="000C7562">
      <w:pPr>
        <w:pStyle w:val="NoSpacing"/>
        <w:spacing w:line="360" w:lineRule="auto"/>
        <w:rPr>
          <w:sz w:val="26"/>
          <w:szCs w:val="26"/>
        </w:rPr>
      </w:pPr>
      <w:r w:rsidRPr="00F8491A">
        <w:rPr>
          <w:sz w:val="26"/>
          <w:szCs w:val="26"/>
        </w:rPr>
        <w:t>*Ở thể khí/ hơi</w:t>
      </w:r>
    </w:p>
    <w:p w14:paraId="3C5A44E3" w14:textId="77777777" w:rsidR="00692849" w:rsidRPr="00F8491A" w:rsidRDefault="000C7562">
      <w:pPr>
        <w:pStyle w:val="NoSpacing"/>
        <w:spacing w:line="360" w:lineRule="auto"/>
        <w:jc w:val="distribute"/>
        <w:rPr>
          <w:sz w:val="26"/>
          <w:szCs w:val="26"/>
        </w:rPr>
      </w:pPr>
      <w:r w:rsidRPr="00F8491A">
        <w:rPr>
          <w:sz w:val="26"/>
          <w:szCs w:val="26"/>
        </w:rPr>
        <w:t>………………………………………………………………………………………..</w:t>
      </w:r>
    </w:p>
    <w:p w14:paraId="6E1181F8" w14:textId="77777777" w:rsidR="00692849" w:rsidRPr="00F8491A" w:rsidRDefault="000C7562">
      <w:pPr>
        <w:pStyle w:val="NoSpacing"/>
        <w:spacing w:line="360" w:lineRule="auto"/>
        <w:jc w:val="distribute"/>
        <w:rPr>
          <w:sz w:val="26"/>
          <w:szCs w:val="26"/>
        </w:rPr>
      </w:pPr>
      <w:r w:rsidRPr="00F8491A">
        <w:rPr>
          <w:sz w:val="26"/>
          <w:szCs w:val="26"/>
        </w:rPr>
        <w:t>………………………………………………………………………………………..</w:t>
      </w:r>
    </w:p>
    <w:p w14:paraId="30B3E834" w14:textId="77777777" w:rsidR="00692849" w:rsidRPr="00F8491A" w:rsidRDefault="000C7562">
      <w:pPr>
        <w:pStyle w:val="NoSpacing"/>
        <w:spacing w:line="360" w:lineRule="auto"/>
        <w:jc w:val="distribute"/>
        <w:rPr>
          <w:sz w:val="26"/>
          <w:szCs w:val="26"/>
        </w:rPr>
      </w:pPr>
      <w:r w:rsidRPr="00F8491A">
        <w:rPr>
          <w:sz w:val="26"/>
          <w:szCs w:val="26"/>
        </w:rPr>
        <w:t>……………………………………………………………………………………..</w:t>
      </w:r>
    </w:p>
    <w:p w14:paraId="00DFD5F5" w14:textId="77777777" w:rsidR="00692849" w:rsidRPr="00F8491A" w:rsidRDefault="000C7562">
      <w:pPr>
        <w:pStyle w:val="NoSpacing"/>
        <w:spacing w:line="360" w:lineRule="auto"/>
        <w:jc w:val="distribute"/>
        <w:rPr>
          <w:sz w:val="26"/>
          <w:szCs w:val="26"/>
        </w:rPr>
      </w:pPr>
      <w:r w:rsidRPr="00F8491A">
        <w:rPr>
          <w:sz w:val="26"/>
          <w:szCs w:val="26"/>
        </w:rPr>
        <w:t>………………………………………………………………………………………..</w:t>
      </w:r>
    </w:p>
    <w:p w14:paraId="261FBAEC" w14:textId="77777777" w:rsidR="00692849" w:rsidRPr="00F8491A" w:rsidRDefault="000C7562">
      <w:pPr>
        <w:pStyle w:val="NoSpacing"/>
        <w:spacing w:line="360" w:lineRule="auto"/>
        <w:rPr>
          <w:sz w:val="26"/>
          <w:szCs w:val="26"/>
          <w:u w:val="single"/>
        </w:rPr>
      </w:pPr>
      <w:r w:rsidRPr="00F8491A">
        <w:rPr>
          <w:sz w:val="26"/>
          <w:szCs w:val="26"/>
          <w:u w:val="single"/>
        </w:rPr>
        <w:t>+/ Kể tên ít nhất hai chất ở mỗi thể rắn, lỏng, khí mà em biết </w:t>
      </w:r>
    </w:p>
    <w:p w14:paraId="2A52BBF0" w14:textId="77777777" w:rsidR="00692849" w:rsidRPr="00F8491A" w:rsidRDefault="000C7562">
      <w:pPr>
        <w:pStyle w:val="NoSpacing"/>
        <w:spacing w:line="360" w:lineRule="auto"/>
        <w:rPr>
          <w:sz w:val="26"/>
          <w:szCs w:val="26"/>
        </w:rPr>
      </w:pPr>
      <w:r w:rsidRPr="00F8491A">
        <w:rPr>
          <w:sz w:val="26"/>
          <w:szCs w:val="26"/>
        </w:rPr>
        <w:t>Thể rắn: …………………………………………………………………………..</w:t>
      </w:r>
    </w:p>
    <w:p w14:paraId="4300C11D" w14:textId="77777777" w:rsidR="00692849" w:rsidRPr="00F8491A" w:rsidRDefault="000C7562">
      <w:pPr>
        <w:pStyle w:val="NoSpacing"/>
        <w:spacing w:line="360" w:lineRule="auto"/>
        <w:rPr>
          <w:sz w:val="26"/>
          <w:szCs w:val="26"/>
        </w:rPr>
      </w:pPr>
      <w:r w:rsidRPr="00F8491A">
        <w:rPr>
          <w:sz w:val="26"/>
          <w:szCs w:val="26"/>
        </w:rPr>
        <w:t>Thể lỏng: ………………………………………………………..</w:t>
      </w:r>
      <w:r w:rsidRPr="00F8491A">
        <w:rPr>
          <w:sz w:val="26"/>
          <w:szCs w:val="26"/>
        </w:rPr>
        <w:tab/>
        <w:t>…………………</w:t>
      </w:r>
    </w:p>
    <w:p w14:paraId="0EFD4C58" w14:textId="77777777" w:rsidR="00692849" w:rsidRPr="00F8491A" w:rsidRDefault="000C7562">
      <w:pPr>
        <w:pStyle w:val="NoSpacing"/>
        <w:spacing w:line="360" w:lineRule="auto"/>
        <w:rPr>
          <w:sz w:val="26"/>
          <w:szCs w:val="26"/>
        </w:rPr>
      </w:pPr>
      <w:r w:rsidRPr="00F8491A">
        <w:rPr>
          <w:sz w:val="26"/>
          <w:szCs w:val="26"/>
        </w:rPr>
        <w:t>Thể khí: ……………………………………………………………………………</w:t>
      </w:r>
    </w:p>
    <w:p w14:paraId="26667CD3" w14:textId="77777777" w:rsidR="00692849" w:rsidRPr="00F8491A" w:rsidRDefault="000C7562">
      <w:pPr>
        <w:spacing w:line="276" w:lineRule="auto"/>
        <w:jc w:val="both"/>
        <w:rPr>
          <w:b/>
          <w:bCs/>
          <w:iCs/>
          <w:sz w:val="26"/>
          <w:szCs w:val="26"/>
        </w:rPr>
      </w:pPr>
      <w:r w:rsidRPr="00F8491A">
        <w:rPr>
          <w:sz w:val="26"/>
          <w:szCs w:val="26"/>
        </w:rPr>
        <w:lastRenderedPageBreak/>
        <w:t>=&gt; Kết luận:</w:t>
      </w:r>
      <w:r w:rsidRPr="00F8491A">
        <w:rPr>
          <w:b/>
          <w:bCs/>
          <w:sz w:val="26"/>
          <w:szCs w:val="26"/>
        </w:rPr>
        <w:t xml:space="preserve"> </w:t>
      </w:r>
      <w:r w:rsidRPr="00F8491A">
        <w:rPr>
          <w:b/>
          <w:bCs/>
          <w:iCs/>
          <w:sz w:val="26"/>
          <w:szCs w:val="26"/>
        </w:rPr>
        <w:t>Đặc điểm cơ bản ba thể của chất:</w:t>
      </w:r>
    </w:p>
    <w:p w14:paraId="44CF6E9D" w14:textId="77777777" w:rsidR="00692849" w:rsidRPr="00F8491A" w:rsidRDefault="000C7562">
      <w:pPr>
        <w:spacing w:line="276" w:lineRule="auto"/>
        <w:jc w:val="both"/>
        <w:rPr>
          <w:b/>
          <w:bCs/>
          <w:iCs/>
          <w:sz w:val="26"/>
          <w:szCs w:val="26"/>
        </w:rPr>
      </w:pPr>
      <w:r w:rsidRPr="00F8491A">
        <w:rPr>
          <w:b/>
          <w:bCs/>
          <w:iCs/>
          <w:sz w:val="26"/>
          <w:szCs w:val="26"/>
        </w:rPr>
        <w:t>Ở thể rắn: Các hạt liên kết chặt chẽ.Có hình dạng và thể tích xác định.Rất khó bị nén.</w:t>
      </w:r>
    </w:p>
    <w:p w14:paraId="64D34D35" w14:textId="77777777" w:rsidR="00692849" w:rsidRPr="00F8491A" w:rsidRDefault="000C7562">
      <w:pPr>
        <w:spacing w:line="276" w:lineRule="auto"/>
        <w:jc w:val="both"/>
        <w:rPr>
          <w:b/>
          <w:bCs/>
          <w:iCs/>
          <w:sz w:val="26"/>
          <w:szCs w:val="26"/>
        </w:rPr>
      </w:pPr>
      <w:r w:rsidRPr="00F8491A">
        <w:rPr>
          <w:b/>
          <w:bCs/>
          <w:iCs/>
          <w:sz w:val="26"/>
          <w:szCs w:val="26"/>
        </w:rPr>
        <w:t>Ở thể lỏng:Các hạt liên kết không chặt chẽ.Có hình dạng không xác định, có thể tích xác định.Khó bị nén.</w:t>
      </w:r>
    </w:p>
    <w:p w14:paraId="1945D1BC" w14:textId="77777777" w:rsidR="00692849" w:rsidRPr="00F8491A" w:rsidRDefault="000C7562">
      <w:pPr>
        <w:spacing w:line="276" w:lineRule="auto"/>
        <w:jc w:val="both"/>
        <w:rPr>
          <w:b/>
          <w:bCs/>
          <w:iCs/>
          <w:sz w:val="26"/>
          <w:szCs w:val="26"/>
        </w:rPr>
      </w:pPr>
      <w:r w:rsidRPr="00F8491A">
        <w:rPr>
          <w:b/>
          <w:bCs/>
          <w:iCs/>
          <w:sz w:val="26"/>
          <w:szCs w:val="26"/>
        </w:rPr>
        <w:t>Ở thể khí/hơi:Các hạt chuyển động tự do.Có hình dạng thể tích không xác định.Dễ bị nén.</w:t>
      </w:r>
    </w:p>
    <w:p w14:paraId="268BC6DB" w14:textId="77777777" w:rsidR="00692849" w:rsidRPr="00F8491A" w:rsidRDefault="000C7562">
      <w:pPr>
        <w:pStyle w:val="NoSpacing"/>
        <w:spacing w:line="360" w:lineRule="auto"/>
        <w:rPr>
          <w:sz w:val="26"/>
          <w:szCs w:val="26"/>
          <w:u w:val="single"/>
        </w:rPr>
      </w:pPr>
      <w:r w:rsidRPr="00F8491A">
        <w:rPr>
          <w:rStyle w:val="Strong"/>
          <w:bCs w:val="0"/>
          <w:sz w:val="26"/>
          <w:szCs w:val="26"/>
          <w:u w:val="single"/>
        </w:rPr>
        <w:t>III. Tính chất của chất: </w:t>
      </w:r>
    </w:p>
    <w:p w14:paraId="5B5883D1" w14:textId="77777777" w:rsidR="00692849" w:rsidRPr="00F8491A" w:rsidRDefault="000C7562">
      <w:pPr>
        <w:pStyle w:val="NoSpacing"/>
        <w:spacing w:line="360" w:lineRule="auto"/>
        <w:rPr>
          <w:sz w:val="26"/>
          <w:szCs w:val="26"/>
        </w:rPr>
      </w:pPr>
      <w:r w:rsidRPr="00F8491A">
        <w:rPr>
          <w:sz w:val="26"/>
          <w:szCs w:val="26"/>
        </w:rPr>
        <w:t>7/ Em hãy nhận xét về thể và mùa sắc của than đá, dầu ăn, hơi nước trong các hình 8.4,8.5 và 8.6</w:t>
      </w:r>
    </w:p>
    <w:p w14:paraId="6DC5D4F8"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59882B73" w14:textId="77777777" w:rsidR="00692849" w:rsidRPr="00F8491A" w:rsidRDefault="000C7562">
      <w:pPr>
        <w:pStyle w:val="NoSpacing"/>
        <w:spacing w:line="360" w:lineRule="auto"/>
        <w:rPr>
          <w:sz w:val="26"/>
          <w:szCs w:val="26"/>
        </w:rPr>
      </w:pPr>
      <w:r w:rsidRPr="00F8491A">
        <w:rPr>
          <w:sz w:val="26"/>
          <w:szCs w:val="26"/>
        </w:rPr>
        <w:t>Hình 8.4. …………………………………………………………………….</w:t>
      </w:r>
    </w:p>
    <w:p w14:paraId="57F7B045" w14:textId="77777777" w:rsidR="00692849" w:rsidRPr="00F8491A" w:rsidRDefault="000C7562">
      <w:pPr>
        <w:pStyle w:val="NoSpacing"/>
        <w:spacing w:line="360" w:lineRule="auto"/>
        <w:rPr>
          <w:sz w:val="26"/>
          <w:szCs w:val="26"/>
        </w:rPr>
      </w:pPr>
      <w:r w:rsidRPr="00F8491A">
        <w:rPr>
          <w:sz w:val="26"/>
          <w:szCs w:val="26"/>
        </w:rPr>
        <w:t>Hình 8.5. ………………………………………………………………………</w:t>
      </w:r>
    </w:p>
    <w:p w14:paraId="54322A92" w14:textId="77777777" w:rsidR="00692849" w:rsidRPr="00F8491A" w:rsidRDefault="000C7562">
      <w:pPr>
        <w:pStyle w:val="NoSpacing"/>
        <w:spacing w:line="360" w:lineRule="auto"/>
        <w:rPr>
          <w:sz w:val="26"/>
          <w:szCs w:val="26"/>
        </w:rPr>
        <w:sectPr w:rsidR="00692849" w:rsidRPr="00F8491A">
          <w:type w:val="continuous"/>
          <w:pgSz w:w="11906" w:h="16838"/>
          <w:pgMar w:top="274" w:right="656" w:bottom="86" w:left="1260" w:header="0" w:footer="0" w:gutter="0"/>
          <w:cols w:space="425"/>
          <w:docGrid w:linePitch="381"/>
        </w:sectPr>
      </w:pPr>
      <w:r w:rsidRPr="00F8491A">
        <w:rPr>
          <w:sz w:val="26"/>
          <w:szCs w:val="26"/>
        </w:rPr>
        <w:t>Hình 8.6. ………………………………………………………………………….</w:t>
      </w:r>
    </w:p>
    <w:p w14:paraId="23980546" w14:textId="77777777" w:rsidR="00692849" w:rsidRPr="00F8491A" w:rsidRDefault="000C7562">
      <w:pPr>
        <w:pStyle w:val="NoSpacing"/>
        <w:spacing w:line="360" w:lineRule="auto"/>
        <w:rPr>
          <w:sz w:val="26"/>
          <w:szCs w:val="26"/>
        </w:rPr>
      </w:pPr>
      <w:r w:rsidRPr="00F8491A">
        <w:rPr>
          <w:sz w:val="26"/>
          <w:szCs w:val="26"/>
        </w:rPr>
        <w:t>8/ Thực hiện thí nghiệm 1 (hình 8.7) và ghi kết quả sự thay đổi nhiệt độ hiển thị trên nhiệt kế sau mỗi phút theo mẫu bảng 8.2. Trong suốt thời gian nước sôi, nhiệt độ của nước có thay đổi không? </w:t>
      </w:r>
    </w:p>
    <w:p w14:paraId="1A0F06EE"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4D898A4A" w14:textId="77777777" w:rsidR="00692849" w:rsidRPr="00F8491A" w:rsidRDefault="000C7562">
      <w:pPr>
        <w:pStyle w:val="NoSpacing"/>
        <w:spacing w:line="360" w:lineRule="auto"/>
        <w:rPr>
          <w:sz w:val="26"/>
          <w:szCs w:val="26"/>
        </w:rPr>
      </w:pPr>
      <w:r w:rsidRPr="00F8491A">
        <w:rPr>
          <w:sz w:val="26"/>
          <w:szCs w:val="26"/>
        </w:rPr>
        <w:t>*Tiến hành thí nghiệm và ghi kết quả sự thay đổi nhiệt độ hiển thị trên nhiệt kế sau mỗi phút vào bảng 8.2 </w:t>
      </w:r>
    </w:p>
    <w:p w14:paraId="308B0AB5" w14:textId="77777777" w:rsidR="00692849" w:rsidRPr="00F8491A" w:rsidRDefault="000C7562">
      <w:pPr>
        <w:pStyle w:val="NoSpacing"/>
        <w:spacing w:line="360" w:lineRule="auto"/>
        <w:rPr>
          <w:sz w:val="26"/>
          <w:szCs w:val="26"/>
        </w:rPr>
      </w:pPr>
      <w:r w:rsidRPr="00F8491A">
        <w:rPr>
          <w:sz w:val="26"/>
          <w:szCs w:val="26"/>
        </w:rPr>
        <w:t>*Trong suốt thời gian sôi, nhiệt độ của nước………………………………………… </w:t>
      </w:r>
    </w:p>
    <w:p w14:paraId="612682B7"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425"/>
          <w:docGrid w:linePitch="381"/>
        </w:sectPr>
      </w:pPr>
    </w:p>
    <w:p w14:paraId="1D7192D4" w14:textId="77777777" w:rsidR="00692849" w:rsidRPr="00F8491A" w:rsidRDefault="000C7562">
      <w:pPr>
        <w:pStyle w:val="NoSpacing"/>
        <w:spacing w:line="360" w:lineRule="auto"/>
        <w:rPr>
          <w:sz w:val="26"/>
          <w:szCs w:val="26"/>
        </w:rPr>
      </w:pPr>
      <w:r w:rsidRPr="00F8491A">
        <w:rPr>
          <w:sz w:val="26"/>
          <w:szCs w:val="26"/>
        </w:rPr>
        <w:t>9/ Từ thí nghiệm 2 (h8.8 và 8.9), em có nhận xét về khả năng tan của muốn ăn và dầu ăn trrong nước. </w:t>
      </w:r>
    </w:p>
    <w:p w14:paraId="291A9B85" w14:textId="77777777" w:rsidR="00692849" w:rsidRPr="00F8491A" w:rsidRDefault="000C7562">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r w:rsidRPr="00F8491A">
        <w:rPr>
          <w:sz w:val="26"/>
          <w:szCs w:val="26"/>
        </w:rPr>
        <w:t>*Nhận xét thí nghiệm 2: ………………………………………………………………</w:t>
      </w:r>
    </w:p>
    <w:p w14:paraId="7CCD023F" w14:textId="77777777" w:rsidR="00692849" w:rsidRPr="00F8491A" w:rsidRDefault="000C7562">
      <w:pPr>
        <w:pStyle w:val="NoSpacing"/>
        <w:spacing w:line="360" w:lineRule="auto"/>
        <w:rPr>
          <w:sz w:val="26"/>
          <w:szCs w:val="26"/>
        </w:rPr>
      </w:pPr>
      <w:r w:rsidRPr="00F8491A">
        <w:rPr>
          <w:sz w:val="26"/>
          <w:szCs w:val="26"/>
        </w:rPr>
        <w:t>10/ Khi tiến hành TN 3, -Em thấy có những qúa trình nào đã xảy ra?  vd trong thực tế cho quá trình này. </w:t>
      </w:r>
    </w:p>
    <w:p w14:paraId="5FDC2F49" w14:textId="77777777" w:rsidR="00692849" w:rsidRPr="00F8491A" w:rsidRDefault="000C7562">
      <w:pPr>
        <w:pStyle w:val="NoSpacing"/>
        <w:spacing w:line="360" w:lineRule="auto"/>
        <w:rPr>
          <w:sz w:val="26"/>
          <w:szCs w:val="26"/>
        </w:rPr>
      </w:pPr>
      <w:r w:rsidRPr="00F8491A">
        <w:rPr>
          <w:sz w:val="26"/>
          <w:szCs w:val="26"/>
        </w:rPr>
        <w:t>b, . ………………………………………………………………………….</w:t>
      </w:r>
    </w:p>
    <w:p w14:paraId="1D0EDBDD" w14:textId="77777777" w:rsidR="00692849" w:rsidRPr="00F8491A" w:rsidRDefault="000C7562">
      <w:pPr>
        <w:pStyle w:val="NoSpacing"/>
        <w:spacing w:line="360" w:lineRule="auto"/>
        <w:rPr>
          <w:sz w:val="26"/>
          <w:szCs w:val="26"/>
        </w:rPr>
      </w:pPr>
      <w:r w:rsidRPr="00F8491A">
        <w:rPr>
          <w:sz w:val="26"/>
          <w:szCs w:val="26"/>
        </w:rPr>
        <w:t>c, . ………………………………………………………………………….</w:t>
      </w:r>
    </w:p>
    <w:p w14:paraId="5E1566AE" w14:textId="77777777" w:rsidR="00692849" w:rsidRPr="00F8491A" w:rsidRDefault="000C7562">
      <w:pPr>
        <w:pStyle w:val="NoSpacing"/>
        <w:spacing w:line="360" w:lineRule="auto"/>
        <w:rPr>
          <w:sz w:val="26"/>
          <w:szCs w:val="26"/>
        </w:rPr>
      </w:pPr>
      <w:r w:rsidRPr="00F8491A">
        <w:rPr>
          <w:sz w:val="26"/>
          <w:szCs w:val="26"/>
        </w:rPr>
        <w:t>d, . ………………………………………………………………………….</w:t>
      </w:r>
    </w:p>
    <w:p w14:paraId="7611004B" w14:textId="77777777" w:rsidR="00692849" w:rsidRPr="00F8491A" w:rsidRDefault="000C7562">
      <w:pPr>
        <w:pStyle w:val="NoSpacing"/>
        <w:spacing w:line="360" w:lineRule="auto"/>
        <w:rPr>
          <w:sz w:val="26"/>
          <w:szCs w:val="26"/>
        </w:rPr>
      </w:pPr>
      <w:r w:rsidRPr="00F8491A">
        <w:rPr>
          <w:sz w:val="26"/>
          <w:szCs w:val="26"/>
        </w:rPr>
        <w:t>e, . ………………………………………………………………………….</w:t>
      </w:r>
    </w:p>
    <w:p w14:paraId="05452A58" w14:textId="77777777" w:rsidR="00692849" w:rsidRPr="00F8491A" w:rsidRDefault="000C7562">
      <w:pPr>
        <w:pStyle w:val="NoSpacing"/>
        <w:spacing w:line="360" w:lineRule="auto"/>
        <w:rPr>
          <w:sz w:val="26"/>
          <w:szCs w:val="26"/>
        </w:rPr>
      </w:pPr>
      <w:r w:rsidRPr="00F8491A">
        <w:rPr>
          <w:sz w:val="26"/>
          <w:szCs w:val="26"/>
        </w:rPr>
        <w:t xml:space="preserve">11/ Em hãy cho biết trong các quá trình xảy ra ở thí nghiệm 3 có tạo thành chất mới không. Có </w:t>
      </w:r>
    </w:p>
    <w:p w14:paraId="4976376D" w14:textId="77777777" w:rsidR="00692849" w:rsidRPr="00F8491A" w:rsidRDefault="000C7562">
      <w:pPr>
        <w:pStyle w:val="NoSpacing"/>
        <w:spacing w:line="360" w:lineRule="auto"/>
        <w:rPr>
          <w:sz w:val="26"/>
          <w:szCs w:val="26"/>
        </w:rPr>
      </w:pPr>
      <w:r w:rsidRPr="00F8491A">
        <w:rPr>
          <w:sz w:val="26"/>
          <w:szCs w:val="26"/>
        </w:rPr>
        <w:t>12/ Trong thí nghiệm 3, hãy chỉ ra quá trình nào thể hiện tính chất vật lí, tính chất hóa học của đường</w:t>
      </w:r>
    </w:p>
    <w:p w14:paraId="5739390C" w14:textId="77777777" w:rsidR="00692849" w:rsidRPr="00F8491A" w:rsidRDefault="000C7562">
      <w:pPr>
        <w:pStyle w:val="NoSpacing"/>
        <w:spacing w:line="360" w:lineRule="auto"/>
        <w:rPr>
          <w:sz w:val="26"/>
          <w:szCs w:val="26"/>
        </w:rPr>
      </w:pPr>
      <w:r w:rsidRPr="00F8491A">
        <w:rPr>
          <w:sz w:val="26"/>
          <w:szCs w:val="26"/>
        </w:rPr>
        <w:t>Tính chất vật lý của đường: …………………………………………..</w:t>
      </w:r>
    </w:p>
    <w:p w14:paraId="494E6324" w14:textId="77777777" w:rsidR="00692849" w:rsidRPr="00F8491A" w:rsidRDefault="000C7562">
      <w:pPr>
        <w:pStyle w:val="NoSpacing"/>
        <w:spacing w:line="360" w:lineRule="auto"/>
        <w:rPr>
          <w:sz w:val="26"/>
          <w:szCs w:val="26"/>
        </w:rPr>
      </w:pPr>
      <w:r w:rsidRPr="00F8491A">
        <w:rPr>
          <w:sz w:val="26"/>
          <w:szCs w:val="26"/>
        </w:rPr>
        <w:t>Tính chất hóa học của đường:………………………………………….</w:t>
      </w:r>
    </w:p>
    <w:p w14:paraId="5F3E377D" w14:textId="77777777" w:rsidR="00692849" w:rsidRPr="00F8491A" w:rsidRDefault="000C7562">
      <w:pPr>
        <w:pStyle w:val="NoSpacing"/>
        <w:spacing w:line="360" w:lineRule="auto"/>
        <w:rPr>
          <w:sz w:val="26"/>
          <w:szCs w:val="26"/>
        </w:rPr>
      </w:pPr>
      <w:r w:rsidRPr="00F8491A">
        <w:rPr>
          <w:sz w:val="26"/>
          <w:szCs w:val="26"/>
        </w:rPr>
        <w:t>+/Em hãy nêu một số tính chất vật lí và tính chất hóa học của một chất mà em biết. : VD Iron (sắt)</w:t>
      </w:r>
    </w:p>
    <w:p w14:paraId="70E3A753" w14:textId="77777777" w:rsidR="00692849" w:rsidRPr="00F8491A" w:rsidRDefault="000C7562">
      <w:pPr>
        <w:pStyle w:val="NoSpacing"/>
        <w:spacing w:line="360" w:lineRule="auto"/>
        <w:rPr>
          <w:sz w:val="26"/>
          <w:szCs w:val="26"/>
        </w:rPr>
      </w:pPr>
      <w:r w:rsidRPr="00F8491A">
        <w:rPr>
          <w:sz w:val="26"/>
          <w:szCs w:val="26"/>
        </w:rPr>
        <w:t>Một số tính chất vật lý: ………………………………………………………………..</w:t>
      </w:r>
    </w:p>
    <w:p w14:paraId="68971116" w14:textId="77777777" w:rsidR="00692849" w:rsidRPr="00F8491A" w:rsidRDefault="000C7562">
      <w:pPr>
        <w:pStyle w:val="NoSpacing"/>
        <w:spacing w:line="360" w:lineRule="auto"/>
        <w:rPr>
          <w:sz w:val="26"/>
          <w:szCs w:val="26"/>
        </w:rPr>
      </w:pPr>
      <w:r w:rsidRPr="00F8491A">
        <w:rPr>
          <w:sz w:val="26"/>
          <w:szCs w:val="26"/>
        </w:rPr>
        <w:t>Một số tính chất hóa học:………………………………………………………………….</w:t>
      </w:r>
    </w:p>
    <w:p w14:paraId="0677759A" w14:textId="77777777" w:rsidR="00692849" w:rsidRPr="00F8491A" w:rsidRDefault="000C7562">
      <w:pPr>
        <w:pStyle w:val="NoSpacing"/>
        <w:spacing w:line="360" w:lineRule="auto"/>
        <w:rPr>
          <w:sz w:val="26"/>
          <w:szCs w:val="26"/>
        </w:rPr>
      </w:pPr>
      <w:r w:rsidRPr="00F8491A">
        <w:rPr>
          <w:sz w:val="26"/>
          <w:szCs w:val="26"/>
        </w:rPr>
        <w:t xml:space="preserve">….………………………………………………………….. </w:t>
      </w:r>
    </w:p>
    <w:p w14:paraId="2FE74B0B" w14:textId="77777777" w:rsidR="00692849" w:rsidRPr="00F8491A" w:rsidRDefault="000C7562">
      <w:pPr>
        <w:spacing w:line="276" w:lineRule="auto"/>
        <w:jc w:val="both"/>
        <w:rPr>
          <w:b/>
          <w:bCs/>
          <w:iCs/>
          <w:sz w:val="26"/>
          <w:szCs w:val="26"/>
        </w:rPr>
      </w:pPr>
      <w:r w:rsidRPr="00F8491A">
        <w:rPr>
          <w:sz w:val="26"/>
          <w:szCs w:val="26"/>
        </w:rPr>
        <w:lastRenderedPageBreak/>
        <w:t xml:space="preserve">=&gt; Kết luận: </w:t>
      </w:r>
      <w:r w:rsidRPr="00F8491A">
        <w:rPr>
          <w:b/>
          <w:bCs/>
          <w:iCs/>
          <w:sz w:val="26"/>
          <w:szCs w:val="26"/>
        </w:rPr>
        <w:t>Tính chất vật lý:Không có sự tạo thành chất mới, ví dụ:</w:t>
      </w:r>
    </w:p>
    <w:p w14:paraId="5736C461" w14:textId="77777777" w:rsidR="00692849" w:rsidRPr="00F8491A" w:rsidRDefault="000C7562">
      <w:pPr>
        <w:numPr>
          <w:ilvl w:val="0"/>
          <w:numId w:val="7"/>
        </w:numPr>
        <w:spacing w:line="276" w:lineRule="auto"/>
        <w:contextualSpacing/>
        <w:jc w:val="both"/>
        <w:rPr>
          <w:b/>
          <w:bCs/>
          <w:iCs/>
          <w:sz w:val="26"/>
          <w:szCs w:val="26"/>
        </w:rPr>
      </w:pPr>
      <w:r w:rsidRPr="00F8491A">
        <w:rPr>
          <w:b/>
          <w:bCs/>
          <w:iCs/>
          <w:sz w:val="26"/>
          <w:szCs w:val="26"/>
        </w:rPr>
        <w:t>Thể ( rắn, lỏng, khí ).</w:t>
      </w:r>
    </w:p>
    <w:p w14:paraId="6B189FD7" w14:textId="77777777" w:rsidR="00692849" w:rsidRPr="00F8491A" w:rsidRDefault="000C7562">
      <w:pPr>
        <w:numPr>
          <w:ilvl w:val="0"/>
          <w:numId w:val="7"/>
        </w:numPr>
        <w:spacing w:line="276" w:lineRule="auto"/>
        <w:contextualSpacing/>
        <w:jc w:val="both"/>
        <w:rPr>
          <w:b/>
          <w:bCs/>
          <w:iCs/>
          <w:sz w:val="26"/>
          <w:szCs w:val="26"/>
        </w:rPr>
      </w:pPr>
      <w:r w:rsidRPr="00F8491A">
        <w:rPr>
          <w:b/>
          <w:bCs/>
          <w:iCs/>
          <w:sz w:val="26"/>
          <w:szCs w:val="26"/>
        </w:rPr>
        <w:t>Màu sắc, mùi vị, hình dạng, kích thước, khối lượng riêng.</w:t>
      </w:r>
    </w:p>
    <w:p w14:paraId="2AB8FCCF" w14:textId="77777777" w:rsidR="00692849" w:rsidRPr="00F8491A" w:rsidRDefault="000C7562">
      <w:pPr>
        <w:numPr>
          <w:ilvl w:val="0"/>
          <w:numId w:val="7"/>
        </w:numPr>
        <w:spacing w:line="276" w:lineRule="auto"/>
        <w:contextualSpacing/>
        <w:jc w:val="both"/>
        <w:rPr>
          <w:b/>
          <w:bCs/>
          <w:iCs/>
          <w:sz w:val="26"/>
          <w:szCs w:val="26"/>
        </w:rPr>
      </w:pPr>
      <w:r w:rsidRPr="00F8491A">
        <w:rPr>
          <w:b/>
          <w:bCs/>
          <w:iCs/>
          <w:sz w:val="26"/>
          <w:szCs w:val="26"/>
        </w:rPr>
        <w:t>Tính tan trong nước hoặc chất lỏng khác.</w:t>
      </w:r>
    </w:p>
    <w:p w14:paraId="15C754DD" w14:textId="77777777" w:rsidR="00692849" w:rsidRPr="00F8491A" w:rsidRDefault="000C7562">
      <w:pPr>
        <w:numPr>
          <w:ilvl w:val="0"/>
          <w:numId w:val="7"/>
        </w:numPr>
        <w:spacing w:line="276" w:lineRule="auto"/>
        <w:contextualSpacing/>
        <w:jc w:val="both"/>
        <w:rPr>
          <w:b/>
          <w:bCs/>
          <w:iCs/>
          <w:sz w:val="26"/>
          <w:szCs w:val="26"/>
        </w:rPr>
      </w:pPr>
      <w:r w:rsidRPr="00F8491A">
        <w:rPr>
          <w:b/>
          <w:bCs/>
          <w:iCs/>
          <w:sz w:val="26"/>
          <w:szCs w:val="26"/>
        </w:rPr>
        <w:t>Tính nóng chảy, sôi của một chất.</w:t>
      </w:r>
    </w:p>
    <w:p w14:paraId="1B0F5696" w14:textId="77777777" w:rsidR="00692849" w:rsidRPr="00F8491A" w:rsidRDefault="000C7562">
      <w:pPr>
        <w:numPr>
          <w:ilvl w:val="0"/>
          <w:numId w:val="7"/>
        </w:numPr>
        <w:spacing w:line="276" w:lineRule="auto"/>
        <w:contextualSpacing/>
        <w:jc w:val="both"/>
        <w:rPr>
          <w:b/>
          <w:bCs/>
          <w:iCs/>
          <w:sz w:val="26"/>
          <w:szCs w:val="26"/>
        </w:rPr>
      </w:pPr>
      <w:r w:rsidRPr="00F8491A">
        <w:rPr>
          <w:b/>
          <w:bCs/>
          <w:iCs/>
          <w:sz w:val="26"/>
          <w:szCs w:val="26"/>
        </w:rPr>
        <w:t>Tính dẫn nhiệt, dẫn điện.</w:t>
      </w:r>
    </w:p>
    <w:p w14:paraId="36798A17" w14:textId="77777777" w:rsidR="00692849" w:rsidRPr="00F8491A" w:rsidRDefault="000C7562">
      <w:pPr>
        <w:spacing w:line="276" w:lineRule="auto"/>
        <w:jc w:val="both"/>
        <w:rPr>
          <w:b/>
          <w:bCs/>
          <w:iCs/>
          <w:sz w:val="26"/>
          <w:szCs w:val="26"/>
        </w:rPr>
      </w:pPr>
      <w:r w:rsidRPr="00F8491A">
        <w:rPr>
          <w:b/>
          <w:bCs/>
          <w:iCs/>
          <w:sz w:val="26"/>
          <w:szCs w:val="26"/>
        </w:rPr>
        <w:t>Tính chất hóa học:Có sự tạo thành chất mới, ví dụ:</w:t>
      </w:r>
    </w:p>
    <w:p w14:paraId="6FB366C6" w14:textId="77777777" w:rsidR="00692849" w:rsidRPr="00F8491A" w:rsidRDefault="000C7562">
      <w:pPr>
        <w:numPr>
          <w:ilvl w:val="0"/>
          <w:numId w:val="8"/>
        </w:numPr>
        <w:spacing w:line="276" w:lineRule="auto"/>
        <w:contextualSpacing/>
        <w:jc w:val="both"/>
        <w:rPr>
          <w:b/>
          <w:bCs/>
          <w:iCs/>
          <w:sz w:val="26"/>
          <w:szCs w:val="26"/>
        </w:rPr>
      </w:pPr>
      <w:r w:rsidRPr="00F8491A">
        <w:rPr>
          <w:b/>
          <w:bCs/>
          <w:iCs/>
          <w:sz w:val="26"/>
          <w:szCs w:val="26"/>
        </w:rPr>
        <w:t>Chất bị phân hủy.</w:t>
      </w:r>
    </w:p>
    <w:p w14:paraId="507AB2A3" w14:textId="77777777" w:rsidR="00692849" w:rsidRPr="00F8491A" w:rsidRDefault="000C7562">
      <w:pPr>
        <w:numPr>
          <w:ilvl w:val="0"/>
          <w:numId w:val="8"/>
        </w:numPr>
        <w:spacing w:line="276" w:lineRule="auto"/>
        <w:contextualSpacing/>
        <w:jc w:val="both"/>
        <w:rPr>
          <w:b/>
          <w:bCs/>
          <w:iCs/>
          <w:sz w:val="26"/>
          <w:szCs w:val="26"/>
        </w:rPr>
      </w:pPr>
      <w:r w:rsidRPr="00F8491A">
        <w:rPr>
          <w:b/>
          <w:bCs/>
          <w:iCs/>
          <w:sz w:val="26"/>
          <w:szCs w:val="26"/>
        </w:rPr>
        <w:t>Chất bị đốt cháy.</w:t>
      </w:r>
    </w:p>
    <w:p w14:paraId="0E240909" w14:textId="77777777" w:rsidR="00692849" w:rsidRPr="00F8491A" w:rsidRDefault="000C7562">
      <w:pPr>
        <w:pStyle w:val="NoSpacing"/>
        <w:spacing w:line="360" w:lineRule="auto"/>
        <w:rPr>
          <w:b/>
          <w:sz w:val="26"/>
          <w:szCs w:val="26"/>
          <w:u w:val="single"/>
        </w:rPr>
      </w:pPr>
      <w:r w:rsidRPr="00F8491A">
        <w:rPr>
          <w:b/>
          <w:sz w:val="26"/>
          <w:szCs w:val="26"/>
          <w:u w:val="single"/>
        </w:rPr>
        <w:t>V. Sự chuyển thể của chất </w:t>
      </w:r>
    </w:p>
    <w:p w14:paraId="177B4E60" w14:textId="77777777" w:rsidR="00692849" w:rsidRPr="00F8491A" w:rsidRDefault="000C7562">
      <w:pPr>
        <w:pStyle w:val="NoSpacing"/>
        <w:spacing w:line="360" w:lineRule="auto"/>
        <w:rPr>
          <w:sz w:val="26"/>
          <w:szCs w:val="26"/>
          <w:u w:val="single"/>
        </w:rPr>
      </w:pPr>
      <w:r w:rsidRPr="00F8491A">
        <w:rPr>
          <w:sz w:val="26"/>
          <w:szCs w:val="26"/>
          <w:u w:val="single"/>
        </w:rPr>
        <w:t>13/ Tại sao kem lại tan chảy khi đưa ra ngoài tủ lạnh?</w:t>
      </w:r>
      <w:r w:rsidRPr="00F8491A">
        <w:rPr>
          <w:sz w:val="26"/>
          <w:szCs w:val="26"/>
        </w:rPr>
        <w:t xml:space="preserve"> </w:t>
      </w:r>
    </w:p>
    <w:p w14:paraId="707A83E0"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272221C3" w14:textId="77777777" w:rsidR="00692849" w:rsidRPr="00F8491A" w:rsidRDefault="000C7562">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r w:rsidRPr="00F8491A">
        <w:rPr>
          <w:sz w:val="26"/>
          <w:szCs w:val="26"/>
        </w:rPr>
        <w:t>*Vì Kem đưa ra ngoài tủ lạnh, ………………………………………………………………</w:t>
      </w:r>
    </w:p>
    <w:p w14:paraId="6375F334" w14:textId="77777777" w:rsidR="00692849" w:rsidRPr="00F8491A" w:rsidRDefault="000C7562">
      <w:pPr>
        <w:pStyle w:val="NoSpacing"/>
        <w:spacing w:line="360" w:lineRule="auto"/>
        <w:rPr>
          <w:sz w:val="26"/>
          <w:szCs w:val="26"/>
          <w:u w:val="single"/>
        </w:rPr>
      </w:pPr>
      <w:r w:rsidRPr="00F8491A">
        <w:rPr>
          <w:sz w:val="26"/>
          <w:szCs w:val="26"/>
          <w:u w:val="single"/>
        </w:rPr>
        <w:t>14/ Tại sao cửa kính trong nhà tắm bị đọng nước sau khi ta tắm bằng nước ấm? </w:t>
      </w:r>
    </w:p>
    <w:p w14:paraId="3F000907" w14:textId="77777777" w:rsidR="00692849" w:rsidRPr="00F8491A" w:rsidRDefault="000C7562">
      <w:pPr>
        <w:pStyle w:val="NoSpacing"/>
        <w:spacing w:line="360" w:lineRule="auto"/>
        <w:rPr>
          <w:sz w:val="26"/>
          <w:szCs w:val="26"/>
        </w:rPr>
      </w:pPr>
      <w:r w:rsidRPr="00F8491A">
        <w:rPr>
          <w:sz w:val="26"/>
          <w:szCs w:val="26"/>
        </w:rPr>
        <w:t>*Vì ………………………………………………………………………………………..</w:t>
      </w:r>
    </w:p>
    <w:p w14:paraId="7F672409" w14:textId="77777777" w:rsidR="00692849" w:rsidRPr="00F8491A" w:rsidRDefault="000C7562">
      <w:pPr>
        <w:pStyle w:val="NoSpacing"/>
        <w:spacing w:line="360" w:lineRule="auto"/>
        <w:jc w:val="distribute"/>
        <w:rPr>
          <w:sz w:val="26"/>
          <w:szCs w:val="26"/>
        </w:rPr>
      </w:pPr>
      <w:r w:rsidRPr="00F8491A">
        <w:rPr>
          <w:sz w:val="26"/>
          <w:szCs w:val="26"/>
        </w:rPr>
        <w:t>………………………………………………………………………………………..</w:t>
      </w:r>
    </w:p>
    <w:p w14:paraId="32DE6CF3" w14:textId="77777777" w:rsidR="00692849" w:rsidRPr="00F8491A" w:rsidRDefault="000C7562">
      <w:pPr>
        <w:pStyle w:val="NoSpacing"/>
        <w:spacing w:line="360" w:lineRule="auto"/>
        <w:jc w:val="distribute"/>
        <w:rPr>
          <w:sz w:val="26"/>
          <w:szCs w:val="26"/>
        </w:rPr>
      </w:pPr>
      <w:r w:rsidRPr="00F8491A">
        <w:rPr>
          <w:sz w:val="26"/>
          <w:szCs w:val="26"/>
        </w:rPr>
        <w:t>……………………………………………………………………………………..</w:t>
      </w:r>
    </w:p>
    <w:p w14:paraId="1A066D89" w14:textId="77777777" w:rsidR="00692849" w:rsidRPr="00F8491A" w:rsidRDefault="00692849">
      <w:pPr>
        <w:pStyle w:val="NoSpacing"/>
        <w:spacing w:line="360" w:lineRule="auto"/>
        <w:jc w:val="distribute"/>
        <w:rPr>
          <w:sz w:val="26"/>
          <w:szCs w:val="26"/>
          <w:u w:val="single"/>
        </w:rPr>
        <w:sectPr w:rsidR="00692849" w:rsidRPr="00F8491A">
          <w:type w:val="continuous"/>
          <w:pgSz w:w="11906" w:h="16838"/>
          <w:pgMar w:top="274" w:right="656" w:bottom="86" w:left="1260" w:header="0" w:footer="0" w:gutter="0"/>
          <w:cols w:space="425"/>
          <w:docGrid w:linePitch="381"/>
        </w:sectPr>
      </w:pPr>
    </w:p>
    <w:p w14:paraId="03A4F0A6" w14:textId="77777777" w:rsidR="00692849" w:rsidRPr="00F8491A" w:rsidRDefault="000C7562">
      <w:pPr>
        <w:pStyle w:val="NoSpacing"/>
        <w:spacing w:line="360" w:lineRule="auto"/>
        <w:rPr>
          <w:sz w:val="26"/>
          <w:szCs w:val="26"/>
          <w:u w:val="single"/>
        </w:rPr>
      </w:pPr>
      <w:r w:rsidRPr="00F8491A">
        <w:rPr>
          <w:sz w:val="26"/>
          <w:szCs w:val="26"/>
          <w:u w:val="single"/>
        </w:rPr>
        <w:t>15/ Khi đun sôi nước, em quan sát thấy có hiện tượng gì trong nồi thủy tinh? </w:t>
      </w:r>
    </w:p>
    <w:p w14:paraId="69B0B58B" w14:textId="77777777" w:rsidR="00692849" w:rsidRPr="00F8491A" w:rsidRDefault="000C7562">
      <w:pPr>
        <w:pStyle w:val="NoSpacing"/>
        <w:spacing w:line="360" w:lineRule="auto"/>
        <w:jc w:val="distribute"/>
        <w:rPr>
          <w:sz w:val="26"/>
          <w:szCs w:val="26"/>
        </w:rPr>
      </w:pPr>
      <w:r w:rsidRPr="00F8491A">
        <w:rPr>
          <w:sz w:val="26"/>
          <w:szCs w:val="26"/>
        </w:rPr>
        <w:t>………………………………………………………………………………………..</w:t>
      </w:r>
    </w:p>
    <w:p w14:paraId="3B3179E7" w14:textId="77777777" w:rsidR="00692849" w:rsidRPr="00F8491A" w:rsidRDefault="000C7562">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r w:rsidRPr="00F8491A">
        <w:rPr>
          <w:sz w:val="26"/>
          <w:szCs w:val="26"/>
          <w:u w:val="single"/>
        </w:rPr>
        <w:t>6/ Quan sát vòng tuần hoàn của nước trong tự nhiên, em hãy cho biết các quá trình diễn ra trong vòng tuần hoàn này(H8.14)</w:t>
      </w:r>
    </w:p>
    <w:p w14:paraId="741E55AD" w14:textId="77777777" w:rsidR="00692849" w:rsidRPr="00F8491A" w:rsidRDefault="000C7562">
      <w:pPr>
        <w:pStyle w:val="NoSpacing"/>
        <w:spacing w:line="360" w:lineRule="auto"/>
        <w:jc w:val="distribute"/>
        <w:rPr>
          <w:sz w:val="26"/>
          <w:szCs w:val="26"/>
        </w:rPr>
      </w:pPr>
      <w:r w:rsidRPr="00F8491A">
        <w:rPr>
          <w:sz w:val="26"/>
          <w:szCs w:val="26"/>
        </w:rPr>
        <w:t>………………………………………………………………………………………..</w:t>
      </w:r>
    </w:p>
    <w:p w14:paraId="4AC9C7FB" w14:textId="77777777" w:rsidR="00692849" w:rsidRPr="00F8491A" w:rsidRDefault="000C7562">
      <w:pPr>
        <w:pStyle w:val="NoSpacing"/>
        <w:spacing w:line="360" w:lineRule="auto"/>
        <w:jc w:val="distribute"/>
        <w:rPr>
          <w:sz w:val="26"/>
          <w:szCs w:val="26"/>
        </w:rPr>
      </w:pPr>
      <w:r w:rsidRPr="00F8491A">
        <w:rPr>
          <w:sz w:val="26"/>
          <w:szCs w:val="26"/>
        </w:rPr>
        <w:t>………………………………………………………………………………………..</w:t>
      </w:r>
    </w:p>
    <w:p w14:paraId="3A09C505" w14:textId="77777777" w:rsidR="00692849" w:rsidRPr="00F8491A" w:rsidRDefault="000C7562">
      <w:pPr>
        <w:pStyle w:val="NoSpacing"/>
        <w:spacing w:line="360" w:lineRule="auto"/>
        <w:jc w:val="distribute"/>
        <w:rPr>
          <w:sz w:val="26"/>
          <w:szCs w:val="26"/>
        </w:rPr>
      </w:pPr>
      <w:r w:rsidRPr="00F8491A">
        <w:rPr>
          <w:sz w:val="26"/>
          <w:szCs w:val="26"/>
        </w:rPr>
        <w:t>……………………………………………………………………………………..</w:t>
      </w:r>
    </w:p>
    <w:p w14:paraId="23D82CAE" w14:textId="77777777" w:rsidR="00692849" w:rsidRPr="00F8491A" w:rsidRDefault="000C7562">
      <w:pPr>
        <w:pStyle w:val="NoSpacing"/>
        <w:spacing w:line="360" w:lineRule="auto"/>
        <w:jc w:val="distribute"/>
        <w:rPr>
          <w:sz w:val="26"/>
          <w:szCs w:val="26"/>
        </w:rPr>
      </w:pPr>
      <w:r w:rsidRPr="00F8491A">
        <w:rPr>
          <w:sz w:val="26"/>
          <w:szCs w:val="26"/>
        </w:rPr>
        <w:t>………………………………………………………………………………………..</w:t>
      </w:r>
    </w:p>
    <w:p w14:paraId="3736DD36" w14:textId="77777777" w:rsidR="00692849" w:rsidRPr="00F8491A" w:rsidRDefault="000C7562">
      <w:pPr>
        <w:pStyle w:val="NoSpacing"/>
        <w:spacing w:line="360" w:lineRule="auto"/>
        <w:jc w:val="distribute"/>
        <w:rPr>
          <w:sz w:val="26"/>
          <w:szCs w:val="26"/>
        </w:rPr>
      </w:pPr>
      <w:r w:rsidRPr="00F8491A">
        <w:rPr>
          <w:sz w:val="26"/>
          <w:szCs w:val="26"/>
        </w:rPr>
        <w:t>………………………………………………………………………………………..</w:t>
      </w:r>
    </w:p>
    <w:p w14:paraId="4ED13DD4" w14:textId="77777777" w:rsidR="00692849" w:rsidRPr="00F8491A" w:rsidRDefault="000C7562">
      <w:pPr>
        <w:pStyle w:val="NoSpacing"/>
        <w:spacing w:line="360" w:lineRule="auto"/>
        <w:jc w:val="distribute"/>
        <w:rPr>
          <w:sz w:val="26"/>
          <w:szCs w:val="26"/>
        </w:rPr>
      </w:pPr>
      <w:r w:rsidRPr="00F8491A">
        <w:rPr>
          <w:sz w:val="26"/>
          <w:szCs w:val="26"/>
        </w:rPr>
        <w:t>……………………………………………………………………………………..</w:t>
      </w:r>
    </w:p>
    <w:p w14:paraId="4C3DC65B" w14:textId="77777777" w:rsidR="00692849" w:rsidRPr="00F8491A" w:rsidRDefault="000C7562">
      <w:pPr>
        <w:pStyle w:val="NoSpacing"/>
        <w:spacing w:line="360" w:lineRule="auto"/>
        <w:jc w:val="distribute"/>
        <w:rPr>
          <w:sz w:val="26"/>
          <w:szCs w:val="26"/>
        </w:rPr>
      </w:pPr>
      <w:r w:rsidRPr="00F8491A">
        <w:rPr>
          <w:sz w:val="26"/>
          <w:szCs w:val="26"/>
        </w:rPr>
        <w:t>………………………………………………………………………………………..</w:t>
      </w:r>
    </w:p>
    <w:p w14:paraId="78EF70D0" w14:textId="77777777" w:rsidR="00692849" w:rsidRPr="00F8491A" w:rsidRDefault="000C7562">
      <w:pPr>
        <w:pStyle w:val="NoSpacing"/>
        <w:spacing w:line="360" w:lineRule="auto"/>
        <w:jc w:val="distribute"/>
        <w:rPr>
          <w:sz w:val="26"/>
          <w:szCs w:val="26"/>
        </w:rPr>
      </w:pPr>
      <w:r w:rsidRPr="00F8491A">
        <w:rPr>
          <w:sz w:val="26"/>
          <w:szCs w:val="26"/>
        </w:rPr>
        <w:t>………………………………………………………………………………………..</w:t>
      </w:r>
    </w:p>
    <w:p w14:paraId="14C7E103" w14:textId="77777777" w:rsidR="00692849" w:rsidRPr="00F8491A" w:rsidRDefault="000C7562">
      <w:pPr>
        <w:pStyle w:val="NoSpacing"/>
        <w:spacing w:line="360" w:lineRule="auto"/>
        <w:jc w:val="distribute"/>
        <w:rPr>
          <w:sz w:val="26"/>
          <w:szCs w:val="26"/>
        </w:rPr>
      </w:pPr>
      <w:r w:rsidRPr="00F8491A">
        <w:rPr>
          <w:sz w:val="26"/>
          <w:szCs w:val="26"/>
        </w:rPr>
        <w:t>……………………………………………………………………………………..</w:t>
      </w:r>
    </w:p>
    <w:p w14:paraId="530FF6E5" w14:textId="77777777" w:rsidR="00692849" w:rsidRPr="00F8491A" w:rsidRDefault="000C7562">
      <w:pPr>
        <w:pStyle w:val="NoSpacing"/>
        <w:spacing w:line="360" w:lineRule="auto"/>
        <w:rPr>
          <w:sz w:val="26"/>
          <w:szCs w:val="26"/>
        </w:rPr>
      </w:pPr>
      <w:r w:rsidRPr="00F8491A">
        <w:rPr>
          <w:sz w:val="26"/>
          <w:szCs w:val="26"/>
          <w:u w:val="single"/>
        </w:rPr>
        <w:t>17/  Em hãy quan sát thí nghiệm 4,5 và cho biết có những quá trình chuyển thể nào đã xảy ra? </w:t>
      </w:r>
    </w:p>
    <w:p w14:paraId="267FA1FC" w14:textId="77777777" w:rsidR="00692849" w:rsidRPr="00F8491A" w:rsidRDefault="000C7562">
      <w:pPr>
        <w:widowControl w:val="0"/>
        <w:spacing w:line="276" w:lineRule="auto"/>
        <w:jc w:val="both"/>
        <w:rPr>
          <w:sz w:val="26"/>
          <w:szCs w:val="26"/>
        </w:rPr>
      </w:pPr>
      <w:r w:rsidRPr="00F8491A">
        <w:rPr>
          <w:sz w:val="26"/>
          <w:szCs w:val="26"/>
        </w:rPr>
        <w:t>Thí nghiệm 4</w:t>
      </w:r>
    </w:p>
    <w:p w14:paraId="0975FE84" w14:textId="77777777" w:rsidR="00692849" w:rsidRPr="00F8491A" w:rsidRDefault="000C7562">
      <w:pPr>
        <w:widowControl w:val="0"/>
        <w:spacing w:line="276" w:lineRule="auto"/>
        <w:ind w:firstLine="720"/>
        <w:jc w:val="both"/>
        <w:rPr>
          <w:rFonts w:eastAsia="Arial"/>
          <w:sz w:val="26"/>
          <w:szCs w:val="26"/>
        </w:rPr>
      </w:pPr>
      <w:r w:rsidRPr="00F8491A">
        <w:rPr>
          <w:rFonts w:eastAsia="Arial"/>
          <w:sz w:val="26"/>
          <w:szCs w:val="26"/>
        </w:rPr>
        <w:t>+ Đun nóng nến thì nến chuyển từ thể …… sang thể ………</w:t>
      </w:r>
    </w:p>
    <w:p w14:paraId="0EB1C9C0" w14:textId="77777777" w:rsidR="00692849" w:rsidRPr="00F8491A" w:rsidRDefault="000C7562">
      <w:pPr>
        <w:widowControl w:val="0"/>
        <w:spacing w:line="276" w:lineRule="auto"/>
        <w:ind w:firstLine="720"/>
        <w:jc w:val="both"/>
        <w:rPr>
          <w:sz w:val="26"/>
          <w:szCs w:val="26"/>
        </w:rPr>
      </w:pPr>
      <w:r w:rsidRPr="00F8491A">
        <w:rPr>
          <w:rFonts w:eastAsia="Arial"/>
          <w:sz w:val="26"/>
          <w:szCs w:val="26"/>
        </w:rPr>
        <w:t>+ Tắt đèn cồn, để nguội thì nến chuyển từ thể …… sang thể ………</w:t>
      </w:r>
    </w:p>
    <w:p w14:paraId="55957C47" w14:textId="77777777" w:rsidR="00692849" w:rsidRPr="00F8491A" w:rsidRDefault="000C7562">
      <w:pPr>
        <w:pStyle w:val="NoSpacing"/>
        <w:spacing w:line="360" w:lineRule="auto"/>
        <w:rPr>
          <w:sz w:val="26"/>
          <w:szCs w:val="26"/>
        </w:rPr>
      </w:pPr>
      <w:r w:rsidRPr="00F8491A">
        <w:rPr>
          <w:sz w:val="26"/>
          <w:szCs w:val="26"/>
        </w:rPr>
        <w:t>Thí nghiệm 5:</w:t>
      </w:r>
    </w:p>
    <w:p w14:paraId="62CD8C1A" w14:textId="77777777" w:rsidR="00692849" w:rsidRPr="00F8491A" w:rsidRDefault="000C7562">
      <w:pPr>
        <w:widowControl w:val="0"/>
        <w:spacing w:line="276" w:lineRule="auto"/>
        <w:ind w:firstLine="720"/>
        <w:jc w:val="both"/>
        <w:rPr>
          <w:rFonts w:eastAsia="Arial"/>
          <w:sz w:val="26"/>
          <w:szCs w:val="26"/>
        </w:rPr>
      </w:pPr>
      <w:r w:rsidRPr="00F8491A">
        <w:rPr>
          <w:rFonts w:eastAsia="Arial"/>
          <w:sz w:val="26"/>
          <w:szCs w:val="26"/>
        </w:rPr>
        <w:t>+ Đun sôi nước thì tại mặt thoáng, nước chuyển từ thể …… sang thể ……… và trong lòng nước xuất hiện các ………… chứng tỏ có sự chuyển thể của nước từ thể …… sang thể ………</w:t>
      </w:r>
    </w:p>
    <w:p w14:paraId="0284B942" w14:textId="77777777" w:rsidR="00692849" w:rsidRPr="00F8491A" w:rsidRDefault="000C7562">
      <w:pPr>
        <w:widowControl w:val="0"/>
        <w:spacing w:line="276" w:lineRule="auto"/>
        <w:ind w:firstLine="720"/>
        <w:jc w:val="both"/>
        <w:rPr>
          <w:rFonts w:eastAsia="Arial"/>
          <w:sz w:val="26"/>
          <w:szCs w:val="26"/>
        </w:rPr>
      </w:pPr>
      <w:r w:rsidRPr="00F8491A">
        <w:rPr>
          <w:rFonts w:eastAsia="Arial"/>
          <w:sz w:val="26"/>
          <w:szCs w:val="26"/>
        </w:rPr>
        <w:t>+ Dưới đáy của bình cầu xuất hiện các ……………. chứng tỏ có sự chuyển thể của nước từ thể …… sang thể ………</w:t>
      </w:r>
    </w:p>
    <w:p w14:paraId="38C3DD76" w14:textId="77777777" w:rsidR="00692849" w:rsidRPr="00F8491A" w:rsidRDefault="000C7562">
      <w:pPr>
        <w:pStyle w:val="NoSpacing"/>
        <w:spacing w:line="360" w:lineRule="auto"/>
        <w:rPr>
          <w:sz w:val="26"/>
          <w:szCs w:val="26"/>
        </w:rPr>
      </w:pPr>
      <w:r w:rsidRPr="00F8491A">
        <w:rPr>
          <w:sz w:val="26"/>
          <w:szCs w:val="26"/>
        </w:rPr>
        <w:lastRenderedPageBreak/>
        <w:t>+/ Em hãy lấy ví dụ trong cuộc sống tương ứng với mỗi quá trình chuyển thể: nóng chảy, đông đặc, bay hơi, sôi và ngưng tụ.</w:t>
      </w:r>
    </w:p>
    <w:p w14:paraId="4D13D275" w14:textId="77777777" w:rsidR="00692849" w:rsidRPr="00F8491A" w:rsidRDefault="000C7562">
      <w:pPr>
        <w:pStyle w:val="NoSpacing"/>
        <w:spacing w:line="360" w:lineRule="auto"/>
        <w:rPr>
          <w:sz w:val="26"/>
          <w:szCs w:val="26"/>
        </w:rPr>
      </w:pPr>
      <w:r w:rsidRPr="00F8491A">
        <w:rPr>
          <w:sz w:val="26"/>
          <w:szCs w:val="26"/>
        </w:rPr>
        <w:t>Nóng chảy: ………………………………………………………………………………..</w:t>
      </w:r>
    </w:p>
    <w:p w14:paraId="0C7DB424" w14:textId="77777777" w:rsidR="00692849" w:rsidRPr="00F8491A" w:rsidRDefault="000C7562">
      <w:pPr>
        <w:pStyle w:val="NoSpacing"/>
        <w:spacing w:line="360" w:lineRule="auto"/>
        <w:rPr>
          <w:sz w:val="26"/>
          <w:szCs w:val="26"/>
        </w:rPr>
      </w:pPr>
      <w:r w:rsidRPr="00F8491A">
        <w:rPr>
          <w:sz w:val="26"/>
          <w:szCs w:val="26"/>
        </w:rPr>
        <w:t xml:space="preserve">Đông đặc:……………………………………………………………………………….. </w:t>
      </w:r>
    </w:p>
    <w:p w14:paraId="4D747031" w14:textId="77777777" w:rsidR="00692849" w:rsidRPr="00F8491A" w:rsidRDefault="000C7562">
      <w:pPr>
        <w:pStyle w:val="NoSpacing"/>
        <w:spacing w:line="360" w:lineRule="auto"/>
        <w:rPr>
          <w:sz w:val="26"/>
          <w:szCs w:val="26"/>
        </w:rPr>
      </w:pPr>
      <w:r w:rsidRPr="00F8491A">
        <w:rPr>
          <w:sz w:val="26"/>
          <w:szCs w:val="26"/>
        </w:rPr>
        <w:t>Bay hơi:………………………………………………………………………………..</w:t>
      </w:r>
    </w:p>
    <w:p w14:paraId="0700DA9A" w14:textId="77777777" w:rsidR="00692849" w:rsidRPr="00F8491A" w:rsidRDefault="000C7562">
      <w:pPr>
        <w:pStyle w:val="NoSpacing"/>
        <w:spacing w:line="360" w:lineRule="auto"/>
        <w:rPr>
          <w:sz w:val="26"/>
          <w:szCs w:val="26"/>
        </w:rPr>
      </w:pPr>
      <w:r w:rsidRPr="00F8491A">
        <w:rPr>
          <w:sz w:val="26"/>
          <w:szCs w:val="26"/>
        </w:rPr>
        <w:t>Sôi: ………………………………………………………………………………………..</w:t>
      </w:r>
    </w:p>
    <w:p w14:paraId="46CEEE68" w14:textId="77777777" w:rsidR="00692849" w:rsidRPr="00F8491A" w:rsidRDefault="000C7562">
      <w:pPr>
        <w:spacing w:line="276" w:lineRule="auto"/>
        <w:jc w:val="both"/>
        <w:rPr>
          <w:b/>
          <w:bCs/>
          <w:iCs/>
          <w:sz w:val="26"/>
          <w:szCs w:val="26"/>
        </w:rPr>
      </w:pPr>
      <w:r w:rsidRPr="00F8491A">
        <w:rPr>
          <w:sz w:val="26"/>
          <w:szCs w:val="26"/>
        </w:rPr>
        <w:t>=&gt; Kết luận:</w:t>
      </w:r>
      <w:r w:rsidRPr="00F8491A">
        <w:rPr>
          <w:b/>
          <w:bCs/>
          <w:iCs/>
          <w:sz w:val="26"/>
          <w:szCs w:val="26"/>
        </w:rPr>
        <w:t>Trong tự nhiên và trong các hoạt động của con người, các chất có thể chuyển từ thể này sang thể khác.</w:t>
      </w:r>
    </w:p>
    <w:p w14:paraId="0B9CE8EC" w14:textId="77777777" w:rsidR="00692849" w:rsidRPr="00F8491A" w:rsidRDefault="000C7562">
      <w:pPr>
        <w:spacing w:line="276" w:lineRule="auto"/>
        <w:jc w:val="both"/>
        <w:rPr>
          <w:b/>
          <w:bCs/>
          <w:iCs/>
          <w:sz w:val="26"/>
          <w:szCs w:val="26"/>
        </w:rPr>
      </w:pPr>
      <w:r w:rsidRPr="00F8491A">
        <w:rPr>
          <w:b/>
          <w:bCs/>
          <w:iCs/>
          <w:sz w:val="26"/>
          <w:szCs w:val="26"/>
        </w:rPr>
        <w:t>Sự nóng chảy là quá trình chuyển từ thể rắn sang thể lỏng của chất.</w:t>
      </w:r>
    </w:p>
    <w:p w14:paraId="1DA050BF" w14:textId="77777777" w:rsidR="00692849" w:rsidRPr="00F8491A" w:rsidRDefault="000C7562">
      <w:pPr>
        <w:spacing w:line="276" w:lineRule="auto"/>
        <w:jc w:val="both"/>
        <w:rPr>
          <w:b/>
          <w:bCs/>
          <w:iCs/>
          <w:sz w:val="26"/>
          <w:szCs w:val="26"/>
        </w:rPr>
      </w:pPr>
      <w:r w:rsidRPr="00F8491A">
        <w:rPr>
          <w:b/>
          <w:bCs/>
          <w:iCs/>
          <w:sz w:val="26"/>
          <w:szCs w:val="26"/>
        </w:rPr>
        <w:t>Sự đông đặc là quá trình chuyển từ thể lỏng sang thể rắn của chất.</w:t>
      </w:r>
    </w:p>
    <w:p w14:paraId="2A466CE8" w14:textId="77777777" w:rsidR="00692849" w:rsidRPr="00F8491A" w:rsidRDefault="000C7562">
      <w:pPr>
        <w:spacing w:line="276" w:lineRule="auto"/>
        <w:jc w:val="both"/>
        <w:rPr>
          <w:b/>
          <w:bCs/>
          <w:iCs/>
          <w:sz w:val="26"/>
          <w:szCs w:val="26"/>
        </w:rPr>
      </w:pPr>
      <w:r w:rsidRPr="00F8491A">
        <w:rPr>
          <w:b/>
          <w:bCs/>
          <w:iCs/>
          <w:sz w:val="26"/>
          <w:szCs w:val="26"/>
        </w:rPr>
        <w:t>Sự bay hơi là quá trình chuyển từ thể lỏng sang thể hơi của chất.</w:t>
      </w:r>
    </w:p>
    <w:p w14:paraId="6ACCB8A0" w14:textId="77777777" w:rsidR="00692849" w:rsidRPr="00F8491A" w:rsidRDefault="000C7562">
      <w:pPr>
        <w:spacing w:line="276" w:lineRule="auto"/>
        <w:jc w:val="both"/>
        <w:rPr>
          <w:b/>
          <w:bCs/>
          <w:iCs/>
          <w:sz w:val="26"/>
          <w:szCs w:val="26"/>
        </w:rPr>
      </w:pPr>
      <w:r w:rsidRPr="00F8491A">
        <w:rPr>
          <w:b/>
          <w:bCs/>
          <w:iCs/>
          <w:sz w:val="26"/>
          <w:szCs w:val="26"/>
        </w:rPr>
        <w:t>Sự sôi là quá trình bay hơi xảy ra trong lòng và cả trên bề mặt thoáng của chất lỏng.</w:t>
      </w:r>
    </w:p>
    <w:p w14:paraId="4AD3C2BE" w14:textId="77777777" w:rsidR="00692849" w:rsidRPr="00F8491A" w:rsidRDefault="000C7562">
      <w:pPr>
        <w:spacing w:line="276" w:lineRule="auto"/>
        <w:jc w:val="both"/>
        <w:rPr>
          <w:b/>
          <w:bCs/>
          <w:iCs/>
          <w:sz w:val="26"/>
          <w:szCs w:val="26"/>
        </w:rPr>
      </w:pPr>
      <w:r w:rsidRPr="00F8491A">
        <w:rPr>
          <w:b/>
          <w:bCs/>
          <w:iCs/>
          <w:sz w:val="26"/>
          <w:szCs w:val="26"/>
        </w:rPr>
        <w:t>Sự sôi là trường hợp đặc biệt của sự bay hơi.</w:t>
      </w:r>
    </w:p>
    <w:p w14:paraId="38E2CD2A" w14:textId="77777777" w:rsidR="00692849" w:rsidRPr="00F8491A" w:rsidRDefault="000C7562">
      <w:pPr>
        <w:pStyle w:val="NoSpacing"/>
        <w:spacing w:line="360" w:lineRule="auto"/>
        <w:rPr>
          <w:b/>
          <w:bCs/>
          <w:iCs/>
          <w:sz w:val="26"/>
          <w:szCs w:val="26"/>
        </w:rPr>
      </w:pPr>
      <w:r w:rsidRPr="00F8491A">
        <w:rPr>
          <w:b/>
          <w:bCs/>
          <w:iCs/>
          <w:sz w:val="26"/>
          <w:szCs w:val="26"/>
        </w:rPr>
        <w:t>Sự ngưng tụ là quá trình chuyển thể từ thể khí ( hơi ) sang thể lỏng của chất.</w:t>
      </w:r>
    </w:p>
    <w:p w14:paraId="6FE58B70" w14:textId="77777777" w:rsidR="00692849" w:rsidRPr="00F8491A" w:rsidRDefault="000C7562">
      <w:pPr>
        <w:pStyle w:val="NoSpacing"/>
        <w:spacing w:line="360" w:lineRule="auto"/>
        <w:rPr>
          <w:b/>
          <w:sz w:val="26"/>
          <w:szCs w:val="26"/>
          <w:u w:val="single"/>
        </w:rPr>
      </w:pPr>
      <w:r w:rsidRPr="00F8491A">
        <w:rPr>
          <w:b/>
          <w:sz w:val="26"/>
          <w:szCs w:val="26"/>
          <w:u w:val="single"/>
        </w:rPr>
        <w:t>BÀI TẬP: </w:t>
      </w:r>
    </w:p>
    <w:p w14:paraId="542336F5" w14:textId="77777777" w:rsidR="00692849" w:rsidRPr="00F8491A" w:rsidRDefault="000C7562">
      <w:pPr>
        <w:pStyle w:val="NoSpacing"/>
        <w:spacing w:line="360" w:lineRule="auto"/>
        <w:rPr>
          <w:sz w:val="26"/>
          <w:szCs w:val="26"/>
        </w:rPr>
      </w:pPr>
      <w:r w:rsidRPr="00F8491A">
        <w:rPr>
          <w:sz w:val="26"/>
          <w:szCs w:val="26"/>
        </w:rPr>
        <w:t>1. Hãy chỉ ra đâu là vật thể, đâu là chất trong các câu sau:</w:t>
      </w:r>
    </w:p>
    <w:p w14:paraId="660024CD" w14:textId="77777777" w:rsidR="00692849" w:rsidRPr="00F8491A" w:rsidRDefault="000C7562">
      <w:pPr>
        <w:pStyle w:val="NoSpacing"/>
        <w:spacing w:line="360" w:lineRule="auto"/>
        <w:rPr>
          <w:sz w:val="26"/>
          <w:szCs w:val="26"/>
        </w:rPr>
      </w:pPr>
      <w:r w:rsidRPr="00F8491A">
        <w:rPr>
          <w:sz w:val="26"/>
          <w:szCs w:val="26"/>
        </w:rPr>
        <w:t>a) Cơ thể người chứa 63% — 68% về khối lượng là nước.</w:t>
      </w:r>
    </w:p>
    <w:p w14:paraId="2E90B779" w14:textId="77777777" w:rsidR="00692849" w:rsidRPr="00F8491A" w:rsidRDefault="000C7562">
      <w:pPr>
        <w:pStyle w:val="NoSpacing"/>
        <w:spacing w:line="360" w:lineRule="auto"/>
        <w:rPr>
          <w:sz w:val="26"/>
          <w:szCs w:val="26"/>
        </w:rPr>
      </w:pPr>
      <w:r w:rsidRPr="00F8491A">
        <w:rPr>
          <w:sz w:val="26"/>
          <w:szCs w:val="26"/>
        </w:rPr>
        <w:t>b) Thuỷ tinh là vật liệu chế tạo ra nhiều vật gia dụng khác nhau như lọ hoa. cốc, bát, nồi...</w:t>
      </w:r>
    </w:p>
    <w:p w14:paraId="00DB5F1F" w14:textId="77777777" w:rsidR="00692849" w:rsidRPr="00F8491A" w:rsidRDefault="000C7562">
      <w:pPr>
        <w:pStyle w:val="NoSpacing"/>
        <w:spacing w:line="360" w:lineRule="auto"/>
        <w:rPr>
          <w:sz w:val="26"/>
          <w:szCs w:val="26"/>
        </w:rPr>
      </w:pPr>
      <w:r w:rsidRPr="00F8491A">
        <w:rPr>
          <w:sz w:val="26"/>
          <w:szCs w:val="26"/>
        </w:rPr>
        <w:t>c) Than chì là vật liệu chính làm ruột bút chì.</w:t>
      </w:r>
    </w:p>
    <w:p w14:paraId="7ADCEAA5" w14:textId="77777777" w:rsidR="00692849" w:rsidRPr="00F8491A" w:rsidRDefault="000C7562">
      <w:pPr>
        <w:pStyle w:val="NoSpacing"/>
        <w:spacing w:line="360" w:lineRule="auto"/>
        <w:rPr>
          <w:sz w:val="26"/>
          <w:szCs w:val="26"/>
        </w:rPr>
      </w:pPr>
      <w:r w:rsidRPr="00F8491A">
        <w:rPr>
          <w:sz w:val="26"/>
          <w:szCs w:val="26"/>
        </w:rPr>
        <w:t>d) Paracetamol là thành phần chính của thuốc điều trị cảm cúm.</w:t>
      </w:r>
    </w:p>
    <w:p w14:paraId="0822B99A" w14:textId="77777777" w:rsidR="00692849" w:rsidRPr="00F8491A" w:rsidRDefault="000C7562">
      <w:pPr>
        <w:pStyle w:val="NoSpacing"/>
        <w:spacing w:line="360" w:lineRule="auto"/>
        <w:rPr>
          <w:sz w:val="26"/>
          <w:szCs w:val="26"/>
        </w:rPr>
      </w:pPr>
      <w:r w:rsidRPr="00F8491A">
        <w:rPr>
          <w:sz w:val="26"/>
          <w:szCs w:val="26"/>
        </w:rPr>
        <w:t>G:</w:t>
      </w:r>
      <w:r w:rsidRPr="00F8491A">
        <w:rPr>
          <w:sz w:val="26"/>
          <w:szCs w:val="26"/>
        </w:rPr>
        <w:tab/>
        <w:t>a, vật thể: …………………………… - chất: …………………………..</w:t>
      </w:r>
    </w:p>
    <w:p w14:paraId="3736F920" w14:textId="77777777" w:rsidR="00692849" w:rsidRPr="00F8491A" w:rsidRDefault="000C7562">
      <w:pPr>
        <w:pStyle w:val="NoSpacing"/>
        <w:spacing w:line="360" w:lineRule="auto"/>
        <w:ind w:firstLine="720"/>
        <w:rPr>
          <w:sz w:val="26"/>
          <w:szCs w:val="26"/>
        </w:rPr>
      </w:pPr>
      <w:r w:rsidRPr="00F8491A">
        <w:rPr>
          <w:sz w:val="26"/>
          <w:szCs w:val="26"/>
        </w:rPr>
        <w:t>b, vật thể: …………………………………………chất…………………………..</w:t>
      </w:r>
    </w:p>
    <w:p w14:paraId="53001299" w14:textId="77777777" w:rsidR="00692849" w:rsidRPr="00F8491A" w:rsidRDefault="000C7562">
      <w:pPr>
        <w:pStyle w:val="NoSpacing"/>
        <w:spacing w:line="360" w:lineRule="auto"/>
        <w:ind w:firstLine="720"/>
        <w:rPr>
          <w:sz w:val="26"/>
          <w:szCs w:val="26"/>
        </w:rPr>
      </w:pPr>
      <w:r w:rsidRPr="00F8491A">
        <w:rPr>
          <w:sz w:val="26"/>
          <w:szCs w:val="26"/>
        </w:rPr>
        <w:t>c, vật thể:…………………… - chất:………………………………..</w:t>
      </w:r>
    </w:p>
    <w:p w14:paraId="44D6467B" w14:textId="77777777" w:rsidR="00692849" w:rsidRPr="00F8491A" w:rsidRDefault="000C7562">
      <w:pPr>
        <w:pStyle w:val="NoSpacing"/>
        <w:spacing w:line="360" w:lineRule="auto"/>
        <w:ind w:firstLine="720"/>
        <w:rPr>
          <w:sz w:val="26"/>
          <w:szCs w:val="26"/>
        </w:rPr>
      </w:pPr>
      <w:r w:rsidRPr="00F8491A">
        <w:rPr>
          <w:sz w:val="26"/>
          <w:szCs w:val="26"/>
        </w:rPr>
        <w:t>d, vật thể: ……………………………..- chất: ……………………………………</w:t>
      </w:r>
    </w:p>
    <w:p w14:paraId="6B5AC0C9" w14:textId="77777777" w:rsidR="00692849" w:rsidRPr="00F8491A" w:rsidRDefault="000C7562">
      <w:pPr>
        <w:pStyle w:val="NoSpacing"/>
        <w:spacing w:line="360" w:lineRule="auto"/>
        <w:rPr>
          <w:sz w:val="26"/>
          <w:szCs w:val="26"/>
        </w:rPr>
      </w:pPr>
      <w:r w:rsidRPr="00F8491A">
        <w:rPr>
          <w:sz w:val="26"/>
          <w:szCs w:val="26"/>
        </w:rPr>
        <w:t>2. Em hãy chỉ ra vật thể tự nhiên, vật thể nhân tạo, vật vô sinh, vật hữu sinh trong các phát biểu sau:</w:t>
      </w:r>
    </w:p>
    <w:p w14:paraId="13A2D2A3" w14:textId="77777777" w:rsidR="00692849" w:rsidRPr="00F8491A" w:rsidRDefault="000C7562">
      <w:pPr>
        <w:pStyle w:val="NoSpacing"/>
        <w:spacing w:line="360" w:lineRule="auto"/>
        <w:rPr>
          <w:sz w:val="26"/>
          <w:szCs w:val="26"/>
        </w:rPr>
      </w:pPr>
      <w:r w:rsidRPr="00F8491A">
        <w:rPr>
          <w:sz w:val="26"/>
          <w:szCs w:val="26"/>
        </w:rPr>
        <w:t>a) Nước hàng (nước màu) được nấu từ đường sucrose (chiết xuất từ cây mía đường, cây thốt nói, củ cải đường. ...) và nước.</w:t>
      </w:r>
    </w:p>
    <w:p w14:paraId="6877752E" w14:textId="77777777" w:rsidR="00692849" w:rsidRPr="00F8491A" w:rsidRDefault="000C7562">
      <w:pPr>
        <w:pStyle w:val="NoSpacing"/>
        <w:spacing w:line="360" w:lineRule="auto"/>
        <w:rPr>
          <w:sz w:val="26"/>
          <w:szCs w:val="26"/>
        </w:rPr>
      </w:pPr>
      <w:r w:rsidRPr="00F8491A">
        <w:rPr>
          <w:sz w:val="26"/>
          <w:szCs w:val="26"/>
        </w:rPr>
        <w:t>b) Thạch găng được làm từ lá găng rừng, nước đun sôi, đường mía.</w:t>
      </w:r>
    </w:p>
    <w:p w14:paraId="49D747DE" w14:textId="77777777" w:rsidR="00692849" w:rsidRPr="00F8491A" w:rsidRDefault="000C7562">
      <w:pPr>
        <w:pStyle w:val="NoSpacing"/>
        <w:spacing w:line="360" w:lineRule="auto"/>
        <w:rPr>
          <w:sz w:val="26"/>
          <w:szCs w:val="26"/>
        </w:rPr>
      </w:pPr>
      <w:r w:rsidRPr="00F8491A">
        <w:rPr>
          <w:sz w:val="26"/>
          <w:szCs w:val="26"/>
        </w:rPr>
        <w:t>c) Kim loại được sản xuất từ nguồn nguyên liệu ban đầu là các quặng kim loại.</w:t>
      </w:r>
    </w:p>
    <w:p w14:paraId="62ECE78A" w14:textId="77777777" w:rsidR="00692849" w:rsidRPr="00F8491A" w:rsidRDefault="000C7562">
      <w:pPr>
        <w:pStyle w:val="NoSpacing"/>
        <w:spacing w:line="360" w:lineRule="auto"/>
        <w:rPr>
          <w:sz w:val="26"/>
          <w:szCs w:val="26"/>
        </w:rPr>
      </w:pPr>
      <w:r w:rsidRPr="00F8491A">
        <w:rPr>
          <w:sz w:val="26"/>
          <w:szCs w:val="26"/>
        </w:rPr>
        <w:t>d) Gỗ thu hoạch từ rừng được sử dụng để đóng bàn ghế, giường tủ, nhà cửa.</w:t>
      </w:r>
    </w:p>
    <w:p w14:paraId="357B7572" w14:textId="77777777" w:rsidR="00692849" w:rsidRPr="00F8491A" w:rsidRDefault="000C7562">
      <w:pPr>
        <w:pStyle w:val="NoSpacing"/>
        <w:spacing w:line="360" w:lineRule="auto"/>
        <w:rPr>
          <w:sz w:val="26"/>
          <w:szCs w:val="26"/>
        </w:rPr>
      </w:pPr>
      <w:r w:rsidRPr="00F8491A">
        <w:rPr>
          <w:sz w:val="26"/>
          <w:szCs w:val="26"/>
        </w:rPr>
        <w:t>a, Vật thể rự nhiên:………………………………………………………………..</w:t>
      </w:r>
    </w:p>
    <w:p w14:paraId="5C5567DC" w14:textId="77777777" w:rsidR="00692849" w:rsidRPr="00F8491A" w:rsidRDefault="000C7562">
      <w:pPr>
        <w:pStyle w:val="NoSpacing"/>
        <w:spacing w:line="360" w:lineRule="auto"/>
        <w:ind w:firstLine="280"/>
        <w:rPr>
          <w:sz w:val="26"/>
          <w:szCs w:val="26"/>
        </w:rPr>
      </w:pPr>
      <w:r w:rsidRPr="00F8491A">
        <w:rPr>
          <w:sz w:val="26"/>
          <w:szCs w:val="26"/>
        </w:rPr>
        <w:t>Vật nhân tao:…………………………………………………………..</w:t>
      </w:r>
      <w:r w:rsidRPr="00F8491A">
        <w:rPr>
          <w:sz w:val="26"/>
          <w:szCs w:val="26"/>
        </w:rPr>
        <w:tab/>
        <w:t xml:space="preserve">   </w:t>
      </w:r>
    </w:p>
    <w:p w14:paraId="537E4DC5" w14:textId="77777777" w:rsidR="00692849" w:rsidRPr="00F8491A" w:rsidRDefault="000C7562">
      <w:pPr>
        <w:pStyle w:val="NoSpacing"/>
        <w:spacing w:line="360" w:lineRule="auto"/>
        <w:ind w:firstLine="280"/>
        <w:rPr>
          <w:sz w:val="26"/>
          <w:szCs w:val="26"/>
        </w:rPr>
      </w:pPr>
      <w:r w:rsidRPr="00F8491A">
        <w:rPr>
          <w:sz w:val="26"/>
          <w:szCs w:val="26"/>
        </w:rPr>
        <w:t>Vật vô sinh:…………………………………………………………..</w:t>
      </w:r>
    </w:p>
    <w:p w14:paraId="2F7A5928" w14:textId="77777777" w:rsidR="00692849" w:rsidRPr="00F8491A" w:rsidRDefault="000C7562">
      <w:pPr>
        <w:pStyle w:val="NoSpacing"/>
        <w:spacing w:line="360" w:lineRule="auto"/>
        <w:ind w:firstLineChars="100" w:firstLine="260"/>
        <w:rPr>
          <w:sz w:val="26"/>
          <w:szCs w:val="26"/>
        </w:rPr>
      </w:pPr>
      <w:r w:rsidRPr="00F8491A">
        <w:rPr>
          <w:sz w:val="26"/>
          <w:szCs w:val="26"/>
        </w:rPr>
        <w:t>Vật hữu sinh: …………………………………………………………..</w:t>
      </w:r>
    </w:p>
    <w:p w14:paraId="03BB1E2A" w14:textId="77777777" w:rsidR="00692849" w:rsidRPr="00F8491A" w:rsidRDefault="000C7562">
      <w:pPr>
        <w:pStyle w:val="NoSpacing"/>
        <w:spacing w:line="360" w:lineRule="auto"/>
        <w:rPr>
          <w:sz w:val="26"/>
          <w:szCs w:val="26"/>
        </w:rPr>
      </w:pPr>
      <w:r w:rsidRPr="00F8491A">
        <w:rPr>
          <w:sz w:val="26"/>
          <w:szCs w:val="26"/>
        </w:rPr>
        <w:t>b, Vật tự nhiên: ……………………………………………….</w:t>
      </w:r>
      <w:r w:rsidRPr="00F8491A">
        <w:rPr>
          <w:sz w:val="26"/>
          <w:szCs w:val="26"/>
        </w:rPr>
        <w:tab/>
      </w:r>
      <w:r w:rsidRPr="00F8491A">
        <w:rPr>
          <w:sz w:val="26"/>
          <w:szCs w:val="26"/>
        </w:rPr>
        <w:tab/>
      </w:r>
    </w:p>
    <w:p w14:paraId="3C80E170" w14:textId="77777777" w:rsidR="00692849" w:rsidRPr="00F8491A" w:rsidRDefault="000C7562">
      <w:pPr>
        <w:pStyle w:val="NoSpacing"/>
        <w:spacing w:line="360" w:lineRule="auto"/>
        <w:ind w:firstLineChars="100" w:firstLine="260"/>
        <w:rPr>
          <w:sz w:val="26"/>
          <w:szCs w:val="26"/>
        </w:rPr>
      </w:pPr>
      <w:r w:rsidRPr="00F8491A">
        <w:rPr>
          <w:sz w:val="26"/>
          <w:szCs w:val="26"/>
        </w:rPr>
        <w:t>Vật nhân tạo: ………………………………………………………</w:t>
      </w:r>
    </w:p>
    <w:p w14:paraId="375557A9" w14:textId="77777777" w:rsidR="00692849" w:rsidRPr="00F8491A" w:rsidRDefault="000C7562">
      <w:pPr>
        <w:pStyle w:val="NoSpacing"/>
        <w:spacing w:line="360" w:lineRule="auto"/>
        <w:ind w:firstLineChars="100" w:firstLine="260"/>
        <w:rPr>
          <w:sz w:val="26"/>
          <w:szCs w:val="26"/>
        </w:rPr>
      </w:pPr>
      <w:r w:rsidRPr="00F8491A">
        <w:rPr>
          <w:sz w:val="26"/>
          <w:szCs w:val="26"/>
        </w:rPr>
        <w:lastRenderedPageBreak/>
        <w:t>Vật vô sinh: ……………………………………………………..</w:t>
      </w:r>
    </w:p>
    <w:p w14:paraId="6010BD4B" w14:textId="77777777" w:rsidR="00692849" w:rsidRPr="00F8491A" w:rsidRDefault="000C7562">
      <w:pPr>
        <w:pStyle w:val="NoSpacing"/>
        <w:spacing w:line="360" w:lineRule="auto"/>
        <w:rPr>
          <w:sz w:val="26"/>
          <w:szCs w:val="26"/>
        </w:rPr>
      </w:pPr>
      <w:r w:rsidRPr="00F8491A">
        <w:rPr>
          <w:sz w:val="26"/>
          <w:szCs w:val="26"/>
        </w:rPr>
        <w:t>c, Vật tự nhiên: quặng kim loại</w:t>
      </w:r>
      <w:r w:rsidRPr="00F8491A">
        <w:rPr>
          <w:sz w:val="26"/>
          <w:szCs w:val="26"/>
        </w:rPr>
        <w:tab/>
        <w:t>vật nhân tạo: kim loại</w:t>
      </w:r>
      <w:r w:rsidRPr="00F8491A">
        <w:rPr>
          <w:sz w:val="26"/>
          <w:szCs w:val="26"/>
        </w:rPr>
        <w:tab/>
      </w:r>
      <w:r w:rsidRPr="00F8491A">
        <w:rPr>
          <w:sz w:val="26"/>
          <w:szCs w:val="26"/>
        </w:rPr>
        <w:tab/>
      </w:r>
    </w:p>
    <w:p w14:paraId="7D3ACA59" w14:textId="77777777" w:rsidR="00692849" w:rsidRPr="00F8491A" w:rsidRDefault="000C7562">
      <w:pPr>
        <w:pStyle w:val="NoSpacing"/>
        <w:spacing w:line="360" w:lineRule="auto"/>
        <w:rPr>
          <w:sz w:val="26"/>
          <w:szCs w:val="26"/>
        </w:rPr>
      </w:pPr>
      <w:r w:rsidRPr="00F8491A">
        <w:rPr>
          <w:sz w:val="26"/>
          <w:szCs w:val="26"/>
        </w:rPr>
        <w:t>Vật vô sinh: kim loại, quặng</w:t>
      </w:r>
    </w:p>
    <w:p w14:paraId="5371ABF2" w14:textId="77777777" w:rsidR="00692849" w:rsidRPr="00F8491A" w:rsidRDefault="000C7562">
      <w:pPr>
        <w:pStyle w:val="NoSpacing"/>
        <w:spacing w:line="360" w:lineRule="auto"/>
        <w:rPr>
          <w:sz w:val="26"/>
          <w:szCs w:val="26"/>
        </w:rPr>
      </w:pPr>
      <w:r w:rsidRPr="00F8491A">
        <w:rPr>
          <w:sz w:val="26"/>
          <w:szCs w:val="26"/>
        </w:rPr>
        <w:t>d, Vật tự nhiên: ………………………………………………..</w:t>
      </w:r>
    </w:p>
    <w:p w14:paraId="4ADE473E" w14:textId="77777777" w:rsidR="00692849" w:rsidRPr="00F8491A" w:rsidRDefault="000C7562">
      <w:pPr>
        <w:pStyle w:val="NoSpacing"/>
        <w:spacing w:line="360" w:lineRule="auto"/>
        <w:ind w:firstLineChars="150" w:firstLine="390"/>
        <w:rPr>
          <w:sz w:val="26"/>
          <w:szCs w:val="26"/>
        </w:rPr>
      </w:pPr>
      <w:r w:rsidRPr="00F8491A">
        <w:rPr>
          <w:sz w:val="26"/>
          <w:szCs w:val="26"/>
        </w:rPr>
        <w:t>Vật nhân tạo: …………………………………………………………..</w:t>
      </w:r>
      <w:r w:rsidRPr="00F8491A">
        <w:rPr>
          <w:sz w:val="26"/>
          <w:szCs w:val="26"/>
        </w:rPr>
        <w:tab/>
      </w:r>
    </w:p>
    <w:p w14:paraId="4C5FF7AE" w14:textId="77777777" w:rsidR="00692849" w:rsidRPr="00F8491A" w:rsidRDefault="000C7562">
      <w:pPr>
        <w:pStyle w:val="NoSpacing"/>
        <w:spacing w:line="360" w:lineRule="auto"/>
        <w:ind w:firstLineChars="150" w:firstLine="390"/>
        <w:rPr>
          <w:sz w:val="26"/>
          <w:szCs w:val="26"/>
        </w:rPr>
      </w:pPr>
      <w:r w:rsidRPr="00F8491A">
        <w:rPr>
          <w:sz w:val="26"/>
          <w:szCs w:val="26"/>
        </w:rPr>
        <w:t>Vật vô sinh:………………………………………………………..</w:t>
      </w:r>
    </w:p>
    <w:p w14:paraId="18ADA61B" w14:textId="77777777" w:rsidR="00692849" w:rsidRPr="00F8491A" w:rsidRDefault="000C7562">
      <w:pPr>
        <w:pStyle w:val="NoSpacing"/>
        <w:spacing w:line="360" w:lineRule="auto"/>
        <w:ind w:firstLineChars="200" w:firstLine="520"/>
        <w:rPr>
          <w:sz w:val="26"/>
          <w:szCs w:val="26"/>
        </w:rPr>
      </w:pPr>
      <w:r w:rsidRPr="00F8491A">
        <w:rPr>
          <w:sz w:val="26"/>
          <w:szCs w:val="26"/>
        </w:rPr>
        <w:t>Vật hữu sinh: ……………………………………………………….</w:t>
      </w:r>
    </w:p>
    <w:p w14:paraId="58CA0FC1" w14:textId="77777777" w:rsidR="00692849" w:rsidRPr="00F8491A" w:rsidRDefault="000C7562">
      <w:pPr>
        <w:pStyle w:val="NoSpacing"/>
        <w:spacing w:line="360" w:lineRule="auto"/>
        <w:rPr>
          <w:sz w:val="26"/>
          <w:szCs w:val="26"/>
        </w:rPr>
      </w:pPr>
      <w:r w:rsidRPr="00F8491A">
        <w:rPr>
          <w:sz w:val="26"/>
          <w:szCs w:val="26"/>
        </w:rPr>
        <w:t>3. Cho các từ sau: vật lí; chất; sự sống; không có; rắn; lỏng; khí; tự nhiên/ thiên nhiên; tính chất; thể trạng thái; vật thể nhân tạo. Hãy chọn từ/ cụm từ thích hợp điền vào chỗ trống trong các câu sau:</w:t>
      </w:r>
    </w:p>
    <w:p w14:paraId="5ACB56EC" w14:textId="77777777" w:rsidR="00692849" w:rsidRPr="00F8491A" w:rsidRDefault="000C7562">
      <w:pPr>
        <w:pStyle w:val="NoSpacing"/>
        <w:spacing w:line="360" w:lineRule="auto"/>
        <w:rPr>
          <w:sz w:val="26"/>
          <w:szCs w:val="26"/>
        </w:rPr>
      </w:pPr>
      <w:r w:rsidRPr="00F8491A">
        <w:rPr>
          <w:sz w:val="26"/>
          <w:szCs w:val="26"/>
        </w:rPr>
        <w:t>a) Các chất có thể tồn tại ở ba (1).……… cơ bản khác nhau, đó là (2).………………</w:t>
      </w:r>
    </w:p>
    <w:p w14:paraId="45D28695" w14:textId="77777777" w:rsidR="00692849" w:rsidRPr="00F8491A" w:rsidRDefault="000C7562">
      <w:pPr>
        <w:pStyle w:val="NoSpacing"/>
        <w:spacing w:line="360" w:lineRule="auto"/>
        <w:rPr>
          <w:sz w:val="26"/>
          <w:szCs w:val="26"/>
        </w:rPr>
      </w:pPr>
      <w:r w:rsidRPr="00F8491A">
        <w:rPr>
          <w:sz w:val="26"/>
          <w:szCs w:val="26"/>
        </w:rPr>
        <w:t>b) Mỗi chất có một số (3)... ……………….khác nhau khi tồn tại ở các thể khác nhau.</w:t>
      </w:r>
    </w:p>
    <w:p w14:paraId="3881DCB8" w14:textId="77777777" w:rsidR="00692849" w:rsidRPr="00F8491A" w:rsidRDefault="000C7562">
      <w:pPr>
        <w:pStyle w:val="NoSpacing"/>
        <w:spacing w:line="360" w:lineRule="auto"/>
        <w:rPr>
          <w:sz w:val="26"/>
          <w:szCs w:val="26"/>
        </w:rPr>
      </w:pPr>
      <w:r w:rsidRPr="00F8491A">
        <w:rPr>
          <w:sz w:val="26"/>
          <w:szCs w:val="26"/>
        </w:rPr>
        <w:t>c) Mọi vật thể đều do (4)... ……………tạo nên. Vật thế có sẵn trong (5)……………….. được gọi là vật thể tự nhiên; Vật thể do con người tạo ra được gọi là (6).……………….</w:t>
      </w:r>
    </w:p>
    <w:p w14:paraId="68FD4978" w14:textId="77777777" w:rsidR="00692849" w:rsidRPr="00F8491A" w:rsidRDefault="000C7562">
      <w:pPr>
        <w:pStyle w:val="NoSpacing"/>
        <w:spacing w:line="360" w:lineRule="auto"/>
        <w:rPr>
          <w:sz w:val="26"/>
          <w:szCs w:val="26"/>
        </w:rPr>
      </w:pPr>
      <w:r w:rsidRPr="00F8491A">
        <w:rPr>
          <w:sz w:val="26"/>
          <w:szCs w:val="26"/>
        </w:rPr>
        <w:t>d) Vật hữu sinh là vật có các dấu hiệu của (7).………………………….. mà vật vô sinh (8).………………………..</w:t>
      </w:r>
    </w:p>
    <w:p w14:paraId="57F87D80" w14:textId="77777777" w:rsidR="00692849" w:rsidRPr="00F8491A" w:rsidRDefault="000C7562">
      <w:pPr>
        <w:pStyle w:val="NoSpacing"/>
        <w:spacing w:line="360" w:lineRule="auto"/>
        <w:rPr>
          <w:sz w:val="26"/>
          <w:szCs w:val="26"/>
        </w:rPr>
      </w:pPr>
      <w:r w:rsidRPr="00F8491A">
        <w:rPr>
          <w:sz w:val="26"/>
          <w:szCs w:val="26"/>
        </w:rPr>
        <w:t>e) Chất có các tính chất (9)... ………………như hình dạng, kích thước, màu sắc, khối lượng riêng, nhiệt độ sôi, nhiệt độ nóng chảy, tính cứng, độ dẻo.</w:t>
      </w:r>
    </w:p>
    <w:p w14:paraId="72F36978" w14:textId="77777777" w:rsidR="00692849" w:rsidRPr="00F8491A" w:rsidRDefault="000C7562">
      <w:pPr>
        <w:pStyle w:val="NoSpacing"/>
        <w:spacing w:line="360" w:lineRule="auto"/>
        <w:rPr>
          <w:sz w:val="26"/>
          <w:szCs w:val="26"/>
        </w:rPr>
      </w:pPr>
      <w:r w:rsidRPr="00F8491A">
        <w:rPr>
          <w:sz w:val="26"/>
          <w:szCs w:val="26"/>
        </w:rPr>
        <w:t>f) Muốn xác định tính chất (10).……………….. ta phải sử dụng các phép đo.</w:t>
      </w:r>
    </w:p>
    <w:p w14:paraId="7F2215DA" w14:textId="77777777" w:rsidR="00692849" w:rsidRPr="00F8491A" w:rsidRDefault="000C7562">
      <w:pPr>
        <w:pStyle w:val="NoSpacing"/>
        <w:spacing w:line="360" w:lineRule="auto"/>
        <w:rPr>
          <w:sz w:val="26"/>
          <w:szCs w:val="26"/>
        </w:rPr>
      </w:pPr>
      <w:r w:rsidRPr="00F8491A">
        <w:rPr>
          <w:sz w:val="26"/>
          <w:szCs w:val="26"/>
        </w:rPr>
        <w:t>4. Khi làm muối từ nước biển, người dân làm muối (diêm dân) dẫn nước biển vào các ruộng muối. Nước biển bay hơi, người ta thu được muối. Theo em, thời tiết như thế nào thì thuận lợi cho nghề làm muối? Giải thích.</w:t>
      </w:r>
    </w:p>
    <w:p w14:paraId="59AD56BD" w14:textId="77777777" w:rsidR="00692849" w:rsidRPr="00F8491A" w:rsidRDefault="000C7562">
      <w:pPr>
        <w:pStyle w:val="NoSpacing"/>
        <w:spacing w:line="360" w:lineRule="auto"/>
        <w:rPr>
          <w:sz w:val="26"/>
          <w:szCs w:val="26"/>
        </w:rPr>
      </w:pPr>
      <w:r w:rsidRPr="00F8491A">
        <w:rPr>
          <w:sz w:val="26"/>
          <w:szCs w:val="26"/>
        </w:rPr>
        <w:t>….…………………………………………………………………………………………</w:t>
      </w:r>
    </w:p>
    <w:p w14:paraId="69E564F4"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425"/>
          <w:docGrid w:linePitch="381"/>
        </w:sectPr>
      </w:pPr>
    </w:p>
    <w:p w14:paraId="205ECBBF" w14:textId="77777777" w:rsidR="00692849" w:rsidRPr="00F8491A" w:rsidRDefault="000C7562">
      <w:pPr>
        <w:pStyle w:val="NoSpacing"/>
        <w:spacing w:line="360" w:lineRule="auto"/>
        <w:rPr>
          <w:sz w:val="26"/>
          <w:szCs w:val="26"/>
        </w:rPr>
      </w:pPr>
      <w:r w:rsidRPr="00F8491A">
        <w:rPr>
          <w:sz w:val="26"/>
          <w:szCs w:val="26"/>
        </w:rPr>
        <w:t>5, Trường hợp nào sau đây thể hiện tính chất hoá học, tính chất vật lí?</w:t>
      </w:r>
    </w:p>
    <w:p w14:paraId="6FBB0F76" w14:textId="77777777" w:rsidR="00692849" w:rsidRPr="00F8491A" w:rsidRDefault="000C7562">
      <w:pPr>
        <w:pStyle w:val="NoSpacing"/>
        <w:spacing w:line="360" w:lineRule="auto"/>
        <w:rPr>
          <w:sz w:val="26"/>
          <w:szCs w:val="26"/>
        </w:rPr>
      </w:pPr>
      <w:r w:rsidRPr="00F8491A">
        <w:rPr>
          <w:sz w:val="26"/>
          <w:szCs w:val="26"/>
        </w:rPr>
        <w:t>a) Cho 1 viên vitamin C sủi vào cốc nước.</w:t>
      </w:r>
      <w:r w:rsidRPr="00F8491A">
        <w:rPr>
          <w:sz w:val="26"/>
          <w:szCs w:val="26"/>
        </w:rPr>
        <w:tab/>
      </w:r>
      <w:r w:rsidRPr="00F8491A">
        <w:rPr>
          <w:sz w:val="26"/>
          <w:szCs w:val="26"/>
        </w:rPr>
        <w:tab/>
        <w:t>b) Cho 1 thịa đường vào cốc nước và khuấy đều.</w:t>
      </w:r>
    </w:p>
    <w:p w14:paraId="764D2118" w14:textId="77777777" w:rsidR="00692849" w:rsidRPr="00F8491A" w:rsidRDefault="000C7562">
      <w:pPr>
        <w:pStyle w:val="NoSpacing"/>
        <w:spacing w:line="360" w:lineRule="auto"/>
        <w:rPr>
          <w:sz w:val="26"/>
          <w:szCs w:val="26"/>
        </w:rPr>
      </w:pPr>
      <w:r w:rsidRPr="00F8491A">
        <w:rPr>
          <w:sz w:val="26"/>
          <w:szCs w:val="26"/>
        </w:rPr>
        <w:t>a, …………………………………………….         b,……………………………………</w:t>
      </w:r>
    </w:p>
    <w:p w14:paraId="07FB800C" w14:textId="77777777" w:rsidR="00692849" w:rsidRPr="00F8491A" w:rsidRDefault="000C7562">
      <w:pPr>
        <w:pStyle w:val="NoSpacing"/>
        <w:spacing w:line="360" w:lineRule="auto"/>
        <w:jc w:val="center"/>
        <w:rPr>
          <w:sz w:val="26"/>
          <w:szCs w:val="26"/>
        </w:rPr>
      </w:pPr>
      <w:r w:rsidRPr="00F8491A">
        <w:rPr>
          <w:rFonts w:eastAsia="Arial"/>
          <w:b/>
          <w:bCs/>
          <w:sz w:val="26"/>
          <w:szCs w:val="26"/>
          <w:lang w:val="vi-VN" w:eastAsia="vi-VN" w:bidi="vi-VN"/>
        </w:rPr>
        <w:t xml:space="preserve">ÔN TẬP CHỦ ĐỀ </w:t>
      </w:r>
      <w:r w:rsidRPr="00F8491A">
        <w:rPr>
          <w:rFonts w:eastAsia="Arial"/>
          <w:b/>
          <w:bCs/>
          <w:sz w:val="26"/>
          <w:szCs w:val="26"/>
          <w:lang w:eastAsia="vi-VN" w:bidi="vi-VN"/>
        </w:rPr>
        <w:t>2</w:t>
      </w:r>
    </w:p>
    <w:p w14:paraId="566BF63E" w14:textId="77777777" w:rsidR="00692849" w:rsidRPr="00F8491A" w:rsidRDefault="000C7562">
      <w:pPr>
        <w:widowControl w:val="0"/>
        <w:tabs>
          <w:tab w:val="left" w:pos="803"/>
        </w:tabs>
        <w:spacing w:line="276" w:lineRule="auto"/>
        <w:jc w:val="both"/>
        <w:rPr>
          <w:rFonts w:eastAsia="Arial"/>
          <w:sz w:val="26"/>
          <w:szCs w:val="26"/>
        </w:rPr>
      </w:pPr>
      <w:r w:rsidRPr="00F8491A">
        <w:rPr>
          <w:b/>
          <w:bCs/>
          <w:noProof/>
          <w:sz w:val="26"/>
          <w:szCs w:val="26"/>
        </w:rPr>
        <w:lastRenderedPageBreak/>
        <w:drawing>
          <wp:anchor distT="0" distB="0" distL="114300" distR="114300" simplePos="0" relativeHeight="251669504" behindDoc="1" locked="0" layoutInCell="1" allowOverlap="1" wp14:anchorId="4C6AFAAA" wp14:editId="3F1F2BE4">
            <wp:simplePos x="0" y="0"/>
            <wp:positionH relativeFrom="column">
              <wp:posOffset>-326390</wp:posOffset>
            </wp:positionH>
            <wp:positionV relativeFrom="paragraph">
              <wp:posOffset>96520</wp:posOffset>
            </wp:positionV>
            <wp:extent cx="6626860" cy="2871470"/>
            <wp:effectExtent l="0" t="0" r="2540" b="8890"/>
            <wp:wrapTight wrapText="bothSides">
              <wp:wrapPolygon edited="0">
                <wp:start x="0" y="0"/>
                <wp:lineTo x="0" y="21438"/>
                <wp:lineTo x="21559" y="21438"/>
                <wp:lineTo x="21559" y="0"/>
                <wp:lineTo x="0" y="0"/>
              </wp:wrapPolygon>
            </wp:wrapTight>
            <wp:docPr id="64" name="Picture 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application&#10;&#10;Description automatically generated"/>
                    <pic:cNvPicPr>
                      <a:picLocks noChangeAspect="1"/>
                    </pic:cNvPicPr>
                  </pic:nvPicPr>
                  <pic:blipFill>
                    <a:blip r:embed="rId24">
                      <a:extLst>
                        <a:ext uri="{28A0092B-C50C-407E-A947-70E740481C1C}">
                          <a14:useLocalDpi xmlns:a14="http://schemas.microsoft.com/office/drawing/2010/main" val="0"/>
                        </a:ext>
                      </a:extLst>
                    </a:blip>
                    <a:srcRect l="36031" t="37772" r="35587" b="24905"/>
                    <a:stretch>
                      <a:fillRect/>
                    </a:stretch>
                  </pic:blipFill>
                  <pic:spPr>
                    <a:xfrm>
                      <a:off x="0" y="0"/>
                      <a:ext cx="6626860" cy="2871470"/>
                    </a:xfrm>
                    <a:prstGeom prst="rect">
                      <a:avLst/>
                    </a:prstGeom>
                    <a:ln>
                      <a:noFill/>
                    </a:ln>
                  </pic:spPr>
                </pic:pic>
              </a:graphicData>
            </a:graphic>
          </wp:anchor>
        </w:drawing>
      </w:r>
      <w:r w:rsidRPr="00F8491A">
        <w:rPr>
          <w:rFonts w:eastAsia="Arial"/>
          <w:b/>
          <w:bCs/>
          <w:sz w:val="26"/>
          <w:szCs w:val="26"/>
        </w:rPr>
        <w:t>BÀI TẬP</w:t>
      </w:r>
    </w:p>
    <w:p w14:paraId="06D296F9" w14:textId="77777777" w:rsidR="00692849" w:rsidRPr="00F8491A" w:rsidRDefault="000C7562">
      <w:pPr>
        <w:widowControl w:val="0"/>
        <w:tabs>
          <w:tab w:val="left" w:pos="803"/>
        </w:tabs>
        <w:spacing w:line="276" w:lineRule="auto"/>
        <w:jc w:val="both"/>
        <w:rPr>
          <w:rFonts w:eastAsia="Arial"/>
          <w:sz w:val="26"/>
          <w:szCs w:val="26"/>
          <w:lang w:val="vi"/>
        </w:rPr>
      </w:pPr>
      <w:r w:rsidRPr="00F8491A">
        <w:rPr>
          <w:rFonts w:eastAsia="Arial"/>
          <w:sz w:val="26"/>
          <w:szCs w:val="26"/>
        </w:rPr>
        <w:t xml:space="preserve">1. </w:t>
      </w:r>
      <w:r w:rsidRPr="00F8491A">
        <w:rPr>
          <w:rFonts w:eastAsia="Arial"/>
          <w:sz w:val="26"/>
          <w:szCs w:val="26"/>
          <w:lang w:val="vi"/>
        </w:rPr>
        <w:t>Quá trình nào sau đây không thể hiện tính chất hoá học của chất?</w:t>
      </w:r>
    </w:p>
    <w:p w14:paraId="57F677E4" w14:textId="77777777" w:rsidR="00692849" w:rsidRPr="00F8491A" w:rsidRDefault="000C7562">
      <w:pPr>
        <w:widowControl w:val="0"/>
        <w:tabs>
          <w:tab w:val="left" w:pos="1098"/>
        </w:tabs>
        <w:spacing w:line="276" w:lineRule="auto"/>
        <w:jc w:val="both"/>
        <w:rPr>
          <w:rFonts w:eastAsia="Arial"/>
          <w:sz w:val="26"/>
          <w:szCs w:val="26"/>
          <w:lang w:val="vi"/>
        </w:rPr>
      </w:pPr>
      <w:bookmarkStart w:id="3" w:name="bookmark1151"/>
      <w:bookmarkEnd w:id="3"/>
      <w:r w:rsidRPr="00F8491A">
        <w:rPr>
          <w:rFonts w:eastAsia="Arial"/>
          <w:sz w:val="26"/>
          <w:szCs w:val="26"/>
        </w:rPr>
        <w:t xml:space="preserve">    A. </w:t>
      </w:r>
      <w:r w:rsidRPr="00F8491A">
        <w:rPr>
          <w:rFonts w:eastAsia="Arial"/>
          <w:sz w:val="26"/>
          <w:szCs w:val="26"/>
          <w:lang w:val="vi"/>
        </w:rPr>
        <w:t>Rượu để lâu trong không khí bị chua.</w:t>
      </w:r>
      <w:bookmarkStart w:id="4" w:name="bookmark1152"/>
      <w:bookmarkEnd w:id="4"/>
    </w:p>
    <w:p w14:paraId="256250D4" w14:textId="77777777" w:rsidR="00692849" w:rsidRPr="00F8491A" w:rsidRDefault="000C7562">
      <w:pPr>
        <w:widowControl w:val="0"/>
        <w:tabs>
          <w:tab w:val="left" w:pos="1098"/>
        </w:tabs>
        <w:spacing w:line="276" w:lineRule="auto"/>
        <w:jc w:val="both"/>
        <w:rPr>
          <w:rFonts w:eastAsia="Arial"/>
          <w:sz w:val="26"/>
          <w:szCs w:val="26"/>
          <w:lang w:val="vi"/>
        </w:rPr>
      </w:pPr>
      <w:r w:rsidRPr="00F8491A">
        <w:rPr>
          <w:rFonts w:eastAsia="Arial"/>
          <w:sz w:val="26"/>
          <w:szCs w:val="26"/>
        </w:rPr>
        <w:t xml:space="preserve">    B. </w:t>
      </w:r>
      <w:r w:rsidRPr="00F8491A">
        <w:rPr>
          <w:rFonts w:eastAsia="Arial"/>
          <w:sz w:val="26"/>
          <w:szCs w:val="26"/>
          <w:lang w:val="vi"/>
        </w:rPr>
        <w:t>Sắt để lâu trong môi trường không khí bị gỉ.</w:t>
      </w:r>
    </w:p>
    <w:p w14:paraId="47C3972D" w14:textId="77777777" w:rsidR="00692849" w:rsidRPr="00F8491A" w:rsidRDefault="000C7562">
      <w:pPr>
        <w:widowControl w:val="0"/>
        <w:autoSpaceDE w:val="0"/>
        <w:autoSpaceDN w:val="0"/>
        <w:spacing w:line="276" w:lineRule="auto"/>
        <w:jc w:val="both"/>
        <w:rPr>
          <w:rFonts w:eastAsia="Arial"/>
          <w:sz w:val="26"/>
          <w:szCs w:val="26"/>
          <w:lang w:val="vi"/>
        </w:rPr>
      </w:pPr>
      <w:r w:rsidRPr="00F8491A">
        <w:rPr>
          <w:rFonts w:eastAsia="Arial"/>
          <w:sz w:val="26"/>
          <w:szCs w:val="26"/>
        </w:rPr>
        <w:t xml:space="preserve">    C. </w:t>
      </w:r>
      <w:r w:rsidRPr="00F8491A">
        <w:rPr>
          <w:rFonts w:eastAsia="Arial"/>
          <w:sz w:val="26"/>
          <w:szCs w:val="26"/>
          <w:lang w:val="vi"/>
        </w:rPr>
        <w:t>Nước để lâu trong không khí bị biến mất.</w:t>
      </w:r>
    </w:p>
    <w:p w14:paraId="358B8219" w14:textId="77777777" w:rsidR="00692849" w:rsidRPr="00F8491A" w:rsidRDefault="000C7562">
      <w:pPr>
        <w:widowControl w:val="0"/>
        <w:autoSpaceDE w:val="0"/>
        <w:autoSpaceDN w:val="0"/>
        <w:spacing w:line="276" w:lineRule="auto"/>
        <w:jc w:val="both"/>
        <w:rPr>
          <w:rFonts w:eastAsia="Arial"/>
          <w:sz w:val="26"/>
          <w:szCs w:val="26"/>
          <w:lang w:val="vi"/>
        </w:rPr>
      </w:pPr>
      <w:r w:rsidRPr="00F8491A">
        <w:rPr>
          <w:rFonts w:eastAsia="Arial"/>
          <w:sz w:val="26"/>
          <w:szCs w:val="26"/>
        </w:rPr>
        <w:t xml:space="preserve">    </w:t>
      </w:r>
      <w:r w:rsidRPr="00F8491A">
        <w:rPr>
          <w:rFonts w:eastAsia="Arial"/>
          <w:sz w:val="26"/>
          <w:szCs w:val="26"/>
          <w:lang w:val="vi"/>
        </w:rPr>
        <w:t>D. Đun dầu ăn trên chảo quá nóng sinh ra chất có mùi khét.</w:t>
      </w:r>
      <w:bookmarkStart w:id="5" w:name="bookmark1153"/>
      <w:bookmarkEnd w:id="5"/>
    </w:p>
    <w:p w14:paraId="440AD060" w14:textId="77777777" w:rsidR="00692849" w:rsidRPr="00F8491A" w:rsidRDefault="000C7562">
      <w:pPr>
        <w:widowControl w:val="0"/>
        <w:autoSpaceDE w:val="0"/>
        <w:autoSpaceDN w:val="0"/>
        <w:spacing w:line="276" w:lineRule="auto"/>
        <w:jc w:val="both"/>
        <w:rPr>
          <w:rFonts w:eastAsia="Arial"/>
          <w:sz w:val="26"/>
          <w:szCs w:val="26"/>
          <w:lang w:val="vi"/>
        </w:rPr>
      </w:pPr>
      <w:r w:rsidRPr="00F8491A">
        <w:rPr>
          <w:rFonts w:eastAsia="Arial"/>
          <w:sz w:val="26"/>
          <w:szCs w:val="26"/>
        </w:rPr>
        <w:t xml:space="preserve">2. </w:t>
      </w:r>
      <w:r w:rsidRPr="00F8491A">
        <w:rPr>
          <w:rFonts w:eastAsia="Arial"/>
          <w:sz w:val="26"/>
          <w:szCs w:val="26"/>
          <w:lang w:val="vi"/>
        </w:rPr>
        <w:t>Tính chất nào sau đây không phải tính chất vật lí của cồn (ethanol)?</w:t>
      </w:r>
    </w:p>
    <w:p w14:paraId="6DE8BDCD" w14:textId="77777777" w:rsidR="00692849" w:rsidRPr="00F8491A" w:rsidRDefault="000C7562">
      <w:pPr>
        <w:widowControl w:val="0"/>
        <w:spacing w:line="360" w:lineRule="auto"/>
        <w:jc w:val="both"/>
        <w:rPr>
          <w:rFonts w:eastAsia="Times New Roman"/>
          <w:sz w:val="26"/>
          <w:szCs w:val="26"/>
        </w:rPr>
      </w:pPr>
      <w:bookmarkStart w:id="6" w:name="bookmark1154"/>
      <w:bookmarkEnd w:id="6"/>
      <w:r w:rsidRPr="00F8491A">
        <w:rPr>
          <w:rFonts w:eastAsia="Times New Roman"/>
          <w:sz w:val="26"/>
          <w:szCs w:val="26"/>
        </w:rPr>
        <w:t xml:space="preserve">   A. Là chất lỏng, không màu</w:t>
      </w:r>
    </w:p>
    <w:p w14:paraId="14C653E4" w14:textId="77777777" w:rsidR="00692849" w:rsidRPr="00F8491A" w:rsidRDefault="000C7562">
      <w:pPr>
        <w:widowControl w:val="0"/>
        <w:spacing w:line="360" w:lineRule="auto"/>
        <w:jc w:val="both"/>
        <w:rPr>
          <w:rFonts w:eastAsia="Times New Roman"/>
          <w:sz w:val="26"/>
          <w:szCs w:val="26"/>
        </w:rPr>
      </w:pPr>
      <w:r w:rsidRPr="00F8491A">
        <w:rPr>
          <w:rFonts w:eastAsia="Times New Roman"/>
          <w:sz w:val="26"/>
          <w:szCs w:val="26"/>
        </w:rPr>
        <w:t xml:space="preserve">   B. Có thể hoà tan được một số chất khác.</w:t>
      </w:r>
      <w:bookmarkStart w:id="7" w:name="bookmark1156"/>
      <w:bookmarkEnd w:id="7"/>
    </w:p>
    <w:p w14:paraId="178D1365" w14:textId="77777777" w:rsidR="00692849" w:rsidRPr="00F8491A" w:rsidRDefault="000C7562">
      <w:pPr>
        <w:widowControl w:val="0"/>
        <w:spacing w:line="360" w:lineRule="auto"/>
        <w:jc w:val="both"/>
        <w:rPr>
          <w:rFonts w:eastAsia="Times New Roman"/>
          <w:sz w:val="26"/>
          <w:szCs w:val="26"/>
        </w:rPr>
      </w:pPr>
      <w:r w:rsidRPr="00F8491A">
        <w:rPr>
          <w:rFonts w:eastAsia="Times New Roman"/>
          <w:sz w:val="26"/>
          <w:szCs w:val="26"/>
        </w:rPr>
        <w:t xml:space="preserve">   C. Tan nhiều trong nước.</w:t>
      </w:r>
      <w:bookmarkStart w:id="8" w:name="bookmark1157"/>
      <w:bookmarkEnd w:id="8"/>
    </w:p>
    <w:p w14:paraId="1A2DBAB2" w14:textId="77777777" w:rsidR="00692849" w:rsidRPr="00F8491A" w:rsidRDefault="000C7562">
      <w:pPr>
        <w:widowControl w:val="0"/>
        <w:spacing w:line="360" w:lineRule="auto"/>
        <w:jc w:val="both"/>
        <w:rPr>
          <w:rFonts w:eastAsia="Times New Roman"/>
          <w:sz w:val="26"/>
          <w:szCs w:val="26"/>
        </w:rPr>
      </w:pPr>
      <w:r w:rsidRPr="00F8491A">
        <w:rPr>
          <w:rFonts w:eastAsia="Times New Roman"/>
          <w:sz w:val="26"/>
          <w:szCs w:val="26"/>
        </w:rPr>
        <w:t xml:space="preserve">   D. Cháy được trong oxygen sinh ra khí carbon dioxide và nước</w:t>
      </w:r>
      <w:bookmarkStart w:id="9" w:name="bookmark1158"/>
      <w:bookmarkEnd w:id="9"/>
    </w:p>
    <w:p w14:paraId="6760108F" w14:textId="77777777" w:rsidR="00692849" w:rsidRPr="00F8491A" w:rsidRDefault="000C7562">
      <w:pPr>
        <w:widowControl w:val="0"/>
        <w:spacing w:line="360" w:lineRule="auto"/>
        <w:jc w:val="both"/>
        <w:rPr>
          <w:rFonts w:eastAsia="Times New Roman"/>
          <w:sz w:val="26"/>
          <w:szCs w:val="26"/>
        </w:rPr>
      </w:pPr>
      <w:r w:rsidRPr="00F8491A">
        <w:rPr>
          <w:rFonts w:eastAsia="Times New Roman"/>
          <w:sz w:val="26"/>
          <w:szCs w:val="26"/>
        </w:rPr>
        <w:t>3. Với cùng một chất, nhiệt độ nóng chảy cũng chính là:</w:t>
      </w:r>
    </w:p>
    <w:p w14:paraId="6B682C3E" w14:textId="77777777" w:rsidR="00692849" w:rsidRPr="00F8491A" w:rsidRDefault="000C7562">
      <w:pPr>
        <w:widowControl w:val="0"/>
        <w:spacing w:line="360" w:lineRule="auto"/>
        <w:jc w:val="both"/>
        <w:rPr>
          <w:rFonts w:eastAsia="Times New Roman"/>
          <w:sz w:val="26"/>
          <w:szCs w:val="26"/>
        </w:rPr>
      </w:pPr>
      <w:r w:rsidRPr="00F8491A">
        <w:rPr>
          <w:rFonts w:eastAsia="Times New Roman"/>
          <w:sz w:val="26"/>
          <w:szCs w:val="26"/>
        </w:rPr>
        <w:t xml:space="preserve"> A. Nhiệt độ sôi.</w:t>
      </w:r>
      <w:r w:rsidRPr="00F8491A">
        <w:rPr>
          <w:rFonts w:eastAsia="Times New Roman"/>
          <w:sz w:val="26"/>
          <w:szCs w:val="26"/>
        </w:rPr>
        <w:tab/>
      </w:r>
      <w:r w:rsidRPr="00F8491A">
        <w:rPr>
          <w:rFonts w:eastAsia="Times New Roman"/>
          <w:sz w:val="26"/>
          <w:szCs w:val="26"/>
        </w:rPr>
        <w:tab/>
        <w:t>B. Nhiệt độ đông đặc.</w:t>
      </w:r>
    </w:p>
    <w:p w14:paraId="16762EC0" w14:textId="77777777" w:rsidR="00692849" w:rsidRPr="00F8491A" w:rsidRDefault="000C7562">
      <w:pPr>
        <w:widowControl w:val="0"/>
        <w:spacing w:line="360" w:lineRule="auto"/>
        <w:jc w:val="both"/>
        <w:rPr>
          <w:rFonts w:eastAsia="Times New Roman"/>
          <w:sz w:val="26"/>
          <w:szCs w:val="26"/>
        </w:rPr>
      </w:pPr>
      <w:r w:rsidRPr="00F8491A">
        <w:rPr>
          <w:rFonts w:eastAsia="Times New Roman"/>
          <w:sz w:val="26"/>
          <w:szCs w:val="26"/>
        </w:rPr>
        <w:t xml:space="preserve"> C. Nhiệt độ hoá hơi.</w:t>
      </w:r>
      <w:r w:rsidRPr="00F8491A">
        <w:rPr>
          <w:rFonts w:eastAsia="Times New Roman"/>
          <w:sz w:val="26"/>
          <w:szCs w:val="26"/>
        </w:rPr>
        <w:tab/>
        <w:t>D. Nhiệt độ ngưng tụ.</w:t>
      </w:r>
      <w:bookmarkStart w:id="10" w:name="bookmark1159"/>
      <w:bookmarkEnd w:id="10"/>
    </w:p>
    <w:p w14:paraId="4EEC48B3" w14:textId="77777777" w:rsidR="00692849" w:rsidRPr="00F8491A" w:rsidRDefault="000C7562">
      <w:pPr>
        <w:widowControl w:val="0"/>
        <w:spacing w:line="360" w:lineRule="auto"/>
        <w:jc w:val="both"/>
        <w:rPr>
          <w:rFonts w:eastAsia="Times New Roman"/>
          <w:sz w:val="26"/>
          <w:szCs w:val="26"/>
        </w:rPr>
      </w:pPr>
      <w:r w:rsidRPr="00F8491A">
        <w:rPr>
          <w:rFonts w:eastAsia="Times New Roman"/>
          <w:sz w:val="26"/>
          <w:szCs w:val="26"/>
        </w:rPr>
        <w:t>4. Trường hợp nào sau đây không phải là sự ngưng tụ?</w:t>
      </w:r>
    </w:p>
    <w:p w14:paraId="59ADE9C5" w14:textId="77777777" w:rsidR="00692849" w:rsidRPr="00F8491A" w:rsidRDefault="000C7562">
      <w:pPr>
        <w:widowControl w:val="0"/>
        <w:tabs>
          <w:tab w:val="left" w:pos="927"/>
        </w:tabs>
        <w:spacing w:line="276" w:lineRule="auto"/>
        <w:jc w:val="both"/>
        <w:rPr>
          <w:rFonts w:eastAsia="Arial"/>
          <w:sz w:val="26"/>
          <w:szCs w:val="26"/>
          <w:lang w:val="vi"/>
        </w:rPr>
      </w:pPr>
      <w:bookmarkStart w:id="11" w:name="bookmark1160"/>
      <w:bookmarkEnd w:id="11"/>
      <w:r w:rsidRPr="00F8491A">
        <w:rPr>
          <w:rFonts w:eastAsia="Arial"/>
          <w:sz w:val="26"/>
          <w:szCs w:val="26"/>
        </w:rPr>
        <w:t xml:space="preserve">   A. </w:t>
      </w:r>
      <w:r w:rsidRPr="00F8491A">
        <w:rPr>
          <w:rFonts w:eastAsia="Arial"/>
          <w:sz w:val="26"/>
          <w:szCs w:val="26"/>
          <w:lang w:val="vi"/>
        </w:rPr>
        <w:t>Nước đọng trên lá cây vào buổi sáng sớm.</w:t>
      </w:r>
    </w:p>
    <w:p w14:paraId="7FEE163C" w14:textId="77777777" w:rsidR="00692849" w:rsidRPr="00F8491A" w:rsidRDefault="000C7562">
      <w:pPr>
        <w:widowControl w:val="0"/>
        <w:tabs>
          <w:tab w:val="left" w:pos="927"/>
        </w:tabs>
        <w:spacing w:line="276" w:lineRule="auto"/>
        <w:jc w:val="both"/>
        <w:rPr>
          <w:rFonts w:eastAsia="Arial"/>
          <w:sz w:val="26"/>
          <w:szCs w:val="26"/>
          <w:lang w:val="vi"/>
        </w:rPr>
      </w:pPr>
      <w:bookmarkStart w:id="12" w:name="bookmark1161"/>
      <w:bookmarkEnd w:id="12"/>
      <w:r w:rsidRPr="00F8491A">
        <w:rPr>
          <w:rFonts w:eastAsia="Arial"/>
          <w:sz w:val="26"/>
          <w:szCs w:val="26"/>
        </w:rPr>
        <w:t xml:space="preserve">   B. </w:t>
      </w:r>
      <w:r w:rsidRPr="00F8491A">
        <w:rPr>
          <w:rFonts w:eastAsia="Arial"/>
          <w:sz w:val="26"/>
          <w:szCs w:val="26"/>
          <w:lang w:val="vi"/>
        </w:rPr>
        <w:t>Nước bám bên ngoài tủ lạnh khi độ ẩm cao.</w:t>
      </w:r>
    </w:p>
    <w:p w14:paraId="6BD7FCAC" w14:textId="77777777" w:rsidR="00692849" w:rsidRPr="00F8491A" w:rsidRDefault="000C7562">
      <w:pPr>
        <w:widowControl w:val="0"/>
        <w:autoSpaceDE w:val="0"/>
        <w:autoSpaceDN w:val="0"/>
        <w:spacing w:line="276" w:lineRule="auto"/>
        <w:jc w:val="both"/>
        <w:rPr>
          <w:rFonts w:eastAsia="Arial"/>
          <w:sz w:val="26"/>
          <w:szCs w:val="26"/>
          <w:lang w:val="vi"/>
        </w:rPr>
      </w:pPr>
      <w:r w:rsidRPr="00F8491A">
        <w:rPr>
          <w:rFonts w:eastAsia="Arial"/>
          <w:sz w:val="26"/>
          <w:szCs w:val="26"/>
        </w:rPr>
        <w:t xml:space="preserve">   C. </w:t>
      </w:r>
      <w:r w:rsidRPr="00F8491A">
        <w:rPr>
          <w:rFonts w:eastAsia="Arial"/>
          <w:sz w:val="26"/>
          <w:szCs w:val="26"/>
          <w:lang w:val="vi"/>
        </w:rPr>
        <w:t>Nước đọng từng giọt trên lá cây sau khi tưới cây.</w:t>
      </w:r>
    </w:p>
    <w:p w14:paraId="58053C82" w14:textId="77777777" w:rsidR="00692849" w:rsidRPr="00F8491A" w:rsidRDefault="000C7562">
      <w:pPr>
        <w:widowControl w:val="0"/>
        <w:autoSpaceDE w:val="0"/>
        <w:autoSpaceDN w:val="0"/>
        <w:spacing w:line="276" w:lineRule="auto"/>
        <w:jc w:val="both"/>
        <w:rPr>
          <w:rFonts w:eastAsia="Arial"/>
          <w:sz w:val="26"/>
          <w:szCs w:val="26"/>
          <w:lang w:val="vi"/>
        </w:rPr>
      </w:pPr>
      <w:r w:rsidRPr="00F8491A">
        <w:rPr>
          <w:rFonts w:eastAsia="Arial"/>
          <w:sz w:val="26"/>
          <w:szCs w:val="26"/>
        </w:rPr>
        <w:t xml:space="preserve">   </w:t>
      </w:r>
      <w:r w:rsidRPr="00F8491A">
        <w:rPr>
          <w:rFonts w:eastAsia="Arial"/>
          <w:sz w:val="26"/>
          <w:szCs w:val="26"/>
          <w:lang w:val="vi"/>
        </w:rPr>
        <w:t>D. Nước bám dưới nắp nổi khi nấu canh.</w:t>
      </w:r>
    </w:p>
    <w:p w14:paraId="5BEF21F7" w14:textId="77777777" w:rsidR="00692849" w:rsidRPr="00F8491A" w:rsidRDefault="000C7562">
      <w:pPr>
        <w:widowControl w:val="0"/>
        <w:tabs>
          <w:tab w:val="left" w:pos="653"/>
        </w:tabs>
        <w:spacing w:line="276" w:lineRule="auto"/>
        <w:jc w:val="both"/>
        <w:rPr>
          <w:rFonts w:eastAsia="Arial"/>
          <w:sz w:val="26"/>
          <w:szCs w:val="26"/>
          <w:lang w:val="vi"/>
        </w:rPr>
      </w:pPr>
      <w:bookmarkStart w:id="13" w:name="bookmark1162"/>
      <w:bookmarkEnd w:id="13"/>
      <w:r w:rsidRPr="00F8491A">
        <w:rPr>
          <w:rFonts w:eastAsia="Arial"/>
          <w:sz w:val="26"/>
          <w:szCs w:val="26"/>
        </w:rPr>
        <w:t xml:space="preserve">5. </w:t>
      </w:r>
      <w:r w:rsidRPr="00F8491A">
        <w:rPr>
          <w:rFonts w:eastAsia="Arial"/>
          <w:sz w:val="26"/>
          <w:szCs w:val="26"/>
          <w:lang w:val="vi"/>
        </w:rPr>
        <w:t>Hiện tượng nào sau đây không phải là sự nóng chảy?</w:t>
      </w:r>
    </w:p>
    <w:p w14:paraId="7FF6D94B" w14:textId="77777777" w:rsidR="00692849" w:rsidRPr="00F8491A" w:rsidRDefault="000C7562">
      <w:pPr>
        <w:widowControl w:val="0"/>
        <w:tabs>
          <w:tab w:val="left" w:pos="927"/>
        </w:tabs>
        <w:spacing w:line="276" w:lineRule="auto"/>
        <w:jc w:val="both"/>
        <w:rPr>
          <w:rFonts w:eastAsia="Arial"/>
          <w:sz w:val="26"/>
          <w:szCs w:val="26"/>
          <w:lang w:val="vi"/>
        </w:rPr>
      </w:pPr>
      <w:bookmarkStart w:id="14" w:name="bookmark1163"/>
      <w:bookmarkEnd w:id="14"/>
      <w:r w:rsidRPr="00F8491A">
        <w:rPr>
          <w:rFonts w:eastAsia="Arial"/>
          <w:sz w:val="26"/>
          <w:szCs w:val="26"/>
        </w:rPr>
        <w:t xml:space="preserve">   A. </w:t>
      </w:r>
      <w:r w:rsidRPr="00F8491A">
        <w:rPr>
          <w:rFonts w:eastAsia="Arial"/>
          <w:sz w:val="26"/>
          <w:szCs w:val="26"/>
          <w:lang w:val="vi"/>
        </w:rPr>
        <w:t>Mỡ lợn tan ra khi đun nóng.</w:t>
      </w:r>
    </w:p>
    <w:p w14:paraId="3BFB06E9" w14:textId="77777777" w:rsidR="00692849" w:rsidRPr="00F8491A" w:rsidRDefault="000C7562">
      <w:pPr>
        <w:widowControl w:val="0"/>
        <w:tabs>
          <w:tab w:val="left" w:pos="927"/>
        </w:tabs>
        <w:spacing w:line="276" w:lineRule="auto"/>
        <w:jc w:val="both"/>
        <w:rPr>
          <w:rFonts w:eastAsia="Arial"/>
          <w:sz w:val="26"/>
          <w:szCs w:val="26"/>
          <w:lang w:val="vi"/>
        </w:rPr>
      </w:pPr>
      <w:bookmarkStart w:id="15" w:name="bookmark1164"/>
      <w:bookmarkEnd w:id="15"/>
      <w:r w:rsidRPr="00F8491A">
        <w:rPr>
          <w:rFonts w:eastAsia="Arial"/>
          <w:sz w:val="26"/>
          <w:szCs w:val="26"/>
        </w:rPr>
        <w:t xml:space="preserve">   B. </w:t>
      </w:r>
      <w:r w:rsidRPr="00F8491A">
        <w:rPr>
          <w:rFonts w:eastAsia="Arial"/>
          <w:sz w:val="26"/>
          <w:szCs w:val="26"/>
          <w:lang w:val="vi"/>
        </w:rPr>
        <w:t>Thiếc hàn tan ra khi đưa máy hàn có nhiệt độ cao vào.</w:t>
      </w:r>
    </w:p>
    <w:p w14:paraId="2844EB71" w14:textId="77777777" w:rsidR="00692849" w:rsidRPr="00F8491A" w:rsidRDefault="000C7562">
      <w:pPr>
        <w:widowControl w:val="0"/>
        <w:autoSpaceDE w:val="0"/>
        <w:autoSpaceDN w:val="0"/>
        <w:spacing w:line="276" w:lineRule="auto"/>
        <w:jc w:val="both"/>
        <w:rPr>
          <w:rFonts w:eastAsia="Arial"/>
          <w:sz w:val="26"/>
          <w:szCs w:val="26"/>
          <w:lang w:val="vi"/>
        </w:rPr>
      </w:pPr>
      <w:r w:rsidRPr="00F8491A">
        <w:rPr>
          <w:rFonts w:eastAsia="Arial"/>
          <w:sz w:val="26"/>
          <w:szCs w:val="26"/>
        </w:rPr>
        <w:t xml:space="preserve">   C. </w:t>
      </w:r>
      <w:r w:rsidRPr="00F8491A">
        <w:rPr>
          <w:rFonts w:eastAsia="Arial"/>
          <w:sz w:val="26"/>
          <w:szCs w:val="26"/>
          <w:lang w:val="vi"/>
        </w:rPr>
        <w:t>Cho viên đá vôi (calcium carbonate) vào dung dịch hydrochloric acid thì nó bị tan dẩn ra.</w:t>
      </w:r>
    </w:p>
    <w:p w14:paraId="77091CDF" w14:textId="77777777" w:rsidR="00692849" w:rsidRPr="00F8491A" w:rsidRDefault="000C7562">
      <w:pPr>
        <w:widowControl w:val="0"/>
        <w:autoSpaceDE w:val="0"/>
        <w:autoSpaceDN w:val="0"/>
        <w:spacing w:line="276" w:lineRule="auto"/>
        <w:jc w:val="both"/>
        <w:rPr>
          <w:rFonts w:eastAsia="Arial"/>
          <w:sz w:val="26"/>
          <w:szCs w:val="26"/>
          <w:lang w:val="vi"/>
        </w:rPr>
      </w:pPr>
      <w:r w:rsidRPr="00F8491A">
        <w:rPr>
          <w:rFonts w:eastAsia="Arial"/>
          <w:sz w:val="26"/>
          <w:szCs w:val="26"/>
        </w:rPr>
        <w:t xml:space="preserve">   </w:t>
      </w:r>
      <w:r w:rsidRPr="00F8491A">
        <w:rPr>
          <w:rFonts w:eastAsia="Arial"/>
          <w:sz w:val="26"/>
          <w:szCs w:val="26"/>
          <w:lang w:val="vi"/>
        </w:rPr>
        <w:t>D. Cho nhựa thông vào bát sứ nung nóng, nó tan ra thành chất lỏng màu cánh gián.</w:t>
      </w:r>
    </w:p>
    <w:p w14:paraId="33A59A83" w14:textId="77777777" w:rsidR="00692849" w:rsidRPr="00F8491A" w:rsidRDefault="000C7562">
      <w:pPr>
        <w:widowControl w:val="0"/>
        <w:spacing w:line="360" w:lineRule="auto"/>
        <w:rPr>
          <w:rFonts w:eastAsia="Times New Roman"/>
          <w:sz w:val="26"/>
          <w:szCs w:val="26"/>
        </w:rPr>
      </w:pPr>
      <w:r w:rsidRPr="00F8491A">
        <w:rPr>
          <w:rFonts w:eastAsia="Times New Roman"/>
          <w:sz w:val="26"/>
          <w:szCs w:val="26"/>
        </w:rPr>
        <w:t>6. Bạn Vinh tiến hành đun nước liên tục trên bếp điện và bạn ghi lại bảng số liệu sau:</w:t>
      </w:r>
    </w:p>
    <w:tbl>
      <w:tblPr>
        <w:tblW w:w="0" w:type="auto"/>
        <w:jc w:val="center"/>
        <w:tblLayout w:type="fixed"/>
        <w:tblCellMar>
          <w:left w:w="10" w:type="dxa"/>
          <w:right w:w="10" w:type="dxa"/>
        </w:tblCellMar>
        <w:tblLook w:val="04A0" w:firstRow="1" w:lastRow="0" w:firstColumn="1" w:lastColumn="0" w:noHBand="0" w:noVBand="1"/>
      </w:tblPr>
      <w:tblGrid>
        <w:gridCol w:w="1430"/>
        <w:gridCol w:w="1411"/>
        <w:gridCol w:w="1421"/>
        <w:gridCol w:w="1435"/>
      </w:tblGrid>
      <w:tr w:rsidR="00F8491A" w:rsidRPr="00F8491A" w14:paraId="7B4A6F84" w14:textId="77777777">
        <w:trPr>
          <w:trHeight w:hRule="exact" w:val="691"/>
          <w:jc w:val="center"/>
        </w:trPr>
        <w:tc>
          <w:tcPr>
            <w:tcW w:w="1430" w:type="dxa"/>
            <w:tcBorders>
              <w:top w:val="single" w:sz="4" w:space="0" w:color="auto"/>
              <w:left w:val="single" w:sz="4" w:space="0" w:color="auto"/>
            </w:tcBorders>
            <w:shd w:val="clear" w:color="auto" w:fill="FFFFFF"/>
            <w:vAlign w:val="bottom"/>
          </w:tcPr>
          <w:p w14:paraId="73256509" w14:textId="77777777" w:rsidR="00692849" w:rsidRPr="00F8491A" w:rsidRDefault="000C7562">
            <w:pPr>
              <w:widowControl w:val="0"/>
              <w:spacing w:line="276" w:lineRule="auto"/>
              <w:jc w:val="center"/>
              <w:rPr>
                <w:rFonts w:eastAsia="Times New Roman"/>
                <w:sz w:val="26"/>
                <w:szCs w:val="26"/>
              </w:rPr>
            </w:pPr>
            <w:r w:rsidRPr="00F8491A">
              <w:rPr>
                <w:rFonts w:eastAsia="Arial"/>
                <w:b/>
                <w:bCs/>
                <w:w w:val="80"/>
                <w:sz w:val="26"/>
                <w:szCs w:val="26"/>
              </w:rPr>
              <w:t>Thời gian đun nước (phút)</w:t>
            </w:r>
          </w:p>
        </w:tc>
        <w:tc>
          <w:tcPr>
            <w:tcW w:w="1411" w:type="dxa"/>
            <w:tcBorders>
              <w:top w:val="single" w:sz="4" w:space="0" w:color="auto"/>
              <w:left w:val="single" w:sz="4" w:space="0" w:color="auto"/>
            </w:tcBorders>
            <w:shd w:val="clear" w:color="auto" w:fill="FFFFFF"/>
            <w:vAlign w:val="bottom"/>
          </w:tcPr>
          <w:p w14:paraId="7CA1F51D" w14:textId="77777777" w:rsidR="00692849" w:rsidRPr="00F8491A" w:rsidRDefault="000C7562">
            <w:pPr>
              <w:widowControl w:val="0"/>
              <w:spacing w:line="276" w:lineRule="auto"/>
              <w:jc w:val="center"/>
              <w:rPr>
                <w:rFonts w:eastAsia="Times New Roman"/>
                <w:sz w:val="26"/>
                <w:szCs w:val="26"/>
              </w:rPr>
            </w:pPr>
            <w:r w:rsidRPr="00F8491A">
              <w:rPr>
                <w:rFonts w:eastAsia="Arial"/>
                <w:b/>
                <w:bCs/>
                <w:w w:val="80"/>
                <w:sz w:val="26"/>
                <w:szCs w:val="26"/>
              </w:rPr>
              <w:t>Nhiệt độ</w:t>
            </w:r>
          </w:p>
          <w:p w14:paraId="6C455AA2" w14:textId="77777777" w:rsidR="00692849" w:rsidRPr="00F8491A" w:rsidRDefault="000C7562">
            <w:pPr>
              <w:widowControl w:val="0"/>
              <w:spacing w:line="276" w:lineRule="auto"/>
              <w:jc w:val="center"/>
              <w:rPr>
                <w:rFonts w:eastAsia="Times New Roman"/>
                <w:sz w:val="26"/>
                <w:szCs w:val="26"/>
              </w:rPr>
            </w:pPr>
            <w:r w:rsidRPr="00F8491A">
              <w:rPr>
                <w:rFonts w:eastAsia="Arial"/>
                <w:b/>
                <w:bCs/>
                <w:w w:val="80"/>
                <w:sz w:val="26"/>
                <w:szCs w:val="26"/>
              </w:rPr>
              <w:t>(°C) ■</w:t>
            </w:r>
          </w:p>
        </w:tc>
        <w:tc>
          <w:tcPr>
            <w:tcW w:w="1421" w:type="dxa"/>
            <w:tcBorders>
              <w:top w:val="single" w:sz="4" w:space="0" w:color="auto"/>
              <w:left w:val="single" w:sz="4" w:space="0" w:color="auto"/>
            </w:tcBorders>
            <w:shd w:val="clear" w:color="auto" w:fill="FFFFFF"/>
            <w:vAlign w:val="bottom"/>
          </w:tcPr>
          <w:p w14:paraId="3BB2F7DB" w14:textId="77777777" w:rsidR="00692849" w:rsidRPr="00F8491A" w:rsidRDefault="000C7562">
            <w:pPr>
              <w:widowControl w:val="0"/>
              <w:spacing w:line="276" w:lineRule="auto"/>
              <w:jc w:val="center"/>
              <w:rPr>
                <w:rFonts w:eastAsia="Times New Roman"/>
                <w:sz w:val="26"/>
                <w:szCs w:val="26"/>
              </w:rPr>
            </w:pPr>
            <w:r w:rsidRPr="00F8491A">
              <w:rPr>
                <w:rFonts w:eastAsia="Arial"/>
                <w:b/>
                <w:bCs/>
                <w:w w:val="80"/>
                <w:sz w:val="26"/>
                <w:szCs w:val="26"/>
              </w:rPr>
              <w:t>Thời gian đun nước (phút)</w:t>
            </w:r>
          </w:p>
        </w:tc>
        <w:tc>
          <w:tcPr>
            <w:tcW w:w="1435" w:type="dxa"/>
            <w:tcBorders>
              <w:top w:val="single" w:sz="4" w:space="0" w:color="auto"/>
              <w:left w:val="single" w:sz="4" w:space="0" w:color="auto"/>
              <w:right w:val="single" w:sz="4" w:space="0" w:color="auto"/>
            </w:tcBorders>
            <w:shd w:val="clear" w:color="auto" w:fill="FFFFFF"/>
            <w:vAlign w:val="bottom"/>
          </w:tcPr>
          <w:p w14:paraId="5BDB61E7" w14:textId="77777777" w:rsidR="00692849" w:rsidRPr="00F8491A" w:rsidRDefault="000C7562">
            <w:pPr>
              <w:widowControl w:val="0"/>
              <w:spacing w:line="276" w:lineRule="auto"/>
              <w:jc w:val="center"/>
              <w:rPr>
                <w:rFonts w:eastAsia="Times New Roman"/>
                <w:sz w:val="26"/>
                <w:szCs w:val="26"/>
              </w:rPr>
            </w:pPr>
            <w:r w:rsidRPr="00F8491A">
              <w:rPr>
                <w:rFonts w:eastAsia="Arial"/>
                <w:b/>
                <w:bCs/>
                <w:w w:val="80"/>
                <w:sz w:val="26"/>
                <w:szCs w:val="26"/>
              </w:rPr>
              <w:t>Nhiệt độ</w:t>
            </w:r>
          </w:p>
          <w:p w14:paraId="0A47B07D" w14:textId="77777777" w:rsidR="00692849" w:rsidRPr="00F8491A" w:rsidRDefault="000C7562">
            <w:pPr>
              <w:widowControl w:val="0"/>
              <w:spacing w:line="276" w:lineRule="auto"/>
              <w:jc w:val="center"/>
              <w:rPr>
                <w:rFonts w:eastAsia="Times New Roman"/>
                <w:sz w:val="26"/>
                <w:szCs w:val="26"/>
              </w:rPr>
            </w:pPr>
            <w:r w:rsidRPr="00F8491A">
              <w:rPr>
                <w:rFonts w:eastAsia="Arial"/>
                <w:b/>
                <w:bCs/>
                <w:w w:val="80"/>
                <w:sz w:val="26"/>
                <w:szCs w:val="26"/>
              </w:rPr>
              <w:t>(°C) ■</w:t>
            </w:r>
          </w:p>
        </w:tc>
      </w:tr>
      <w:tr w:rsidR="00F8491A" w:rsidRPr="00F8491A" w14:paraId="7722F046" w14:textId="77777777">
        <w:trPr>
          <w:trHeight w:hRule="exact" w:val="413"/>
          <w:jc w:val="center"/>
        </w:trPr>
        <w:tc>
          <w:tcPr>
            <w:tcW w:w="1430" w:type="dxa"/>
            <w:tcBorders>
              <w:top w:val="single" w:sz="4" w:space="0" w:color="auto"/>
              <w:left w:val="single" w:sz="4" w:space="0" w:color="auto"/>
            </w:tcBorders>
            <w:shd w:val="clear" w:color="auto" w:fill="FFFFFF"/>
            <w:vAlign w:val="bottom"/>
          </w:tcPr>
          <w:p w14:paraId="71A51F6C" w14:textId="77777777" w:rsidR="00692849" w:rsidRPr="00F8491A" w:rsidRDefault="000C7562">
            <w:pPr>
              <w:widowControl w:val="0"/>
              <w:spacing w:line="276" w:lineRule="auto"/>
              <w:jc w:val="center"/>
              <w:rPr>
                <w:rFonts w:eastAsia="Times New Roman"/>
                <w:sz w:val="26"/>
                <w:szCs w:val="26"/>
              </w:rPr>
            </w:pPr>
            <w:r w:rsidRPr="00F8491A">
              <w:rPr>
                <w:rFonts w:eastAsia="Tahoma"/>
                <w:w w:val="80"/>
                <w:sz w:val="26"/>
                <w:szCs w:val="26"/>
              </w:rPr>
              <w:t>0</w:t>
            </w:r>
          </w:p>
        </w:tc>
        <w:tc>
          <w:tcPr>
            <w:tcW w:w="1411" w:type="dxa"/>
            <w:tcBorders>
              <w:top w:val="single" w:sz="4" w:space="0" w:color="auto"/>
              <w:left w:val="single" w:sz="4" w:space="0" w:color="auto"/>
            </w:tcBorders>
            <w:shd w:val="clear" w:color="auto" w:fill="FFFFFF"/>
            <w:vAlign w:val="bottom"/>
          </w:tcPr>
          <w:p w14:paraId="66B377D4" w14:textId="77777777" w:rsidR="00692849" w:rsidRPr="00F8491A" w:rsidRDefault="000C7562">
            <w:pPr>
              <w:widowControl w:val="0"/>
              <w:spacing w:line="276" w:lineRule="auto"/>
              <w:jc w:val="center"/>
              <w:rPr>
                <w:rFonts w:eastAsia="Times New Roman"/>
                <w:sz w:val="26"/>
                <w:szCs w:val="26"/>
              </w:rPr>
            </w:pPr>
            <w:r w:rsidRPr="00F8491A">
              <w:rPr>
                <w:rFonts w:eastAsia="Tahoma"/>
                <w:w w:val="80"/>
                <w:sz w:val="26"/>
                <w:szCs w:val="26"/>
              </w:rPr>
              <w:t>30</w:t>
            </w:r>
          </w:p>
        </w:tc>
        <w:tc>
          <w:tcPr>
            <w:tcW w:w="1421" w:type="dxa"/>
            <w:tcBorders>
              <w:top w:val="single" w:sz="4" w:space="0" w:color="auto"/>
              <w:left w:val="single" w:sz="4" w:space="0" w:color="auto"/>
            </w:tcBorders>
            <w:shd w:val="clear" w:color="auto" w:fill="FFFFFF"/>
            <w:vAlign w:val="bottom"/>
          </w:tcPr>
          <w:p w14:paraId="0E08FB20" w14:textId="77777777" w:rsidR="00692849" w:rsidRPr="00F8491A" w:rsidRDefault="000C7562">
            <w:pPr>
              <w:widowControl w:val="0"/>
              <w:spacing w:line="276" w:lineRule="auto"/>
              <w:jc w:val="center"/>
              <w:rPr>
                <w:rFonts w:eastAsia="Times New Roman"/>
                <w:sz w:val="26"/>
                <w:szCs w:val="26"/>
              </w:rPr>
            </w:pPr>
            <w:r w:rsidRPr="00F8491A">
              <w:rPr>
                <w:rFonts w:eastAsia="Tahoma"/>
                <w:w w:val="80"/>
                <w:sz w:val="26"/>
                <w:szCs w:val="26"/>
              </w:rPr>
              <w:t>10</w:t>
            </w:r>
          </w:p>
        </w:tc>
        <w:tc>
          <w:tcPr>
            <w:tcW w:w="1435" w:type="dxa"/>
            <w:tcBorders>
              <w:top w:val="single" w:sz="4" w:space="0" w:color="auto"/>
              <w:left w:val="single" w:sz="4" w:space="0" w:color="auto"/>
              <w:right w:val="single" w:sz="4" w:space="0" w:color="auto"/>
            </w:tcBorders>
            <w:shd w:val="clear" w:color="auto" w:fill="FFFFFF"/>
            <w:vAlign w:val="bottom"/>
          </w:tcPr>
          <w:p w14:paraId="0996BED0" w14:textId="77777777" w:rsidR="00692849" w:rsidRPr="00F8491A" w:rsidRDefault="000C7562">
            <w:pPr>
              <w:widowControl w:val="0"/>
              <w:spacing w:line="276" w:lineRule="auto"/>
              <w:jc w:val="center"/>
              <w:rPr>
                <w:rFonts w:eastAsia="Times New Roman"/>
                <w:sz w:val="26"/>
                <w:szCs w:val="26"/>
              </w:rPr>
            </w:pPr>
            <w:r w:rsidRPr="00F8491A">
              <w:rPr>
                <w:rFonts w:eastAsia="Tahoma"/>
                <w:w w:val="80"/>
                <w:sz w:val="26"/>
                <w:szCs w:val="26"/>
              </w:rPr>
              <w:t>97</w:t>
            </w:r>
          </w:p>
        </w:tc>
      </w:tr>
      <w:tr w:rsidR="00F8491A" w:rsidRPr="00F8491A" w14:paraId="6B948B3A" w14:textId="77777777">
        <w:trPr>
          <w:trHeight w:hRule="exact" w:val="403"/>
          <w:jc w:val="center"/>
        </w:trPr>
        <w:tc>
          <w:tcPr>
            <w:tcW w:w="1430" w:type="dxa"/>
            <w:tcBorders>
              <w:top w:val="single" w:sz="4" w:space="0" w:color="auto"/>
              <w:left w:val="single" w:sz="4" w:space="0" w:color="auto"/>
            </w:tcBorders>
            <w:shd w:val="clear" w:color="auto" w:fill="FFFFFF"/>
            <w:vAlign w:val="bottom"/>
          </w:tcPr>
          <w:p w14:paraId="1268AEE9" w14:textId="77777777" w:rsidR="00692849" w:rsidRPr="00F8491A" w:rsidRDefault="000C7562">
            <w:pPr>
              <w:widowControl w:val="0"/>
              <w:spacing w:line="276" w:lineRule="auto"/>
              <w:jc w:val="center"/>
              <w:rPr>
                <w:rFonts w:eastAsia="Times New Roman"/>
                <w:sz w:val="26"/>
                <w:szCs w:val="26"/>
              </w:rPr>
            </w:pPr>
            <w:r w:rsidRPr="00F8491A">
              <w:rPr>
                <w:rFonts w:eastAsia="Tahoma"/>
                <w:w w:val="80"/>
                <w:sz w:val="26"/>
                <w:szCs w:val="26"/>
              </w:rPr>
              <w:t>1</w:t>
            </w:r>
          </w:p>
        </w:tc>
        <w:tc>
          <w:tcPr>
            <w:tcW w:w="1411" w:type="dxa"/>
            <w:tcBorders>
              <w:top w:val="single" w:sz="4" w:space="0" w:color="auto"/>
              <w:left w:val="single" w:sz="4" w:space="0" w:color="auto"/>
            </w:tcBorders>
            <w:shd w:val="clear" w:color="auto" w:fill="FFFFFF"/>
            <w:vAlign w:val="bottom"/>
          </w:tcPr>
          <w:p w14:paraId="550ACF53" w14:textId="77777777" w:rsidR="00692849" w:rsidRPr="00F8491A" w:rsidRDefault="000C7562">
            <w:pPr>
              <w:widowControl w:val="0"/>
              <w:spacing w:line="276" w:lineRule="auto"/>
              <w:jc w:val="center"/>
              <w:rPr>
                <w:rFonts w:eastAsia="Times New Roman"/>
                <w:sz w:val="26"/>
                <w:szCs w:val="26"/>
              </w:rPr>
            </w:pPr>
            <w:r w:rsidRPr="00F8491A">
              <w:rPr>
                <w:rFonts w:eastAsia="Tahoma"/>
                <w:w w:val="80"/>
                <w:sz w:val="26"/>
                <w:szCs w:val="26"/>
              </w:rPr>
              <w:t>35</w:t>
            </w:r>
          </w:p>
        </w:tc>
        <w:tc>
          <w:tcPr>
            <w:tcW w:w="1421" w:type="dxa"/>
            <w:tcBorders>
              <w:top w:val="single" w:sz="4" w:space="0" w:color="auto"/>
              <w:left w:val="single" w:sz="4" w:space="0" w:color="auto"/>
            </w:tcBorders>
            <w:shd w:val="clear" w:color="auto" w:fill="FFFFFF"/>
            <w:vAlign w:val="bottom"/>
          </w:tcPr>
          <w:p w14:paraId="1AC08337" w14:textId="77777777" w:rsidR="00692849" w:rsidRPr="00F8491A" w:rsidRDefault="000C7562">
            <w:pPr>
              <w:widowControl w:val="0"/>
              <w:spacing w:line="276" w:lineRule="auto"/>
              <w:jc w:val="center"/>
              <w:rPr>
                <w:rFonts w:eastAsia="Times New Roman"/>
                <w:sz w:val="26"/>
                <w:szCs w:val="26"/>
              </w:rPr>
            </w:pPr>
            <w:r w:rsidRPr="00F8491A">
              <w:rPr>
                <w:rFonts w:eastAsia="Tahoma"/>
                <w:w w:val="80"/>
                <w:sz w:val="26"/>
                <w:szCs w:val="26"/>
              </w:rPr>
              <w:t>11</w:t>
            </w:r>
          </w:p>
        </w:tc>
        <w:tc>
          <w:tcPr>
            <w:tcW w:w="1435" w:type="dxa"/>
            <w:tcBorders>
              <w:top w:val="single" w:sz="4" w:space="0" w:color="auto"/>
              <w:left w:val="single" w:sz="4" w:space="0" w:color="auto"/>
              <w:right w:val="single" w:sz="4" w:space="0" w:color="auto"/>
            </w:tcBorders>
            <w:shd w:val="clear" w:color="auto" w:fill="FFFFFF"/>
            <w:vAlign w:val="bottom"/>
          </w:tcPr>
          <w:p w14:paraId="66768336" w14:textId="77777777" w:rsidR="00692849" w:rsidRPr="00F8491A" w:rsidRDefault="000C7562">
            <w:pPr>
              <w:widowControl w:val="0"/>
              <w:spacing w:line="276" w:lineRule="auto"/>
              <w:jc w:val="center"/>
              <w:rPr>
                <w:rFonts w:eastAsia="Times New Roman"/>
                <w:sz w:val="26"/>
                <w:szCs w:val="26"/>
              </w:rPr>
            </w:pPr>
            <w:r w:rsidRPr="00F8491A">
              <w:rPr>
                <w:rFonts w:eastAsia="Tahoma"/>
                <w:w w:val="80"/>
                <w:sz w:val="26"/>
                <w:szCs w:val="26"/>
              </w:rPr>
              <w:t>100</w:t>
            </w:r>
          </w:p>
        </w:tc>
      </w:tr>
      <w:tr w:rsidR="00F8491A" w:rsidRPr="00F8491A" w14:paraId="78B3F0CD" w14:textId="77777777">
        <w:trPr>
          <w:trHeight w:hRule="exact" w:val="403"/>
          <w:jc w:val="center"/>
        </w:trPr>
        <w:tc>
          <w:tcPr>
            <w:tcW w:w="1430" w:type="dxa"/>
            <w:tcBorders>
              <w:top w:val="single" w:sz="4" w:space="0" w:color="auto"/>
              <w:left w:val="single" w:sz="4" w:space="0" w:color="auto"/>
            </w:tcBorders>
            <w:shd w:val="clear" w:color="auto" w:fill="FFFFFF"/>
            <w:vAlign w:val="bottom"/>
          </w:tcPr>
          <w:p w14:paraId="3CAE1D64" w14:textId="77777777" w:rsidR="00692849" w:rsidRPr="00F8491A" w:rsidRDefault="000C7562">
            <w:pPr>
              <w:widowControl w:val="0"/>
              <w:spacing w:line="276" w:lineRule="auto"/>
              <w:jc w:val="center"/>
              <w:rPr>
                <w:rFonts w:eastAsia="Times New Roman"/>
                <w:sz w:val="26"/>
                <w:szCs w:val="26"/>
              </w:rPr>
            </w:pPr>
            <w:r w:rsidRPr="00F8491A">
              <w:rPr>
                <w:rFonts w:eastAsia="Tahoma"/>
                <w:w w:val="80"/>
                <w:sz w:val="26"/>
                <w:szCs w:val="26"/>
              </w:rPr>
              <w:lastRenderedPageBreak/>
              <w:t>2</w:t>
            </w:r>
          </w:p>
        </w:tc>
        <w:tc>
          <w:tcPr>
            <w:tcW w:w="1411" w:type="dxa"/>
            <w:tcBorders>
              <w:top w:val="single" w:sz="4" w:space="0" w:color="auto"/>
              <w:left w:val="single" w:sz="4" w:space="0" w:color="auto"/>
            </w:tcBorders>
            <w:shd w:val="clear" w:color="auto" w:fill="FFFFFF"/>
            <w:vAlign w:val="bottom"/>
          </w:tcPr>
          <w:p w14:paraId="7EAA5FC3" w14:textId="77777777" w:rsidR="00692849" w:rsidRPr="00F8491A" w:rsidRDefault="000C7562">
            <w:pPr>
              <w:widowControl w:val="0"/>
              <w:spacing w:line="276" w:lineRule="auto"/>
              <w:jc w:val="center"/>
              <w:rPr>
                <w:rFonts w:eastAsia="Times New Roman"/>
                <w:sz w:val="26"/>
                <w:szCs w:val="26"/>
              </w:rPr>
            </w:pPr>
            <w:r w:rsidRPr="00F8491A">
              <w:rPr>
                <w:rFonts w:eastAsia="Tahoma"/>
                <w:w w:val="80"/>
                <w:sz w:val="26"/>
                <w:szCs w:val="26"/>
              </w:rPr>
              <w:t>52</w:t>
            </w:r>
          </w:p>
        </w:tc>
        <w:tc>
          <w:tcPr>
            <w:tcW w:w="1421" w:type="dxa"/>
            <w:tcBorders>
              <w:top w:val="single" w:sz="4" w:space="0" w:color="auto"/>
              <w:left w:val="single" w:sz="4" w:space="0" w:color="auto"/>
            </w:tcBorders>
            <w:shd w:val="clear" w:color="auto" w:fill="FFFFFF"/>
            <w:vAlign w:val="bottom"/>
          </w:tcPr>
          <w:p w14:paraId="6928C542" w14:textId="77777777" w:rsidR="00692849" w:rsidRPr="00F8491A" w:rsidRDefault="000C7562">
            <w:pPr>
              <w:widowControl w:val="0"/>
              <w:spacing w:line="276" w:lineRule="auto"/>
              <w:jc w:val="center"/>
              <w:rPr>
                <w:rFonts w:eastAsia="Times New Roman"/>
                <w:sz w:val="26"/>
                <w:szCs w:val="26"/>
              </w:rPr>
            </w:pPr>
            <w:r w:rsidRPr="00F8491A">
              <w:rPr>
                <w:rFonts w:eastAsia="Tahoma"/>
                <w:w w:val="80"/>
                <w:sz w:val="26"/>
                <w:szCs w:val="26"/>
              </w:rPr>
              <w:t>12</w:t>
            </w:r>
          </w:p>
        </w:tc>
        <w:tc>
          <w:tcPr>
            <w:tcW w:w="1435" w:type="dxa"/>
            <w:tcBorders>
              <w:top w:val="single" w:sz="4" w:space="0" w:color="auto"/>
              <w:left w:val="single" w:sz="4" w:space="0" w:color="auto"/>
              <w:right w:val="single" w:sz="4" w:space="0" w:color="auto"/>
            </w:tcBorders>
            <w:shd w:val="clear" w:color="auto" w:fill="FFFFFF"/>
            <w:vAlign w:val="bottom"/>
          </w:tcPr>
          <w:p w14:paraId="5C2453E9" w14:textId="77777777" w:rsidR="00692849" w:rsidRPr="00F8491A" w:rsidRDefault="000C7562">
            <w:pPr>
              <w:widowControl w:val="0"/>
              <w:spacing w:line="276" w:lineRule="auto"/>
              <w:jc w:val="center"/>
              <w:rPr>
                <w:rFonts w:eastAsia="Times New Roman"/>
                <w:sz w:val="26"/>
                <w:szCs w:val="26"/>
              </w:rPr>
            </w:pPr>
            <w:r w:rsidRPr="00F8491A">
              <w:rPr>
                <w:rFonts w:eastAsia="Tahoma"/>
                <w:w w:val="80"/>
                <w:sz w:val="26"/>
                <w:szCs w:val="26"/>
              </w:rPr>
              <w:t>100</w:t>
            </w:r>
          </w:p>
        </w:tc>
      </w:tr>
      <w:tr w:rsidR="00F8491A" w:rsidRPr="00F8491A" w14:paraId="5ECCE55C" w14:textId="77777777">
        <w:trPr>
          <w:trHeight w:hRule="exact" w:val="413"/>
          <w:jc w:val="center"/>
        </w:trPr>
        <w:tc>
          <w:tcPr>
            <w:tcW w:w="1430" w:type="dxa"/>
            <w:tcBorders>
              <w:top w:val="single" w:sz="4" w:space="0" w:color="auto"/>
              <w:left w:val="single" w:sz="4" w:space="0" w:color="auto"/>
            </w:tcBorders>
            <w:shd w:val="clear" w:color="auto" w:fill="FFFFFF"/>
            <w:vAlign w:val="bottom"/>
          </w:tcPr>
          <w:p w14:paraId="2A29DC8A" w14:textId="77777777" w:rsidR="00692849" w:rsidRPr="00F8491A" w:rsidRDefault="000C7562">
            <w:pPr>
              <w:widowControl w:val="0"/>
              <w:spacing w:line="276" w:lineRule="auto"/>
              <w:jc w:val="center"/>
              <w:rPr>
                <w:rFonts w:eastAsia="Times New Roman"/>
                <w:sz w:val="26"/>
                <w:szCs w:val="26"/>
              </w:rPr>
            </w:pPr>
            <w:r w:rsidRPr="00F8491A">
              <w:rPr>
                <w:rFonts w:eastAsia="Arial"/>
                <w:b/>
                <w:bCs/>
                <w:w w:val="80"/>
                <w:sz w:val="26"/>
                <w:szCs w:val="26"/>
              </w:rPr>
              <w:t>4</w:t>
            </w:r>
          </w:p>
        </w:tc>
        <w:tc>
          <w:tcPr>
            <w:tcW w:w="1411" w:type="dxa"/>
            <w:tcBorders>
              <w:top w:val="single" w:sz="4" w:space="0" w:color="auto"/>
              <w:left w:val="single" w:sz="4" w:space="0" w:color="auto"/>
            </w:tcBorders>
            <w:shd w:val="clear" w:color="auto" w:fill="FFFFFF"/>
            <w:vAlign w:val="bottom"/>
          </w:tcPr>
          <w:p w14:paraId="22FE5B8C" w14:textId="77777777" w:rsidR="00692849" w:rsidRPr="00F8491A" w:rsidRDefault="000C7562">
            <w:pPr>
              <w:widowControl w:val="0"/>
              <w:spacing w:line="276" w:lineRule="auto"/>
              <w:jc w:val="center"/>
              <w:rPr>
                <w:rFonts w:eastAsia="Times New Roman"/>
                <w:sz w:val="26"/>
                <w:szCs w:val="26"/>
              </w:rPr>
            </w:pPr>
            <w:r w:rsidRPr="00F8491A">
              <w:rPr>
                <w:rFonts w:eastAsia="Tahoma"/>
                <w:w w:val="80"/>
                <w:sz w:val="26"/>
                <w:szCs w:val="26"/>
              </w:rPr>
              <w:t>68</w:t>
            </w:r>
          </w:p>
        </w:tc>
        <w:tc>
          <w:tcPr>
            <w:tcW w:w="1421" w:type="dxa"/>
            <w:tcBorders>
              <w:top w:val="single" w:sz="4" w:space="0" w:color="auto"/>
              <w:left w:val="single" w:sz="4" w:space="0" w:color="auto"/>
            </w:tcBorders>
            <w:shd w:val="clear" w:color="auto" w:fill="FFFFFF"/>
            <w:vAlign w:val="bottom"/>
          </w:tcPr>
          <w:p w14:paraId="130AD34B" w14:textId="77777777" w:rsidR="00692849" w:rsidRPr="00F8491A" w:rsidRDefault="000C7562">
            <w:pPr>
              <w:widowControl w:val="0"/>
              <w:spacing w:line="276" w:lineRule="auto"/>
              <w:jc w:val="center"/>
              <w:rPr>
                <w:rFonts w:eastAsia="Times New Roman"/>
                <w:sz w:val="26"/>
                <w:szCs w:val="26"/>
              </w:rPr>
            </w:pPr>
            <w:r w:rsidRPr="00F8491A">
              <w:rPr>
                <w:rFonts w:eastAsia="Tahoma"/>
                <w:w w:val="80"/>
                <w:sz w:val="26"/>
                <w:szCs w:val="26"/>
              </w:rPr>
              <w:t>13</w:t>
            </w:r>
          </w:p>
        </w:tc>
        <w:tc>
          <w:tcPr>
            <w:tcW w:w="1435" w:type="dxa"/>
            <w:tcBorders>
              <w:top w:val="single" w:sz="4" w:space="0" w:color="auto"/>
              <w:left w:val="single" w:sz="4" w:space="0" w:color="auto"/>
              <w:right w:val="single" w:sz="4" w:space="0" w:color="auto"/>
            </w:tcBorders>
            <w:shd w:val="clear" w:color="auto" w:fill="FFFFFF"/>
            <w:vAlign w:val="bottom"/>
          </w:tcPr>
          <w:p w14:paraId="21589806" w14:textId="77777777" w:rsidR="00692849" w:rsidRPr="00F8491A" w:rsidRDefault="000C7562">
            <w:pPr>
              <w:widowControl w:val="0"/>
              <w:spacing w:line="276" w:lineRule="auto"/>
              <w:jc w:val="center"/>
              <w:rPr>
                <w:rFonts w:eastAsia="Times New Roman"/>
                <w:sz w:val="26"/>
                <w:szCs w:val="26"/>
              </w:rPr>
            </w:pPr>
            <w:r w:rsidRPr="00F8491A">
              <w:rPr>
                <w:rFonts w:eastAsia="Tahoma"/>
                <w:w w:val="80"/>
                <w:sz w:val="26"/>
                <w:szCs w:val="26"/>
              </w:rPr>
              <w:t>98</w:t>
            </w:r>
          </w:p>
        </w:tc>
      </w:tr>
      <w:tr w:rsidR="00F8491A" w:rsidRPr="00F8491A" w14:paraId="143309CE" w14:textId="77777777">
        <w:trPr>
          <w:trHeight w:hRule="exact" w:val="403"/>
          <w:jc w:val="center"/>
        </w:trPr>
        <w:tc>
          <w:tcPr>
            <w:tcW w:w="1430" w:type="dxa"/>
            <w:tcBorders>
              <w:top w:val="single" w:sz="4" w:space="0" w:color="auto"/>
              <w:left w:val="single" w:sz="4" w:space="0" w:color="auto"/>
            </w:tcBorders>
            <w:shd w:val="clear" w:color="auto" w:fill="FFFFFF"/>
            <w:vAlign w:val="bottom"/>
          </w:tcPr>
          <w:p w14:paraId="7587E9B0" w14:textId="77777777" w:rsidR="00692849" w:rsidRPr="00F8491A" w:rsidRDefault="000C7562">
            <w:pPr>
              <w:widowControl w:val="0"/>
              <w:spacing w:line="276" w:lineRule="auto"/>
              <w:jc w:val="center"/>
              <w:rPr>
                <w:rFonts w:eastAsia="Times New Roman"/>
                <w:sz w:val="26"/>
                <w:szCs w:val="26"/>
              </w:rPr>
            </w:pPr>
            <w:r w:rsidRPr="00F8491A">
              <w:rPr>
                <w:rFonts w:eastAsia="Tahoma"/>
                <w:w w:val="80"/>
                <w:sz w:val="26"/>
                <w:szCs w:val="26"/>
              </w:rPr>
              <w:t>6</w:t>
            </w:r>
          </w:p>
        </w:tc>
        <w:tc>
          <w:tcPr>
            <w:tcW w:w="1411" w:type="dxa"/>
            <w:tcBorders>
              <w:top w:val="single" w:sz="4" w:space="0" w:color="auto"/>
              <w:left w:val="single" w:sz="4" w:space="0" w:color="auto"/>
            </w:tcBorders>
            <w:shd w:val="clear" w:color="auto" w:fill="FFFFFF"/>
            <w:vAlign w:val="bottom"/>
          </w:tcPr>
          <w:p w14:paraId="7A1CFB05" w14:textId="77777777" w:rsidR="00692849" w:rsidRPr="00F8491A" w:rsidRDefault="000C7562">
            <w:pPr>
              <w:widowControl w:val="0"/>
              <w:spacing w:line="276" w:lineRule="auto"/>
              <w:jc w:val="center"/>
              <w:rPr>
                <w:rFonts w:eastAsia="Times New Roman"/>
                <w:sz w:val="26"/>
                <w:szCs w:val="26"/>
              </w:rPr>
            </w:pPr>
            <w:r w:rsidRPr="00F8491A">
              <w:rPr>
                <w:rFonts w:eastAsia="Tahoma"/>
                <w:w w:val="80"/>
                <w:sz w:val="26"/>
                <w:szCs w:val="26"/>
              </w:rPr>
              <w:t>68</w:t>
            </w:r>
          </w:p>
        </w:tc>
        <w:tc>
          <w:tcPr>
            <w:tcW w:w="1421" w:type="dxa"/>
            <w:tcBorders>
              <w:top w:val="single" w:sz="4" w:space="0" w:color="auto"/>
              <w:left w:val="single" w:sz="4" w:space="0" w:color="auto"/>
            </w:tcBorders>
            <w:shd w:val="clear" w:color="auto" w:fill="FFFFFF"/>
            <w:vAlign w:val="bottom"/>
          </w:tcPr>
          <w:p w14:paraId="44D6F936" w14:textId="77777777" w:rsidR="00692849" w:rsidRPr="00F8491A" w:rsidRDefault="000C7562">
            <w:pPr>
              <w:widowControl w:val="0"/>
              <w:spacing w:line="276" w:lineRule="auto"/>
              <w:jc w:val="center"/>
              <w:rPr>
                <w:rFonts w:eastAsia="Times New Roman"/>
                <w:sz w:val="26"/>
                <w:szCs w:val="26"/>
              </w:rPr>
            </w:pPr>
            <w:r w:rsidRPr="00F8491A">
              <w:rPr>
                <w:rFonts w:eastAsia="Tahoma"/>
                <w:w w:val="80"/>
                <w:sz w:val="26"/>
                <w:szCs w:val="26"/>
              </w:rPr>
              <w:t>14</w:t>
            </w:r>
          </w:p>
        </w:tc>
        <w:tc>
          <w:tcPr>
            <w:tcW w:w="1435" w:type="dxa"/>
            <w:tcBorders>
              <w:top w:val="single" w:sz="4" w:space="0" w:color="auto"/>
              <w:left w:val="single" w:sz="4" w:space="0" w:color="auto"/>
              <w:right w:val="single" w:sz="4" w:space="0" w:color="auto"/>
            </w:tcBorders>
            <w:shd w:val="clear" w:color="auto" w:fill="FFFFFF"/>
            <w:vAlign w:val="bottom"/>
          </w:tcPr>
          <w:p w14:paraId="062352FB" w14:textId="77777777" w:rsidR="00692849" w:rsidRPr="00F8491A" w:rsidRDefault="000C7562">
            <w:pPr>
              <w:widowControl w:val="0"/>
              <w:spacing w:line="276" w:lineRule="auto"/>
              <w:jc w:val="center"/>
              <w:rPr>
                <w:rFonts w:eastAsia="Times New Roman"/>
                <w:sz w:val="26"/>
                <w:szCs w:val="26"/>
              </w:rPr>
            </w:pPr>
            <w:r w:rsidRPr="00F8491A">
              <w:rPr>
                <w:rFonts w:eastAsia="Tahoma"/>
                <w:w w:val="80"/>
                <w:sz w:val="26"/>
                <w:szCs w:val="26"/>
              </w:rPr>
              <w:t>100</w:t>
            </w:r>
          </w:p>
        </w:tc>
      </w:tr>
      <w:tr w:rsidR="00F8491A" w:rsidRPr="00F8491A" w14:paraId="7E3CF182" w14:textId="77777777">
        <w:trPr>
          <w:trHeight w:hRule="exact" w:val="427"/>
          <w:jc w:val="center"/>
        </w:trPr>
        <w:tc>
          <w:tcPr>
            <w:tcW w:w="1430" w:type="dxa"/>
            <w:tcBorders>
              <w:top w:val="single" w:sz="4" w:space="0" w:color="auto"/>
              <w:left w:val="single" w:sz="4" w:space="0" w:color="auto"/>
              <w:bottom w:val="single" w:sz="4" w:space="0" w:color="auto"/>
            </w:tcBorders>
            <w:shd w:val="clear" w:color="auto" w:fill="FFFFFF"/>
            <w:vAlign w:val="center"/>
          </w:tcPr>
          <w:p w14:paraId="050BD42B" w14:textId="77777777" w:rsidR="00692849" w:rsidRPr="00F8491A" w:rsidRDefault="000C7562">
            <w:pPr>
              <w:widowControl w:val="0"/>
              <w:spacing w:line="276" w:lineRule="auto"/>
              <w:jc w:val="both"/>
              <w:rPr>
                <w:rFonts w:eastAsia="Times New Roman"/>
                <w:sz w:val="26"/>
                <w:szCs w:val="26"/>
              </w:rPr>
            </w:pPr>
            <w:r w:rsidRPr="00F8491A">
              <w:rPr>
                <w:rFonts w:eastAsia="Tahoma"/>
                <w:w w:val="80"/>
                <w:sz w:val="26"/>
                <w:szCs w:val="26"/>
              </w:rPr>
              <w:t>8</w:t>
            </w:r>
          </w:p>
        </w:tc>
        <w:tc>
          <w:tcPr>
            <w:tcW w:w="1411" w:type="dxa"/>
            <w:tcBorders>
              <w:top w:val="single" w:sz="4" w:space="0" w:color="auto"/>
              <w:left w:val="single" w:sz="4" w:space="0" w:color="auto"/>
              <w:bottom w:val="single" w:sz="4" w:space="0" w:color="auto"/>
            </w:tcBorders>
            <w:shd w:val="clear" w:color="auto" w:fill="FFFFFF"/>
            <w:vAlign w:val="center"/>
          </w:tcPr>
          <w:p w14:paraId="31D72F2B" w14:textId="77777777" w:rsidR="00692849" w:rsidRPr="00F8491A" w:rsidRDefault="000C7562">
            <w:pPr>
              <w:widowControl w:val="0"/>
              <w:spacing w:line="276" w:lineRule="auto"/>
              <w:jc w:val="both"/>
              <w:rPr>
                <w:rFonts w:eastAsia="Times New Roman"/>
                <w:sz w:val="26"/>
                <w:szCs w:val="26"/>
              </w:rPr>
            </w:pPr>
            <w:r w:rsidRPr="00F8491A">
              <w:rPr>
                <w:rFonts w:eastAsia="Tahoma"/>
                <w:w w:val="80"/>
                <w:sz w:val="26"/>
                <w:szCs w:val="26"/>
              </w:rPr>
              <w:t>89</w:t>
            </w:r>
          </w:p>
        </w:tc>
        <w:tc>
          <w:tcPr>
            <w:tcW w:w="1421" w:type="dxa"/>
            <w:tcBorders>
              <w:top w:val="single" w:sz="4" w:space="0" w:color="auto"/>
              <w:left w:val="single" w:sz="4" w:space="0" w:color="auto"/>
              <w:bottom w:val="single" w:sz="4" w:space="0" w:color="auto"/>
            </w:tcBorders>
            <w:shd w:val="clear" w:color="auto" w:fill="FFFFFF"/>
            <w:vAlign w:val="center"/>
          </w:tcPr>
          <w:p w14:paraId="27394B48" w14:textId="77777777" w:rsidR="00692849" w:rsidRPr="00F8491A" w:rsidRDefault="000C7562">
            <w:pPr>
              <w:widowControl w:val="0"/>
              <w:spacing w:line="276" w:lineRule="auto"/>
              <w:jc w:val="both"/>
              <w:rPr>
                <w:rFonts w:eastAsia="Times New Roman"/>
                <w:sz w:val="26"/>
                <w:szCs w:val="26"/>
              </w:rPr>
            </w:pPr>
            <w:r w:rsidRPr="00F8491A">
              <w:rPr>
                <w:rFonts w:eastAsia="Tahoma"/>
                <w:w w:val="80"/>
                <w:sz w:val="26"/>
                <w:szCs w:val="26"/>
              </w:rPr>
              <w:t>15</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14:paraId="5C09C7A5" w14:textId="77777777" w:rsidR="00692849" w:rsidRPr="00F8491A" w:rsidRDefault="000C7562">
            <w:pPr>
              <w:widowControl w:val="0"/>
              <w:spacing w:line="276" w:lineRule="auto"/>
              <w:jc w:val="both"/>
              <w:rPr>
                <w:rFonts w:eastAsia="Times New Roman"/>
                <w:sz w:val="26"/>
                <w:szCs w:val="26"/>
              </w:rPr>
            </w:pPr>
            <w:r w:rsidRPr="00F8491A">
              <w:rPr>
                <w:rFonts w:eastAsia="Tahoma"/>
                <w:w w:val="80"/>
                <w:sz w:val="26"/>
                <w:szCs w:val="26"/>
              </w:rPr>
              <w:t>100</w:t>
            </w:r>
          </w:p>
        </w:tc>
      </w:tr>
    </w:tbl>
    <w:p w14:paraId="030A1000" w14:textId="77777777" w:rsidR="00692849" w:rsidRPr="00F8491A" w:rsidRDefault="00692849">
      <w:pPr>
        <w:widowControl w:val="0"/>
        <w:tabs>
          <w:tab w:val="left" w:pos="894"/>
        </w:tabs>
        <w:spacing w:line="276" w:lineRule="auto"/>
        <w:jc w:val="both"/>
        <w:rPr>
          <w:rFonts w:eastAsia="Segoe UI"/>
          <w:sz w:val="26"/>
          <w:szCs w:val="26"/>
          <w:lang w:eastAsia="vi-VN" w:bidi="vi-VN"/>
        </w:rPr>
      </w:pPr>
    </w:p>
    <w:p w14:paraId="34148892" w14:textId="77777777" w:rsidR="00692849" w:rsidRPr="00F8491A" w:rsidRDefault="000C7562">
      <w:pPr>
        <w:widowControl w:val="0"/>
        <w:tabs>
          <w:tab w:val="left" w:pos="894"/>
        </w:tabs>
        <w:spacing w:line="276" w:lineRule="auto"/>
        <w:jc w:val="both"/>
        <w:rPr>
          <w:rFonts w:eastAsia="Segoe UI"/>
          <w:sz w:val="26"/>
          <w:szCs w:val="26"/>
          <w:lang w:val="vi-VN" w:eastAsia="vi-VN" w:bidi="vi-VN"/>
        </w:rPr>
      </w:pPr>
      <w:r w:rsidRPr="00F8491A">
        <w:rPr>
          <w:rFonts w:eastAsia="Segoe UI"/>
          <w:sz w:val="26"/>
          <w:szCs w:val="26"/>
          <w:lang w:eastAsia="vi-VN" w:bidi="vi-VN"/>
        </w:rPr>
        <w:t xml:space="preserve">a) </w:t>
      </w:r>
      <w:r w:rsidRPr="00F8491A">
        <w:rPr>
          <w:rFonts w:eastAsia="Segoe UI"/>
          <w:sz w:val="26"/>
          <w:szCs w:val="26"/>
          <w:lang w:val="vi-VN" w:eastAsia="vi-VN" w:bidi="vi-VN"/>
        </w:rPr>
        <w:t>Vẽ đổ thị biễu diễn nhiệt độ của nước theo thời gian đun từ bảng số liệu trên.</w:t>
      </w:r>
    </w:p>
    <w:p w14:paraId="12C82834" w14:textId="77777777" w:rsidR="00692849" w:rsidRPr="00F8491A" w:rsidRDefault="000C7562">
      <w:pPr>
        <w:widowControl w:val="0"/>
        <w:tabs>
          <w:tab w:val="left" w:pos="908"/>
        </w:tabs>
        <w:spacing w:line="276" w:lineRule="auto"/>
        <w:jc w:val="both"/>
        <w:rPr>
          <w:rFonts w:eastAsia="Segoe UI"/>
          <w:sz w:val="26"/>
          <w:szCs w:val="26"/>
          <w:lang w:val="vi-VN" w:eastAsia="vi-VN" w:bidi="vi-VN"/>
        </w:rPr>
      </w:pPr>
      <w:bookmarkStart w:id="16" w:name="bookmark1166"/>
      <w:bookmarkEnd w:id="16"/>
      <w:r w:rsidRPr="00F8491A">
        <w:rPr>
          <w:rFonts w:eastAsia="Segoe UI"/>
          <w:sz w:val="26"/>
          <w:szCs w:val="26"/>
          <w:lang w:eastAsia="vi-VN" w:bidi="vi-VN"/>
        </w:rPr>
        <w:t xml:space="preserve">b) </w:t>
      </w:r>
      <w:r w:rsidRPr="00F8491A">
        <w:rPr>
          <w:rFonts w:eastAsia="Segoe UI"/>
          <w:sz w:val="26"/>
          <w:szCs w:val="26"/>
          <w:lang w:val="vi-VN" w:eastAsia="vi-VN" w:bidi="vi-VN"/>
        </w:rPr>
        <w:t>Em có nhận xét gì về bảng số liệu bạn Vinh ghi nhận được. Số liệu nào bị lỗi?</w:t>
      </w:r>
    </w:p>
    <w:p w14:paraId="23BB113C" w14:textId="77777777" w:rsidR="00692849" w:rsidRPr="00F8491A" w:rsidRDefault="000C7562">
      <w:pPr>
        <w:widowControl w:val="0"/>
        <w:spacing w:line="360" w:lineRule="auto"/>
        <w:jc w:val="both"/>
        <w:rPr>
          <w:rFonts w:eastAsia="Courier New"/>
          <w:sz w:val="26"/>
          <w:szCs w:val="26"/>
          <w:lang w:eastAsia="vi-VN" w:bidi="vi-VN"/>
        </w:rPr>
      </w:pPr>
      <w:bookmarkStart w:id="17" w:name="bookmark1167"/>
      <w:bookmarkEnd w:id="17"/>
      <w:r w:rsidRPr="00F8491A">
        <w:rPr>
          <w:rFonts w:eastAsia="Courier New"/>
          <w:sz w:val="26"/>
          <w:szCs w:val="26"/>
          <w:lang w:eastAsia="vi-VN" w:bidi="vi-VN"/>
        </w:rPr>
        <w:t xml:space="preserve">c) </w:t>
      </w:r>
      <w:r w:rsidRPr="00F8491A">
        <w:rPr>
          <w:rFonts w:eastAsia="Courier New"/>
          <w:sz w:val="26"/>
          <w:szCs w:val="26"/>
          <w:lang w:val="vi-VN" w:eastAsia="vi-VN" w:bidi="vi-VN"/>
        </w:rPr>
        <w:t>Có thể xác định nhiệt độ nước tại thời điểm bạn Vinh ghi số liệu</w:t>
      </w:r>
      <w:r w:rsidRPr="00F8491A">
        <w:rPr>
          <w:rFonts w:eastAsia="Courier New"/>
          <w:sz w:val="26"/>
          <w:szCs w:val="26"/>
          <w:lang w:eastAsia="vi-VN" w:bidi="vi-VN"/>
        </w:rPr>
        <w:t xml:space="preserve"> có bị lỗi không?</w:t>
      </w:r>
    </w:p>
    <w:p w14:paraId="5A90E311" w14:textId="77777777" w:rsidR="00692849" w:rsidRPr="00F8491A" w:rsidRDefault="000C7562">
      <w:pPr>
        <w:widowControl w:val="0"/>
        <w:spacing w:line="360" w:lineRule="auto"/>
        <w:jc w:val="both"/>
        <w:rPr>
          <w:rFonts w:eastAsia="Courier New"/>
          <w:sz w:val="26"/>
          <w:szCs w:val="26"/>
          <w:lang w:eastAsia="vi-VN" w:bidi="vi-VN"/>
        </w:rPr>
      </w:pPr>
      <w:r w:rsidRPr="00F8491A">
        <w:rPr>
          <w:rFonts w:eastAsia="Courier New"/>
          <w:sz w:val="26"/>
          <w:szCs w:val="26"/>
          <w:lang w:eastAsia="vi-VN" w:bidi="vi-VN"/>
        </w:rPr>
        <w:t xml:space="preserve">7. </w:t>
      </w:r>
      <w:r w:rsidRPr="00F8491A">
        <w:rPr>
          <w:rFonts w:eastAsia="Courier New"/>
          <w:sz w:val="26"/>
          <w:szCs w:val="26"/>
          <w:lang w:val="vi-VN" w:eastAsia="vi-VN" w:bidi="vi-VN"/>
        </w:rPr>
        <w:t>Hiện tượng mặt kính trong ô tô bị mờ khi đi trời mưa là hiện tượng phổ biến, nhất là với một nước có khí hậu nhiệt đới như Việt Nam. Khi đó, tầm quan sát của người lái sẽ bị giảm đi đáng kể dẫn đến nguy cơ mất an toàn khi lái xe</w:t>
      </w:r>
      <w:r w:rsidRPr="00F8491A">
        <w:rPr>
          <w:rFonts w:eastAsia="Courier New"/>
          <w:sz w:val="26"/>
          <w:szCs w:val="26"/>
          <w:lang w:eastAsia="vi-VN" w:bidi="vi-VN"/>
        </w:rPr>
        <w:t>.</w:t>
      </w:r>
    </w:p>
    <w:p w14:paraId="0363ECD4" w14:textId="77777777" w:rsidR="00692849" w:rsidRPr="00F8491A" w:rsidRDefault="000C7562">
      <w:pPr>
        <w:widowControl w:val="0"/>
        <w:spacing w:line="360" w:lineRule="auto"/>
        <w:jc w:val="both"/>
        <w:rPr>
          <w:rFonts w:eastAsia="Courier New"/>
          <w:sz w:val="26"/>
          <w:szCs w:val="26"/>
          <w:lang w:eastAsia="vi-VN" w:bidi="vi-VN"/>
        </w:rPr>
      </w:pPr>
      <w:r w:rsidRPr="00F8491A">
        <w:rPr>
          <w:rFonts w:eastAsia="Courier New"/>
          <w:sz w:val="26"/>
          <w:szCs w:val="26"/>
          <w:lang w:eastAsia="vi-VN" w:bidi="vi-VN"/>
        </w:rPr>
        <w:t>a) Theo em chất gì đã bám lên kính ô tô bị mờ?</w:t>
      </w:r>
    </w:p>
    <w:p w14:paraId="2B8138D7" w14:textId="77777777" w:rsidR="00692849" w:rsidRPr="00F8491A" w:rsidRDefault="000C7562">
      <w:pPr>
        <w:widowControl w:val="0"/>
        <w:spacing w:line="360" w:lineRule="auto"/>
        <w:jc w:val="both"/>
        <w:rPr>
          <w:rFonts w:eastAsia="Times New Roman"/>
          <w:sz w:val="26"/>
          <w:szCs w:val="26"/>
        </w:rPr>
      </w:pPr>
      <w:r w:rsidRPr="00F8491A">
        <w:rPr>
          <w:rFonts w:eastAsia="Courier New"/>
          <w:sz w:val="26"/>
          <w:szCs w:val="26"/>
          <w:lang w:eastAsia="vi-VN" w:bidi="vi-VN"/>
        </w:rPr>
        <w:t xml:space="preserve">A. </w:t>
      </w:r>
      <w:r w:rsidRPr="00F8491A">
        <w:rPr>
          <w:rFonts w:eastAsia="Times New Roman"/>
          <w:sz w:val="26"/>
          <w:szCs w:val="26"/>
        </w:rPr>
        <w:t>Carbon dioxide.</w:t>
      </w:r>
      <w:r w:rsidRPr="00F8491A">
        <w:rPr>
          <w:rFonts w:eastAsia="Times New Roman"/>
          <w:sz w:val="26"/>
          <w:szCs w:val="26"/>
        </w:rPr>
        <w:tab/>
      </w:r>
      <w:r w:rsidRPr="00F8491A">
        <w:rPr>
          <w:rFonts w:eastAsia="Times New Roman"/>
          <w:sz w:val="26"/>
          <w:szCs w:val="26"/>
        </w:rPr>
        <w:tab/>
      </w:r>
      <w:r w:rsidRPr="00F8491A">
        <w:rPr>
          <w:rFonts w:eastAsia="Times New Roman"/>
          <w:sz w:val="26"/>
          <w:szCs w:val="26"/>
        </w:rPr>
        <w:tab/>
        <w:t xml:space="preserve"> B. Hơi nước.</w:t>
      </w:r>
    </w:p>
    <w:p w14:paraId="176E4FF2" w14:textId="77777777" w:rsidR="00692849" w:rsidRPr="00F8491A" w:rsidRDefault="000C7562">
      <w:pPr>
        <w:widowControl w:val="0"/>
        <w:spacing w:line="360" w:lineRule="auto"/>
        <w:jc w:val="both"/>
        <w:rPr>
          <w:rFonts w:eastAsia="Times New Roman"/>
          <w:sz w:val="26"/>
          <w:szCs w:val="26"/>
        </w:rPr>
      </w:pPr>
      <w:r w:rsidRPr="00F8491A">
        <w:rPr>
          <w:rFonts w:eastAsia="Courier New"/>
          <w:sz w:val="26"/>
          <w:szCs w:val="26"/>
          <w:lang w:eastAsia="vi-VN" w:bidi="vi-VN"/>
        </w:rPr>
        <w:t>b) Làm thế nào để khắc phục hiện tượng kính ô tô bị mờ?</w:t>
      </w:r>
    </w:p>
    <w:p w14:paraId="7DFDC775" w14:textId="77777777" w:rsidR="00692849" w:rsidRPr="00F8491A" w:rsidRDefault="000C7562">
      <w:pPr>
        <w:widowControl w:val="0"/>
        <w:spacing w:line="360" w:lineRule="auto"/>
        <w:jc w:val="both"/>
        <w:rPr>
          <w:rFonts w:eastAsia="Courier New"/>
          <w:sz w:val="26"/>
          <w:szCs w:val="26"/>
          <w:lang w:eastAsia="vi-VN" w:bidi="vi-VN"/>
        </w:rPr>
      </w:pPr>
      <w:r w:rsidRPr="00F8491A">
        <w:rPr>
          <w:rFonts w:eastAsia="Courier New"/>
          <w:sz w:val="26"/>
          <w:szCs w:val="26"/>
          <w:lang w:eastAsia="vi-VN" w:bidi="vi-VN"/>
        </w:rPr>
        <w:t>A. Lau kính thường xuyên.</w:t>
      </w:r>
    </w:p>
    <w:p w14:paraId="0BD9DDD3" w14:textId="77777777" w:rsidR="00692849" w:rsidRPr="00F8491A" w:rsidRDefault="000C7562">
      <w:pPr>
        <w:widowControl w:val="0"/>
        <w:spacing w:line="360" w:lineRule="auto"/>
        <w:jc w:val="both"/>
        <w:rPr>
          <w:rFonts w:eastAsia="Courier New"/>
          <w:sz w:val="26"/>
          <w:szCs w:val="26"/>
          <w:lang w:eastAsia="vi-VN" w:bidi="vi-VN"/>
        </w:rPr>
      </w:pPr>
      <w:r w:rsidRPr="00F8491A">
        <w:rPr>
          <w:rFonts w:eastAsia="Courier New"/>
          <w:sz w:val="26"/>
          <w:szCs w:val="26"/>
          <w:lang w:eastAsia="vi-VN" w:bidi="vi-VN"/>
        </w:rPr>
        <w:t>B. Đóng kín cửa xe.</w:t>
      </w:r>
    </w:p>
    <w:p w14:paraId="401FA71E" w14:textId="77777777" w:rsidR="00692849" w:rsidRPr="00F8491A" w:rsidRDefault="000C7562">
      <w:pPr>
        <w:widowControl w:val="0"/>
        <w:spacing w:line="360" w:lineRule="auto"/>
        <w:jc w:val="both"/>
        <w:rPr>
          <w:rFonts w:eastAsia="Courier New"/>
          <w:sz w:val="26"/>
          <w:szCs w:val="26"/>
          <w:lang w:eastAsia="vi-VN" w:bidi="vi-VN"/>
        </w:rPr>
      </w:pPr>
      <w:r w:rsidRPr="00F8491A">
        <w:rPr>
          <w:rFonts w:eastAsia="Courier New"/>
          <w:sz w:val="26"/>
          <w:szCs w:val="26"/>
          <w:lang w:eastAsia="vi-VN" w:bidi="vi-VN"/>
        </w:rPr>
        <w:t>C. Cân bằng nhiệt độ trong và ngoài xe</w:t>
      </w:r>
    </w:p>
    <w:p w14:paraId="195AFDF8" w14:textId="77777777" w:rsidR="00692849" w:rsidRPr="00F8491A" w:rsidRDefault="000C7562">
      <w:pPr>
        <w:widowControl w:val="0"/>
        <w:spacing w:line="360" w:lineRule="auto"/>
        <w:jc w:val="both"/>
        <w:rPr>
          <w:rFonts w:eastAsia="Courier New"/>
          <w:sz w:val="26"/>
          <w:szCs w:val="26"/>
          <w:lang w:eastAsia="vi-VN" w:bidi="vi-VN"/>
        </w:rPr>
      </w:pPr>
      <w:r w:rsidRPr="00F8491A">
        <w:rPr>
          <w:rFonts w:eastAsia="Courier New"/>
          <w:sz w:val="26"/>
          <w:szCs w:val="26"/>
          <w:lang w:eastAsia="vi-VN" w:bidi="vi-VN"/>
        </w:rPr>
        <w:t>D. Tăng nhiệt độ trong xe.</w:t>
      </w:r>
    </w:p>
    <w:p w14:paraId="52CDE54A" w14:textId="77777777" w:rsidR="00692849" w:rsidRPr="00F8491A" w:rsidRDefault="000C7562">
      <w:pPr>
        <w:widowControl w:val="0"/>
        <w:spacing w:line="360" w:lineRule="auto"/>
        <w:jc w:val="both"/>
        <w:rPr>
          <w:rFonts w:eastAsia="Times New Roman"/>
          <w:sz w:val="26"/>
          <w:szCs w:val="26"/>
        </w:rPr>
      </w:pPr>
      <w:r w:rsidRPr="00F8491A">
        <w:rPr>
          <w:rFonts w:eastAsia="Times New Roman"/>
          <w:sz w:val="26"/>
          <w:szCs w:val="26"/>
        </w:rPr>
        <w:t>8. Bạn Minh nghiên cứu sự thaỵ đổi thể của nước theo nhiệt độ và bạn đã ghi lại số liệu bằng đồ thị dưới đây, dựa vào đồ thị em hãy trả lời các câu hỏi sau:</w:t>
      </w:r>
    </w:p>
    <w:p w14:paraId="3FE22BB0" w14:textId="77777777" w:rsidR="00692849" w:rsidRPr="00F8491A" w:rsidRDefault="000C7562">
      <w:pPr>
        <w:widowControl w:val="0"/>
        <w:spacing w:line="360" w:lineRule="auto"/>
        <w:rPr>
          <w:rFonts w:eastAsia="Courier New"/>
          <w:sz w:val="26"/>
          <w:szCs w:val="26"/>
          <w:lang w:eastAsia="vi-VN" w:bidi="vi-VN"/>
        </w:rPr>
      </w:pPr>
      <w:r w:rsidRPr="00F8491A">
        <w:rPr>
          <w:b/>
          <w:bCs/>
          <w:noProof/>
          <w:sz w:val="26"/>
          <w:szCs w:val="26"/>
        </w:rPr>
        <w:drawing>
          <wp:anchor distT="0" distB="0" distL="114300" distR="114300" simplePos="0" relativeHeight="251668480" behindDoc="1" locked="0" layoutInCell="1" allowOverlap="1" wp14:anchorId="29E3A564" wp14:editId="1D4CC5D2">
            <wp:simplePos x="0" y="0"/>
            <wp:positionH relativeFrom="column">
              <wp:posOffset>610235</wp:posOffset>
            </wp:positionH>
            <wp:positionV relativeFrom="paragraph">
              <wp:posOffset>3175</wp:posOffset>
            </wp:positionV>
            <wp:extent cx="3966845" cy="1988185"/>
            <wp:effectExtent l="0" t="0" r="10795" b="8255"/>
            <wp:wrapTight wrapText="bothSides">
              <wp:wrapPolygon edited="0">
                <wp:start x="0" y="0"/>
                <wp:lineTo x="0" y="21359"/>
                <wp:lineTo x="21493" y="21359"/>
                <wp:lineTo x="21493" y="0"/>
                <wp:lineTo x="0" y="0"/>
              </wp:wrapPolygon>
            </wp:wrapTight>
            <wp:docPr id="62" name="Picture 6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10;&#10;Description automatically generated"/>
                    <pic:cNvPicPr>
                      <a:picLocks noChangeAspect="1"/>
                    </pic:cNvPicPr>
                  </pic:nvPicPr>
                  <pic:blipFill>
                    <a:blip r:embed="rId25">
                      <a:extLst>
                        <a:ext uri="{28A0092B-C50C-407E-A947-70E740481C1C}">
                          <a14:useLocalDpi xmlns:a14="http://schemas.microsoft.com/office/drawing/2010/main" val="0"/>
                        </a:ext>
                      </a:extLst>
                    </a:blip>
                    <a:srcRect l="31303" t="36195" r="33180" b="31688"/>
                    <a:stretch>
                      <a:fillRect/>
                    </a:stretch>
                  </pic:blipFill>
                  <pic:spPr>
                    <a:xfrm>
                      <a:off x="0" y="0"/>
                      <a:ext cx="3966845" cy="1988185"/>
                    </a:xfrm>
                    <a:prstGeom prst="rect">
                      <a:avLst/>
                    </a:prstGeom>
                    <a:ln>
                      <a:noFill/>
                    </a:ln>
                  </pic:spPr>
                </pic:pic>
              </a:graphicData>
            </a:graphic>
          </wp:anchor>
        </w:drawing>
      </w:r>
    </w:p>
    <w:p w14:paraId="62B2D6AD" w14:textId="77777777" w:rsidR="00692849" w:rsidRPr="00F8491A" w:rsidRDefault="00692849">
      <w:pPr>
        <w:widowControl w:val="0"/>
        <w:spacing w:line="360" w:lineRule="auto"/>
        <w:rPr>
          <w:b/>
          <w:bCs/>
          <w:sz w:val="26"/>
          <w:szCs w:val="26"/>
        </w:rPr>
      </w:pPr>
    </w:p>
    <w:p w14:paraId="01E29F97" w14:textId="77777777" w:rsidR="00692849" w:rsidRPr="00F8491A" w:rsidRDefault="00692849">
      <w:pPr>
        <w:widowControl w:val="0"/>
        <w:spacing w:line="360" w:lineRule="auto"/>
        <w:jc w:val="center"/>
        <w:rPr>
          <w:b/>
          <w:bCs/>
          <w:sz w:val="26"/>
          <w:szCs w:val="26"/>
        </w:rPr>
      </w:pPr>
    </w:p>
    <w:p w14:paraId="6E11172E" w14:textId="77777777" w:rsidR="00692849" w:rsidRPr="00F8491A" w:rsidRDefault="00692849">
      <w:pPr>
        <w:widowControl w:val="0"/>
        <w:spacing w:line="360" w:lineRule="auto"/>
        <w:jc w:val="center"/>
        <w:rPr>
          <w:b/>
          <w:bCs/>
          <w:sz w:val="26"/>
          <w:szCs w:val="26"/>
        </w:rPr>
      </w:pPr>
    </w:p>
    <w:p w14:paraId="20B329D0" w14:textId="77777777" w:rsidR="00692849" w:rsidRPr="00F8491A" w:rsidRDefault="00692849">
      <w:pPr>
        <w:widowControl w:val="0"/>
        <w:spacing w:line="360" w:lineRule="auto"/>
        <w:rPr>
          <w:b/>
          <w:bCs/>
          <w:sz w:val="26"/>
          <w:szCs w:val="26"/>
        </w:rPr>
      </w:pPr>
    </w:p>
    <w:p w14:paraId="1457E2E9" w14:textId="77777777" w:rsidR="00692849" w:rsidRPr="00F8491A" w:rsidRDefault="00692849">
      <w:pPr>
        <w:widowControl w:val="0"/>
        <w:spacing w:line="360" w:lineRule="auto"/>
        <w:rPr>
          <w:b/>
          <w:bCs/>
          <w:sz w:val="26"/>
          <w:szCs w:val="26"/>
        </w:rPr>
      </w:pPr>
    </w:p>
    <w:p w14:paraId="0AA8D007" w14:textId="77777777" w:rsidR="00692849" w:rsidRPr="00F8491A" w:rsidRDefault="00692849">
      <w:pPr>
        <w:widowControl w:val="0"/>
        <w:tabs>
          <w:tab w:val="left" w:pos="803"/>
        </w:tabs>
        <w:spacing w:line="276" w:lineRule="auto"/>
        <w:ind w:left="440"/>
        <w:rPr>
          <w:rFonts w:eastAsia="Arial"/>
          <w:b/>
          <w:bCs/>
          <w:sz w:val="26"/>
          <w:szCs w:val="26"/>
          <w:lang w:val="vi"/>
        </w:rPr>
      </w:pPr>
    </w:p>
    <w:p w14:paraId="094145AF" w14:textId="77777777" w:rsidR="00692849" w:rsidRPr="00F8491A" w:rsidRDefault="00692849">
      <w:pPr>
        <w:widowControl w:val="0"/>
        <w:tabs>
          <w:tab w:val="left" w:pos="813"/>
        </w:tabs>
        <w:spacing w:line="276" w:lineRule="auto"/>
        <w:ind w:left="440"/>
        <w:jc w:val="both"/>
        <w:rPr>
          <w:rFonts w:eastAsia="Arial"/>
          <w:sz w:val="26"/>
          <w:szCs w:val="26"/>
        </w:rPr>
      </w:pPr>
    </w:p>
    <w:p w14:paraId="281AF356" w14:textId="77777777" w:rsidR="00692849" w:rsidRPr="00F8491A" w:rsidRDefault="000C7562">
      <w:pPr>
        <w:widowControl w:val="0"/>
        <w:tabs>
          <w:tab w:val="left" w:pos="813"/>
        </w:tabs>
        <w:spacing w:line="276" w:lineRule="auto"/>
        <w:ind w:left="440"/>
        <w:jc w:val="both"/>
        <w:rPr>
          <w:rFonts w:eastAsia="Arial"/>
          <w:sz w:val="26"/>
          <w:szCs w:val="26"/>
          <w:lang w:val="vi"/>
        </w:rPr>
      </w:pPr>
      <w:r w:rsidRPr="00F8491A">
        <w:rPr>
          <w:rFonts w:eastAsia="Arial"/>
          <w:sz w:val="26"/>
          <w:szCs w:val="26"/>
        </w:rPr>
        <w:t>a) Ở</w:t>
      </w:r>
      <w:r w:rsidRPr="00F8491A">
        <w:rPr>
          <w:rFonts w:eastAsia="Arial"/>
          <w:sz w:val="26"/>
          <w:szCs w:val="26"/>
          <w:lang w:val="vi"/>
        </w:rPr>
        <w:t xml:space="preserve"> điểm nào nước bắt đẩu nóng chảy? Ở điểm nào nước bắt đầu sôi?</w:t>
      </w:r>
      <w:bookmarkStart w:id="18" w:name="bookmark1173"/>
      <w:bookmarkEnd w:id="18"/>
    </w:p>
    <w:p w14:paraId="2CF5FCE4" w14:textId="77777777" w:rsidR="00692849" w:rsidRPr="00F8491A" w:rsidRDefault="000C7562">
      <w:pPr>
        <w:widowControl w:val="0"/>
        <w:tabs>
          <w:tab w:val="left" w:pos="813"/>
        </w:tabs>
        <w:spacing w:line="276" w:lineRule="auto"/>
        <w:ind w:left="440"/>
        <w:jc w:val="both"/>
        <w:rPr>
          <w:rFonts w:eastAsia="Arial"/>
          <w:sz w:val="26"/>
          <w:szCs w:val="26"/>
          <w:lang w:val="vi"/>
        </w:rPr>
      </w:pPr>
      <w:r w:rsidRPr="00F8491A">
        <w:rPr>
          <w:rFonts w:eastAsia="Arial"/>
          <w:sz w:val="26"/>
          <w:szCs w:val="26"/>
        </w:rPr>
        <w:t xml:space="preserve">b) </w:t>
      </w:r>
      <w:r w:rsidRPr="00F8491A">
        <w:rPr>
          <w:rFonts w:eastAsia="Arial"/>
          <w:sz w:val="26"/>
          <w:szCs w:val="26"/>
          <w:lang w:val="vi"/>
        </w:rPr>
        <w:t>Đoạn BC xảy ra quá trình biến đổi nào của nước?</w:t>
      </w:r>
      <w:bookmarkStart w:id="19" w:name="bookmark1174"/>
      <w:bookmarkEnd w:id="19"/>
    </w:p>
    <w:p w14:paraId="73F377B7" w14:textId="77777777" w:rsidR="00692849" w:rsidRPr="00F8491A" w:rsidRDefault="000C7562">
      <w:pPr>
        <w:widowControl w:val="0"/>
        <w:tabs>
          <w:tab w:val="left" w:pos="813"/>
        </w:tabs>
        <w:spacing w:line="276" w:lineRule="auto"/>
        <w:ind w:left="440"/>
        <w:jc w:val="both"/>
        <w:rPr>
          <w:rFonts w:eastAsia="Arial"/>
          <w:sz w:val="26"/>
          <w:szCs w:val="26"/>
        </w:rPr>
      </w:pPr>
      <w:r w:rsidRPr="00F8491A">
        <w:rPr>
          <w:rFonts w:eastAsia="Arial"/>
          <w:sz w:val="26"/>
          <w:szCs w:val="26"/>
        </w:rPr>
        <w:t xml:space="preserve">c) </w:t>
      </w:r>
      <w:r w:rsidRPr="00F8491A">
        <w:rPr>
          <w:rFonts w:eastAsia="Arial"/>
          <w:sz w:val="26"/>
          <w:szCs w:val="26"/>
          <w:lang w:val="vi"/>
        </w:rPr>
        <w:t>Nêu các thể tổn tại của nước trong đoạn CG</w:t>
      </w:r>
      <w:r w:rsidRPr="00F8491A">
        <w:rPr>
          <w:rFonts w:eastAsia="Arial"/>
          <w:sz w:val="26"/>
          <w:szCs w:val="26"/>
        </w:rPr>
        <w:t>.</w:t>
      </w:r>
    </w:p>
    <w:p w14:paraId="5E448CDB" w14:textId="77777777" w:rsidR="00692849" w:rsidRPr="00F8491A" w:rsidRDefault="000C7562">
      <w:pPr>
        <w:widowControl w:val="0"/>
        <w:tabs>
          <w:tab w:val="left" w:pos="813"/>
        </w:tabs>
        <w:spacing w:line="276" w:lineRule="auto"/>
        <w:ind w:left="440"/>
        <w:jc w:val="both"/>
        <w:rPr>
          <w:sz w:val="26"/>
          <w:szCs w:val="26"/>
        </w:rPr>
      </w:pPr>
      <w:r w:rsidRPr="00F8491A">
        <w:rPr>
          <w:rFonts w:eastAsia="Arial"/>
          <w:sz w:val="26"/>
          <w:szCs w:val="26"/>
        </w:rPr>
        <w:t>d) Tại điểm H nước tồn tại ở thể nào?</w:t>
      </w:r>
    </w:p>
    <w:p w14:paraId="06DCA4A0" w14:textId="77777777" w:rsidR="00692849" w:rsidRPr="00F8491A" w:rsidRDefault="000C7562">
      <w:pPr>
        <w:pStyle w:val="NoSpacing"/>
        <w:spacing w:line="360" w:lineRule="auto"/>
        <w:jc w:val="center"/>
        <w:rPr>
          <w:rFonts w:eastAsia="Times New Roman"/>
          <w:b/>
          <w:bCs/>
          <w:sz w:val="26"/>
          <w:szCs w:val="26"/>
          <w:u w:val="single"/>
        </w:rPr>
      </w:pPr>
      <w:r w:rsidRPr="00F8491A">
        <w:rPr>
          <w:sz w:val="26"/>
          <w:szCs w:val="26"/>
        </w:rPr>
        <w:t> </w:t>
      </w:r>
      <w:r w:rsidRPr="00F8491A">
        <w:rPr>
          <w:rFonts w:eastAsia="Times New Roman"/>
          <w:b/>
          <w:bCs/>
          <w:sz w:val="26"/>
          <w:szCs w:val="26"/>
          <w:u w:val="single"/>
        </w:rPr>
        <w:t>…………………………………………………………………………….</w:t>
      </w:r>
    </w:p>
    <w:p w14:paraId="59A4334A" w14:textId="77777777" w:rsidR="00692849" w:rsidRPr="00F8491A" w:rsidRDefault="000C7562">
      <w:pPr>
        <w:pStyle w:val="NoSpacing"/>
        <w:spacing w:line="360" w:lineRule="auto"/>
        <w:jc w:val="center"/>
        <w:rPr>
          <w:b/>
          <w:iCs/>
          <w:sz w:val="26"/>
          <w:szCs w:val="26"/>
        </w:rPr>
      </w:pPr>
      <w:r w:rsidRPr="00F8491A">
        <w:rPr>
          <w:b/>
          <w:iCs/>
          <w:sz w:val="26"/>
          <w:szCs w:val="26"/>
        </w:rPr>
        <w:t>CHỦ ĐỀ 3: OXYGEN VÀ KHÔNG KHÍ</w:t>
      </w:r>
    </w:p>
    <w:p w14:paraId="0B507B52" w14:textId="77777777" w:rsidR="00692849" w:rsidRPr="00F8491A" w:rsidRDefault="000C7562">
      <w:pPr>
        <w:pStyle w:val="NoSpacing"/>
        <w:spacing w:line="360" w:lineRule="auto"/>
        <w:jc w:val="center"/>
        <w:rPr>
          <w:b/>
          <w:iCs/>
          <w:sz w:val="26"/>
          <w:szCs w:val="26"/>
        </w:rPr>
      </w:pPr>
      <w:r w:rsidRPr="00F8491A">
        <w:rPr>
          <w:b/>
          <w:iCs/>
          <w:sz w:val="26"/>
          <w:szCs w:val="26"/>
        </w:rPr>
        <w:t>Bài 9: OXYGEN</w:t>
      </w:r>
    </w:p>
    <w:p w14:paraId="2997BFAC" w14:textId="77777777" w:rsidR="00692849" w:rsidRPr="00F8491A" w:rsidRDefault="000C7562">
      <w:pPr>
        <w:pStyle w:val="NoSpacing"/>
        <w:spacing w:line="360" w:lineRule="auto"/>
        <w:rPr>
          <w:sz w:val="26"/>
          <w:szCs w:val="26"/>
          <w:u w:val="single"/>
        </w:rPr>
      </w:pPr>
      <w:r w:rsidRPr="00F8491A">
        <w:rPr>
          <w:rStyle w:val="Strong"/>
          <w:bCs w:val="0"/>
          <w:sz w:val="26"/>
          <w:szCs w:val="26"/>
          <w:u w:val="single"/>
        </w:rPr>
        <w:t>I. Một số tính chất của Oxygen </w:t>
      </w:r>
    </w:p>
    <w:p w14:paraId="3DA0FCE1" w14:textId="77777777" w:rsidR="00692849" w:rsidRPr="00F8491A" w:rsidRDefault="000C7562">
      <w:pPr>
        <w:pStyle w:val="NoSpacing"/>
        <w:spacing w:line="360" w:lineRule="auto"/>
        <w:rPr>
          <w:sz w:val="26"/>
          <w:szCs w:val="26"/>
        </w:rPr>
      </w:pPr>
      <w:r w:rsidRPr="00F8491A">
        <w:rPr>
          <w:sz w:val="26"/>
          <w:szCs w:val="26"/>
        </w:rPr>
        <w:t>1/ Em hãy cho biết oxygen tồn tại ở đâu: …..  …………………………………………….</w:t>
      </w:r>
    </w:p>
    <w:p w14:paraId="641223F2" w14:textId="77777777" w:rsidR="00692849" w:rsidRPr="00F8491A" w:rsidRDefault="000C7562">
      <w:pPr>
        <w:pStyle w:val="NoSpacing"/>
        <w:spacing w:line="360" w:lineRule="auto"/>
        <w:rPr>
          <w:sz w:val="26"/>
          <w:szCs w:val="26"/>
        </w:rPr>
      </w:pPr>
      <w:r w:rsidRPr="00F8491A">
        <w:rPr>
          <w:sz w:val="26"/>
          <w:szCs w:val="26"/>
        </w:rPr>
        <w:lastRenderedPageBreak/>
        <w:t>2/ Thường xuyên hít thở khí oxygen trong không khí, em có cảm nhận được màu, mùi, vị của oxygen không?     ………………………………………………………………….</w:t>
      </w:r>
    </w:p>
    <w:p w14:paraId="26F9DD72" w14:textId="77777777" w:rsidR="00692849" w:rsidRPr="00F8491A" w:rsidRDefault="000C7562">
      <w:pPr>
        <w:pStyle w:val="NoSpacing"/>
        <w:spacing w:line="360" w:lineRule="auto"/>
        <w:rPr>
          <w:sz w:val="26"/>
          <w:szCs w:val="26"/>
        </w:rPr>
      </w:pPr>
      <w:r w:rsidRPr="00F8491A">
        <w:rPr>
          <w:sz w:val="26"/>
          <w:szCs w:val="26"/>
        </w:rPr>
        <w:t>3/ Tại sao các đầm tôm thường lắp đặt hệ thống quạt khí</w:t>
      </w:r>
    </w:p>
    <w:p w14:paraId="5AB132C8"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5AF610B9" w14:textId="77777777" w:rsidR="00692849" w:rsidRPr="00F8491A" w:rsidRDefault="000C7562">
      <w:pPr>
        <w:pStyle w:val="NoSpacing"/>
        <w:spacing w:line="360" w:lineRule="auto"/>
        <w:rPr>
          <w:sz w:val="26"/>
          <w:szCs w:val="26"/>
        </w:rPr>
      </w:pPr>
      <w:r w:rsidRPr="00F8491A">
        <w:rPr>
          <w:sz w:val="26"/>
          <w:szCs w:val="26"/>
        </w:rPr>
        <w:t>Vì đầm nuôi tôm phải nuôi một số lượng tôm rất lớn, mật độ nuôi cao, nên nhu cầu oxygen cần được cung cấp cho đầm nuôi là …………... Lắp quạt khí sẽ giúp …………………</w:t>
      </w:r>
    </w:p>
    <w:p w14:paraId="2CEC82E4" w14:textId="77777777" w:rsidR="00692849" w:rsidRPr="00F8491A" w:rsidRDefault="000C7562">
      <w:pPr>
        <w:pStyle w:val="NoSpacing"/>
        <w:spacing w:line="360" w:lineRule="auto"/>
        <w:rPr>
          <w:rStyle w:val="Strong"/>
          <w:b w:val="0"/>
          <w:bCs w:val="0"/>
          <w:sz w:val="26"/>
          <w:szCs w:val="26"/>
        </w:rPr>
      </w:pPr>
      <w:r w:rsidRPr="00F8491A">
        <w:rPr>
          <w:sz w:val="26"/>
          <w:szCs w:val="26"/>
        </w:rPr>
        <w:t>…………………………………………………………………………….. Đồng thời lượng oxygen được cung cấp nhiều giúp cho việc phân hủy chất thải trong đầm nuôi tôm cũng được tăng lên. , Nhờ đó mà tôm mới được nuôi sống hiệu quả.</w:t>
      </w:r>
    </w:p>
    <w:p w14:paraId="08663E12" w14:textId="77777777" w:rsidR="00692849" w:rsidRPr="00F8491A" w:rsidRDefault="000C7562">
      <w:pPr>
        <w:pStyle w:val="NoSpacing"/>
        <w:spacing w:line="360" w:lineRule="auto"/>
        <w:rPr>
          <w:rStyle w:val="Strong"/>
          <w:iCs/>
          <w:sz w:val="26"/>
          <w:szCs w:val="26"/>
        </w:rPr>
        <w:sectPr w:rsidR="00692849" w:rsidRPr="00F8491A">
          <w:type w:val="continuous"/>
          <w:pgSz w:w="11906" w:h="16838"/>
          <w:pgMar w:top="274" w:right="656" w:bottom="86" w:left="1260" w:header="0" w:footer="0" w:gutter="0"/>
          <w:cols w:space="425"/>
          <w:docGrid w:linePitch="381"/>
        </w:sectPr>
      </w:pPr>
      <w:r w:rsidRPr="00F8491A">
        <w:rPr>
          <w:rStyle w:val="Strong"/>
          <w:b w:val="0"/>
          <w:bCs w:val="0"/>
          <w:sz w:val="26"/>
          <w:szCs w:val="26"/>
        </w:rPr>
        <w:t>=&gt; Kết luận</w:t>
      </w:r>
      <w:r w:rsidRPr="00F8491A">
        <w:rPr>
          <w:rStyle w:val="Strong"/>
          <w:iCs/>
          <w:sz w:val="26"/>
          <w:szCs w:val="26"/>
        </w:rPr>
        <w:t xml:space="preserve">: </w:t>
      </w:r>
      <w:r w:rsidRPr="00F8491A">
        <w:rPr>
          <w:b/>
          <w:bCs/>
          <w:iCs/>
          <w:sz w:val="26"/>
          <w:szCs w:val="26"/>
        </w:rPr>
        <w:t>Oxygen là chất khí, không màu, không mùi, không vị, nặng hơn không khí, tan ít trong nước ( 1 lít nước ở 20</w:t>
      </w:r>
      <w:r w:rsidRPr="00F8491A">
        <w:rPr>
          <w:b/>
          <w:bCs/>
          <w:iCs/>
          <w:sz w:val="26"/>
          <w:szCs w:val="26"/>
          <w:vertAlign w:val="superscript"/>
        </w:rPr>
        <w:t>o</w:t>
      </w:r>
      <w:r w:rsidRPr="00F8491A">
        <w:rPr>
          <w:b/>
          <w:bCs/>
          <w:iCs/>
          <w:sz w:val="26"/>
          <w:szCs w:val="26"/>
        </w:rPr>
        <w:t>C, 1 atm hòa tan được 31 ml khí oxygen ).</w:t>
      </w:r>
    </w:p>
    <w:p w14:paraId="5567F8D4" w14:textId="77777777" w:rsidR="00692849" w:rsidRPr="00F8491A" w:rsidRDefault="000C7562">
      <w:pPr>
        <w:pStyle w:val="NoSpacing"/>
        <w:spacing w:line="360" w:lineRule="auto"/>
        <w:rPr>
          <w:sz w:val="26"/>
          <w:szCs w:val="26"/>
          <w:u w:val="single"/>
        </w:rPr>
      </w:pPr>
      <w:r w:rsidRPr="00F8491A">
        <w:rPr>
          <w:rStyle w:val="Strong"/>
          <w:bCs w:val="0"/>
          <w:sz w:val="26"/>
          <w:szCs w:val="26"/>
          <w:u w:val="single"/>
        </w:rPr>
        <w:t>II. Tầm quan trọng của Oxygen </w:t>
      </w:r>
    </w:p>
    <w:p w14:paraId="10C1B103" w14:textId="77777777" w:rsidR="00692849" w:rsidRPr="00F8491A" w:rsidRDefault="000C7562">
      <w:pPr>
        <w:pStyle w:val="NoSpacing"/>
        <w:spacing w:line="360" w:lineRule="auto"/>
        <w:rPr>
          <w:sz w:val="26"/>
          <w:szCs w:val="26"/>
        </w:rPr>
      </w:pPr>
      <w:r w:rsidRPr="00F8491A">
        <w:rPr>
          <w:sz w:val="26"/>
          <w:szCs w:val="26"/>
        </w:rPr>
        <w:t>4/ Con người có thể ngừng hoạt động hô hấp không? Vì sao? </w:t>
      </w:r>
    </w:p>
    <w:p w14:paraId="71B08B51" w14:textId="77777777" w:rsidR="00692849" w:rsidRPr="00F8491A" w:rsidRDefault="000C7562">
      <w:pPr>
        <w:pStyle w:val="NoSpacing"/>
        <w:spacing w:line="360" w:lineRule="auto"/>
        <w:rPr>
          <w:sz w:val="26"/>
          <w:szCs w:val="26"/>
        </w:rPr>
      </w:pPr>
      <w:r w:rsidRPr="00F8491A">
        <w:rPr>
          <w:sz w:val="26"/>
          <w:szCs w:val="26"/>
        </w:rPr>
        <w:t>Con người ……………. thể ngừng hoạt động hô hấp. bởi vì hoạt động hô hấp là hoạt động ……………………oxygen giúp cho cơ thể con người hoạt động. Ngừng hô hấp tức là cơ thể con người …………… được nhận oxygen, não bộ ………….. thể hoạt động, có thể khiến con người ……………..hoặc ảnh hưởng đến não bộ và các cơ quan khác trong cơ thể. </w:t>
      </w:r>
    </w:p>
    <w:p w14:paraId="1CDD8A5B"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7A117622" w14:textId="77777777" w:rsidR="00692849" w:rsidRPr="00F8491A" w:rsidRDefault="000C7562">
      <w:pPr>
        <w:pStyle w:val="NoSpacing"/>
        <w:spacing w:line="360" w:lineRule="auto"/>
        <w:rPr>
          <w:sz w:val="26"/>
          <w:szCs w:val="26"/>
        </w:rPr>
      </w:pPr>
      <w:r w:rsidRPr="00F8491A">
        <w:rPr>
          <w:sz w:val="26"/>
          <w:szCs w:val="26"/>
        </w:rPr>
        <w:t>5/ Em hãy tìm hiểu và cho biết những bệnh nhân nào phải sử dụng bình khí oxygen để thở</w:t>
      </w:r>
    </w:p>
    <w:p w14:paraId="0AEDF595" w14:textId="77777777" w:rsidR="00692849" w:rsidRPr="00F8491A" w:rsidRDefault="000C7562">
      <w:pPr>
        <w:pStyle w:val="NoSpacing"/>
        <w:spacing w:line="360" w:lineRule="auto"/>
        <w:rPr>
          <w:sz w:val="26"/>
          <w:szCs w:val="26"/>
        </w:rPr>
      </w:pPr>
      <w:r w:rsidRPr="00F8491A">
        <w:rPr>
          <w:sz w:val="26"/>
          <w:szCs w:val="26"/>
        </w:rPr>
        <w:t>Bệnh nhân bị các bệnh về ……………………………………………………………….</w:t>
      </w:r>
    </w:p>
    <w:p w14:paraId="65F31916" w14:textId="77777777" w:rsidR="00692849" w:rsidRPr="00F8491A" w:rsidRDefault="000C7562">
      <w:pPr>
        <w:pStyle w:val="NoSpacing"/>
        <w:spacing w:line="360" w:lineRule="auto"/>
        <w:rPr>
          <w:sz w:val="26"/>
          <w:szCs w:val="26"/>
        </w:rPr>
      </w:pPr>
      <w:r w:rsidRPr="00F8491A">
        <w:rPr>
          <w:sz w:val="26"/>
          <w:szCs w:val="26"/>
        </w:rPr>
        <w:t>….………………………………………………………………………………………..</w:t>
      </w:r>
    </w:p>
    <w:p w14:paraId="3A165788" w14:textId="77777777" w:rsidR="00692849" w:rsidRPr="00F8491A" w:rsidRDefault="000C7562">
      <w:pPr>
        <w:pStyle w:val="NoSpacing"/>
        <w:spacing w:line="360" w:lineRule="auto"/>
        <w:rPr>
          <w:sz w:val="26"/>
          <w:szCs w:val="26"/>
        </w:rPr>
      </w:pPr>
      <w:r w:rsidRPr="00F8491A">
        <w:rPr>
          <w:sz w:val="26"/>
          <w:szCs w:val="26"/>
        </w:rPr>
        <w:t>6/ Bình khí nén là bình tích trữ không khí được né ở một áp suất nhất định. Tại sao thợ lặn cần sử dụng bình khí nén? </w:t>
      </w:r>
    </w:p>
    <w:p w14:paraId="0628BD86" w14:textId="77777777" w:rsidR="00692849" w:rsidRPr="00F8491A" w:rsidRDefault="000C7562">
      <w:pPr>
        <w:pStyle w:val="NoSpacing"/>
        <w:spacing w:line="360" w:lineRule="auto"/>
        <w:rPr>
          <w:sz w:val="26"/>
          <w:szCs w:val="26"/>
        </w:rPr>
      </w:pPr>
      <w:r w:rsidRPr="00F8491A">
        <w:rPr>
          <w:sz w:val="26"/>
          <w:szCs w:val="26"/>
        </w:rPr>
        <w:t>Vì con người ……………thể lọc oxyen ở dưới nước để …………. và ………… thể nhịn thở trong một thời gian dài quá lâu dưới nước. Vậy nên thợ lặn ……….. dùng bình nén khí để  cung cấp oxygen trong suốt quá trình ở dưới nước. </w:t>
      </w:r>
    </w:p>
    <w:p w14:paraId="63FB6B3C"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3F4DC76C" w14:textId="77777777" w:rsidR="00692849" w:rsidRPr="00F8491A" w:rsidRDefault="000C7562">
      <w:pPr>
        <w:pStyle w:val="NoSpacing"/>
        <w:spacing w:line="360" w:lineRule="auto"/>
        <w:rPr>
          <w:sz w:val="26"/>
          <w:szCs w:val="26"/>
        </w:rPr>
      </w:pPr>
      <w:r w:rsidRPr="00F8491A">
        <w:rPr>
          <w:sz w:val="26"/>
          <w:szCs w:val="26"/>
        </w:rPr>
        <w:t>7/ Tiến hành thí nghiệm như hình 9.4 và giải thích hiện tượng quan sát được</w:t>
      </w:r>
    </w:p>
    <w:p w14:paraId="25E83FEB"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59E8F15D" w14:textId="77777777" w:rsidR="00692849" w:rsidRPr="00F8491A" w:rsidRDefault="000C7562">
      <w:pPr>
        <w:pStyle w:val="NoSpacing"/>
        <w:spacing w:line="360" w:lineRule="auto"/>
        <w:rPr>
          <w:sz w:val="26"/>
          <w:szCs w:val="26"/>
        </w:rPr>
      </w:pPr>
      <w:r w:rsidRPr="00F8491A">
        <w:rPr>
          <w:sz w:val="26"/>
          <w:szCs w:val="26"/>
        </w:rPr>
        <w:t>Hiện tượng:………………………………………………………..</w:t>
      </w:r>
    </w:p>
    <w:p w14:paraId="58805234" w14:textId="77777777" w:rsidR="00692849" w:rsidRPr="00F8491A" w:rsidRDefault="000C7562">
      <w:pPr>
        <w:pStyle w:val="NoSpacing"/>
        <w:spacing w:line="360" w:lineRule="auto"/>
        <w:rPr>
          <w:sz w:val="26"/>
          <w:szCs w:val="26"/>
        </w:rPr>
      </w:pPr>
      <w:r w:rsidRPr="00F8491A">
        <w:rPr>
          <w:sz w:val="26"/>
          <w:szCs w:val="26"/>
        </w:rPr>
        <w:t>Giải thích: Khí Oxygen giúp duy trì sư ………. Que đóm đang còn tàn đỏ khi tiếp xúc với oxygen sẽ giúp duy trì sự cháy, khiến que đóm bùng cháy lên mãnh liệt</w:t>
      </w:r>
    </w:p>
    <w:p w14:paraId="4DDE716D"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69B248F3" w14:textId="77777777" w:rsidR="00692849" w:rsidRPr="00F8491A" w:rsidRDefault="000C7562">
      <w:pPr>
        <w:pStyle w:val="NoSpacing"/>
        <w:spacing w:line="360" w:lineRule="auto"/>
        <w:rPr>
          <w:sz w:val="26"/>
          <w:szCs w:val="26"/>
        </w:rPr>
      </w:pPr>
      <w:r w:rsidRPr="00F8491A">
        <w:rPr>
          <w:sz w:val="26"/>
          <w:szCs w:val="26"/>
        </w:rPr>
        <w:t>8/ Gia đình em sử dụng loại nhiên liệu nào để dun nấu hằng ngày? Nhiên liệu đó có cần sử dụng khí oxygen để đốt cháy không? </w:t>
      </w:r>
    </w:p>
    <w:p w14:paraId="77A570C2" w14:textId="77777777" w:rsidR="00692849" w:rsidRPr="00F8491A" w:rsidRDefault="000C7562">
      <w:pPr>
        <w:pStyle w:val="NoSpacing"/>
        <w:spacing w:line="360" w:lineRule="auto"/>
        <w:rPr>
          <w:sz w:val="26"/>
          <w:szCs w:val="26"/>
        </w:rPr>
      </w:pPr>
      <w:r w:rsidRPr="00F8491A">
        <w:rPr>
          <w:sz w:val="26"/>
          <w:szCs w:val="26"/>
        </w:rPr>
        <w:t>Nhiên liệu để đun nấu hằng ngày trong gia đình. Ví dụ: ………………………... cần khí ……………. để đốt cháy</w:t>
      </w:r>
    </w:p>
    <w:p w14:paraId="20E3C48E" w14:textId="77777777" w:rsidR="00692849" w:rsidRPr="00F8491A" w:rsidRDefault="000C7562">
      <w:pPr>
        <w:pStyle w:val="NoSpacing"/>
        <w:spacing w:line="360" w:lineRule="auto"/>
        <w:rPr>
          <w:sz w:val="26"/>
          <w:szCs w:val="26"/>
        </w:rPr>
      </w:pPr>
      <w:r w:rsidRPr="00F8491A">
        <w:rPr>
          <w:sz w:val="26"/>
          <w:szCs w:val="26"/>
          <w:u w:val="single"/>
        </w:rPr>
        <w:t>+/</w:t>
      </w:r>
      <w:r w:rsidRPr="00F8491A">
        <w:rPr>
          <w:sz w:val="26"/>
          <w:szCs w:val="26"/>
        </w:rPr>
        <w:t xml:space="preserve"> Em hãy lấy ví  dụ chứng khi oxygen duy trì sự sống và sự cháy</w:t>
      </w:r>
    </w:p>
    <w:p w14:paraId="5CF83BA6" w14:textId="77777777" w:rsidR="00692849" w:rsidRPr="00F8491A" w:rsidRDefault="000C7562">
      <w:pPr>
        <w:pStyle w:val="NoSpacing"/>
        <w:spacing w:line="360" w:lineRule="auto"/>
        <w:rPr>
          <w:sz w:val="26"/>
          <w:szCs w:val="26"/>
        </w:rPr>
      </w:pPr>
      <w:r w:rsidRPr="00F8491A">
        <w:rPr>
          <w:sz w:val="26"/>
          <w:szCs w:val="26"/>
        </w:rPr>
        <w:t>Duy trì sự sống: …………………………………………………………………………</w:t>
      </w:r>
    </w:p>
    <w:p w14:paraId="3A1534C2" w14:textId="77777777" w:rsidR="00692849" w:rsidRPr="00F8491A" w:rsidRDefault="000C7562">
      <w:pPr>
        <w:pStyle w:val="NoSpacing"/>
        <w:spacing w:line="360" w:lineRule="auto"/>
        <w:rPr>
          <w:sz w:val="26"/>
          <w:szCs w:val="26"/>
        </w:rPr>
      </w:pPr>
      <w:r w:rsidRPr="00F8491A">
        <w:rPr>
          <w:sz w:val="26"/>
          <w:szCs w:val="26"/>
        </w:rPr>
        <w:t>….………………………………………………………………………………………..</w:t>
      </w:r>
    </w:p>
    <w:p w14:paraId="5A95CE11" w14:textId="77777777" w:rsidR="00692849" w:rsidRPr="00F8491A" w:rsidRDefault="000C7562">
      <w:pPr>
        <w:pStyle w:val="NoSpacing"/>
        <w:spacing w:line="360" w:lineRule="auto"/>
        <w:rPr>
          <w:sz w:val="26"/>
          <w:szCs w:val="26"/>
        </w:rPr>
      </w:pPr>
      <w:r w:rsidRPr="00F8491A">
        <w:rPr>
          <w:sz w:val="26"/>
          <w:szCs w:val="26"/>
        </w:rPr>
        <w:lastRenderedPageBreak/>
        <w:t>Duy trì sự cháy: …………………………………………………………………………</w:t>
      </w:r>
    </w:p>
    <w:p w14:paraId="400F48FA" w14:textId="77777777" w:rsidR="00692849" w:rsidRPr="00F8491A" w:rsidRDefault="000C7562">
      <w:pPr>
        <w:pStyle w:val="NoSpacing"/>
        <w:spacing w:line="360" w:lineRule="auto"/>
        <w:rPr>
          <w:sz w:val="26"/>
          <w:szCs w:val="26"/>
        </w:rPr>
      </w:pPr>
      <w:r w:rsidRPr="00F8491A">
        <w:rPr>
          <w:sz w:val="26"/>
          <w:szCs w:val="26"/>
        </w:rPr>
        <w:t>….………………………………………………………………………………………..</w:t>
      </w:r>
    </w:p>
    <w:p w14:paraId="256F80C1" w14:textId="77777777" w:rsidR="00692849" w:rsidRPr="00F8491A" w:rsidRDefault="000C7562">
      <w:pPr>
        <w:pStyle w:val="NoSpacing"/>
        <w:spacing w:line="360" w:lineRule="auto"/>
        <w:rPr>
          <w:sz w:val="26"/>
          <w:szCs w:val="26"/>
        </w:rPr>
      </w:pPr>
      <w:r w:rsidRPr="00F8491A">
        <w:rPr>
          <w:sz w:val="26"/>
          <w:szCs w:val="26"/>
          <w:u w:val="single"/>
        </w:rPr>
        <w:t>+/</w:t>
      </w:r>
      <w:r w:rsidRPr="00F8491A">
        <w:rPr>
          <w:sz w:val="26"/>
          <w:szCs w:val="26"/>
        </w:rPr>
        <w:t xml:space="preserve"> Một hộ gia đình sử dụng bếp củi để đun nấu hằng ngày. Khi lửa sắp tàn, người ta thêm củi và thổi hoặc quạt vào bếp thì ngọn lửa bùng lên. Em hãy giải thích cách làm đó. </w:t>
      </w:r>
    </w:p>
    <w:p w14:paraId="41AB2F19" w14:textId="77777777" w:rsidR="00692849" w:rsidRPr="00F8491A" w:rsidRDefault="000C7562">
      <w:pPr>
        <w:pStyle w:val="NoSpacing"/>
        <w:spacing w:line="360" w:lineRule="auto"/>
        <w:rPr>
          <w:sz w:val="26"/>
          <w:szCs w:val="26"/>
        </w:rPr>
      </w:pPr>
      <w:r w:rsidRPr="00F8491A">
        <w:rPr>
          <w:sz w:val="26"/>
          <w:szCs w:val="26"/>
        </w:rPr>
        <w:t>không khí sẽ cung cấp oxy giúp cho lửa bùng cháy to trở lại</w:t>
      </w:r>
    </w:p>
    <w:p w14:paraId="5F3ABAC1" w14:textId="77777777" w:rsidR="00692849" w:rsidRPr="00F8491A" w:rsidRDefault="000C7562">
      <w:pPr>
        <w:pStyle w:val="NoSpacing"/>
        <w:spacing w:line="360" w:lineRule="auto"/>
        <w:rPr>
          <w:sz w:val="26"/>
          <w:szCs w:val="26"/>
        </w:rPr>
      </w:pPr>
      <w:r w:rsidRPr="00F8491A">
        <w:rPr>
          <w:sz w:val="26"/>
          <w:szCs w:val="26"/>
        </w:rPr>
        <w:t>Giải thích: thổi hoặc quạt vào bếp giúp cung cấp oxy để duy trì sự cháy, khiến ngọn lửa bùng lên trở lại</w:t>
      </w:r>
    </w:p>
    <w:p w14:paraId="6B1B74CC" w14:textId="77777777" w:rsidR="00692849" w:rsidRPr="00F8491A" w:rsidRDefault="000C7562">
      <w:pPr>
        <w:widowControl w:val="0"/>
        <w:pBdr>
          <w:top w:val="single" w:sz="2" w:space="1" w:color="auto"/>
          <w:left w:val="single" w:sz="2" w:space="4" w:color="auto"/>
          <w:bottom w:val="single" w:sz="2" w:space="1" w:color="auto"/>
          <w:right w:val="single" w:sz="2" w:space="4" w:color="auto"/>
        </w:pBdr>
        <w:spacing w:line="276" w:lineRule="auto"/>
        <w:ind w:firstLine="567"/>
        <w:jc w:val="both"/>
        <w:rPr>
          <w:sz w:val="26"/>
          <w:szCs w:val="26"/>
        </w:rPr>
      </w:pPr>
      <w:r w:rsidRPr="00F8491A">
        <w:rPr>
          <w:sz w:val="26"/>
          <w:szCs w:val="26"/>
        </w:rPr>
        <w:t xml:space="preserve">=&gt; Kết luận: </w:t>
      </w:r>
      <w:r w:rsidRPr="00F8491A">
        <w:rPr>
          <w:b/>
          <w:bCs/>
          <w:iCs/>
          <w:sz w:val="26"/>
          <w:szCs w:val="26"/>
        </w:rPr>
        <w:t>Oxygen duy trì sự sống và sự cháy.</w:t>
      </w:r>
    </w:p>
    <w:p w14:paraId="175CAB86" w14:textId="77777777" w:rsidR="00692849" w:rsidRPr="00F8491A" w:rsidRDefault="000C7562">
      <w:pPr>
        <w:pStyle w:val="NoSpacing"/>
        <w:spacing w:line="360" w:lineRule="auto"/>
        <w:rPr>
          <w:b/>
          <w:sz w:val="26"/>
          <w:szCs w:val="26"/>
          <w:u w:val="single"/>
        </w:rPr>
      </w:pPr>
      <w:r w:rsidRPr="00F8491A">
        <w:rPr>
          <w:b/>
          <w:sz w:val="26"/>
          <w:szCs w:val="26"/>
          <w:u w:val="single"/>
        </w:rPr>
        <w:t>Bài tập</w:t>
      </w:r>
    </w:p>
    <w:p w14:paraId="592CFF6E" w14:textId="77777777" w:rsidR="00692849" w:rsidRPr="00F8491A" w:rsidRDefault="000C7562">
      <w:pPr>
        <w:pStyle w:val="NoSpacing"/>
        <w:spacing w:line="360" w:lineRule="auto"/>
        <w:rPr>
          <w:sz w:val="26"/>
          <w:szCs w:val="26"/>
        </w:rPr>
      </w:pPr>
      <w:r w:rsidRPr="00F8491A">
        <w:rPr>
          <w:sz w:val="26"/>
          <w:szCs w:val="26"/>
        </w:rPr>
        <w:t>1. Cho biểu đồ về một số hoạt động tiêu thụ khí oxygen như hình đưới đây:</w:t>
      </w:r>
    </w:p>
    <w:p w14:paraId="2E50114E" w14:textId="77777777" w:rsidR="00692849" w:rsidRPr="00F8491A" w:rsidRDefault="000C7562">
      <w:pPr>
        <w:pStyle w:val="NoSpacing"/>
        <w:spacing w:line="360" w:lineRule="auto"/>
        <w:rPr>
          <w:sz w:val="26"/>
          <w:szCs w:val="26"/>
        </w:rPr>
      </w:pPr>
      <w:r w:rsidRPr="00F8491A">
        <w:rPr>
          <w:sz w:val="26"/>
          <w:szCs w:val="26"/>
        </w:rPr>
        <w:t>a) Lĩnh vực nào tiêu thụ nhiều oxygen nhất, lĩnh vực nào tiêu thụ ít oxygen nhất?</w:t>
      </w:r>
    </w:p>
    <w:p w14:paraId="50B497DB" w14:textId="77777777" w:rsidR="00692849" w:rsidRPr="00F8491A" w:rsidRDefault="000C7562">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r w:rsidRPr="00F8491A">
        <w:rPr>
          <w:sz w:val="26"/>
          <w:szCs w:val="26"/>
        </w:rPr>
        <w:t>b) Hãy tìm hiểu và nêu vai trò của oxygen đối với lĩnh vực y khoa và hàn cắt kim loại.</w:t>
      </w:r>
    </w:p>
    <w:p w14:paraId="3B328114" w14:textId="77777777" w:rsidR="00692849" w:rsidRPr="00F8491A" w:rsidRDefault="000C7562">
      <w:pPr>
        <w:pStyle w:val="NoSpacing"/>
        <w:spacing w:line="360" w:lineRule="auto"/>
        <w:rPr>
          <w:sz w:val="26"/>
          <w:szCs w:val="26"/>
        </w:rPr>
      </w:pPr>
      <w:r w:rsidRPr="00F8491A">
        <w:rPr>
          <w:sz w:val="26"/>
          <w:szCs w:val="26"/>
        </w:rPr>
        <w:t>a,  Tiêu thụ nhiều nhất: …………………………………………………………</w:t>
      </w:r>
    </w:p>
    <w:p w14:paraId="1B8EB1E9" w14:textId="77777777" w:rsidR="00692849" w:rsidRPr="00F8491A" w:rsidRDefault="000C7562">
      <w:pPr>
        <w:pStyle w:val="NoSpacing"/>
        <w:spacing w:line="360" w:lineRule="auto"/>
        <w:rPr>
          <w:sz w:val="26"/>
          <w:szCs w:val="26"/>
        </w:rPr>
      </w:pPr>
      <w:r w:rsidRPr="00F8491A">
        <w:rPr>
          <w:sz w:val="26"/>
          <w:szCs w:val="26"/>
        </w:rPr>
        <w:t xml:space="preserve">   Tiêu thụ ít nhất: …………………………………………………………………….</w:t>
      </w:r>
    </w:p>
    <w:p w14:paraId="4C4C02B9" w14:textId="77777777" w:rsidR="00692849" w:rsidRPr="00F8491A" w:rsidRDefault="000C7562">
      <w:pPr>
        <w:pStyle w:val="NoSpacing"/>
        <w:spacing w:line="360" w:lineRule="auto"/>
        <w:rPr>
          <w:sz w:val="26"/>
          <w:szCs w:val="26"/>
        </w:rPr>
      </w:pPr>
      <w:r w:rsidRPr="00F8491A">
        <w:rPr>
          <w:sz w:val="26"/>
          <w:szCs w:val="26"/>
        </w:rPr>
        <w:t>b, Đối với y khoa: ………………………………………………………………………</w:t>
      </w:r>
    </w:p>
    <w:p w14:paraId="1B114D33" w14:textId="77777777" w:rsidR="00692849" w:rsidRPr="00F8491A" w:rsidRDefault="000C7562">
      <w:pPr>
        <w:pStyle w:val="NoSpacing"/>
        <w:spacing w:line="360" w:lineRule="auto"/>
        <w:rPr>
          <w:sz w:val="26"/>
          <w:szCs w:val="26"/>
        </w:rPr>
      </w:pPr>
      <w:r w:rsidRPr="00F8491A">
        <w:rPr>
          <w:sz w:val="26"/>
          <w:szCs w:val="26"/>
        </w:rPr>
        <w:t>….………………………………………………………………………………………..</w:t>
      </w:r>
    </w:p>
    <w:p w14:paraId="01CB56C7" w14:textId="77777777" w:rsidR="00692849" w:rsidRPr="00F8491A" w:rsidRDefault="000C7562">
      <w:pPr>
        <w:pStyle w:val="NoSpacing"/>
        <w:spacing w:line="360" w:lineRule="auto"/>
        <w:rPr>
          <w:sz w:val="26"/>
          <w:szCs w:val="26"/>
        </w:rPr>
      </w:pPr>
      <w:r w:rsidRPr="00F8491A">
        <w:rPr>
          <w:sz w:val="26"/>
          <w:szCs w:val="26"/>
        </w:rPr>
        <w:t>…………………………………………………………………………………………..</w:t>
      </w:r>
    </w:p>
    <w:p w14:paraId="70CCBB13" w14:textId="77777777" w:rsidR="00692849" w:rsidRPr="00F8491A" w:rsidRDefault="000C7562">
      <w:pPr>
        <w:pStyle w:val="NoSpacing"/>
        <w:spacing w:line="360" w:lineRule="auto"/>
        <w:rPr>
          <w:sz w:val="26"/>
          <w:szCs w:val="26"/>
        </w:rPr>
      </w:pPr>
      <w:r w:rsidRPr="00F8491A">
        <w:rPr>
          <w:sz w:val="26"/>
          <w:szCs w:val="26"/>
        </w:rPr>
        <w:t>….………………………………………………………………………………………..</w:t>
      </w:r>
    </w:p>
    <w:p w14:paraId="7931BD3D" w14:textId="77777777" w:rsidR="00692849" w:rsidRPr="00F8491A" w:rsidRDefault="000C7562">
      <w:pPr>
        <w:pStyle w:val="NoSpacing"/>
        <w:spacing w:line="360" w:lineRule="auto"/>
        <w:rPr>
          <w:sz w:val="26"/>
          <w:szCs w:val="26"/>
        </w:rPr>
      </w:pPr>
      <w:r w:rsidRPr="00F8491A">
        <w:rPr>
          <w:sz w:val="26"/>
          <w:szCs w:val="26"/>
        </w:rPr>
        <w:t>Đối với hàn cắt kim loại:……………………………………………………………</w:t>
      </w:r>
    </w:p>
    <w:p w14:paraId="0435CF51" w14:textId="77777777" w:rsidR="00692849" w:rsidRPr="00F8491A" w:rsidRDefault="000C7562">
      <w:pPr>
        <w:pStyle w:val="NoSpacing"/>
        <w:spacing w:line="360" w:lineRule="auto"/>
        <w:rPr>
          <w:sz w:val="26"/>
          <w:szCs w:val="26"/>
        </w:rPr>
      </w:pPr>
      <w:r w:rsidRPr="00F8491A">
        <w:rPr>
          <w:sz w:val="26"/>
          <w:szCs w:val="26"/>
        </w:rPr>
        <w:t>….………………………………………………………………………………………..</w:t>
      </w:r>
    </w:p>
    <w:p w14:paraId="1F5EF72C" w14:textId="77777777" w:rsidR="00692849" w:rsidRPr="00F8491A" w:rsidRDefault="000C7562">
      <w:pPr>
        <w:pStyle w:val="NoSpacing"/>
        <w:spacing w:line="360" w:lineRule="auto"/>
        <w:rPr>
          <w:sz w:val="26"/>
          <w:szCs w:val="26"/>
        </w:rPr>
      </w:pPr>
      <w:r w:rsidRPr="00F8491A">
        <w:rPr>
          <w:sz w:val="26"/>
          <w:szCs w:val="26"/>
        </w:rPr>
        <w:t>…………………………………………………………………………………………..</w:t>
      </w:r>
    </w:p>
    <w:p w14:paraId="193D14ED" w14:textId="77777777" w:rsidR="00692849" w:rsidRPr="00F8491A" w:rsidRDefault="000C7562">
      <w:pPr>
        <w:pStyle w:val="NoSpacing"/>
        <w:spacing w:line="360" w:lineRule="auto"/>
        <w:rPr>
          <w:sz w:val="26"/>
          <w:szCs w:val="26"/>
        </w:rPr>
      </w:pPr>
      <w:r w:rsidRPr="00F8491A">
        <w:rPr>
          <w:sz w:val="26"/>
          <w:szCs w:val="26"/>
        </w:rPr>
        <w:t>….………………………………………………………………………………………..</w:t>
      </w:r>
    </w:p>
    <w:p w14:paraId="57587594" w14:textId="77777777" w:rsidR="00692849" w:rsidRPr="00F8491A" w:rsidRDefault="000C7562">
      <w:pPr>
        <w:pStyle w:val="NoSpacing"/>
        <w:spacing w:line="360" w:lineRule="auto"/>
        <w:rPr>
          <w:sz w:val="26"/>
          <w:szCs w:val="26"/>
        </w:rPr>
      </w:pPr>
      <w:r w:rsidRPr="00F8491A">
        <w:rPr>
          <w:sz w:val="26"/>
          <w:szCs w:val="26"/>
        </w:rPr>
        <w:t>2.Trong quá trình lửa cháy, nếu đám cháy xăng dầu nhỏ, người ta có thể sử dụng tấm chăn dày, lớn và trùm nhanh lên đám cháy mà không dùng nước để dập tắt đám cháy. Em hãy giải thích tại sao lại làm như vậy?</w:t>
      </w:r>
    </w:p>
    <w:p w14:paraId="77A3926B"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5935030A" w14:textId="77777777" w:rsidR="00692849" w:rsidRPr="00F8491A" w:rsidRDefault="000C7562">
      <w:pPr>
        <w:pStyle w:val="NoSpacing"/>
        <w:spacing w:line="360" w:lineRule="auto"/>
        <w:rPr>
          <w:sz w:val="26"/>
          <w:szCs w:val="26"/>
        </w:rPr>
      </w:pPr>
      <w:r w:rsidRPr="00F8491A">
        <w:rPr>
          <w:sz w:val="26"/>
          <w:szCs w:val="26"/>
        </w:rPr>
        <w:t> Muốn dập tắt ngọn lửa do xăng dầu cháy, người ta thường trùm tấm chăn dày, lớn và trùm nhanh lên đám cháy, mà không dùng nước.</w:t>
      </w:r>
    </w:p>
    <w:p w14:paraId="61C26D53" w14:textId="77777777" w:rsidR="00692849" w:rsidRPr="00F8491A" w:rsidRDefault="000C7562">
      <w:pPr>
        <w:pStyle w:val="NoSpacing"/>
        <w:spacing w:line="360" w:lineRule="auto"/>
        <w:rPr>
          <w:sz w:val="26"/>
          <w:szCs w:val="26"/>
        </w:rPr>
      </w:pPr>
      <w:r w:rsidRPr="00F8491A">
        <w:rPr>
          <w:sz w:val="26"/>
          <w:szCs w:val="26"/>
        </w:rPr>
        <w:t>Nguyên nhân là vì ……………………………………………………………………..</w:t>
      </w:r>
    </w:p>
    <w:p w14:paraId="7AE8E90F" w14:textId="77777777" w:rsidR="00692849" w:rsidRPr="00F8491A" w:rsidRDefault="000C7562">
      <w:pPr>
        <w:pStyle w:val="NoSpacing"/>
        <w:spacing w:line="360" w:lineRule="auto"/>
        <w:rPr>
          <w:sz w:val="26"/>
          <w:szCs w:val="26"/>
        </w:rPr>
      </w:pPr>
      <w:r w:rsidRPr="00F8491A">
        <w:rPr>
          <w:sz w:val="26"/>
          <w:szCs w:val="26"/>
        </w:rPr>
        <w:t>….………………………………………………………………………………………..</w:t>
      </w:r>
    </w:p>
    <w:p w14:paraId="5441D178" w14:textId="77777777" w:rsidR="00692849" w:rsidRPr="00F8491A" w:rsidRDefault="000C7562">
      <w:pPr>
        <w:pStyle w:val="NoSpacing"/>
        <w:spacing w:line="360" w:lineRule="auto"/>
        <w:rPr>
          <w:sz w:val="26"/>
          <w:szCs w:val="26"/>
        </w:rPr>
      </w:pPr>
      <w:r w:rsidRPr="00F8491A">
        <w:rPr>
          <w:sz w:val="26"/>
          <w:szCs w:val="26"/>
        </w:rPr>
        <w:t>…………………………………………………………………………………………..</w:t>
      </w:r>
    </w:p>
    <w:p w14:paraId="7C0DCD85" w14:textId="77777777" w:rsidR="00692849" w:rsidRPr="00F8491A" w:rsidRDefault="000C7562">
      <w:pPr>
        <w:pStyle w:val="NoSpacing"/>
        <w:spacing w:line="360" w:lineRule="auto"/>
        <w:rPr>
          <w:sz w:val="26"/>
          <w:szCs w:val="26"/>
        </w:rPr>
      </w:pPr>
      <w:r w:rsidRPr="00F8491A">
        <w:rPr>
          <w:sz w:val="26"/>
          <w:szCs w:val="26"/>
        </w:rPr>
        <w:t>Do đó khi ngọn lửa do xăng dầu cháy người ta hay thường  tấm chăn dày, lớn và trùm nhanh lên đám cháy để ……………. ngọn lửa với oxygen.</w:t>
      </w:r>
    </w:p>
    <w:p w14:paraId="38925ADB"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61B460FE" w14:textId="77777777" w:rsidR="00692849" w:rsidRPr="00F8491A" w:rsidRDefault="000C7562">
      <w:pPr>
        <w:pStyle w:val="NoSpacing"/>
        <w:spacing w:line="360" w:lineRule="auto"/>
        <w:rPr>
          <w:sz w:val="26"/>
          <w:szCs w:val="26"/>
        </w:rPr>
      </w:pPr>
      <w:r w:rsidRPr="00F8491A">
        <w:rPr>
          <w:sz w:val="26"/>
          <w:szCs w:val="26"/>
        </w:rPr>
        <w:t>3. Khi nào ta cần sử dụng các biện pháp hỗ trợ nhằm cung cấp nguồn oxygen cho hoạt động hô hấp?</w:t>
      </w:r>
    </w:p>
    <w:p w14:paraId="5FF9DD84" w14:textId="77777777" w:rsidR="00692849" w:rsidRPr="00F8491A" w:rsidRDefault="000C7562">
      <w:pPr>
        <w:pStyle w:val="NoSpacing"/>
        <w:spacing w:line="360" w:lineRule="auto"/>
        <w:rPr>
          <w:sz w:val="26"/>
          <w:szCs w:val="26"/>
        </w:rPr>
      </w:pPr>
      <w:r w:rsidRPr="00F8491A">
        <w:rPr>
          <w:sz w:val="26"/>
          <w:szCs w:val="26"/>
        </w:rPr>
        <w:t>….………………………………………………………………………………………..</w:t>
      </w:r>
    </w:p>
    <w:p w14:paraId="0FB40AB7" w14:textId="77777777" w:rsidR="00692849" w:rsidRPr="00F8491A" w:rsidRDefault="000C7562">
      <w:pPr>
        <w:pStyle w:val="NoSpacing"/>
        <w:spacing w:line="360" w:lineRule="auto"/>
        <w:rPr>
          <w:sz w:val="26"/>
          <w:szCs w:val="26"/>
        </w:rPr>
      </w:pPr>
      <w:r w:rsidRPr="00F8491A">
        <w:rPr>
          <w:sz w:val="26"/>
          <w:szCs w:val="26"/>
        </w:rPr>
        <w:lastRenderedPageBreak/>
        <w:t>…………………………………………………………………………………………..</w:t>
      </w:r>
    </w:p>
    <w:p w14:paraId="090BC854" w14:textId="77777777" w:rsidR="00692849" w:rsidRPr="00F8491A" w:rsidRDefault="000C7562">
      <w:pPr>
        <w:pStyle w:val="NoSpacing"/>
        <w:spacing w:line="360" w:lineRule="auto"/>
        <w:rPr>
          <w:sz w:val="26"/>
          <w:szCs w:val="26"/>
          <w:u w:val="single"/>
        </w:rPr>
      </w:pPr>
      <w:r w:rsidRPr="00F8491A">
        <w:rPr>
          <w:sz w:val="26"/>
          <w:szCs w:val="26"/>
        </w:rPr>
        <w:t>4. Tại sao trong bể nuôi cá cảnh thường lắp một máy bơm nước nhỏ để bơm nước liên tục đồng thời trồng thêm mội số cây thuỷ sinh?</w:t>
      </w:r>
    </w:p>
    <w:p w14:paraId="2410FAAF" w14:textId="77777777" w:rsidR="00692849" w:rsidRPr="00F8491A" w:rsidRDefault="000C7562">
      <w:pPr>
        <w:pStyle w:val="NoSpacing"/>
        <w:spacing w:line="360" w:lineRule="auto"/>
        <w:rPr>
          <w:sz w:val="26"/>
          <w:szCs w:val="26"/>
        </w:rPr>
      </w:pPr>
      <w:r w:rsidRPr="00F8491A">
        <w:rPr>
          <w:sz w:val="26"/>
          <w:szCs w:val="26"/>
        </w:rPr>
        <w:t>Lắp máy bơm nước rong bể cá: ……………………………………………………….</w:t>
      </w:r>
    </w:p>
    <w:p w14:paraId="3A6DDFF2" w14:textId="77777777" w:rsidR="00692849" w:rsidRPr="00F8491A" w:rsidRDefault="000C7562">
      <w:pPr>
        <w:pStyle w:val="NoSpacing"/>
        <w:spacing w:line="360" w:lineRule="auto"/>
        <w:rPr>
          <w:sz w:val="26"/>
          <w:szCs w:val="26"/>
        </w:rPr>
      </w:pPr>
      <w:r w:rsidRPr="00F8491A">
        <w:rPr>
          <w:sz w:val="26"/>
          <w:szCs w:val="26"/>
        </w:rPr>
        <w:t>….………………………………………………………………………………………..</w:t>
      </w:r>
    </w:p>
    <w:p w14:paraId="24350E9F" w14:textId="77777777" w:rsidR="00692849" w:rsidRPr="00F8491A" w:rsidRDefault="000C7562">
      <w:pPr>
        <w:pStyle w:val="NoSpacing"/>
        <w:spacing w:line="360" w:lineRule="auto"/>
        <w:rPr>
          <w:sz w:val="26"/>
          <w:szCs w:val="26"/>
        </w:rPr>
      </w:pPr>
      <w:r w:rsidRPr="00F8491A">
        <w:rPr>
          <w:sz w:val="26"/>
          <w:szCs w:val="26"/>
        </w:rPr>
        <w:t>…………………………………………………………………………………………..</w:t>
      </w:r>
    </w:p>
    <w:p w14:paraId="227EBD16" w14:textId="77777777" w:rsidR="00692849" w:rsidRPr="00F8491A" w:rsidRDefault="000C7562">
      <w:pPr>
        <w:pStyle w:val="NoSpacing"/>
        <w:spacing w:line="360" w:lineRule="auto"/>
        <w:rPr>
          <w:sz w:val="26"/>
          <w:szCs w:val="26"/>
        </w:rPr>
      </w:pPr>
      <w:r w:rsidRPr="00F8491A">
        <w:rPr>
          <w:sz w:val="26"/>
          <w:szCs w:val="26"/>
        </w:rPr>
        <w:t>….………………………………………………………………………………………..</w:t>
      </w:r>
    </w:p>
    <w:p w14:paraId="7328A7DE" w14:textId="77777777" w:rsidR="00692849" w:rsidRPr="00F8491A" w:rsidRDefault="000C7562">
      <w:pPr>
        <w:pStyle w:val="NoSpacing"/>
        <w:spacing w:line="360" w:lineRule="auto"/>
        <w:rPr>
          <w:sz w:val="26"/>
          <w:szCs w:val="26"/>
        </w:rPr>
      </w:pPr>
      <w:r w:rsidRPr="00F8491A">
        <w:rPr>
          <w:sz w:val="26"/>
          <w:szCs w:val="26"/>
        </w:rPr>
        <w:t>….…………………………………………………………………………………….</w:t>
      </w:r>
    </w:p>
    <w:p w14:paraId="79BCD64C" w14:textId="77777777" w:rsidR="00692849" w:rsidRPr="00F8491A" w:rsidRDefault="000C7562">
      <w:pPr>
        <w:pStyle w:val="NoSpacing"/>
        <w:spacing w:line="360" w:lineRule="auto"/>
        <w:rPr>
          <w:sz w:val="26"/>
          <w:szCs w:val="26"/>
        </w:rPr>
      </w:pPr>
      <w:r w:rsidRPr="00F8491A">
        <w:rPr>
          <w:sz w:val="26"/>
          <w:szCs w:val="26"/>
        </w:rPr>
        <w:t>Trồng thêm một số cây thủy sinh: ………………………………………………………</w:t>
      </w:r>
    </w:p>
    <w:p w14:paraId="5C761C1E" w14:textId="77777777" w:rsidR="00692849" w:rsidRPr="00F8491A" w:rsidRDefault="000C7562">
      <w:pPr>
        <w:pStyle w:val="NoSpacing"/>
        <w:spacing w:line="360" w:lineRule="auto"/>
        <w:rPr>
          <w:sz w:val="26"/>
          <w:szCs w:val="26"/>
        </w:rPr>
      </w:pPr>
      <w:r w:rsidRPr="00F8491A">
        <w:rPr>
          <w:sz w:val="26"/>
          <w:szCs w:val="26"/>
        </w:rPr>
        <w:t>….………………………………………………………………………………………..</w:t>
      </w:r>
    </w:p>
    <w:p w14:paraId="3A218424" w14:textId="77777777" w:rsidR="00692849" w:rsidRPr="00F8491A" w:rsidRDefault="000C7562">
      <w:pPr>
        <w:pStyle w:val="NoSpacing"/>
        <w:spacing w:line="360" w:lineRule="auto"/>
        <w:rPr>
          <w:sz w:val="26"/>
          <w:szCs w:val="26"/>
        </w:rPr>
      </w:pPr>
      <w:r w:rsidRPr="00F8491A">
        <w:rPr>
          <w:sz w:val="26"/>
          <w:szCs w:val="26"/>
        </w:rPr>
        <w:t>…………………………………………………………………………………………..</w:t>
      </w:r>
    </w:p>
    <w:p w14:paraId="32D7195E" w14:textId="77777777" w:rsidR="00692849" w:rsidRPr="00F8491A" w:rsidRDefault="000C7562">
      <w:pPr>
        <w:pStyle w:val="NoSpacing"/>
        <w:spacing w:line="360" w:lineRule="auto"/>
        <w:rPr>
          <w:sz w:val="26"/>
          <w:szCs w:val="26"/>
        </w:rPr>
      </w:pPr>
      <w:r w:rsidRPr="00F8491A">
        <w:rPr>
          <w:sz w:val="26"/>
          <w:szCs w:val="26"/>
        </w:rPr>
        <w:t>….………………………………………………………………………………………..</w:t>
      </w:r>
    </w:p>
    <w:p w14:paraId="00F4FF26" w14:textId="77777777" w:rsidR="00692849" w:rsidRPr="00F8491A" w:rsidRDefault="000C7562">
      <w:pPr>
        <w:widowControl w:val="0"/>
        <w:tabs>
          <w:tab w:val="left" w:pos="1080"/>
        </w:tabs>
        <w:spacing w:line="276" w:lineRule="auto"/>
        <w:jc w:val="both"/>
        <w:rPr>
          <w:sz w:val="26"/>
          <w:szCs w:val="26"/>
        </w:rPr>
      </w:pPr>
      <w:r w:rsidRPr="00F8491A">
        <w:rPr>
          <w:b/>
          <w:bCs/>
          <w:sz w:val="26"/>
          <w:szCs w:val="26"/>
        </w:rPr>
        <w:t>5:</w:t>
      </w:r>
      <w:r w:rsidRPr="00F8491A">
        <w:rPr>
          <w:sz w:val="26"/>
          <w:szCs w:val="26"/>
        </w:rPr>
        <w:t xml:space="preserve"> Trong quá trình chữa cháy, nếu đám cháy xăng dầu nhỏ, người ta có thể sử dụng tấm chăn dày, lớn, ẩm trùm nhanh lên đám cháy. Cơ sở nào sau đây cho thấy sử dụng biện pháp trên có thể dập tắt đám cháy?</w:t>
      </w:r>
    </w:p>
    <w:p w14:paraId="51ECF9AB" w14:textId="77777777" w:rsidR="00692849" w:rsidRPr="00F8491A" w:rsidRDefault="000C7562">
      <w:pPr>
        <w:widowControl w:val="0"/>
        <w:tabs>
          <w:tab w:val="left" w:pos="900"/>
          <w:tab w:val="left" w:pos="993"/>
          <w:tab w:val="left" w:pos="1080"/>
        </w:tabs>
        <w:spacing w:line="276" w:lineRule="auto"/>
        <w:contextualSpacing/>
        <w:jc w:val="both"/>
        <w:rPr>
          <w:sz w:val="26"/>
          <w:szCs w:val="26"/>
          <w:lang w:val="vi-VN"/>
        </w:rPr>
      </w:pPr>
      <w:r w:rsidRPr="00F8491A">
        <w:rPr>
          <w:sz w:val="26"/>
          <w:szCs w:val="26"/>
        </w:rPr>
        <w:tab/>
        <w:t>A</w:t>
      </w:r>
      <w:r w:rsidRPr="00F8491A">
        <w:rPr>
          <w:sz w:val="26"/>
          <w:szCs w:val="26"/>
          <w:lang w:val="vi-VN"/>
        </w:rPr>
        <w:t xml:space="preserve">. </w:t>
      </w:r>
      <w:r w:rsidRPr="00F8491A">
        <w:rPr>
          <w:sz w:val="26"/>
          <w:szCs w:val="26"/>
        </w:rPr>
        <w:t xml:space="preserve">Tấm chăn dày, ẩm sẽ ngăn cản xăng dầu tiếp xúc với oxyen. </w:t>
      </w:r>
    </w:p>
    <w:p w14:paraId="0B32FD0D" w14:textId="77777777" w:rsidR="00692849" w:rsidRPr="00F8491A" w:rsidRDefault="000C7562">
      <w:pPr>
        <w:widowControl w:val="0"/>
        <w:tabs>
          <w:tab w:val="left" w:pos="900"/>
          <w:tab w:val="left" w:pos="993"/>
          <w:tab w:val="left" w:pos="1080"/>
        </w:tabs>
        <w:spacing w:line="276" w:lineRule="auto"/>
        <w:contextualSpacing/>
        <w:jc w:val="both"/>
        <w:rPr>
          <w:sz w:val="26"/>
          <w:szCs w:val="26"/>
        </w:rPr>
      </w:pPr>
      <w:r w:rsidRPr="00F8491A">
        <w:rPr>
          <w:sz w:val="26"/>
          <w:szCs w:val="26"/>
        </w:rPr>
        <w:tab/>
        <w:t>B</w:t>
      </w:r>
      <w:r w:rsidRPr="00F8491A">
        <w:rPr>
          <w:sz w:val="26"/>
          <w:szCs w:val="26"/>
          <w:lang w:val="vi-VN"/>
        </w:rPr>
        <w:t xml:space="preserve">. </w:t>
      </w:r>
      <w:r w:rsidRPr="00F8491A">
        <w:rPr>
          <w:sz w:val="26"/>
          <w:szCs w:val="26"/>
        </w:rPr>
        <w:t xml:space="preserve">Tấm chăn dày, ẩm sẽ ngăn cản xăng dầu tiếp xúc với oxyen và đồng thời sẽ hấp thụ một phần nhiệt làm giảm nhiệt độ của chất đang cháy. </w:t>
      </w:r>
    </w:p>
    <w:p w14:paraId="3E229831" w14:textId="77777777" w:rsidR="00692849" w:rsidRPr="00F8491A" w:rsidRDefault="000C7562">
      <w:pPr>
        <w:widowControl w:val="0"/>
        <w:tabs>
          <w:tab w:val="left" w:pos="1080"/>
        </w:tabs>
        <w:spacing w:line="276" w:lineRule="auto"/>
        <w:jc w:val="both"/>
        <w:rPr>
          <w:sz w:val="26"/>
          <w:szCs w:val="26"/>
        </w:rPr>
      </w:pPr>
      <w:r w:rsidRPr="00F8491A">
        <w:rPr>
          <w:b/>
          <w:bCs/>
          <w:sz w:val="26"/>
          <w:szCs w:val="26"/>
        </w:rPr>
        <w:t>6:</w:t>
      </w:r>
      <w:r w:rsidRPr="00F8491A">
        <w:rPr>
          <w:sz w:val="26"/>
          <w:szCs w:val="26"/>
        </w:rPr>
        <w:t xml:space="preserve"> Khi lửa ở bếp củi sắp tàn, người ta có thể thổi hoặc quạt vào bếp thì ngọn lửa sẽ cháy bùng lên. Lí do nào sau đây giải thích đúng cho trường hợp trên?</w:t>
      </w:r>
    </w:p>
    <w:p w14:paraId="503559AE" w14:textId="77777777" w:rsidR="00692849" w:rsidRPr="00F8491A" w:rsidRDefault="000C7562">
      <w:pPr>
        <w:widowControl w:val="0"/>
        <w:tabs>
          <w:tab w:val="left" w:pos="851"/>
        </w:tabs>
        <w:spacing w:line="276" w:lineRule="auto"/>
        <w:contextualSpacing/>
        <w:jc w:val="both"/>
        <w:rPr>
          <w:sz w:val="26"/>
          <w:szCs w:val="26"/>
        </w:rPr>
      </w:pPr>
      <w:r w:rsidRPr="00F8491A">
        <w:rPr>
          <w:sz w:val="26"/>
          <w:szCs w:val="26"/>
        </w:rPr>
        <w:tab/>
        <w:t>A</w:t>
      </w:r>
      <w:r w:rsidRPr="00F8491A">
        <w:rPr>
          <w:sz w:val="26"/>
          <w:szCs w:val="26"/>
          <w:lang w:val="vi-VN"/>
        </w:rPr>
        <w:t xml:space="preserve">. </w:t>
      </w:r>
      <w:r w:rsidRPr="00F8491A">
        <w:rPr>
          <w:sz w:val="26"/>
          <w:szCs w:val="26"/>
        </w:rPr>
        <w:t>Khi quạt hoặc thổi vào bếp sẽ làm luân chuyển và lưu thông khí khu vực quanh bếp củi, tăng lượng khí oxygen có thể tiếp xúc trực tiếp với củi.</w:t>
      </w:r>
    </w:p>
    <w:p w14:paraId="29BE45CC" w14:textId="77777777" w:rsidR="00692849" w:rsidRPr="00F8491A" w:rsidRDefault="000C7562">
      <w:pPr>
        <w:widowControl w:val="0"/>
        <w:tabs>
          <w:tab w:val="left" w:pos="851"/>
        </w:tabs>
        <w:spacing w:line="276" w:lineRule="auto"/>
        <w:contextualSpacing/>
        <w:jc w:val="both"/>
        <w:rPr>
          <w:sz w:val="26"/>
          <w:szCs w:val="26"/>
          <w:lang w:val="vi-VN"/>
        </w:rPr>
      </w:pPr>
      <w:r w:rsidRPr="00F8491A">
        <w:rPr>
          <w:sz w:val="26"/>
          <w:szCs w:val="26"/>
        </w:rPr>
        <w:tab/>
        <w:t>B</w:t>
      </w:r>
      <w:r w:rsidRPr="00F8491A">
        <w:rPr>
          <w:sz w:val="26"/>
          <w:szCs w:val="26"/>
          <w:lang w:val="vi-VN"/>
        </w:rPr>
        <w:t>.</w:t>
      </w:r>
      <w:r w:rsidRPr="00F8491A">
        <w:rPr>
          <w:sz w:val="26"/>
          <w:szCs w:val="26"/>
        </w:rPr>
        <w:t xml:space="preserve"> Khi quạt hoặc thổi vào bếp sẽ làm tăng nhiệt độ của củi dẫn đến củi cháy bùng lên.</w:t>
      </w:r>
    </w:p>
    <w:p w14:paraId="038877EF" w14:textId="77777777" w:rsidR="00692849" w:rsidRPr="00F8491A" w:rsidRDefault="000C7562">
      <w:pPr>
        <w:widowControl w:val="0"/>
        <w:tabs>
          <w:tab w:val="left" w:pos="1080"/>
        </w:tabs>
        <w:spacing w:line="276" w:lineRule="auto"/>
        <w:jc w:val="both"/>
        <w:rPr>
          <w:sz w:val="26"/>
          <w:szCs w:val="26"/>
          <w:shd w:val="clear" w:color="auto" w:fill="FFFFFF"/>
        </w:rPr>
      </w:pPr>
      <w:r w:rsidRPr="00F8491A">
        <w:rPr>
          <w:rFonts w:eastAsia="Times New Roman"/>
          <w:b/>
          <w:bCs/>
          <w:sz w:val="26"/>
          <w:szCs w:val="26"/>
          <w:lang w:eastAsia="vi-VN"/>
        </w:rPr>
        <w:t>7:</w:t>
      </w:r>
      <w:r w:rsidRPr="00F8491A">
        <w:rPr>
          <w:rFonts w:eastAsia="Times New Roman"/>
          <w:sz w:val="26"/>
          <w:szCs w:val="26"/>
          <w:lang w:eastAsia="vi-VN"/>
        </w:rPr>
        <w:t xml:space="preserve"> </w:t>
      </w:r>
      <w:r w:rsidRPr="00F8491A">
        <w:rPr>
          <w:sz w:val="26"/>
          <w:szCs w:val="26"/>
        </w:rPr>
        <w:t xml:space="preserve">Thiếu hụt oxygen y tế đang là vấn đề đáng báo động đối với các bệnh viện trên thế giới khi đại dịch Covid bùng phát. </w:t>
      </w:r>
      <w:r w:rsidRPr="00F8491A">
        <w:rPr>
          <w:sz w:val="26"/>
          <w:szCs w:val="26"/>
          <w:shd w:val="clear" w:color="auto" w:fill="FFFFFF"/>
        </w:rPr>
        <w:t>Theo em, oxygen y tế là loại oxygen như thế nào?</w:t>
      </w:r>
    </w:p>
    <w:p w14:paraId="256DB09E" w14:textId="77777777" w:rsidR="00692849" w:rsidRPr="00F8491A" w:rsidRDefault="000C7562">
      <w:pPr>
        <w:widowControl w:val="0"/>
        <w:tabs>
          <w:tab w:val="left" w:pos="851"/>
        </w:tabs>
        <w:spacing w:line="276" w:lineRule="auto"/>
        <w:contextualSpacing/>
        <w:jc w:val="both"/>
        <w:rPr>
          <w:sz w:val="26"/>
          <w:szCs w:val="26"/>
        </w:rPr>
      </w:pPr>
      <w:r w:rsidRPr="00F8491A">
        <w:rPr>
          <w:sz w:val="26"/>
          <w:szCs w:val="26"/>
          <w:shd w:val="clear" w:color="auto" w:fill="FFFFFF"/>
        </w:rPr>
        <w:tab/>
        <w:t>A</w:t>
      </w:r>
      <w:r w:rsidRPr="00F8491A">
        <w:rPr>
          <w:sz w:val="26"/>
          <w:szCs w:val="26"/>
          <w:shd w:val="clear" w:color="auto" w:fill="FFFFFF"/>
          <w:lang w:val="vi-VN"/>
        </w:rPr>
        <w:t>.</w:t>
      </w:r>
      <w:r w:rsidRPr="00F8491A">
        <w:rPr>
          <w:sz w:val="26"/>
          <w:szCs w:val="26"/>
          <w:shd w:val="clear" w:color="auto" w:fill="FFFFFF"/>
        </w:rPr>
        <w:t xml:space="preserve"> Oxygen y tế là dạng oxygen có độ tinh khiết cao (từ 10% - 21%), không màu, không mùi, được máy thanh lọc từ không khí, được người dùng hít thở thông qua các loại ống dẫn từ các thiết bị y tế.</w:t>
      </w:r>
    </w:p>
    <w:p w14:paraId="7C1D57FD" w14:textId="77777777" w:rsidR="00692849" w:rsidRPr="00F8491A" w:rsidRDefault="000C7562">
      <w:pPr>
        <w:widowControl w:val="0"/>
        <w:tabs>
          <w:tab w:val="left" w:pos="851"/>
        </w:tabs>
        <w:spacing w:line="276" w:lineRule="auto"/>
        <w:contextualSpacing/>
        <w:jc w:val="both"/>
        <w:rPr>
          <w:sz w:val="26"/>
          <w:szCs w:val="26"/>
        </w:rPr>
      </w:pPr>
      <w:r w:rsidRPr="00F8491A">
        <w:rPr>
          <w:sz w:val="26"/>
          <w:szCs w:val="26"/>
          <w:shd w:val="clear" w:color="auto" w:fill="FFFFFF"/>
        </w:rPr>
        <w:tab/>
        <w:t>B</w:t>
      </w:r>
      <w:r w:rsidRPr="00F8491A">
        <w:rPr>
          <w:sz w:val="26"/>
          <w:szCs w:val="26"/>
          <w:shd w:val="clear" w:color="auto" w:fill="FFFFFF"/>
          <w:lang w:val="vi-VN"/>
        </w:rPr>
        <w:t>.</w:t>
      </w:r>
      <w:r w:rsidRPr="00F8491A">
        <w:rPr>
          <w:sz w:val="26"/>
          <w:szCs w:val="26"/>
          <w:shd w:val="clear" w:color="auto" w:fill="FFFFFF"/>
        </w:rPr>
        <w:t xml:space="preserve"> Oxygen y tế là dạng oxygen có độ tinh khiết cao (từ 90% - 99,99%), không màu, không mùi, được máy thanh lọc từ không khí, được người dùng hít thở thông qua các loại ống dẫn từ các thiết bị y tế.</w:t>
      </w:r>
    </w:p>
    <w:p w14:paraId="0CC586C4" w14:textId="77777777" w:rsidR="00692849" w:rsidRPr="00F8491A" w:rsidRDefault="000C7562">
      <w:pPr>
        <w:pStyle w:val="NoSpacing"/>
        <w:spacing w:line="360" w:lineRule="auto"/>
        <w:ind w:firstLineChars="200" w:firstLine="520"/>
        <w:jc w:val="both"/>
        <w:rPr>
          <w:b/>
          <w:sz w:val="26"/>
          <w:szCs w:val="26"/>
        </w:rPr>
      </w:pPr>
      <w:r w:rsidRPr="00F8491A">
        <w:rPr>
          <w:sz w:val="26"/>
          <w:szCs w:val="26"/>
        </w:rPr>
        <w:t> </w:t>
      </w:r>
      <w:r w:rsidRPr="00F8491A">
        <w:rPr>
          <w:rFonts w:eastAsia="Times New Roman"/>
          <w:b/>
          <w:bCs/>
          <w:sz w:val="26"/>
          <w:szCs w:val="26"/>
          <w:u w:val="single"/>
        </w:rPr>
        <w:t>…………………………………………………………………………….</w:t>
      </w:r>
    </w:p>
    <w:p w14:paraId="10CFB871" w14:textId="77777777" w:rsidR="00692849" w:rsidRPr="00F8491A" w:rsidRDefault="000C7562">
      <w:pPr>
        <w:pStyle w:val="NoSpacing"/>
        <w:spacing w:line="360" w:lineRule="auto"/>
        <w:jc w:val="center"/>
        <w:rPr>
          <w:b/>
          <w:sz w:val="26"/>
          <w:szCs w:val="26"/>
        </w:rPr>
      </w:pPr>
      <w:r w:rsidRPr="00F8491A">
        <w:rPr>
          <w:b/>
          <w:sz w:val="26"/>
          <w:szCs w:val="26"/>
        </w:rPr>
        <w:t xml:space="preserve">Bài 10: KHÔNG KHÍ VÀ BẢO VỆ MÔI TRƯỜNG KHÔNG KHÍ </w:t>
      </w:r>
    </w:p>
    <w:p w14:paraId="0BE3731D" w14:textId="77777777" w:rsidR="00692849" w:rsidRPr="00F8491A" w:rsidRDefault="000C7562">
      <w:pPr>
        <w:pStyle w:val="NoSpacing"/>
        <w:spacing w:line="360" w:lineRule="auto"/>
        <w:rPr>
          <w:sz w:val="26"/>
          <w:szCs w:val="26"/>
          <w:u w:val="single"/>
        </w:rPr>
      </w:pPr>
      <w:r w:rsidRPr="00F8491A">
        <w:rPr>
          <w:rStyle w:val="Strong"/>
          <w:bCs w:val="0"/>
          <w:sz w:val="26"/>
          <w:szCs w:val="26"/>
          <w:u w:val="single"/>
        </w:rPr>
        <w:t>I. Thành phần không khí</w:t>
      </w:r>
    </w:p>
    <w:p w14:paraId="2FC3CB85" w14:textId="77777777" w:rsidR="00692849" w:rsidRPr="00F8491A" w:rsidRDefault="000C7562">
      <w:pPr>
        <w:pStyle w:val="NoSpacing"/>
        <w:spacing w:line="360" w:lineRule="auto"/>
        <w:rPr>
          <w:sz w:val="26"/>
          <w:szCs w:val="26"/>
        </w:rPr>
      </w:pPr>
      <w:r w:rsidRPr="00F8491A">
        <w:rPr>
          <w:sz w:val="26"/>
          <w:szCs w:val="26"/>
        </w:rPr>
        <w:t>1/ Trong bản tin dự báo thời tiết thường có dự báo về độ ẩm của không khí (hình 10.1). Điều đó chứng tỏ trong không khí chứa chất gì? Chất đó được tạo ra từ đâu?</w:t>
      </w:r>
    </w:p>
    <w:p w14:paraId="056378B3"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541A1429" w14:textId="77777777" w:rsidR="00692849" w:rsidRPr="00F8491A" w:rsidRDefault="000C7562">
      <w:pPr>
        <w:pStyle w:val="NoSpacing"/>
        <w:spacing w:line="360" w:lineRule="auto"/>
        <w:rPr>
          <w:sz w:val="26"/>
          <w:szCs w:val="26"/>
        </w:rPr>
      </w:pPr>
      <w:r w:rsidRPr="00F8491A">
        <w:rPr>
          <w:sz w:val="26"/>
          <w:szCs w:val="26"/>
        </w:rPr>
        <w:t>Trong các bản tin dự báo thời tiết, thường có dự báo về độ ẩm của không khí. Điều đó chứng tỏ trong không khí có chứa …………………….. </w:t>
      </w:r>
    </w:p>
    <w:p w14:paraId="07845E63" w14:textId="77777777" w:rsidR="00692849" w:rsidRPr="00F8491A" w:rsidRDefault="000C7562">
      <w:pPr>
        <w:pStyle w:val="NoSpacing"/>
        <w:spacing w:line="360" w:lineRule="auto"/>
        <w:rPr>
          <w:sz w:val="26"/>
          <w:szCs w:val="26"/>
        </w:rPr>
      </w:pPr>
      <w:r w:rsidRPr="00F8491A">
        <w:rPr>
          <w:sz w:val="26"/>
          <w:szCs w:val="26"/>
        </w:rPr>
        <w:t xml:space="preserve">Dưới tác động của gió và ánh sáng mặt trời, lượng nước từ các sông hồ ao suốt, biển, đại dương có thể ………………………………………không khí. Nhiệt độ càng cao, các phân tử nước </w:t>
      </w:r>
      <w:r w:rsidRPr="00F8491A">
        <w:rPr>
          <w:sz w:val="26"/>
          <w:szCs w:val="26"/>
        </w:rPr>
        <w:lastRenderedPageBreak/>
        <w:t>chuyển động ………………………………………khiến lượng hơi nước phát tán vào không khí càng nhiều hơn. Đây chính là cơ chế chính của việc hình thành ……………………………………………………….</w:t>
      </w:r>
    </w:p>
    <w:p w14:paraId="7C25A83E"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4BB46023" w14:textId="77777777" w:rsidR="00692849" w:rsidRPr="00F8491A" w:rsidRDefault="000C7562">
      <w:pPr>
        <w:pStyle w:val="NoSpacing"/>
        <w:spacing w:line="360" w:lineRule="auto"/>
        <w:rPr>
          <w:sz w:val="26"/>
          <w:szCs w:val="26"/>
        </w:rPr>
      </w:pPr>
      <w:r w:rsidRPr="00F8491A">
        <w:rPr>
          <w:sz w:val="26"/>
          <w:szCs w:val="26"/>
        </w:rPr>
        <w:t>2/ Quan sát biểu đồ hình 10.2, em hãy cho biết không khí là một chất hay hỗn hợp nhiều chất.</w:t>
      </w:r>
    </w:p>
    <w:p w14:paraId="61D9043E"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5D849D15" w14:textId="77777777" w:rsidR="00692849" w:rsidRPr="00F8491A" w:rsidRDefault="000C7562">
      <w:pPr>
        <w:pStyle w:val="NoSpacing"/>
        <w:spacing w:line="360" w:lineRule="auto"/>
        <w:rPr>
          <w:sz w:val="26"/>
          <w:szCs w:val="26"/>
        </w:rPr>
      </w:pPr>
      <w:r w:rsidRPr="00F8491A">
        <w:rPr>
          <w:sz w:val="26"/>
          <w:szCs w:val="26"/>
        </w:rPr>
        <w:t>Không khí là …………………..nhiều chất bao gồm có…………………………………</w:t>
      </w:r>
    </w:p>
    <w:p w14:paraId="438B114F" w14:textId="77777777" w:rsidR="00692849" w:rsidRPr="00F8491A" w:rsidRDefault="000C7562">
      <w:pPr>
        <w:pStyle w:val="NoSpacing"/>
        <w:spacing w:line="360" w:lineRule="auto"/>
        <w:rPr>
          <w:sz w:val="26"/>
          <w:szCs w:val="26"/>
        </w:rPr>
      </w:pPr>
      <w:r w:rsidRPr="00F8491A">
        <w:rPr>
          <w:sz w:val="26"/>
          <w:szCs w:val="26"/>
        </w:rPr>
        <w:t>….………………………………………………………………………………………….</w:t>
      </w:r>
    </w:p>
    <w:p w14:paraId="4923E601" w14:textId="77777777" w:rsidR="00692849" w:rsidRPr="00F8491A" w:rsidRDefault="000C7562">
      <w:pPr>
        <w:pStyle w:val="NoSpacing"/>
        <w:spacing w:line="360" w:lineRule="auto"/>
        <w:rPr>
          <w:sz w:val="26"/>
          <w:szCs w:val="26"/>
        </w:rPr>
      </w:pPr>
      <w:r w:rsidRPr="00F8491A">
        <w:rPr>
          <w:sz w:val="26"/>
          <w:szCs w:val="26"/>
        </w:rPr>
        <w:t>3/ Không khí có duy trì sự cháy và sự sống không? Vì sao? </w:t>
      </w:r>
    </w:p>
    <w:p w14:paraId="013B9A32" w14:textId="77777777" w:rsidR="00692849" w:rsidRPr="00F8491A" w:rsidRDefault="000C7562">
      <w:pPr>
        <w:pStyle w:val="NoSpacing"/>
        <w:spacing w:line="360" w:lineRule="auto"/>
        <w:rPr>
          <w:sz w:val="26"/>
          <w:szCs w:val="26"/>
        </w:rPr>
      </w:pPr>
      <w:r w:rsidRPr="00F8491A">
        <w:rPr>
          <w:sz w:val="26"/>
          <w:szCs w:val="26"/>
        </w:rPr>
        <w:t>Không khí ………… duy trì sự cháy và sự sống. Bởi vì………………………………….</w:t>
      </w:r>
    </w:p>
    <w:p w14:paraId="66971DDE" w14:textId="77777777" w:rsidR="00692849" w:rsidRPr="00F8491A" w:rsidRDefault="000C7562">
      <w:pPr>
        <w:pStyle w:val="NoSpacing"/>
        <w:spacing w:line="360" w:lineRule="auto"/>
        <w:rPr>
          <w:sz w:val="26"/>
          <w:szCs w:val="26"/>
        </w:rPr>
      </w:pPr>
      <w:r w:rsidRPr="00F8491A">
        <w:rPr>
          <w:sz w:val="26"/>
          <w:szCs w:val="26"/>
        </w:rPr>
        <w:t>….……………………………………………………………………………………….</w:t>
      </w:r>
    </w:p>
    <w:p w14:paraId="4E61C635" w14:textId="77777777" w:rsidR="00692849" w:rsidRPr="00F8491A" w:rsidRDefault="000C7562">
      <w:pPr>
        <w:pStyle w:val="NoSpacing"/>
        <w:spacing w:line="360" w:lineRule="auto"/>
        <w:rPr>
          <w:sz w:val="26"/>
          <w:szCs w:val="26"/>
        </w:rPr>
      </w:pPr>
      <w:r w:rsidRPr="00F8491A">
        <w:rPr>
          <w:sz w:val="26"/>
          <w:szCs w:val="26"/>
        </w:rPr>
        <w:t>4/ Tỉ lệ thể tích khí oxygen và nitrogen trong không khí là bao nhiêu?</w:t>
      </w:r>
    </w:p>
    <w:p w14:paraId="17FDCE86" w14:textId="77777777" w:rsidR="00692849" w:rsidRPr="00F8491A" w:rsidRDefault="000C7562">
      <w:pPr>
        <w:pStyle w:val="NoSpacing"/>
        <w:spacing w:line="360" w:lineRule="auto"/>
        <w:rPr>
          <w:sz w:val="26"/>
          <w:szCs w:val="26"/>
        </w:rPr>
      </w:pPr>
      <w:r w:rsidRPr="00F8491A">
        <w:rPr>
          <w:sz w:val="26"/>
          <w:szCs w:val="26"/>
        </w:rPr>
        <w:t>Tỉ lệ thể tích khí oxygen và nytrogen trong không khí lần lượt là ……% và ……..%</w:t>
      </w:r>
    </w:p>
    <w:p w14:paraId="7EE8BA66" w14:textId="77777777" w:rsidR="00692849" w:rsidRPr="00F8491A" w:rsidRDefault="000C7562">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r w:rsidRPr="00F8491A">
        <w:rPr>
          <w:sz w:val="26"/>
          <w:szCs w:val="26"/>
        </w:rPr>
        <w:t>5/ Quan sát thí nghiệm (hình 10.3), nếu úp ống thuỷ tinh vào ngọn nến đang cháy thì ngọn nến có tiếp tục cháy không? Giải thích</w:t>
      </w:r>
    </w:p>
    <w:p w14:paraId="4143E573" w14:textId="77777777" w:rsidR="00692849" w:rsidRPr="00F8491A" w:rsidRDefault="000C7562">
      <w:pPr>
        <w:pStyle w:val="NoSpacing"/>
        <w:spacing w:line="360" w:lineRule="auto"/>
        <w:rPr>
          <w:sz w:val="26"/>
          <w:szCs w:val="26"/>
        </w:rPr>
      </w:pPr>
      <w:r w:rsidRPr="00F8491A">
        <w:rPr>
          <w:sz w:val="26"/>
          <w:szCs w:val="26"/>
        </w:rPr>
        <w:t>Nếu úp ống thủy tinh vào ngọn nến đang cháy thì ngọn nến ……………….tiếp tục cháy, ngọn lửa cây nến sẽ ……………. đi rồi …. Nguyên nhân là vì khi nến cháy, lượng ……………. trong bình giảm dần rồi hết, khi đó nến sẽ ………….. đi.</w:t>
      </w:r>
    </w:p>
    <w:p w14:paraId="64C63322"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22A48EB2" w14:textId="77777777" w:rsidR="00692849" w:rsidRPr="00F8491A" w:rsidRDefault="000C7562">
      <w:pPr>
        <w:pStyle w:val="NoSpacing"/>
        <w:spacing w:line="360" w:lineRule="auto"/>
        <w:rPr>
          <w:sz w:val="26"/>
          <w:szCs w:val="26"/>
        </w:rPr>
      </w:pPr>
      <w:r w:rsidRPr="00F8491A">
        <w:rPr>
          <w:sz w:val="26"/>
          <w:szCs w:val="26"/>
        </w:rPr>
        <w:t>6/ Sau khi ngọn nến tắt, mực nước trong ống thủy tinh thay đổi như thế nào? Giải thích.</w:t>
      </w:r>
    </w:p>
    <w:p w14:paraId="1E03195C" w14:textId="77777777" w:rsidR="00692849" w:rsidRPr="00F8491A" w:rsidRDefault="000C7562">
      <w:pPr>
        <w:pStyle w:val="NoSpacing"/>
        <w:spacing w:line="360" w:lineRule="auto"/>
        <w:rPr>
          <w:sz w:val="26"/>
          <w:szCs w:val="26"/>
        </w:rPr>
      </w:pPr>
      <w:r w:rsidRPr="00F8491A">
        <w:rPr>
          <w:sz w:val="26"/>
          <w:szCs w:val="26"/>
        </w:rPr>
        <w:t>Sau khi ngọn nến tắt, mực nước trong ống thủy tinh ………………………..</w:t>
      </w:r>
    </w:p>
    <w:p w14:paraId="77F097F7" w14:textId="77777777" w:rsidR="00692849" w:rsidRPr="00F8491A" w:rsidRDefault="000C7562">
      <w:pPr>
        <w:pStyle w:val="NoSpacing"/>
        <w:spacing w:line="360" w:lineRule="auto"/>
        <w:rPr>
          <w:sz w:val="26"/>
          <w:szCs w:val="26"/>
        </w:rPr>
      </w:pPr>
      <w:r w:rsidRPr="00F8491A">
        <w:rPr>
          <w:iCs/>
          <w:sz w:val="26"/>
          <w:szCs w:val="26"/>
        </w:rPr>
        <w:t>Giải thích:</w:t>
      </w:r>
      <w:r w:rsidRPr="00F8491A">
        <w:rPr>
          <w:sz w:val="26"/>
          <w:szCs w:val="26"/>
        </w:rPr>
        <w:t>Khi úp ống thủy tinh lên ngọn nến đang cháy, ngọn lửa sẽ làm ………. không khí trong ống thủy tinh lên, không khí nở ra, áp suất trong cốc tăng đẩy không khí tràn ra khỏi miệng cốc. Khi nến bắt đầu lụi dần, nhiệt độ không khí trong ống thủy tinh giảm xuống về bình thường, không khí co lại và chiếm ít không gian trong ống thủy tinh hơn. Cộng thêm sự thất thoát một lượng không khí lúc đầu nên áp suất trong ống thủy tinh giảm. Áp suất ngoài cốc cao hơn đẩy nước vào trong cốc chiếm chỗ.</w:t>
      </w:r>
    </w:p>
    <w:p w14:paraId="6402CBC0" w14:textId="77777777" w:rsidR="00692849" w:rsidRPr="00F8491A" w:rsidRDefault="000C7562">
      <w:pPr>
        <w:pStyle w:val="NoSpacing"/>
        <w:spacing w:line="360" w:lineRule="auto"/>
        <w:rPr>
          <w:sz w:val="26"/>
          <w:szCs w:val="26"/>
        </w:rPr>
      </w:pPr>
      <w:r w:rsidRPr="00F8491A">
        <w:rPr>
          <w:sz w:val="26"/>
          <w:szCs w:val="26"/>
        </w:rPr>
        <w:t>Lý do thay đổi thể tích do đốt cháy hết ……… nên nước vào chiếm chỗ …….. bị đốt cháy hết là không đáng kể, bởi phản ứng đốt cháy ở đây sinh ra ………, thể tích …… bị mất đi thì thể tích ……</w:t>
      </w:r>
      <w:r w:rsidRPr="00F8491A">
        <w:rPr>
          <w:sz w:val="26"/>
          <w:szCs w:val="26"/>
          <w:vertAlign w:val="subscript"/>
        </w:rPr>
        <w:t xml:space="preserve"> </w:t>
      </w:r>
      <w:r w:rsidRPr="00F8491A">
        <w:rPr>
          <w:sz w:val="26"/>
          <w:szCs w:val="26"/>
        </w:rPr>
        <w:t>sinh ra cũng với tỉ lệ ngang nhau. Nước ngừng dâng khi áp suất trong và ngoài được ………………. Nếu đổ ít nước thì khi kéo hết nước bên ngoài, không khí sẽ tiếp tục được đẩy vào trong cốc, bạn sẽ thấy nước trong cốc sủi bọt lên. Nến tắt do hết O</w:t>
      </w:r>
      <w:r w:rsidRPr="00F8491A">
        <w:rPr>
          <w:sz w:val="26"/>
          <w:szCs w:val="26"/>
          <w:vertAlign w:val="subscript"/>
        </w:rPr>
        <w:t>2</w:t>
      </w:r>
      <w:r w:rsidRPr="00F8491A">
        <w:rPr>
          <w:sz w:val="26"/>
          <w:szCs w:val="26"/>
        </w:rPr>
        <w:t xml:space="preserve"> và CO</w:t>
      </w:r>
      <w:r w:rsidRPr="00F8491A">
        <w:rPr>
          <w:sz w:val="26"/>
          <w:szCs w:val="26"/>
          <w:vertAlign w:val="subscript"/>
        </w:rPr>
        <w:t>2</w:t>
      </w:r>
      <w:r w:rsidRPr="00F8491A">
        <w:rPr>
          <w:sz w:val="26"/>
          <w:szCs w:val="26"/>
        </w:rPr>
        <w:t xml:space="preserve"> sinh ra …………. chìm xuống phía dưới.</w:t>
      </w:r>
    </w:p>
    <w:p w14:paraId="5A4F69AD" w14:textId="77777777" w:rsidR="00692849" w:rsidRPr="00F8491A" w:rsidRDefault="000C7562">
      <w:pPr>
        <w:pStyle w:val="NoSpacing"/>
        <w:spacing w:line="360" w:lineRule="auto"/>
        <w:rPr>
          <w:sz w:val="26"/>
          <w:szCs w:val="26"/>
        </w:rPr>
      </w:pPr>
      <w:r w:rsidRPr="00F8491A">
        <w:rPr>
          <w:sz w:val="26"/>
          <w:szCs w:val="26"/>
        </w:rPr>
        <w:t>7/ Từ kết quả thí nghiệm, xác định phần trăm thể tích của oxygen trong không khí. So sánh với kết quả trong biểu đồ hình 10.2.</w:t>
      </w:r>
    </w:p>
    <w:p w14:paraId="33960563"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1D598441" w14:textId="77777777" w:rsidR="00692849" w:rsidRPr="00F8491A" w:rsidRDefault="000C7562">
      <w:pPr>
        <w:pStyle w:val="NoSpacing"/>
        <w:spacing w:line="360" w:lineRule="auto"/>
        <w:rPr>
          <w:rStyle w:val="Strong"/>
          <w:b w:val="0"/>
          <w:bCs w:val="0"/>
          <w:sz w:val="26"/>
          <w:szCs w:val="26"/>
        </w:rPr>
      </w:pPr>
      <w:r w:rsidRPr="00F8491A">
        <w:rPr>
          <w:sz w:val="26"/>
          <w:szCs w:val="26"/>
        </w:rPr>
        <w:t>Như đã giải thích ở trên, nước vào ống thủy tinh để chiếm chỗ O</w:t>
      </w:r>
      <w:r w:rsidRPr="00F8491A">
        <w:rPr>
          <w:sz w:val="26"/>
          <w:szCs w:val="26"/>
          <w:vertAlign w:val="subscript"/>
        </w:rPr>
        <w:t>2</w:t>
      </w:r>
      <w:r w:rsidRPr="00F8491A">
        <w:rPr>
          <w:sz w:val="26"/>
          <w:szCs w:val="26"/>
        </w:rPr>
        <w:t xml:space="preserve"> bị đốt cháy hết. quan sát hình ta thấy lượng nước vào ống thủy tinh chiếm khoảng …….. thể tích ống, tương đương với ……… thể tích ống. Vậy lượng oxygen chiếm khoảng …….% thể tích không khí trong ống. </w:t>
      </w:r>
      <w:r w:rsidRPr="00F8491A">
        <w:rPr>
          <w:sz w:val="26"/>
          <w:szCs w:val="26"/>
        </w:rPr>
        <w:lastRenderedPageBreak/>
        <w:t>Hay chính là phần trăm thể tích của oxygen chiếm khoảng …….%, tương đối đúng với thể tích oxygen trong không khí là 21% trong biểu đồ 10.2.</w:t>
      </w:r>
    </w:p>
    <w:p w14:paraId="0E336A90" w14:textId="77777777" w:rsidR="00692849" w:rsidRPr="00F8491A" w:rsidRDefault="000C7562">
      <w:pPr>
        <w:pStyle w:val="NoSpacing"/>
        <w:spacing w:line="360" w:lineRule="auto"/>
        <w:rPr>
          <w:rStyle w:val="Strong"/>
          <w:iCs/>
          <w:sz w:val="26"/>
          <w:szCs w:val="26"/>
        </w:rPr>
        <w:sectPr w:rsidR="00692849" w:rsidRPr="00F8491A">
          <w:type w:val="continuous"/>
          <w:pgSz w:w="11906" w:h="16838"/>
          <w:pgMar w:top="274" w:right="656" w:bottom="86" w:left="1260" w:header="0" w:footer="0" w:gutter="0"/>
          <w:cols w:space="425"/>
          <w:docGrid w:linePitch="381"/>
        </w:sectPr>
      </w:pPr>
      <w:r w:rsidRPr="00F8491A">
        <w:rPr>
          <w:rStyle w:val="Strong"/>
          <w:b w:val="0"/>
          <w:bCs w:val="0"/>
          <w:sz w:val="26"/>
          <w:szCs w:val="26"/>
        </w:rPr>
        <w:t>=&gt; Kết luận:</w:t>
      </w:r>
      <w:r w:rsidRPr="00F8491A">
        <w:rPr>
          <w:b/>
          <w:bCs/>
          <w:iCs/>
          <w:sz w:val="26"/>
          <w:szCs w:val="26"/>
          <w:lang w:val="vi-VN"/>
        </w:rPr>
        <w:t>Không khí là hỗn hợp khí có thành phần xác định với tỉ lệ gần đúng về thể tích: 21% oxygen, 78% nitrogen còn lại là carbon dioxide, hơi nước và một số chất khí khác.</w:t>
      </w:r>
    </w:p>
    <w:p w14:paraId="658BCB96" w14:textId="77777777" w:rsidR="00692849" w:rsidRPr="00F8491A" w:rsidRDefault="000C7562">
      <w:pPr>
        <w:pStyle w:val="NoSpacing"/>
        <w:spacing w:line="360" w:lineRule="auto"/>
        <w:rPr>
          <w:sz w:val="26"/>
          <w:szCs w:val="26"/>
          <w:u w:val="single"/>
        </w:rPr>
      </w:pPr>
      <w:r w:rsidRPr="00F8491A">
        <w:rPr>
          <w:rStyle w:val="Strong"/>
          <w:bCs w:val="0"/>
          <w:sz w:val="26"/>
          <w:szCs w:val="26"/>
          <w:u w:val="single"/>
        </w:rPr>
        <w:t>II. Vai trò của không khí trong tự nhiên</w:t>
      </w:r>
    </w:p>
    <w:p w14:paraId="3F0E18F4" w14:textId="77777777" w:rsidR="00692849" w:rsidRPr="00F8491A" w:rsidRDefault="000C7562">
      <w:pPr>
        <w:pStyle w:val="NoSpacing"/>
        <w:spacing w:line="360" w:lineRule="auto"/>
        <w:rPr>
          <w:sz w:val="26"/>
          <w:szCs w:val="26"/>
        </w:rPr>
      </w:pPr>
      <w:r w:rsidRPr="00F8491A">
        <w:rPr>
          <w:sz w:val="26"/>
          <w:szCs w:val="26"/>
        </w:rPr>
        <w:t>8/ Từ hiểu biết của mình, em hãy cho biết không khí có vai trò gì trong cuộc sống</w:t>
      </w:r>
    </w:p>
    <w:p w14:paraId="1AE00BDB" w14:textId="77777777" w:rsidR="00692849" w:rsidRPr="00F8491A" w:rsidRDefault="000C7562">
      <w:pPr>
        <w:pStyle w:val="NoSpacing"/>
        <w:spacing w:line="360" w:lineRule="auto"/>
        <w:rPr>
          <w:sz w:val="26"/>
          <w:szCs w:val="26"/>
        </w:rPr>
      </w:pPr>
      <w:r w:rsidRPr="00F8491A">
        <w:rPr>
          <w:sz w:val="26"/>
          <w:szCs w:val="26"/>
        </w:rPr>
        <w:t> Không khí cung cấp ……….. duy trì sự sống trên Trái Đất, duy trì sự cháy của nhiên liệu để tạo ra năng lượng phục vụ các nhu cầu của đời sống.</w:t>
      </w:r>
    </w:p>
    <w:p w14:paraId="2033816A" w14:textId="77777777" w:rsidR="00692849" w:rsidRPr="00F8491A" w:rsidRDefault="000C7562">
      <w:pPr>
        <w:pStyle w:val="NoSpacing"/>
        <w:spacing w:line="360" w:lineRule="auto"/>
        <w:rPr>
          <w:sz w:val="26"/>
          <w:szCs w:val="26"/>
        </w:rPr>
      </w:pPr>
      <w:r w:rsidRPr="00F8491A">
        <w:rPr>
          <w:sz w:val="26"/>
          <w:szCs w:val="26"/>
        </w:rPr>
        <w:t> Không khí cung cấp khí …………………. cho thực vật quang hợp đảm bảo sự sinh trưởng cho các loại cây trong tự nhiên, từ đó duy trì cân bằng tỉ lệ tự nhiên của không khí, hạn chế ô nhiễm.</w:t>
      </w:r>
    </w:p>
    <w:p w14:paraId="72F88377" w14:textId="77777777" w:rsidR="00692849" w:rsidRPr="00F8491A" w:rsidRDefault="000C7562">
      <w:pPr>
        <w:pStyle w:val="NoSpacing"/>
        <w:spacing w:line="360" w:lineRule="auto"/>
        <w:rPr>
          <w:sz w:val="26"/>
          <w:szCs w:val="26"/>
        </w:rPr>
      </w:pPr>
      <w:r w:rsidRPr="00F8491A">
        <w:rPr>
          <w:sz w:val="26"/>
          <w:szCs w:val="26"/>
        </w:rPr>
        <w:t> Không khí ảnh hưởng đến các hiện tượng …………………………………….. trên Trái Đất.</w:t>
      </w:r>
    </w:p>
    <w:p w14:paraId="42D862C4" w14:textId="77777777" w:rsidR="00692849" w:rsidRPr="00F8491A" w:rsidRDefault="000C7562">
      <w:pPr>
        <w:pStyle w:val="NoSpacing"/>
        <w:spacing w:line="360" w:lineRule="auto"/>
        <w:rPr>
          <w:sz w:val="26"/>
          <w:szCs w:val="26"/>
        </w:rPr>
      </w:pPr>
      <w:r w:rsidRPr="00F8491A">
        <w:rPr>
          <w:sz w:val="26"/>
          <w:szCs w:val="26"/>
        </w:rPr>
        <w:t> Không khí còn là nguồn ………………………………….để sản xuất khí nitrogen có nhiều ứng dụng trong thực tiễn.Nitrogen trong không khí có thể chuyển hoá thành dạng có ích giúp cho cây sinh trưởng và phát triển.</w:t>
      </w:r>
    </w:p>
    <w:p w14:paraId="0251E0D5" w14:textId="77777777" w:rsidR="00692849" w:rsidRPr="00F8491A" w:rsidRDefault="000C7562">
      <w:pPr>
        <w:pStyle w:val="NoSpacing"/>
        <w:spacing w:line="360" w:lineRule="auto"/>
        <w:rPr>
          <w:b/>
          <w:sz w:val="26"/>
          <w:szCs w:val="26"/>
        </w:rPr>
      </w:pPr>
      <w:r w:rsidRPr="00F8491A">
        <w:rPr>
          <w:b/>
          <w:sz w:val="26"/>
          <w:szCs w:val="26"/>
        </w:rPr>
        <w:t>III. Ô nhiễm không khí</w:t>
      </w:r>
    </w:p>
    <w:p w14:paraId="1A2B06E0" w14:textId="77777777" w:rsidR="00692849" w:rsidRPr="00F8491A" w:rsidRDefault="000C7562">
      <w:pPr>
        <w:pStyle w:val="NoSpacing"/>
        <w:spacing w:line="360" w:lineRule="auto"/>
        <w:rPr>
          <w:sz w:val="26"/>
          <w:szCs w:val="26"/>
        </w:rPr>
      </w:pPr>
      <w:r w:rsidRPr="00F8491A">
        <w:rPr>
          <w:sz w:val="26"/>
          <w:szCs w:val="26"/>
        </w:rPr>
        <w:t>9/ Em đã bao giờ ở trong khu vực không khí bị ô nhiễm chưa? Không khí lúc đó có đặc điểm gì? </w:t>
      </w:r>
    </w:p>
    <w:p w14:paraId="7FB37B64" w14:textId="77777777" w:rsidR="00692849" w:rsidRPr="00F8491A" w:rsidRDefault="000C7562">
      <w:pPr>
        <w:pStyle w:val="NoSpacing"/>
        <w:spacing w:line="360" w:lineRule="auto"/>
        <w:rPr>
          <w:sz w:val="26"/>
          <w:szCs w:val="26"/>
        </w:rPr>
      </w:pPr>
      <w:r w:rsidRPr="00F8491A">
        <w:rPr>
          <w:sz w:val="26"/>
          <w:szCs w:val="26"/>
        </w:rPr>
        <w:t>Ở trong không khí bị ô nhiễm,…………………………………………………………..</w:t>
      </w:r>
    </w:p>
    <w:p w14:paraId="2391AF21" w14:textId="77777777" w:rsidR="00692849" w:rsidRPr="00F8491A" w:rsidRDefault="000C7562">
      <w:pPr>
        <w:pStyle w:val="NoSpacing"/>
        <w:spacing w:line="360" w:lineRule="auto"/>
        <w:rPr>
          <w:sz w:val="26"/>
          <w:szCs w:val="26"/>
        </w:rPr>
      </w:pPr>
      <w:r w:rsidRPr="00F8491A">
        <w:rPr>
          <w:sz w:val="26"/>
          <w:szCs w:val="26"/>
        </w:rPr>
        <w:t>….………………………………………………………………………………………</w:t>
      </w:r>
    </w:p>
    <w:p w14:paraId="26F84BF2" w14:textId="77777777" w:rsidR="00692849" w:rsidRPr="00F8491A" w:rsidRDefault="000C7562">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r w:rsidRPr="00F8491A">
        <w:rPr>
          <w:sz w:val="26"/>
          <w:szCs w:val="26"/>
        </w:rPr>
        <w:t>10/ Em hãy tìm hiểu và cho biết những tác hại do không khí bị ô nhiễm gây ra</w:t>
      </w:r>
    </w:p>
    <w:p w14:paraId="1E865D48" w14:textId="77777777" w:rsidR="00692849" w:rsidRPr="00F8491A" w:rsidRDefault="000C7562">
      <w:pPr>
        <w:pStyle w:val="NoSpacing"/>
        <w:spacing w:line="360" w:lineRule="auto"/>
        <w:rPr>
          <w:sz w:val="26"/>
          <w:szCs w:val="26"/>
        </w:rPr>
      </w:pPr>
      <w:r w:rsidRPr="00F8491A">
        <w:rPr>
          <w:sz w:val="26"/>
          <w:szCs w:val="26"/>
        </w:rPr>
        <w:t>….………………………………………………………………………………………</w:t>
      </w:r>
    </w:p>
    <w:p w14:paraId="23B548E2" w14:textId="77777777" w:rsidR="00692849" w:rsidRPr="00F8491A" w:rsidRDefault="000C7562">
      <w:pPr>
        <w:pStyle w:val="NoSpacing"/>
        <w:spacing w:line="360" w:lineRule="auto"/>
        <w:rPr>
          <w:sz w:val="26"/>
          <w:szCs w:val="26"/>
        </w:rPr>
      </w:pPr>
      <w:r w:rsidRPr="00F8491A">
        <w:rPr>
          <w:sz w:val="26"/>
          <w:szCs w:val="26"/>
        </w:rPr>
        <w:t>….………………………………………………………………………………………</w:t>
      </w:r>
    </w:p>
    <w:p w14:paraId="7CB9C2A4"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bCs/>
          <w:iCs/>
          <w:sz w:val="26"/>
          <w:szCs w:val="26"/>
          <w:lang w:val="vi-VN"/>
        </w:rPr>
      </w:pPr>
      <w:r w:rsidRPr="00F8491A">
        <w:rPr>
          <w:sz w:val="26"/>
          <w:szCs w:val="26"/>
        </w:rPr>
        <w:t xml:space="preserve">=&gt; Kết luận: </w:t>
      </w:r>
      <w:r w:rsidRPr="00F8491A">
        <w:rPr>
          <w:rFonts w:eastAsia="Times New Roman"/>
          <w:b/>
          <w:bCs/>
          <w:sz w:val="26"/>
          <w:szCs w:val="26"/>
          <w:lang w:val="vi-VN" w:eastAsia="vi-VN" w:bidi="vi-VN"/>
        </w:rPr>
        <w:t>Ô nhiễm không khí</w:t>
      </w:r>
      <w:r w:rsidRPr="00F8491A">
        <w:rPr>
          <w:rFonts w:eastAsia="Times New Roman"/>
          <w:b/>
          <w:bCs/>
          <w:iCs/>
          <w:sz w:val="26"/>
          <w:szCs w:val="26"/>
          <w:lang w:val="vi-VN" w:eastAsia="vi-VN" w:bidi="vi-VN"/>
        </w:rPr>
        <w:t xml:space="preserve"> là sự thay đổi các thành phần của không khí do khói, bụi, hơi hoặc các khí lạ. Ô nhiễm không khí làm ảnh hưởng đến an toàn giao thông, gây biến đổi khí hậu, gây bệnh cho con người, động vật và thực vật, làm hỏng cảnh quan tự nhiên hoặc các công trình xây dựng.</w:t>
      </w:r>
    </w:p>
    <w:p w14:paraId="7D6D04C9"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sz w:val="26"/>
          <w:szCs w:val="26"/>
          <w:lang w:val="vi-VN"/>
        </w:rPr>
      </w:pPr>
      <w:r w:rsidRPr="00F8491A">
        <w:rPr>
          <w:rFonts w:eastAsia="Times New Roman"/>
          <w:b/>
          <w:bCs/>
          <w:sz w:val="26"/>
          <w:szCs w:val="26"/>
          <w:lang w:val="vi-VN" w:eastAsia="vi-VN" w:bidi="vi-VN"/>
        </w:rPr>
        <w:t>Biểu hiện của không khí bị ô nhiễm:</w:t>
      </w:r>
    </w:p>
    <w:p w14:paraId="5A5D92EC"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jc w:val="both"/>
        <w:rPr>
          <w:rFonts w:eastAsia="Times New Roman"/>
          <w:b/>
          <w:bCs/>
          <w:iCs/>
          <w:sz w:val="26"/>
          <w:szCs w:val="26"/>
          <w:lang w:val="vi-VN" w:eastAsia="vi-VN" w:bidi="vi-VN"/>
        </w:rPr>
      </w:pPr>
      <w:r w:rsidRPr="00F8491A">
        <w:rPr>
          <w:rFonts w:eastAsia="Times New Roman"/>
          <w:sz w:val="26"/>
          <w:szCs w:val="26"/>
          <w:lang w:val="vi-VN" w:eastAsia="vi-VN" w:bidi="vi-VN"/>
        </w:rPr>
        <w:t xml:space="preserve">- </w:t>
      </w:r>
      <w:r w:rsidRPr="00F8491A">
        <w:rPr>
          <w:rFonts w:eastAsia="Times New Roman"/>
          <w:b/>
          <w:bCs/>
          <w:iCs/>
          <w:sz w:val="26"/>
          <w:szCs w:val="26"/>
          <w:lang w:val="vi-VN" w:eastAsia="vi-VN" w:bidi="vi-VN"/>
        </w:rPr>
        <w:t>Có mùi khó chịu.</w:t>
      </w:r>
    </w:p>
    <w:p w14:paraId="52DA43F8"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jc w:val="both"/>
        <w:rPr>
          <w:rFonts w:eastAsia="Times New Roman"/>
          <w:b/>
          <w:bCs/>
          <w:iCs/>
          <w:sz w:val="26"/>
          <w:szCs w:val="26"/>
          <w:lang w:val="vi-VN" w:eastAsia="vi-VN" w:bidi="vi-VN"/>
        </w:rPr>
      </w:pPr>
      <w:r w:rsidRPr="00F8491A">
        <w:rPr>
          <w:rFonts w:eastAsia="Times New Roman"/>
          <w:b/>
          <w:bCs/>
          <w:iCs/>
          <w:sz w:val="26"/>
          <w:szCs w:val="26"/>
          <w:lang w:val="vi-VN" w:eastAsia="vi-VN" w:bidi="vi-VN"/>
        </w:rPr>
        <w:t>- Giảm tẩm nhìn.</w:t>
      </w:r>
      <w:bookmarkStart w:id="20" w:name="bookmark348"/>
      <w:bookmarkEnd w:id="20"/>
    </w:p>
    <w:p w14:paraId="1A6E71F0"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jc w:val="both"/>
        <w:rPr>
          <w:rFonts w:eastAsia="Times New Roman"/>
          <w:b/>
          <w:bCs/>
          <w:iCs/>
          <w:sz w:val="26"/>
          <w:szCs w:val="26"/>
          <w:lang w:val="vi-VN" w:eastAsia="vi-VN" w:bidi="vi-VN"/>
        </w:rPr>
      </w:pPr>
      <w:r w:rsidRPr="00F8491A">
        <w:rPr>
          <w:rFonts w:eastAsia="Times New Roman"/>
          <w:b/>
          <w:bCs/>
          <w:iCs/>
          <w:sz w:val="26"/>
          <w:szCs w:val="26"/>
          <w:lang w:val="vi-VN" w:eastAsia="vi-VN" w:bidi="vi-VN"/>
        </w:rPr>
        <w:t>- Da, mắt bị kích ứng, nhiễm các bệnh đường hô hấp.</w:t>
      </w:r>
    </w:p>
    <w:p w14:paraId="1A15CCCC"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jc w:val="both"/>
        <w:rPr>
          <w:rFonts w:eastAsia="Times New Roman"/>
          <w:sz w:val="26"/>
          <w:szCs w:val="26"/>
          <w:lang w:val="vi-VN" w:eastAsia="vi-VN" w:bidi="vi-VN"/>
        </w:rPr>
      </w:pPr>
      <w:r w:rsidRPr="00F8491A">
        <w:rPr>
          <w:rFonts w:eastAsia="Times New Roman"/>
          <w:b/>
          <w:bCs/>
          <w:iCs/>
          <w:sz w:val="26"/>
          <w:szCs w:val="26"/>
          <w:lang w:val="vi-VN" w:eastAsia="vi-VN" w:bidi="vi-VN"/>
        </w:rPr>
        <w:t xml:space="preserve">- </w:t>
      </w:r>
      <w:r w:rsidRPr="00F8491A">
        <w:rPr>
          <w:rFonts w:eastAsia="Courier New"/>
          <w:b/>
          <w:bCs/>
          <w:iCs/>
          <w:sz w:val="26"/>
          <w:szCs w:val="26"/>
          <w:lang w:val="vi-VN" w:eastAsia="vi-VN" w:bidi="vi-VN"/>
        </w:rPr>
        <w:t>Có một số hiện tượng thời tiết cực đoan: sương mù giữa ban ngày, mưa acid,..</w:t>
      </w:r>
      <w:r w:rsidRPr="00F8491A">
        <w:rPr>
          <w:rFonts w:eastAsia="Courier New"/>
          <w:sz w:val="26"/>
          <w:szCs w:val="26"/>
          <w:lang w:val="vi-VN" w:eastAsia="vi-VN" w:bidi="vi-VN"/>
        </w:rPr>
        <w:t>.</w:t>
      </w:r>
    </w:p>
    <w:p w14:paraId="515E61F6" w14:textId="77777777" w:rsidR="00692849" w:rsidRPr="00F8491A" w:rsidRDefault="000C7562">
      <w:pPr>
        <w:pStyle w:val="NoSpacing"/>
        <w:spacing w:line="360" w:lineRule="auto"/>
        <w:rPr>
          <w:sz w:val="26"/>
          <w:szCs w:val="26"/>
          <w:u w:val="single"/>
        </w:rPr>
      </w:pPr>
      <w:r w:rsidRPr="00F8491A">
        <w:rPr>
          <w:rStyle w:val="Strong"/>
          <w:bCs w:val="0"/>
          <w:sz w:val="26"/>
          <w:szCs w:val="26"/>
          <w:u w:val="single"/>
        </w:rPr>
        <w:t>IV. Nguyên nhân gây ô nhiễm không khí</w:t>
      </w:r>
    </w:p>
    <w:p w14:paraId="2CE0E885" w14:textId="77777777" w:rsidR="00692849" w:rsidRPr="00F8491A" w:rsidRDefault="000C7562">
      <w:pPr>
        <w:pStyle w:val="NoSpacing"/>
        <w:spacing w:line="360" w:lineRule="auto"/>
        <w:rPr>
          <w:sz w:val="26"/>
          <w:szCs w:val="26"/>
        </w:rPr>
      </w:pPr>
      <w:r w:rsidRPr="00F8491A">
        <w:rPr>
          <w:sz w:val="26"/>
          <w:szCs w:val="26"/>
        </w:rPr>
        <w:t>11/ Em hãy liệt kê các nguồn gây ô nhiễm không khí</w:t>
      </w:r>
    </w:p>
    <w:p w14:paraId="4B44FB1A" w14:textId="77777777" w:rsidR="00692849" w:rsidRPr="00F8491A" w:rsidRDefault="000C7562">
      <w:pPr>
        <w:pStyle w:val="NoSpacing"/>
        <w:spacing w:line="360" w:lineRule="auto"/>
        <w:rPr>
          <w:sz w:val="26"/>
          <w:szCs w:val="26"/>
        </w:rPr>
      </w:pPr>
      <w:r w:rsidRPr="00F8491A">
        <w:rPr>
          <w:sz w:val="26"/>
          <w:szCs w:val="26"/>
        </w:rPr>
        <w:t>Một số nguồn gây ô nhiễm không khí: ………………………………………………</w:t>
      </w:r>
    </w:p>
    <w:p w14:paraId="3061E48C" w14:textId="77777777" w:rsidR="00692849" w:rsidRPr="00F8491A" w:rsidRDefault="000C7562">
      <w:pPr>
        <w:pStyle w:val="NoSpacing"/>
        <w:spacing w:line="360" w:lineRule="auto"/>
        <w:rPr>
          <w:sz w:val="26"/>
          <w:szCs w:val="26"/>
        </w:rPr>
      </w:pPr>
      <w:r w:rsidRPr="00F8491A">
        <w:rPr>
          <w:sz w:val="26"/>
          <w:szCs w:val="26"/>
        </w:rPr>
        <w:t>….………………………………………………………………………………………</w:t>
      </w:r>
    </w:p>
    <w:p w14:paraId="36898901" w14:textId="77777777" w:rsidR="00692849" w:rsidRPr="00F8491A" w:rsidRDefault="000C7562">
      <w:pPr>
        <w:pStyle w:val="NoSpacing"/>
        <w:spacing w:line="360" w:lineRule="auto"/>
        <w:rPr>
          <w:sz w:val="26"/>
          <w:szCs w:val="26"/>
        </w:rPr>
      </w:pPr>
      <w:r w:rsidRPr="00F8491A">
        <w:rPr>
          <w:sz w:val="26"/>
          <w:szCs w:val="26"/>
        </w:rPr>
        <w:lastRenderedPageBreak/>
        <w:t>….………………………………………………………………………………………</w:t>
      </w:r>
    </w:p>
    <w:p w14:paraId="5559C367" w14:textId="77777777" w:rsidR="00692849" w:rsidRPr="00F8491A" w:rsidRDefault="000C7562">
      <w:pPr>
        <w:pStyle w:val="NoSpacing"/>
        <w:spacing w:line="360" w:lineRule="auto"/>
        <w:rPr>
          <w:sz w:val="26"/>
          <w:szCs w:val="26"/>
        </w:rPr>
      </w:pPr>
      <w:r w:rsidRPr="00F8491A">
        <w:rPr>
          <w:sz w:val="26"/>
          <w:szCs w:val="26"/>
        </w:rPr>
        <w:t>12/ Em hãy tìm hiểu và cho biết những chất nào gây ô nhiễm không khí</w:t>
      </w:r>
    </w:p>
    <w:p w14:paraId="6FAA30AA" w14:textId="77777777" w:rsidR="00692849" w:rsidRPr="00F8491A" w:rsidRDefault="000C7562">
      <w:pPr>
        <w:pStyle w:val="NoSpacing"/>
        <w:spacing w:line="360" w:lineRule="auto"/>
        <w:rPr>
          <w:sz w:val="26"/>
          <w:szCs w:val="26"/>
        </w:rPr>
      </w:pPr>
      <w:r w:rsidRPr="00F8491A">
        <w:rPr>
          <w:sz w:val="26"/>
          <w:szCs w:val="26"/>
        </w:rPr>
        <w:t>Một số chất gây ô nhiễm không khí:………………………………………………</w:t>
      </w:r>
    </w:p>
    <w:p w14:paraId="6F19D953" w14:textId="77777777" w:rsidR="00692849" w:rsidRPr="00F8491A" w:rsidRDefault="000C7562">
      <w:pPr>
        <w:pStyle w:val="NoSpacing"/>
        <w:spacing w:line="360" w:lineRule="auto"/>
        <w:rPr>
          <w:sz w:val="26"/>
          <w:szCs w:val="26"/>
        </w:rPr>
      </w:pPr>
      <w:r w:rsidRPr="00F8491A">
        <w:rPr>
          <w:sz w:val="26"/>
          <w:szCs w:val="26"/>
        </w:rPr>
        <w:t>….………………………………………………………………………………………</w:t>
      </w:r>
    </w:p>
    <w:p w14:paraId="4DB330D3" w14:textId="77777777" w:rsidR="00692849" w:rsidRPr="00F8491A" w:rsidRDefault="000C7562">
      <w:pPr>
        <w:pStyle w:val="NoSpacing"/>
        <w:spacing w:line="360" w:lineRule="auto"/>
        <w:rPr>
          <w:sz w:val="26"/>
          <w:szCs w:val="26"/>
        </w:rPr>
      </w:pPr>
      <w:r w:rsidRPr="00F8491A">
        <w:rPr>
          <w:sz w:val="26"/>
          <w:szCs w:val="26"/>
        </w:rPr>
        <w:t>….………………………………………………………………………………………</w:t>
      </w:r>
    </w:p>
    <w:p w14:paraId="6E64E93D" w14:textId="77777777" w:rsidR="00692849" w:rsidRPr="00F8491A" w:rsidRDefault="000C7562">
      <w:pPr>
        <w:pStyle w:val="NoSpacing"/>
        <w:spacing w:line="360" w:lineRule="auto"/>
        <w:rPr>
          <w:sz w:val="26"/>
          <w:szCs w:val="26"/>
        </w:rPr>
      </w:pPr>
      <w:r w:rsidRPr="00F8491A">
        <w:rPr>
          <w:sz w:val="26"/>
          <w:szCs w:val="26"/>
        </w:rPr>
        <w:t>13/ Quan sát các hình 10.6 đến 10.11, em hãy điền thông tin theo mẫu bảng 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61"/>
        <w:gridCol w:w="3285"/>
        <w:gridCol w:w="3069"/>
      </w:tblGrid>
      <w:tr w:rsidR="00F8491A" w:rsidRPr="00F8491A" w14:paraId="3B493941" w14:textId="77777777">
        <w:trPr>
          <w:trHeight w:hRule="exact" w:val="643"/>
        </w:trPr>
        <w:tc>
          <w:tcPr>
            <w:tcW w:w="0" w:type="auto"/>
            <w:shd w:val="clear" w:color="auto" w:fill="FFFFFF"/>
          </w:tcPr>
          <w:p w14:paraId="3054BA27" w14:textId="77777777" w:rsidR="00692849" w:rsidRPr="00F8491A" w:rsidRDefault="000C7562">
            <w:pPr>
              <w:widowControl w:val="0"/>
              <w:spacing w:line="276" w:lineRule="auto"/>
              <w:ind w:left="360"/>
              <w:rPr>
                <w:rFonts w:eastAsia="Segoe UI"/>
                <w:b/>
                <w:bCs/>
                <w:sz w:val="26"/>
                <w:szCs w:val="26"/>
              </w:rPr>
            </w:pPr>
            <w:r w:rsidRPr="00F8491A">
              <w:rPr>
                <w:rFonts w:eastAsia="Segoe UI"/>
                <w:b/>
                <w:bCs/>
                <w:w w:val="75"/>
                <w:sz w:val="26"/>
                <w:szCs w:val="26"/>
                <w:shd w:val="clear" w:color="auto" w:fill="FFFFFF"/>
                <w:lang w:val="vi-VN" w:eastAsia="vi-VN" w:bidi="vi-VN"/>
              </w:rPr>
              <w:t>Nguồn gây ô nhiễm không khí</w:t>
            </w:r>
          </w:p>
        </w:tc>
        <w:tc>
          <w:tcPr>
            <w:tcW w:w="0" w:type="auto"/>
            <w:shd w:val="clear" w:color="auto" w:fill="FFFFFF"/>
            <w:vAlign w:val="bottom"/>
          </w:tcPr>
          <w:p w14:paraId="3D7640B6" w14:textId="77777777" w:rsidR="00692849" w:rsidRPr="00F8491A" w:rsidRDefault="000C7562">
            <w:pPr>
              <w:widowControl w:val="0"/>
              <w:spacing w:line="276" w:lineRule="auto"/>
              <w:jc w:val="center"/>
              <w:rPr>
                <w:rFonts w:eastAsia="Segoe UI"/>
                <w:b/>
                <w:bCs/>
                <w:sz w:val="26"/>
                <w:szCs w:val="26"/>
              </w:rPr>
            </w:pPr>
            <w:r w:rsidRPr="00F8491A">
              <w:rPr>
                <w:rFonts w:eastAsia="Segoe UI"/>
                <w:b/>
                <w:bCs/>
                <w:w w:val="75"/>
                <w:sz w:val="26"/>
                <w:szCs w:val="26"/>
                <w:shd w:val="clear" w:color="auto" w:fill="FFFFFF"/>
                <w:lang w:val="vi-VN" w:eastAsia="vi-VN" w:bidi="vi-VN"/>
              </w:rPr>
              <w:t>Con người hay tự nhiên gây ra ô nhiễm</w:t>
            </w:r>
          </w:p>
        </w:tc>
        <w:tc>
          <w:tcPr>
            <w:tcW w:w="0" w:type="auto"/>
            <w:shd w:val="clear" w:color="auto" w:fill="FFFFFF"/>
            <w:vAlign w:val="bottom"/>
          </w:tcPr>
          <w:p w14:paraId="7C9D5816" w14:textId="77777777" w:rsidR="00692849" w:rsidRPr="00F8491A" w:rsidRDefault="000C7562">
            <w:pPr>
              <w:widowControl w:val="0"/>
              <w:spacing w:line="276" w:lineRule="auto"/>
              <w:jc w:val="center"/>
              <w:rPr>
                <w:rFonts w:eastAsia="Segoe UI"/>
                <w:b/>
                <w:bCs/>
                <w:sz w:val="26"/>
                <w:szCs w:val="26"/>
              </w:rPr>
            </w:pPr>
            <w:r w:rsidRPr="00F8491A">
              <w:rPr>
                <w:rFonts w:eastAsia="Segoe UI"/>
                <w:b/>
                <w:bCs/>
                <w:w w:val="75"/>
                <w:sz w:val="26"/>
                <w:szCs w:val="26"/>
                <w:shd w:val="clear" w:color="auto" w:fill="FFFFFF"/>
                <w:lang w:val="vi-VN" w:eastAsia="vi-VN" w:bidi="vi-VN"/>
              </w:rPr>
              <w:t>Chất chủ yếu gây ô nhiễm không khí</w:t>
            </w:r>
          </w:p>
        </w:tc>
      </w:tr>
      <w:tr w:rsidR="00F8491A" w:rsidRPr="00F8491A" w14:paraId="0C66ACDB" w14:textId="77777777">
        <w:trPr>
          <w:trHeight w:hRule="exact" w:val="355"/>
        </w:trPr>
        <w:tc>
          <w:tcPr>
            <w:tcW w:w="0" w:type="auto"/>
            <w:shd w:val="clear" w:color="auto" w:fill="FFFFFF"/>
            <w:vAlign w:val="bottom"/>
          </w:tcPr>
          <w:p w14:paraId="032656CC" w14:textId="77777777" w:rsidR="00692849" w:rsidRPr="00F8491A" w:rsidRDefault="000C7562">
            <w:pPr>
              <w:widowControl w:val="0"/>
              <w:spacing w:line="276" w:lineRule="auto"/>
              <w:rPr>
                <w:rFonts w:eastAsia="Segoe UI"/>
                <w:b/>
                <w:bCs/>
                <w:sz w:val="26"/>
                <w:szCs w:val="26"/>
              </w:rPr>
            </w:pPr>
            <w:r w:rsidRPr="00F8491A">
              <w:rPr>
                <w:rFonts w:eastAsia="Segoe UI"/>
                <w:b/>
                <w:bCs/>
                <w:w w:val="75"/>
                <w:sz w:val="26"/>
                <w:szCs w:val="26"/>
                <w:shd w:val="clear" w:color="auto" w:fill="FFFFFF"/>
                <w:lang w:val="vi-VN" w:eastAsia="vi-VN" w:bidi="vi-VN"/>
              </w:rPr>
              <w:t>Cháy rừng</w:t>
            </w:r>
          </w:p>
        </w:tc>
        <w:tc>
          <w:tcPr>
            <w:tcW w:w="0" w:type="auto"/>
            <w:shd w:val="clear" w:color="auto" w:fill="FFFFFF"/>
            <w:vAlign w:val="bottom"/>
          </w:tcPr>
          <w:p w14:paraId="70DC7DF6" w14:textId="77777777" w:rsidR="00692849" w:rsidRPr="00F8491A" w:rsidRDefault="000C7562">
            <w:pPr>
              <w:widowControl w:val="0"/>
              <w:spacing w:line="276" w:lineRule="auto"/>
              <w:rPr>
                <w:rFonts w:eastAsia="Segoe UI"/>
                <w:sz w:val="26"/>
                <w:szCs w:val="26"/>
              </w:rPr>
            </w:pPr>
            <w:r w:rsidRPr="00F8491A">
              <w:rPr>
                <w:rFonts w:eastAsia="Segoe UI"/>
                <w:w w:val="75"/>
                <w:sz w:val="26"/>
                <w:szCs w:val="26"/>
                <w:shd w:val="clear" w:color="auto" w:fill="FFFFFF"/>
                <w:lang w:val="vi-VN" w:eastAsia="vi-VN" w:bidi="vi-VN"/>
              </w:rPr>
              <w:t>Con người/Tự nhiên</w:t>
            </w:r>
          </w:p>
        </w:tc>
        <w:tc>
          <w:tcPr>
            <w:tcW w:w="0" w:type="auto"/>
            <w:shd w:val="clear" w:color="auto" w:fill="FFFFFF"/>
            <w:vAlign w:val="bottom"/>
          </w:tcPr>
          <w:p w14:paraId="55D94CDD" w14:textId="77777777" w:rsidR="00692849" w:rsidRPr="00F8491A" w:rsidRDefault="000C7562">
            <w:pPr>
              <w:widowControl w:val="0"/>
              <w:spacing w:line="276" w:lineRule="auto"/>
              <w:rPr>
                <w:rFonts w:eastAsia="Segoe UI"/>
                <w:sz w:val="26"/>
                <w:szCs w:val="26"/>
              </w:rPr>
            </w:pPr>
            <w:r w:rsidRPr="00F8491A">
              <w:rPr>
                <w:rFonts w:eastAsia="Segoe UI"/>
                <w:w w:val="75"/>
                <w:sz w:val="26"/>
                <w:szCs w:val="26"/>
                <w:shd w:val="clear" w:color="auto" w:fill="FFFFFF"/>
                <w:lang w:val="vi-VN" w:eastAsia="vi-VN" w:bidi="vi-VN"/>
              </w:rPr>
              <w:t>Tro, khói, bụi,...</w:t>
            </w:r>
          </w:p>
        </w:tc>
      </w:tr>
      <w:tr w:rsidR="00F8491A" w:rsidRPr="00F8491A" w14:paraId="2501BC98" w14:textId="77777777">
        <w:trPr>
          <w:trHeight w:hRule="exact" w:val="346"/>
        </w:trPr>
        <w:tc>
          <w:tcPr>
            <w:tcW w:w="0" w:type="auto"/>
            <w:shd w:val="clear" w:color="auto" w:fill="FFFFFF"/>
            <w:vAlign w:val="bottom"/>
          </w:tcPr>
          <w:p w14:paraId="5A01F69E" w14:textId="77777777" w:rsidR="00692849" w:rsidRPr="00F8491A" w:rsidRDefault="000C7562">
            <w:pPr>
              <w:widowControl w:val="0"/>
              <w:spacing w:line="276" w:lineRule="auto"/>
              <w:rPr>
                <w:rFonts w:eastAsia="Segoe UI"/>
                <w:b/>
                <w:bCs/>
                <w:sz w:val="26"/>
                <w:szCs w:val="26"/>
              </w:rPr>
            </w:pPr>
            <w:r w:rsidRPr="00F8491A">
              <w:rPr>
                <w:rFonts w:eastAsia="Segoe UI"/>
                <w:b/>
                <w:bCs/>
                <w:w w:val="75"/>
                <w:sz w:val="26"/>
                <w:szCs w:val="26"/>
                <w:shd w:val="clear" w:color="auto" w:fill="FFFFFF"/>
                <w:lang w:val="vi-VN" w:eastAsia="vi-VN" w:bidi="vi-VN"/>
              </w:rPr>
              <w:t>Núi lửa</w:t>
            </w:r>
          </w:p>
        </w:tc>
        <w:tc>
          <w:tcPr>
            <w:tcW w:w="0" w:type="auto"/>
            <w:shd w:val="clear" w:color="auto" w:fill="FFFFFF"/>
            <w:vAlign w:val="bottom"/>
          </w:tcPr>
          <w:p w14:paraId="185EF9EC" w14:textId="77777777" w:rsidR="00692849" w:rsidRPr="00F8491A" w:rsidRDefault="00692849">
            <w:pPr>
              <w:widowControl w:val="0"/>
              <w:spacing w:line="276" w:lineRule="auto"/>
              <w:rPr>
                <w:rFonts w:eastAsia="Segoe UI"/>
                <w:sz w:val="26"/>
                <w:szCs w:val="26"/>
              </w:rPr>
            </w:pPr>
          </w:p>
        </w:tc>
        <w:tc>
          <w:tcPr>
            <w:tcW w:w="0" w:type="auto"/>
            <w:shd w:val="clear" w:color="auto" w:fill="FFFFFF"/>
            <w:vAlign w:val="bottom"/>
          </w:tcPr>
          <w:p w14:paraId="0EA68324" w14:textId="77777777" w:rsidR="00692849" w:rsidRPr="00F8491A" w:rsidRDefault="00692849">
            <w:pPr>
              <w:widowControl w:val="0"/>
              <w:spacing w:line="276" w:lineRule="auto"/>
              <w:rPr>
                <w:rFonts w:eastAsia="Segoe UI"/>
                <w:sz w:val="26"/>
                <w:szCs w:val="26"/>
              </w:rPr>
            </w:pPr>
          </w:p>
        </w:tc>
      </w:tr>
      <w:tr w:rsidR="00F8491A" w:rsidRPr="00F8491A" w14:paraId="0E6925D6" w14:textId="77777777">
        <w:trPr>
          <w:trHeight w:hRule="exact" w:val="350"/>
        </w:trPr>
        <w:tc>
          <w:tcPr>
            <w:tcW w:w="0" w:type="auto"/>
            <w:shd w:val="clear" w:color="auto" w:fill="FFFFFF"/>
            <w:vAlign w:val="bottom"/>
          </w:tcPr>
          <w:p w14:paraId="4EACD5C1" w14:textId="77777777" w:rsidR="00692849" w:rsidRPr="00F8491A" w:rsidRDefault="000C7562">
            <w:pPr>
              <w:widowControl w:val="0"/>
              <w:spacing w:line="276" w:lineRule="auto"/>
              <w:rPr>
                <w:rFonts w:eastAsia="Segoe UI"/>
                <w:b/>
                <w:bCs/>
                <w:sz w:val="26"/>
                <w:szCs w:val="26"/>
              </w:rPr>
            </w:pPr>
            <w:r w:rsidRPr="00F8491A">
              <w:rPr>
                <w:rFonts w:eastAsia="Segoe UI"/>
                <w:b/>
                <w:bCs/>
                <w:w w:val="75"/>
                <w:sz w:val="26"/>
                <w:szCs w:val="26"/>
                <w:shd w:val="clear" w:color="auto" w:fill="FFFFFF"/>
                <w:lang w:val="vi-VN" w:eastAsia="vi-VN" w:bidi="vi-VN"/>
              </w:rPr>
              <w:t>Nhà máy nhiệt điện</w:t>
            </w:r>
          </w:p>
        </w:tc>
        <w:tc>
          <w:tcPr>
            <w:tcW w:w="0" w:type="auto"/>
            <w:shd w:val="clear" w:color="auto" w:fill="FFFFFF"/>
            <w:vAlign w:val="bottom"/>
          </w:tcPr>
          <w:p w14:paraId="57913257" w14:textId="77777777" w:rsidR="00692849" w:rsidRPr="00F8491A" w:rsidRDefault="00692849">
            <w:pPr>
              <w:widowControl w:val="0"/>
              <w:spacing w:line="276" w:lineRule="auto"/>
              <w:rPr>
                <w:rFonts w:eastAsia="Segoe UI"/>
                <w:sz w:val="26"/>
                <w:szCs w:val="26"/>
              </w:rPr>
            </w:pPr>
          </w:p>
        </w:tc>
        <w:tc>
          <w:tcPr>
            <w:tcW w:w="0" w:type="auto"/>
            <w:shd w:val="clear" w:color="auto" w:fill="FFFFFF"/>
            <w:vAlign w:val="bottom"/>
          </w:tcPr>
          <w:p w14:paraId="78451CA7" w14:textId="77777777" w:rsidR="00692849" w:rsidRPr="00F8491A" w:rsidRDefault="00692849">
            <w:pPr>
              <w:widowControl w:val="0"/>
              <w:spacing w:line="276" w:lineRule="auto"/>
              <w:rPr>
                <w:rFonts w:eastAsia="Segoe UI"/>
                <w:sz w:val="26"/>
                <w:szCs w:val="26"/>
              </w:rPr>
            </w:pPr>
          </w:p>
        </w:tc>
      </w:tr>
      <w:tr w:rsidR="00F8491A" w:rsidRPr="00F8491A" w14:paraId="6D087DC0" w14:textId="77777777">
        <w:trPr>
          <w:trHeight w:hRule="exact" w:val="350"/>
        </w:trPr>
        <w:tc>
          <w:tcPr>
            <w:tcW w:w="0" w:type="auto"/>
            <w:shd w:val="clear" w:color="auto" w:fill="FFFFFF"/>
            <w:vAlign w:val="bottom"/>
          </w:tcPr>
          <w:p w14:paraId="72DD3D42" w14:textId="77777777" w:rsidR="00692849" w:rsidRPr="00F8491A" w:rsidRDefault="000C7562">
            <w:pPr>
              <w:widowControl w:val="0"/>
              <w:spacing w:line="276" w:lineRule="auto"/>
              <w:rPr>
                <w:rFonts w:eastAsia="Segoe UI"/>
                <w:b/>
                <w:bCs/>
                <w:sz w:val="26"/>
                <w:szCs w:val="26"/>
              </w:rPr>
            </w:pPr>
            <w:r w:rsidRPr="00F8491A">
              <w:rPr>
                <w:rFonts w:eastAsia="Segoe UI"/>
                <w:b/>
                <w:bCs/>
                <w:w w:val="75"/>
                <w:sz w:val="26"/>
                <w:szCs w:val="26"/>
                <w:shd w:val="clear" w:color="auto" w:fill="FFFFFF"/>
                <w:lang w:val="vi-VN" w:eastAsia="vi-VN" w:bidi="vi-VN"/>
              </w:rPr>
              <w:t>Phương tiện giao thông chạy xăng, dẩu</w:t>
            </w:r>
          </w:p>
        </w:tc>
        <w:tc>
          <w:tcPr>
            <w:tcW w:w="0" w:type="auto"/>
            <w:shd w:val="clear" w:color="auto" w:fill="FFFFFF"/>
            <w:vAlign w:val="bottom"/>
          </w:tcPr>
          <w:p w14:paraId="2C8407DC" w14:textId="77777777" w:rsidR="00692849" w:rsidRPr="00F8491A" w:rsidRDefault="00692849">
            <w:pPr>
              <w:widowControl w:val="0"/>
              <w:spacing w:line="276" w:lineRule="auto"/>
              <w:rPr>
                <w:rFonts w:eastAsia="Segoe UI"/>
                <w:sz w:val="26"/>
                <w:szCs w:val="26"/>
              </w:rPr>
            </w:pPr>
          </w:p>
        </w:tc>
        <w:tc>
          <w:tcPr>
            <w:tcW w:w="0" w:type="auto"/>
            <w:shd w:val="clear" w:color="auto" w:fill="FFFFFF"/>
            <w:vAlign w:val="bottom"/>
          </w:tcPr>
          <w:p w14:paraId="602E5890" w14:textId="77777777" w:rsidR="00692849" w:rsidRPr="00F8491A" w:rsidRDefault="00692849">
            <w:pPr>
              <w:widowControl w:val="0"/>
              <w:spacing w:line="276" w:lineRule="auto"/>
              <w:rPr>
                <w:rFonts w:eastAsia="Segoe UI"/>
                <w:sz w:val="26"/>
                <w:szCs w:val="26"/>
              </w:rPr>
            </w:pPr>
          </w:p>
        </w:tc>
      </w:tr>
      <w:tr w:rsidR="00F8491A" w:rsidRPr="00F8491A" w14:paraId="1BDBB089" w14:textId="77777777">
        <w:trPr>
          <w:trHeight w:hRule="exact" w:val="346"/>
        </w:trPr>
        <w:tc>
          <w:tcPr>
            <w:tcW w:w="0" w:type="auto"/>
            <w:shd w:val="clear" w:color="auto" w:fill="FFFFFF"/>
            <w:vAlign w:val="bottom"/>
          </w:tcPr>
          <w:p w14:paraId="79CD2F19" w14:textId="77777777" w:rsidR="00692849" w:rsidRPr="00F8491A" w:rsidRDefault="000C7562">
            <w:pPr>
              <w:widowControl w:val="0"/>
              <w:spacing w:line="276" w:lineRule="auto"/>
              <w:rPr>
                <w:rFonts w:eastAsia="Segoe UI"/>
                <w:b/>
                <w:bCs/>
                <w:sz w:val="26"/>
                <w:szCs w:val="26"/>
              </w:rPr>
            </w:pPr>
            <w:r w:rsidRPr="00F8491A">
              <w:rPr>
                <w:rFonts w:eastAsia="Segoe UI"/>
                <w:b/>
                <w:bCs/>
                <w:w w:val="75"/>
                <w:sz w:val="26"/>
                <w:szCs w:val="26"/>
                <w:shd w:val="clear" w:color="auto" w:fill="FFFFFF"/>
                <w:lang w:val="vi-VN" w:eastAsia="vi-VN" w:bidi="vi-VN"/>
              </w:rPr>
              <w:t>Đốt rơm rạ</w:t>
            </w:r>
          </w:p>
        </w:tc>
        <w:tc>
          <w:tcPr>
            <w:tcW w:w="0" w:type="auto"/>
            <w:shd w:val="clear" w:color="auto" w:fill="FFFFFF"/>
            <w:vAlign w:val="bottom"/>
          </w:tcPr>
          <w:p w14:paraId="4F94D821" w14:textId="77777777" w:rsidR="00692849" w:rsidRPr="00F8491A" w:rsidRDefault="00692849">
            <w:pPr>
              <w:widowControl w:val="0"/>
              <w:spacing w:line="276" w:lineRule="auto"/>
              <w:rPr>
                <w:rFonts w:eastAsia="Segoe UI"/>
                <w:sz w:val="26"/>
                <w:szCs w:val="26"/>
              </w:rPr>
            </w:pPr>
          </w:p>
        </w:tc>
        <w:tc>
          <w:tcPr>
            <w:tcW w:w="0" w:type="auto"/>
            <w:shd w:val="clear" w:color="auto" w:fill="FFFFFF"/>
            <w:vAlign w:val="bottom"/>
          </w:tcPr>
          <w:p w14:paraId="1C34422E" w14:textId="77777777" w:rsidR="00692849" w:rsidRPr="00F8491A" w:rsidRDefault="00692849">
            <w:pPr>
              <w:widowControl w:val="0"/>
              <w:spacing w:line="276" w:lineRule="auto"/>
              <w:rPr>
                <w:rFonts w:eastAsia="Segoe UI"/>
                <w:sz w:val="26"/>
                <w:szCs w:val="26"/>
              </w:rPr>
            </w:pPr>
          </w:p>
        </w:tc>
      </w:tr>
      <w:tr w:rsidR="00F8491A" w:rsidRPr="00F8491A" w14:paraId="10DCB055" w14:textId="77777777">
        <w:trPr>
          <w:trHeight w:hRule="exact" w:val="370"/>
        </w:trPr>
        <w:tc>
          <w:tcPr>
            <w:tcW w:w="0" w:type="auto"/>
            <w:shd w:val="clear" w:color="auto" w:fill="FFFFFF"/>
            <w:vAlign w:val="bottom"/>
          </w:tcPr>
          <w:p w14:paraId="561038BB" w14:textId="77777777" w:rsidR="00692849" w:rsidRPr="00F8491A" w:rsidRDefault="000C7562">
            <w:pPr>
              <w:widowControl w:val="0"/>
              <w:spacing w:line="276" w:lineRule="auto"/>
              <w:rPr>
                <w:rFonts w:eastAsia="Segoe UI"/>
                <w:b/>
                <w:bCs/>
                <w:sz w:val="26"/>
                <w:szCs w:val="26"/>
              </w:rPr>
            </w:pPr>
            <w:r w:rsidRPr="00F8491A">
              <w:rPr>
                <w:rFonts w:eastAsia="Segoe UI"/>
                <w:b/>
                <w:bCs/>
                <w:w w:val="75"/>
                <w:sz w:val="26"/>
                <w:szCs w:val="26"/>
                <w:shd w:val="clear" w:color="auto" w:fill="FFFFFF"/>
                <w:lang w:val="vi-VN" w:eastAsia="vi-VN" w:bidi="vi-VN"/>
              </w:rPr>
              <w:t>Vận chuyển vật liệu xây dựng</w:t>
            </w:r>
          </w:p>
        </w:tc>
        <w:tc>
          <w:tcPr>
            <w:tcW w:w="0" w:type="auto"/>
            <w:shd w:val="clear" w:color="auto" w:fill="FFFFFF"/>
            <w:vAlign w:val="bottom"/>
          </w:tcPr>
          <w:p w14:paraId="475D4A48" w14:textId="77777777" w:rsidR="00692849" w:rsidRPr="00F8491A" w:rsidRDefault="00692849">
            <w:pPr>
              <w:widowControl w:val="0"/>
              <w:spacing w:line="276" w:lineRule="auto"/>
              <w:rPr>
                <w:rFonts w:eastAsia="Segoe UI"/>
                <w:sz w:val="26"/>
                <w:szCs w:val="26"/>
              </w:rPr>
            </w:pPr>
          </w:p>
        </w:tc>
        <w:tc>
          <w:tcPr>
            <w:tcW w:w="0" w:type="auto"/>
            <w:shd w:val="clear" w:color="auto" w:fill="FFFFFF"/>
            <w:vAlign w:val="bottom"/>
          </w:tcPr>
          <w:p w14:paraId="60F778A8" w14:textId="77777777" w:rsidR="00692849" w:rsidRPr="00F8491A" w:rsidRDefault="00692849">
            <w:pPr>
              <w:widowControl w:val="0"/>
              <w:spacing w:line="276" w:lineRule="auto"/>
              <w:rPr>
                <w:rFonts w:eastAsia="Segoe UI"/>
                <w:sz w:val="26"/>
                <w:szCs w:val="26"/>
              </w:rPr>
            </w:pPr>
          </w:p>
        </w:tc>
      </w:tr>
    </w:tbl>
    <w:p w14:paraId="7D65648C" w14:textId="77777777" w:rsidR="00692849" w:rsidRPr="00F8491A" w:rsidRDefault="000C7562">
      <w:pPr>
        <w:pStyle w:val="NoSpacing"/>
        <w:spacing w:line="360" w:lineRule="auto"/>
        <w:rPr>
          <w:b/>
          <w:sz w:val="26"/>
          <w:szCs w:val="26"/>
          <w:u w:val="single"/>
        </w:rPr>
      </w:pPr>
      <w:r w:rsidRPr="00F8491A">
        <w:rPr>
          <w:b/>
          <w:sz w:val="26"/>
          <w:szCs w:val="26"/>
          <w:u w:val="single"/>
        </w:rPr>
        <w:t>V. Bảo vệ môi trường không khí</w:t>
      </w:r>
    </w:p>
    <w:p w14:paraId="35CF4D7D" w14:textId="77777777" w:rsidR="00692849" w:rsidRPr="00F8491A" w:rsidRDefault="000C7562">
      <w:pPr>
        <w:pStyle w:val="NoSpacing"/>
        <w:spacing w:line="360" w:lineRule="auto"/>
        <w:rPr>
          <w:sz w:val="26"/>
          <w:szCs w:val="26"/>
          <w:u w:val="single"/>
        </w:rPr>
      </w:pPr>
      <w:r w:rsidRPr="00F8491A">
        <w:rPr>
          <w:sz w:val="26"/>
          <w:szCs w:val="26"/>
        </w:rPr>
        <w:t>14/Có thể giảm thiểu tình trạng ô nhiễm không khí được không? Để làm được điều dó chúng ta cần phải làm gì? </w:t>
      </w:r>
    </w:p>
    <w:p w14:paraId="6CDC8D59" w14:textId="77777777" w:rsidR="00692849" w:rsidRPr="00F8491A" w:rsidRDefault="000C7562">
      <w:pPr>
        <w:pStyle w:val="NoSpacing"/>
        <w:spacing w:line="360" w:lineRule="auto"/>
        <w:rPr>
          <w:sz w:val="26"/>
          <w:szCs w:val="26"/>
        </w:rPr>
      </w:pPr>
      <w:r w:rsidRPr="00F8491A">
        <w:rPr>
          <w:sz w:val="26"/>
          <w:szCs w:val="26"/>
        </w:rPr>
        <w:t xml:space="preserve">….……………… thể giảm tình trạng ô nhiễm không khí. </w:t>
      </w:r>
    </w:p>
    <w:p w14:paraId="64278079" w14:textId="77777777" w:rsidR="00692849" w:rsidRPr="00F8491A" w:rsidRDefault="000C7562">
      <w:pPr>
        <w:pStyle w:val="NoSpacing"/>
        <w:spacing w:line="360" w:lineRule="auto"/>
        <w:rPr>
          <w:sz w:val="26"/>
          <w:szCs w:val="26"/>
        </w:rPr>
      </w:pPr>
      <w:r w:rsidRPr="00F8491A">
        <w:rPr>
          <w:sz w:val="26"/>
          <w:szCs w:val="26"/>
        </w:rPr>
        <w:t>Chúng ta cần phải: ……………………………………………………………………</w:t>
      </w:r>
    </w:p>
    <w:p w14:paraId="5A788696" w14:textId="77777777" w:rsidR="00692849" w:rsidRPr="00F8491A" w:rsidRDefault="000C7562">
      <w:pPr>
        <w:pStyle w:val="NoSpacing"/>
        <w:spacing w:line="360" w:lineRule="auto"/>
        <w:rPr>
          <w:sz w:val="26"/>
          <w:szCs w:val="26"/>
        </w:rPr>
      </w:pPr>
      <w:r w:rsidRPr="00F8491A">
        <w:rPr>
          <w:sz w:val="26"/>
          <w:szCs w:val="26"/>
        </w:rPr>
        <w:t>….………………………………………………………………………………………</w:t>
      </w:r>
    </w:p>
    <w:p w14:paraId="5CD00028" w14:textId="77777777" w:rsidR="00692849" w:rsidRPr="00F8491A" w:rsidRDefault="000C7562">
      <w:pPr>
        <w:pStyle w:val="NoSpacing"/>
        <w:spacing w:line="360" w:lineRule="auto"/>
        <w:rPr>
          <w:sz w:val="26"/>
          <w:szCs w:val="26"/>
        </w:rPr>
      </w:pPr>
      <w:r w:rsidRPr="00F8491A">
        <w:rPr>
          <w:sz w:val="26"/>
          <w:szCs w:val="26"/>
        </w:rPr>
        <w:t>….………………………………………………………………………………………</w:t>
      </w:r>
    </w:p>
    <w:p w14:paraId="32A2EC4D" w14:textId="77777777" w:rsidR="00692849" w:rsidRPr="00F8491A" w:rsidRDefault="000C7562">
      <w:pPr>
        <w:pStyle w:val="NoSpacing"/>
        <w:spacing w:line="360" w:lineRule="auto"/>
        <w:rPr>
          <w:sz w:val="26"/>
          <w:szCs w:val="26"/>
          <w:u w:val="single"/>
        </w:rPr>
      </w:pPr>
      <w:r w:rsidRPr="00F8491A">
        <w:rPr>
          <w:sz w:val="26"/>
          <w:szCs w:val="26"/>
          <w:u w:val="single"/>
        </w:rPr>
        <w:t>+/ Em hãy nêu một số nguồn gây ô nhiễm không khí và đề xuất biện pháp khắc phục </w:t>
      </w:r>
    </w:p>
    <w:p w14:paraId="2F5023C9" w14:textId="77777777" w:rsidR="00692849" w:rsidRPr="00F8491A" w:rsidRDefault="000C7562">
      <w:pPr>
        <w:pStyle w:val="NoSpacing"/>
        <w:spacing w:line="360" w:lineRule="auto"/>
        <w:rPr>
          <w:sz w:val="26"/>
          <w:szCs w:val="26"/>
        </w:rPr>
      </w:pPr>
      <w:r w:rsidRPr="00F8491A">
        <w:rPr>
          <w:sz w:val="26"/>
          <w:szCs w:val="26"/>
        </w:rPr>
        <w:t>Một số nguồn gây ô nhiễm và biện pháp khắc phục đó là: </w:t>
      </w:r>
    </w:p>
    <w:p w14:paraId="30799962" w14:textId="77777777" w:rsidR="00692849" w:rsidRPr="00F8491A" w:rsidRDefault="000C7562">
      <w:pPr>
        <w:pStyle w:val="NoSpacing"/>
        <w:spacing w:line="360" w:lineRule="auto"/>
        <w:rPr>
          <w:sz w:val="26"/>
          <w:szCs w:val="26"/>
        </w:rPr>
      </w:pPr>
      <w:r w:rsidRPr="00F8491A">
        <w:rPr>
          <w:sz w:val="26"/>
          <w:szCs w:val="26"/>
        </w:rPr>
        <w:t>….…………………………………………………. Biện pháp:  ……………………</w:t>
      </w:r>
    </w:p>
    <w:p w14:paraId="43FE0364" w14:textId="77777777" w:rsidR="00692849" w:rsidRPr="00F8491A" w:rsidRDefault="000C7562">
      <w:pPr>
        <w:pStyle w:val="NoSpacing"/>
        <w:spacing w:line="360" w:lineRule="auto"/>
        <w:rPr>
          <w:sz w:val="26"/>
          <w:szCs w:val="26"/>
        </w:rPr>
      </w:pPr>
      <w:r w:rsidRPr="00F8491A">
        <w:rPr>
          <w:sz w:val="26"/>
          <w:szCs w:val="26"/>
        </w:rPr>
        <w:t>….………………………………………………………………………………………</w:t>
      </w:r>
    </w:p>
    <w:p w14:paraId="02D4F56A" w14:textId="77777777" w:rsidR="00692849" w:rsidRPr="00F8491A" w:rsidRDefault="000C7562">
      <w:pPr>
        <w:pStyle w:val="NoSpacing"/>
        <w:spacing w:line="360" w:lineRule="auto"/>
        <w:rPr>
          <w:sz w:val="26"/>
          <w:szCs w:val="26"/>
        </w:rPr>
      </w:pPr>
      <w:r w:rsidRPr="00F8491A">
        <w:rPr>
          <w:sz w:val="26"/>
          <w:szCs w:val="26"/>
        </w:rPr>
        <w:t>….………………………………………………………………………………………</w:t>
      </w:r>
    </w:p>
    <w:p w14:paraId="3ED78E11" w14:textId="77777777" w:rsidR="00692849" w:rsidRPr="00F8491A" w:rsidRDefault="000C7562">
      <w:pPr>
        <w:pStyle w:val="NoSpacing"/>
        <w:spacing w:line="360" w:lineRule="auto"/>
        <w:rPr>
          <w:sz w:val="26"/>
          <w:szCs w:val="26"/>
        </w:rPr>
      </w:pPr>
      <w:r w:rsidRPr="00F8491A">
        <w:rPr>
          <w:sz w:val="26"/>
          <w:szCs w:val="26"/>
        </w:rPr>
        <w:t>….………………... Biện pháp: ……………………………………………………….</w:t>
      </w:r>
    </w:p>
    <w:p w14:paraId="6E72029C" w14:textId="77777777" w:rsidR="00692849" w:rsidRPr="00F8491A" w:rsidRDefault="000C7562">
      <w:pPr>
        <w:pStyle w:val="NoSpacing"/>
        <w:spacing w:line="360" w:lineRule="auto"/>
        <w:rPr>
          <w:sz w:val="26"/>
          <w:szCs w:val="26"/>
        </w:rPr>
      </w:pPr>
      <w:r w:rsidRPr="00F8491A">
        <w:rPr>
          <w:sz w:val="26"/>
          <w:szCs w:val="26"/>
        </w:rPr>
        <w:t>….………………………………………………………………………………………</w:t>
      </w:r>
    </w:p>
    <w:p w14:paraId="26DB02C0" w14:textId="77777777" w:rsidR="00692849" w:rsidRPr="00F8491A" w:rsidRDefault="000C7562">
      <w:pPr>
        <w:pStyle w:val="NoSpacing"/>
        <w:spacing w:line="360" w:lineRule="auto"/>
        <w:rPr>
          <w:sz w:val="26"/>
          <w:szCs w:val="26"/>
        </w:rPr>
      </w:pPr>
      <w:r w:rsidRPr="00F8491A">
        <w:rPr>
          <w:sz w:val="26"/>
          <w:szCs w:val="26"/>
        </w:rPr>
        <w:t>….………………………………………………………………………………………</w:t>
      </w:r>
    </w:p>
    <w:p w14:paraId="3B053EC4" w14:textId="77777777" w:rsidR="00692849" w:rsidRPr="00F8491A" w:rsidRDefault="000C7562">
      <w:pPr>
        <w:pStyle w:val="NoSpacing"/>
        <w:spacing w:line="360" w:lineRule="auto"/>
        <w:rPr>
          <w:sz w:val="26"/>
          <w:szCs w:val="26"/>
        </w:rPr>
      </w:pPr>
      <w:r w:rsidRPr="00F8491A">
        <w:rPr>
          <w:sz w:val="26"/>
          <w:szCs w:val="26"/>
        </w:rPr>
        <w:t>….…………………………… Biện pháp:………………………………………</w:t>
      </w:r>
    </w:p>
    <w:p w14:paraId="5345B5D3" w14:textId="77777777" w:rsidR="00692849" w:rsidRPr="00F8491A" w:rsidRDefault="000C7562">
      <w:pPr>
        <w:pStyle w:val="NoSpacing"/>
        <w:spacing w:line="360" w:lineRule="auto"/>
        <w:rPr>
          <w:sz w:val="26"/>
          <w:szCs w:val="26"/>
        </w:rPr>
      </w:pPr>
      <w:r w:rsidRPr="00F8491A">
        <w:rPr>
          <w:sz w:val="26"/>
          <w:szCs w:val="26"/>
        </w:rPr>
        <w:t>….………………………………………………………………………………………</w:t>
      </w:r>
    </w:p>
    <w:p w14:paraId="345D4A93" w14:textId="77777777" w:rsidR="00692849" w:rsidRPr="00F8491A" w:rsidRDefault="000C7562">
      <w:pPr>
        <w:pStyle w:val="NoSpacing"/>
        <w:spacing w:line="360" w:lineRule="auto"/>
        <w:rPr>
          <w:sz w:val="26"/>
          <w:szCs w:val="26"/>
        </w:rPr>
      </w:pPr>
      <w:r w:rsidRPr="00F8491A">
        <w:rPr>
          <w:sz w:val="26"/>
          <w:szCs w:val="26"/>
        </w:rPr>
        <w:t>….………………………………………………………………………………………</w:t>
      </w:r>
    </w:p>
    <w:p w14:paraId="7A02CAF5" w14:textId="77777777" w:rsidR="00692849" w:rsidRPr="00F8491A" w:rsidRDefault="000C7562">
      <w:pPr>
        <w:pStyle w:val="NoSpacing"/>
        <w:spacing w:line="360" w:lineRule="auto"/>
        <w:rPr>
          <w:sz w:val="26"/>
          <w:szCs w:val="26"/>
        </w:rPr>
      </w:pPr>
      <w:r w:rsidRPr="00F8491A">
        <w:rPr>
          <w:sz w:val="26"/>
          <w:szCs w:val="26"/>
        </w:rPr>
        <w:t>….………………………………………………. Biện pháp: …………………………</w:t>
      </w:r>
    </w:p>
    <w:p w14:paraId="583105E0" w14:textId="77777777" w:rsidR="00692849" w:rsidRPr="00F8491A" w:rsidRDefault="000C7562">
      <w:pPr>
        <w:pStyle w:val="NoSpacing"/>
        <w:spacing w:line="360" w:lineRule="auto"/>
        <w:rPr>
          <w:sz w:val="26"/>
          <w:szCs w:val="26"/>
        </w:rPr>
      </w:pPr>
      <w:r w:rsidRPr="00F8491A">
        <w:rPr>
          <w:sz w:val="26"/>
          <w:szCs w:val="26"/>
        </w:rPr>
        <w:t>….………………………………………………………………………………………</w:t>
      </w:r>
    </w:p>
    <w:p w14:paraId="6BBB395D" w14:textId="77777777" w:rsidR="00692849" w:rsidRPr="00F8491A" w:rsidRDefault="000C7562">
      <w:pPr>
        <w:pStyle w:val="NoSpacing"/>
        <w:spacing w:line="360" w:lineRule="auto"/>
        <w:rPr>
          <w:sz w:val="26"/>
          <w:szCs w:val="26"/>
        </w:rPr>
      </w:pPr>
      <w:r w:rsidRPr="00F8491A">
        <w:rPr>
          <w:sz w:val="26"/>
          <w:szCs w:val="26"/>
        </w:rPr>
        <w:t>….………………………………………………………………………………………</w:t>
      </w:r>
    </w:p>
    <w:p w14:paraId="0894A092" w14:textId="77777777" w:rsidR="00692849" w:rsidRPr="00F8491A" w:rsidRDefault="000C7562">
      <w:pPr>
        <w:pStyle w:val="NoSpacing"/>
        <w:spacing w:line="360" w:lineRule="auto"/>
        <w:rPr>
          <w:sz w:val="26"/>
          <w:szCs w:val="26"/>
        </w:rPr>
      </w:pPr>
      <w:r w:rsidRPr="00F8491A">
        <w:rPr>
          <w:sz w:val="26"/>
          <w:szCs w:val="26"/>
        </w:rPr>
        <w:t>….………………….. Biện pháp: ……………………………………………………….</w:t>
      </w:r>
    </w:p>
    <w:p w14:paraId="48E0B736" w14:textId="77777777" w:rsidR="00692849" w:rsidRPr="00F8491A" w:rsidRDefault="000C7562">
      <w:pPr>
        <w:pStyle w:val="NoSpacing"/>
        <w:spacing w:line="360" w:lineRule="auto"/>
        <w:rPr>
          <w:sz w:val="26"/>
          <w:szCs w:val="26"/>
        </w:rPr>
      </w:pPr>
      <w:r w:rsidRPr="00F8491A">
        <w:rPr>
          <w:sz w:val="26"/>
          <w:szCs w:val="26"/>
          <w:u w:val="single"/>
        </w:rPr>
        <w:lastRenderedPageBreak/>
        <w:t xml:space="preserve">+/ Khi đang ở trong khu vực không khí bị ô nhiễm, em cần làm gì để bảo vệ sức khỏe bản thân và gia </w:t>
      </w:r>
    </w:p>
    <w:p w14:paraId="6FE178F7" w14:textId="77777777" w:rsidR="00692849" w:rsidRPr="00F8491A" w:rsidRDefault="000C7562">
      <w:pPr>
        <w:pStyle w:val="NoSpacing"/>
        <w:spacing w:line="360" w:lineRule="auto"/>
        <w:rPr>
          <w:sz w:val="26"/>
          <w:szCs w:val="26"/>
        </w:rPr>
      </w:pPr>
      <w:r w:rsidRPr="00F8491A">
        <w:rPr>
          <w:sz w:val="26"/>
          <w:szCs w:val="26"/>
        </w:rPr>
        <w:t>Khi đang ở khu vực ô nhiễm, để bảo vệ sức khỏe cần: ………………………………</w:t>
      </w:r>
    </w:p>
    <w:p w14:paraId="37EAA094" w14:textId="77777777" w:rsidR="00692849" w:rsidRPr="00F8491A" w:rsidRDefault="000C7562">
      <w:pPr>
        <w:pStyle w:val="NoSpacing"/>
        <w:spacing w:line="360" w:lineRule="auto"/>
        <w:rPr>
          <w:sz w:val="26"/>
          <w:szCs w:val="26"/>
        </w:rPr>
      </w:pPr>
      <w:r w:rsidRPr="00F8491A">
        <w:rPr>
          <w:sz w:val="26"/>
          <w:szCs w:val="26"/>
        </w:rPr>
        <w:t>….………………………………………………………………………………………</w:t>
      </w:r>
    </w:p>
    <w:p w14:paraId="3F1F298E" w14:textId="77777777" w:rsidR="00692849" w:rsidRPr="00F8491A" w:rsidRDefault="000C7562">
      <w:pPr>
        <w:pStyle w:val="NoSpacing"/>
        <w:spacing w:line="360" w:lineRule="auto"/>
        <w:rPr>
          <w:sz w:val="26"/>
          <w:szCs w:val="26"/>
        </w:rPr>
      </w:pPr>
      <w:r w:rsidRPr="00F8491A">
        <w:rPr>
          <w:sz w:val="26"/>
          <w:szCs w:val="26"/>
        </w:rPr>
        <w:t>….………………………………………………………………………………………</w:t>
      </w:r>
    </w:p>
    <w:p w14:paraId="2989F39F" w14:textId="77777777" w:rsidR="00692849" w:rsidRPr="00F8491A" w:rsidRDefault="000C7562">
      <w:pPr>
        <w:spacing w:line="276" w:lineRule="auto"/>
        <w:jc w:val="both"/>
        <w:rPr>
          <w:b/>
          <w:bCs/>
          <w:iCs/>
          <w:sz w:val="26"/>
          <w:szCs w:val="26"/>
        </w:rPr>
      </w:pPr>
      <w:r w:rsidRPr="00F8491A">
        <w:rPr>
          <w:sz w:val="26"/>
          <w:szCs w:val="26"/>
        </w:rPr>
        <w:t>=&gt;Kết luận</w:t>
      </w:r>
      <w:r w:rsidRPr="00F8491A">
        <w:rPr>
          <w:b/>
          <w:bCs/>
          <w:iCs/>
          <w:sz w:val="26"/>
          <w:szCs w:val="26"/>
        </w:rPr>
        <w:t>:Chất gây ô nhiễm không khí là các chất ở dạng hạt nhỏ lơ lửng trong không khí gây hại cho con người và môi trường.</w:t>
      </w:r>
    </w:p>
    <w:p w14:paraId="2C53D5BB" w14:textId="77777777" w:rsidR="00692849" w:rsidRPr="00F8491A" w:rsidRDefault="000C7562">
      <w:pPr>
        <w:pStyle w:val="NoSpacing"/>
        <w:spacing w:line="360" w:lineRule="auto"/>
        <w:rPr>
          <w:b/>
          <w:bCs/>
          <w:iCs/>
          <w:sz w:val="26"/>
          <w:szCs w:val="26"/>
        </w:rPr>
      </w:pPr>
      <w:r w:rsidRPr="00F8491A">
        <w:rPr>
          <w:b/>
          <w:bCs/>
          <w:iCs/>
          <w:sz w:val="26"/>
          <w:szCs w:val="26"/>
        </w:rPr>
        <w:t>Nguồn gây ô nhiễm không khí: con người hoặc tự nhiên.</w:t>
      </w:r>
    </w:p>
    <w:p w14:paraId="273B3EE7" w14:textId="77777777" w:rsidR="00692849" w:rsidRPr="00F8491A" w:rsidRDefault="000C7562">
      <w:pPr>
        <w:spacing w:line="276" w:lineRule="auto"/>
        <w:jc w:val="both"/>
        <w:rPr>
          <w:b/>
          <w:bCs/>
          <w:iCs/>
          <w:sz w:val="26"/>
          <w:szCs w:val="26"/>
        </w:rPr>
      </w:pPr>
      <w:r w:rsidRPr="00F8491A">
        <w:rPr>
          <w:b/>
          <w:bCs/>
          <w:iCs/>
          <w:sz w:val="26"/>
          <w:szCs w:val="26"/>
        </w:rPr>
        <w:t>Để bảo vệ môi trường không khí cần phải thực hiện các biện pháp nhằm giảm thiểu chất gây ô nhiễm. Ví dụ:</w:t>
      </w:r>
    </w:p>
    <w:p w14:paraId="26E8E0D6" w14:textId="77777777" w:rsidR="00692849" w:rsidRPr="00F8491A" w:rsidRDefault="000C7562">
      <w:pPr>
        <w:spacing w:line="276" w:lineRule="auto"/>
        <w:jc w:val="both"/>
        <w:rPr>
          <w:b/>
          <w:bCs/>
          <w:iCs/>
          <w:sz w:val="26"/>
          <w:szCs w:val="26"/>
        </w:rPr>
      </w:pPr>
      <w:r w:rsidRPr="00F8491A">
        <w:rPr>
          <w:b/>
          <w:bCs/>
          <w:iCs/>
          <w:sz w:val="26"/>
          <w:szCs w:val="26"/>
        </w:rPr>
        <w:t>Di chuyển các cơ sở sản xuất công nghiệp, thủ công nghiệp ra ngoài thành phố và khu dân cư; thay thế máy móc, dây chuyền công nghệ sản xuất bằng công nghệ hiện đại, ít gây ô nhiễm hơn.</w:t>
      </w:r>
    </w:p>
    <w:p w14:paraId="4F063F11" w14:textId="77777777" w:rsidR="00692849" w:rsidRPr="00F8491A" w:rsidRDefault="000C7562">
      <w:pPr>
        <w:spacing w:line="276" w:lineRule="auto"/>
        <w:jc w:val="both"/>
        <w:rPr>
          <w:b/>
          <w:bCs/>
          <w:iCs/>
          <w:sz w:val="26"/>
          <w:szCs w:val="26"/>
        </w:rPr>
      </w:pPr>
      <w:r w:rsidRPr="00F8491A">
        <w:rPr>
          <w:b/>
          <w:bCs/>
          <w:iCs/>
          <w:sz w:val="26"/>
          <w:szCs w:val="26"/>
        </w:rPr>
        <w:t>Xây dựng các hệ thống xử lý khí thải gây ô nhiễm môi trường.</w:t>
      </w:r>
    </w:p>
    <w:p w14:paraId="3DAE5A66" w14:textId="77777777" w:rsidR="00692849" w:rsidRPr="00F8491A" w:rsidRDefault="000C7562">
      <w:pPr>
        <w:spacing w:line="276" w:lineRule="auto"/>
        <w:jc w:val="both"/>
        <w:rPr>
          <w:b/>
          <w:bCs/>
          <w:iCs/>
          <w:sz w:val="26"/>
          <w:szCs w:val="26"/>
        </w:rPr>
      </w:pPr>
      <w:r w:rsidRPr="00F8491A">
        <w:rPr>
          <w:b/>
          <w:bCs/>
          <w:iCs/>
          <w:sz w:val="26"/>
          <w:szCs w:val="26"/>
        </w:rPr>
        <w:t>Hạn chế các nguồn gây ô nhiễm không khí như bụi, rác thải… do xây dựng.</w:t>
      </w:r>
    </w:p>
    <w:p w14:paraId="64CED21F" w14:textId="77777777" w:rsidR="00692849" w:rsidRPr="00F8491A" w:rsidRDefault="000C7562">
      <w:pPr>
        <w:spacing w:line="276" w:lineRule="auto"/>
        <w:jc w:val="both"/>
        <w:rPr>
          <w:b/>
          <w:bCs/>
          <w:iCs/>
          <w:sz w:val="26"/>
          <w:szCs w:val="26"/>
        </w:rPr>
      </w:pPr>
      <w:r w:rsidRPr="00F8491A">
        <w:rPr>
          <w:b/>
          <w:bCs/>
          <w:iCs/>
          <w:sz w:val="26"/>
          <w:szCs w:val="26"/>
        </w:rPr>
        <w:t>Sử dụng các nguồn nguyên liệu sạch thay thế than đá, dầu mỏ… để giảm thiểu khí carbon monoxide và carbon dioxide khi đốt cháy.</w:t>
      </w:r>
    </w:p>
    <w:p w14:paraId="6D5FCBA5" w14:textId="77777777" w:rsidR="00692849" w:rsidRPr="00F8491A" w:rsidRDefault="000C7562">
      <w:pPr>
        <w:spacing w:line="276" w:lineRule="auto"/>
        <w:jc w:val="both"/>
        <w:rPr>
          <w:b/>
          <w:bCs/>
          <w:iCs/>
          <w:sz w:val="26"/>
          <w:szCs w:val="26"/>
        </w:rPr>
      </w:pPr>
      <w:r w:rsidRPr="00F8491A">
        <w:rPr>
          <w:b/>
          <w:bCs/>
          <w:iCs/>
          <w:sz w:val="26"/>
          <w:szCs w:val="26"/>
        </w:rPr>
        <w:t>Giảm phương tiện giao thông cá nhân, tăng cường đi bộ, đi xe đạp và sử dụng các phương tiện giao thông công cộng.</w:t>
      </w:r>
    </w:p>
    <w:p w14:paraId="0F1477B9" w14:textId="77777777" w:rsidR="00692849" w:rsidRPr="00F8491A" w:rsidRDefault="000C7562">
      <w:pPr>
        <w:spacing w:line="276" w:lineRule="auto"/>
        <w:jc w:val="both"/>
        <w:rPr>
          <w:b/>
          <w:bCs/>
          <w:iCs/>
          <w:sz w:val="26"/>
          <w:szCs w:val="26"/>
        </w:rPr>
      </w:pPr>
      <w:r w:rsidRPr="00F8491A">
        <w:rPr>
          <w:b/>
          <w:bCs/>
          <w:iCs/>
          <w:sz w:val="26"/>
          <w:szCs w:val="26"/>
        </w:rPr>
        <w:t>Trồng nhiều cây xanh.</w:t>
      </w:r>
    </w:p>
    <w:p w14:paraId="1F41B493" w14:textId="77777777" w:rsidR="00692849" w:rsidRPr="00F8491A" w:rsidRDefault="000C7562">
      <w:pPr>
        <w:spacing w:line="276" w:lineRule="auto"/>
        <w:jc w:val="both"/>
        <w:rPr>
          <w:b/>
          <w:bCs/>
          <w:iCs/>
          <w:sz w:val="26"/>
          <w:szCs w:val="26"/>
        </w:rPr>
      </w:pPr>
      <w:r w:rsidRPr="00F8491A">
        <w:rPr>
          <w:b/>
          <w:bCs/>
          <w:iCs/>
          <w:sz w:val="26"/>
          <w:szCs w:val="26"/>
        </w:rPr>
        <w:t>Lắp đặt các trạm theo dõi tự động môi trường không khí, kiểm soát khí thải ô nhiễm.</w:t>
      </w:r>
    </w:p>
    <w:p w14:paraId="36B92001" w14:textId="77777777" w:rsidR="00692849" w:rsidRPr="00F8491A" w:rsidRDefault="000C7562">
      <w:pPr>
        <w:spacing w:line="276" w:lineRule="auto"/>
        <w:jc w:val="both"/>
        <w:rPr>
          <w:sz w:val="26"/>
          <w:szCs w:val="26"/>
        </w:rPr>
      </w:pPr>
      <w:r w:rsidRPr="00F8491A">
        <w:rPr>
          <w:b/>
          <w:bCs/>
          <w:iCs/>
          <w:sz w:val="26"/>
          <w:szCs w:val="26"/>
        </w:rPr>
        <w:t>Tuyên truyền, vận động, nâng cao ý thức cộng đồng về vấn đề bảo vệ môi trường không khí.</w:t>
      </w:r>
    </w:p>
    <w:p w14:paraId="770D8D78" w14:textId="77777777" w:rsidR="00692849" w:rsidRPr="00F8491A" w:rsidRDefault="000C7562">
      <w:pPr>
        <w:pStyle w:val="NoSpacing"/>
        <w:spacing w:line="360" w:lineRule="auto"/>
        <w:rPr>
          <w:b/>
          <w:sz w:val="26"/>
          <w:szCs w:val="26"/>
          <w:u w:val="single"/>
        </w:rPr>
      </w:pPr>
      <w:r w:rsidRPr="00F8491A">
        <w:rPr>
          <w:b/>
          <w:sz w:val="26"/>
          <w:szCs w:val="26"/>
          <w:u w:val="single"/>
        </w:rPr>
        <w:t>BÀI TẬP</w:t>
      </w:r>
    </w:p>
    <w:p w14:paraId="5DF91CE4" w14:textId="77777777" w:rsidR="00692849" w:rsidRPr="00F8491A" w:rsidRDefault="000C7562">
      <w:pPr>
        <w:widowControl w:val="0"/>
        <w:spacing w:line="276" w:lineRule="auto"/>
        <w:ind w:firstLine="567"/>
        <w:jc w:val="both"/>
        <w:rPr>
          <w:sz w:val="26"/>
          <w:szCs w:val="26"/>
        </w:rPr>
      </w:pPr>
      <w:r w:rsidRPr="00F8491A">
        <w:rPr>
          <w:b/>
          <w:bCs/>
          <w:sz w:val="26"/>
          <w:szCs w:val="26"/>
        </w:rPr>
        <w:t>Câu 1:</w:t>
      </w:r>
      <w:r w:rsidRPr="00F8491A">
        <w:rPr>
          <w:sz w:val="26"/>
          <w:szCs w:val="26"/>
        </w:rPr>
        <w:t xml:space="preserve"> Không khí là hỗn hợp khí có thành phần xác định với tỉ lệ gần đúng về thể tích được biểu diễn trong biểu đồ nào dưới đây?</w:t>
      </w:r>
    </w:p>
    <w:p w14:paraId="38D65109" w14:textId="77777777" w:rsidR="00692849" w:rsidRPr="00F8491A" w:rsidRDefault="00692849">
      <w:pPr>
        <w:widowControl w:val="0"/>
        <w:spacing w:line="276" w:lineRule="auto"/>
        <w:ind w:firstLine="567"/>
        <w:jc w:val="both"/>
        <w:rPr>
          <w:sz w:val="26"/>
          <w:szCs w:val="26"/>
        </w:rPr>
      </w:pPr>
    </w:p>
    <w:p w14:paraId="10EFA9ED" w14:textId="77777777" w:rsidR="00692849" w:rsidRPr="00F8491A" w:rsidRDefault="000C7562">
      <w:pPr>
        <w:widowControl w:val="0"/>
        <w:spacing w:line="276" w:lineRule="auto"/>
        <w:ind w:firstLine="567"/>
        <w:jc w:val="both"/>
        <w:rPr>
          <w:sz w:val="26"/>
          <w:szCs w:val="26"/>
        </w:rPr>
      </w:pPr>
      <w:r w:rsidRPr="00F8491A">
        <w:rPr>
          <w:noProof/>
          <w:sz w:val="26"/>
          <w:szCs w:val="26"/>
        </w:rPr>
        <w:drawing>
          <wp:inline distT="0" distB="0" distL="0" distR="0" wp14:anchorId="254DD09F" wp14:editId="35493A9B">
            <wp:extent cx="2838450" cy="1450975"/>
            <wp:effectExtent l="4445" t="4445" r="6985" b="762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F8491A">
        <w:rPr>
          <w:sz w:val="26"/>
          <w:szCs w:val="26"/>
        </w:rPr>
        <w:t xml:space="preserve">          </w:t>
      </w:r>
      <w:r w:rsidRPr="00F8491A">
        <w:rPr>
          <w:noProof/>
          <w:sz w:val="26"/>
          <w:szCs w:val="26"/>
        </w:rPr>
        <w:drawing>
          <wp:inline distT="0" distB="0" distL="0" distR="0" wp14:anchorId="555A13CA" wp14:editId="7BB61128">
            <wp:extent cx="2286000" cy="1436370"/>
            <wp:effectExtent l="4445" t="4445" r="10795" b="698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56B2E7" w14:textId="77777777" w:rsidR="00692849" w:rsidRPr="00F8491A" w:rsidRDefault="000C7562">
      <w:pPr>
        <w:widowControl w:val="0"/>
        <w:spacing w:line="276" w:lineRule="auto"/>
        <w:ind w:firstLine="567"/>
        <w:jc w:val="both"/>
        <w:rPr>
          <w:b/>
          <w:bCs/>
          <w:sz w:val="26"/>
          <w:szCs w:val="26"/>
        </w:rPr>
      </w:pPr>
      <w:r w:rsidRPr="00F8491A">
        <w:rPr>
          <w:b/>
          <w:bCs/>
          <w:sz w:val="26"/>
          <w:szCs w:val="26"/>
        </w:rPr>
        <w:t xml:space="preserve">                                      A                                                               B</w:t>
      </w:r>
    </w:p>
    <w:p w14:paraId="7A1A1E88" w14:textId="77777777" w:rsidR="00692849" w:rsidRPr="00F8491A" w:rsidRDefault="000C7562">
      <w:pPr>
        <w:widowControl w:val="0"/>
        <w:spacing w:line="276" w:lineRule="auto"/>
        <w:ind w:firstLine="567"/>
        <w:jc w:val="both"/>
        <w:rPr>
          <w:sz w:val="26"/>
          <w:szCs w:val="26"/>
        </w:rPr>
      </w:pPr>
      <w:r w:rsidRPr="00F8491A">
        <w:rPr>
          <w:b/>
          <w:bCs/>
          <w:sz w:val="26"/>
          <w:szCs w:val="26"/>
        </w:rPr>
        <w:t>Câu 2:</w:t>
      </w:r>
      <w:r w:rsidRPr="00F8491A">
        <w:rPr>
          <w:sz w:val="26"/>
          <w:szCs w:val="26"/>
        </w:rPr>
        <w:t xml:space="preserve"> Những chất nào trong số các chất cho dưới đây có trong thành phần của không khí? (Câu hỏi có nhiều lựa chọn)</w:t>
      </w:r>
    </w:p>
    <w:p w14:paraId="571246B5" w14:textId="77777777" w:rsidR="00692849" w:rsidRPr="00F8491A" w:rsidRDefault="000C7562">
      <w:pPr>
        <w:widowControl w:val="0"/>
        <w:numPr>
          <w:ilvl w:val="0"/>
          <w:numId w:val="9"/>
        </w:numPr>
        <w:tabs>
          <w:tab w:val="left" w:pos="851"/>
        </w:tabs>
        <w:spacing w:line="276" w:lineRule="auto"/>
        <w:ind w:left="0" w:firstLine="567"/>
        <w:contextualSpacing/>
        <w:jc w:val="both"/>
        <w:rPr>
          <w:sz w:val="26"/>
          <w:szCs w:val="26"/>
        </w:rPr>
      </w:pPr>
      <w:r w:rsidRPr="00F8491A">
        <w:rPr>
          <w:sz w:val="26"/>
          <w:szCs w:val="26"/>
        </w:rPr>
        <w:t>Oxygen</w:t>
      </w:r>
      <w:r w:rsidRPr="00F8491A">
        <w:rPr>
          <w:sz w:val="26"/>
          <w:szCs w:val="26"/>
        </w:rPr>
        <w:tab/>
      </w:r>
      <w:r w:rsidRPr="00F8491A">
        <w:rPr>
          <w:sz w:val="26"/>
          <w:szCs w:val="26"/>
        </w:rPr>
        <w:tab/>
      </w:r>
      <w:r w:rsidRPr="00F8491A">
        <w:rPr>
          <w:sz w:val="26"/>
          <w:szCs w:val="26"/>
        </w:rPr>
        <w:tab/>
      </w:r>
      <w:r w:rsidRPr="00F8491A">
        <w:rPr>
          <w:sz w:val="26"/>
          <w:szCs w:val="26"/>
        </w:rPr>
        <w:tab/>
        <w:t>B. Nitrogen</w:t>
      </w:r>
      <w:r w:rsidRPr="00F8491A">
        <w:rPr>
          <w:sz w:val="26"/>
          <w:szCs w:val="26"/>
        </w:rPr>
        <w:tab/>
      </w:r>
      <w:r w:rsidRPr="00F8491A">
        <w:rPr>
          <w:sz w:val="26"/>
          <w:szCs w:val="26"/>
        </w:rPr>
        <w:tab/>
      </w:r>
      <w:r w:rsidRPr="00F8491A">
        <w:rPr>
          <w:sz w:val="26"/>
          <w:szCs w:val="26"/>
        </w:rPr>
        <w:tab/>
      </w:r>
      <w:r w:rsidRPr="00F8491A">
        <w:rPr>
          <w:sz w:val="26"/>
          <w:szCs w:val="26"/>
        </w:rPr>
        <w:tab/>
        <w:t xml:space="preserve">C.Hơi nước </w:t>
      </w:r>
      <w:r w:rsidRPr="00F8491A">
        <w:rPr>
          <w:sz w:val="26"/>
          <w:szCs w:val="26"/>
        </w:rPr>
        <w:br/>
        <w:t xml:space="preserve">         D. Khí carbon dioxide</w:t>
      </w:r>
      <w:r w:rsidRPr="00F8491A">
        <w:rPr>
          <w:sz w:val="26"/>
          <w:szCs w:val="26"/>
        </w:rPr>
        <w:tab/>
      </w:r>
      <w:r w:rsidRPr="00F8491A">
        <w:rPr>
          <w:sz w:val="26"/>
          <w:szCs w:val="26"/>
        </w:rPr>
        <w:tab/>
        <w:t>E. Kim cương</w:t>
      </w:r>
    </w:p>
    <w:p w14:paraId="732F7EF8" w14:textId="77777777" w:rsidR="00692849" w:rsidRPr="00F8491A" w:rsidRDefault="000C7562">
      <w:pPr>
        <w:widowControl w:val="0"/>
        <w:spacing w:line="276" w:lineRule="auto"/>
        <w:ind w:firstLine="567"/>
        <w:jc w:val="both"/>
        <w:rPr>
          <w:sz w:val="26"/>
          <w:szCs w:val="26"/>
        </w:rPr>
      </w:pPr>
      <w:r w:rsidRPr="00F8491A">
        <w:rPr>
          <w:b/>
          <w:bCs/>
          <w:sz w:val="26"/>
          <w:szCs w:val="26"/>
        </w:rPr>
        <w:t>Câu 3:</w:t>
      </w:r>
      <w:r w:rsidRPr="00F8491A">
        <w:rPr>
          <w:sz w:val="26"/>
          <w:szCs w:val="26"/>
        </w:rPr>
        <w:t xml:space="preserve"> Trong không khí, tỉ lệ về thể tích giữa nitrogen và oxygen tương ứng xấp xỉ:</w:t>
      </w:r>
    </w:p>
    <w:p w14:paraId="0026DB8C" w14:textId="77777777" w:rsidR="00692849" w:rsidRPr="00F8491A" w:rsidRDefault="000C7562">
      <w:pPr>
        <w:widowControl w:val="0"/>
        <w:tabs>
          <w:tab w:val="left" w:pos="851"/>
        </w:tabs>
        <w:spacing w:line="276" w:lineRule="auto"/>
        <w:contextualSpacing/>
        <w:jc w:val="both"/>
        <w:rPr>
          <w:sz w:val="26"/>
          <w:szCs w:val="26"/>
        </w:rPr>
      </w:pPr>
      <w:r w:rsidRPr="00F8491A">
        <w:rPr>
          <w:sz w:val="26"/>
          <w:szCs w:val="26"/>
        </w:rPr>
        <w:tab/>
        <w:t>A</w:t>
      </w:r>
      <w:r w:rsidRPr="00F8491A">
        <w:rPr>
          <w:sz w:val="26"/>
          <w:szCs w:val="26"/>
          <w:lang w:val="vi-VN"/>
        </w:rPr>
        <w:t xml:space="preserve">. </w:t>
      </w:r>
      <w:r w:rsidRPr="00F8491A">
        <w:rPr>
          <w:sz w:val="26"/>
          <w:szCs w:val="26"/>
        </w:rPr>
        <w:t>1: 4</w:t>
      </w:r>
      <w:r w:rsidRPr="00F8491A">
        <w:rPr>
          <w:sz w:val="26"/>
          <w:szCs w:val="26"/>
        </w:rPr>
        <w:tab/>
      </w:r>
      <w:r w:rsidRPr="00F8491A">
        <w:rPr>
          <w:sz w:val="26"/>
          <w:szCs w:val="26"/>
        </w:rPr>
        <w:tab/>
      </w:r>
      <w:r w:rsidRPr="00F8491A">
        <w:rPr>
          <w:sz w:val="26"/>
          <w:szCs w:val="26"/>
        </w:rPr>
        <w:tab/>
        <w:t>B</w:t>
      </w:r>
      <w:r w:rsidRPr="00F8491A">
        <w:rPr>
          <w:sz w:val="26"/>
          <w:szCs w:val="26"/>
          <w:lang w:val="vi-VN"/>
        </w:rPr>
        <w:t xml:space="preserve">. </w:t>
      </w:r>
      <w:r w:rsidRPr="00F8491A">
        <w:rPr>
          <w:sz w:val="26"/>
          <w:szCs w:val="26"/>
        </w:rPr>
        <w:t>1: 5</w:t>
      </w:r>
      <w:r w:rsidRPr="00F8491A">
        <w:rPr>
          <w:sz w:val="26"/>
          <w:szCs w:val="26"/>
        </w:rPr>
        <w:tab/>
      </w:r>
      <w:r w:rsidRPr="00F8491A">
        <w:rPr>
          <w:sz w:val="26"/>
          <w:szCs w:val="26"/>
        </w:rPr>
        <w:tab/>
      </w:r>
      <w:r w:rsidRPr="00F8491A">
        <w:rPr>
          <w:sz w:val="26"/>
          <w:szCs w:val="26"/>
        </w:rPr>
        <w:tab/>
        <w:t>C</w:t>
      </w:r>
      <w:r w:rsidRPr="00F8491A">
        <w:rPr>
          <w:sz w:val="26"/>
          <w:szCs w:val="26"/>
          <w:lang w:val="vi-VN"/>
        </w:rPr>
        <w:t xml:space="preserve">. </w:t>
      </w:r>
      <w:r w:rsidRPr="00F8491A">
        <w:rPr>
          <w:sz w:val="26"/>
          <w:szCs w:val="26"/>
        </w:rPr>
        <w:t>4: 1</w:t>
      </w:r>
      <w:r w:rsidRPr="00F8491A">
        <w:rPr>
          <w:sz w:val="26"/>
          <w:szCs w:val="26"/>
        </w:rPr>
        <w:tab/>
      </w:r>
      <w:r w:rsidRPr="00F8491A">
        <w:rPr>
          <w:sz w:val="26"/>
          <w:szCs w:val="26"/>
        </w:rPr>
        <w:tab/>
      </w:r>
      <w:r w:rsidRPr="00F8491A">
        <w:rPr>
          <w:sz w:val="26"/>
          <w:szCs w:val="26"/>
        </w:rPr>
        <w:tab/>
        <w:t>D</w:t>
      </w:r>
      <w:r w:rsidRPr="00F8491A">
        <w:rPr>
          <w:sz w:val="26"/>
          <w:szCs w:val="26"/>
          <w:lang w:val="vi-VN"/>
        </w:rPr>
        <w:t xml:space="preserve">. </w:t>
      </w:r>
      <w:r w:rsidRPr="00F8491A">
        <w:rPr>
          <w:sz w:val="26"/>
          <w:szCs w:val="26"/>
        </w:rPr>
        <w:t>5:1</w:t>
      </w:r>
    </w:p>
    <w:p w14:paraId="6DC12940" w14:textId="77777777" w:rsidR="00692849" w:rsidRPr="00F8491A" w:rsidRDefault="000C7562">
      <w:pPr>
        <w:widowControl w:val="0"/>
        <w:spacing w:line="276" w:lineRule="auto"/>
        <w:ind w:firstLine="567"/>
        <w:jc w:val="both"/>
        <w:rPr>
          <w:sz w:val="26"/>
          <w:szCs w:val="26"/>
        </w:rPr>
      </w:pPr>
      <w:r w:rsidRPr="00F8491A">
        <w:rPr>
          <w:noProof/>
          <w:sz w:val="26"/>
          <w:szCs w:val="26"/>
        </w:rPr>
        <w:lastRenderedPageBreak/>
        <w:drawing>
          <wp:anchor distT="0" distB="0" distL="114300" distR="114300" simplePos="0" relativeHeight="251670528" behindDoc="1" locked="0" layoutInCell="1" allowOverlap="1" wp14:anchorId="12BD3780" wp14:editId="0006E8AB">
            <wp:simplePos x="0" y="0"/>
            <wp:positionH relativeFrom="margin">
              <wp:posOffset>4886325</wp:posOffset>
            </wp:positionH>
            <wp:positionV relativeFrom="paragraph">
              <wp:posOffset>168275</wp:posOffset>
            </wp:positionV>
            <wp:extent cx="1456055" cy="1611630"/>
            <wp:effectExtent l="0" t="0" r="6985" b="3810"/>
            <wp:wrapTight wrapText="bothSides">
              <wp:wrapPolygon edited="0">
                <wp:start x="0" y="0"/>
                <wp:lineTo x="0" y="21447"/>
                <wp:lineTo x="21478" y="21447"/>
                <wp:lineTo x="21478" y="0"/>
                <wp:lineTo x="0" y="0"/>
              </wp:wrapPolygon>
            </wp:wrapTight>
            <wp:docPr id="68" name="Picture 6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Diagram&#10;&#10;Description automatically generated with low confidence"/>
                    <pic:cNvPicPr>
                      <a:picLocks noChangeAspect="1"/>
                    </pic:cNvPicPr>
                  </pic:nvPicPr>
                  <pic:blipFill>
                    <a:blip r:embed="rId28" cstate="print">
                      <a:extLst>
                        <a:ext uri="{28A0092B-C50C-407E-A947-70E740481C1C}">
                          <a14:useLocalDpi xmlns:a14="http://schemas.microsoft.com/office/drawing/2010/main" val="0"/>
                        </a:ext>
                      </a:extLst>
                    </a:blip>
                    <a:srcRect r="3977"/>
                    <a:stretch>
                      <a:fillRect/>
                    </a:stretch>
                  </pic:blipFill>
                  <pic:spPr>
                    <a:xfrm>
                      <a:off x="0" y="0"/>
                      <a:ext cx="1456055" cy="1611630"/>
                    </a:xfrm>
                    <a:prstGeom prst="rect">
                      <a:avLst/>
                    </a:prstGeom>
                    <a:ln>
                      <a:noFill/>
                    </a:ln>
                  </pic:spPr>
                </pic:pic>
              </a:graphicData>
            </a:graphic>
          </wp:anchor>
        </w:drawing>
      </w:r>
      <w:r w:rsidRPr="00F8491A">
        <w:rPr>
          <w:b/>
          <w:bCs/>
          <w:sz w:val="26"/>
          <w:szCs w:val="26"/>
        </w:rPr>
        <w:t>Câu 4:</w:t>
      </w:r>
      <w:r w:rsidRPr="00F8491A">
        <w:rPr>
          <w:sz w:val="26"/>
          <w:szCs w:val="26"/>
        </w:rPr>
        <w:t xml:space="preserve"> Nếu úp từ từ ống thủy tinh (như hình dưới) vào ngọn nến đang cháy, được đặt trong chậu nước màu (có xút) thì hiện tượng quan sát được là</w:t>
      </w:r>
    </w:p>
    <w:p w14:paraId="26588094" w14:textId="77777777" w:rsidR="00692849" w:rsidRPr="00F8491A" w:rsidRDefault="000C7562">
      <w:pPr>
        <w:widowControl w:val="0"/>
        <w:tabs>
          <w:tab w:val="left" w:pos="851"/>
        </w:tabs>
        <w:spacing w:line="276" w:lineRule="auto"/>
        <w:contextualSpacing/>
        <w:jc w:val="both"/>
        <w:rPr>
          <w:sz w:val="26"/>
          <w:szCs w:val="26"/>
        </w:rPr>
      </w:pPr>
      <w:r w:rsidRPr="00F8491A">
        <w:rPr>
          <w:sz w:val="26"/>
          <w:szCs w:val="26"/>
        </w:rPr>
        <w:tab/>
        <w:t>A</w:t>
      </w:r>
      <w:r w:rsidRPr="00F8491A">
        <w:rPr>
          <w:sz w:val="26"/>
          <w:szCs w:val="26"/>
          <w:lang w:val="vi-VN"/>
        </w:rPr>
        <w:t xml:space="preserve">. </w:t>
      </w:r>
      <w:r w:rsidRPr="00F8491A">
        <w:rPr>
          <w:sz w:val="26"/>
          <w:szCs w:val="26"/>
        </w:rPr>
        <w:t>Ngọn nến tắt ngay lập tức.</w:t>
      </w:r>
    </w:p>
    <w:p w14:paraId="2C496716" w14:textId="77777777" w:rsidR="00692849" w:rsidRPr="00F8491A" w:rsidRDefault="000C7562">
      <w:pPr>
        <w:widowControl w:val="0"/>
        <w:tabs>
          <w:tab w:val="left" w:pos="851"/>
        </w:tabs>
        <w:spacing w:line="276" w:lineRule="auto"/>
        <w:contextualSpacing/>
        <w:jc w:val="both"/>
        <w:rPr>
          <w:sz w:val="26"/>
          <w:szCs w:val="26"/>
        </w:rPr>
      </w:pPr>
      <w:r w:rsidRPr="00F8491A">
        <w:rPr>
          <w:sz w:val="26"/>
          <w:szCs w:val="26"/>
        </w:rPr>
        <w:tab/>
        <w:t>B</w:t>
      </w:r>
      <w:r w:rsidRPr="00F8491A">
        <w:rPr>
          <w:sz w:val="26"/>
          <w:szCs w:val="26"/>
          <w:lang w:val="vi-VN"/>
        </w:rPr>
        <w:t xml:space="preserve">. </w:t>
      </w:r>
      <w:r w:rsidRPr="00F8491A">
        <w:rPr>
          <w:sz w:val="26"/>
          <w:szCs w:val="26"/>
        </w:rPr>
        <w:t>Ngọn nến cháy được một lúc rồi tắt. Khi nến tắt, mực nước trong ống thủy tinh thấp hơn khi vừa úp vào.</w:t>
      </w:r>
    </w:p>
    <w:p w14:paraId="17048F1C" w14:textId="77777777" w:rsidR="00692849" w:rsidRPr="00F8491A" w:rsidRDefault="000C7562">
      <w:pPr>
        <w:widowControl w:val="0"/>
        <w:tabs>
          <w:tab w:val="left" w:pos="851"/>
        </w:tabs>
        <w:spacing w:line="276" w:lineRule="auto"/>
        <w:contextualSpacing/>
        <w:jc w:val="both"/>
        <w:rPr>
          <w:sz w:val="26"/>
          <w:szCs w:val="26"/>
        </w:rPr>
      </w:pPr>
      <w:r w:rsidRPr="00F8491A">
        <w:rPr>
          <w:sz w:val="26"/>
          <w:szCs w:val="26"/>
        </w:rPr>
        <w:tab/>
        <w:t>C</w:t>
      </w:r>
      <w:r w:rsidRPr="00F8491A">
        <w:rPr>
          <w:sz w:val="26"/>
          <w:szCs w:val="26"/>
          <w:lang w:val="vi-VN"/>
        </w:rPr>
        <w:t xml:space="preserve">. </w:t>
      </w:r>
      <w:r w:rsidRPr="00F8491A">
        <w:rPr>
          <w:sz w:val="26"/>
          <w:szCs w:val="26"/>
        </w:rPr>
        <w:t>Ngọn nến cháy được một lúc rồi tắt. Khi nến tắt, mực nước trong ống thủy tinh không có gì thay đổi so với khi vừa úp vào.</w:t>
      </w:r>
    </w:p>
    <w:p w14:paraId="24F2F007" w14:textId="77777777" w:rsidR="00692849" w:rsidRPr="00F8491A" w:rsidRDefault="000C7562">
      <w:pPr>
        <w:widowControl w:val="0"/>
        <w:tabs>
          <w:tab w:val="left" w:pos="851"/>
        </w:tabs>
        <w:spacing w:line="276" w:lineRule="auto"/>
        <w:contextualSpacing/>
        <w:jc w:val="both"/>
        <w:rPr>
          <w:sz w:val="26"/>
          <w:szCs w:val="26"/>
        </w:rPr>
      </w:pPr>
      <w:r w:rsidRPr="00F8491A">
        <w:rPr>
          <w:sz w:val="26"/>
          <w:szCs w:val="26"/>
        </w:rPr>
        <w:tab/>
        <w:t>D</w:t>
      </w:r>
      <w:r w:rsidRPr="00F8491A">
        <w:rPr>
          <w:sz w:val="26"/>
          <w:szCs w:val="26"/>
          <w:lang w:val="vi-VN"/>
        </w:rPr>
        <w:t xml:space="preserve">. </w:t>
      </w:r>
      <w:r w:rsidRPr="00F8491A">
        <w:rPr>
          <w:sz w:val="26"/>
          <w:szCs w:val="26"/>
        </w:rPr>
        <w:t>Ngọn nến cháy được một lúc rồi tắt. Khi nến tắt, mực nước trong ống thủy tinh cao hơn so với lúc vừa úp vào.</w:t>
      </w:r>
    </w:p>
    <w:p w14:paraId="16EF01A1" w14:textId="77777777" w:rsidR="00692849" w:rsidRPr="00F8491A" w:rsidRDefault="000C7562">
      <w:pPr>
        <w:pStyle w:val="NoSpacing"/>
        <w:spacing w:line="360" w:lineRule="auto"/>
        <w:rPr>
          <w:sz w:val="26"/>
          <w:szCs w:val="26"/>
        </w:rPr>
      </w:pPr>
      <w:r w:rsidRPr="00F8491A">
        <w:rPr>
          <w:sz w:val="26"/>
          <w:szCs w:val="26"/>
        </w:rPr>
        <w:t>Câu 5. Ô nhiễm không khí ảnh hưởng như thể nào đến sức khoẻ con người? Em hãy đề xuất một số biện pháp nhằm bảo vệ bầu không khí ở trường học hoặc nơi ở của em.</w:t>
      </w:r>
    </w:p>
    <w:p w14:paraId="6A1E4318" w14:textId="77777777" w:rsidR="00692849" w:rsidRPr="00F8491A" w:rsidRDefault="000C7562">
      <w:pPr>
        <w:pStyle w:val="NoSpacing"/>
        <w:spacing w:line="360" w:lineRule="auto"/>
        <w:rPr>
          <w:sz w:val="26"/>
          <w:szCs w:val="26"/>
        </w:rPr>
      </w:pPr>
      <w:r w:rsidRPr="00F8491A">
        <w:rPr>
          <w:sz w:val="26"/>
          <w:szCs w:val="26"/>
        </w:rPr>
        <w:t>*Ô nhiễm không khí ảnh hưởng đến sức khỏe con người: </w:t>
      </w:r>
    </w:p>
    <w:p w14:paraId="2600E61B" w14:textId="77777777" w:rsidR="00692849" w:rsidRPr="00F8491A" w:rsidRDefault="000C7562">
      <w:pPr>
        <w:pStyle w:val="NoSpacing"/>
        <w:spacing w:line="360" w:lineRule="auto"/>
        <w:rPr>
          <w:sz w:val="26"/>
          <w:szCs w:val="26"/>
        </w:rPr>
      </w:pPr>
      <w:r w:rsidRPr="00F8491A">
        <w:rPr>
          <w:sz w:val="26"/>
          <w:szCs w:val="26"/>
        </w:rPr>
        <w:t>Sulfur Dioxide tác động đến sức khoẻ con người làm gia tăng hô hấp, khó thở, ở một lượng lớn sẽ dẫn đến tử vong. </w:t>
      </w:r>
    </w:p>
    <w:p w14:paraId="0B88735A" w14:textId="77777777" w:rsidR="00692849" w:rsidRPr="00F8491A" w:rsidRDefault="000C7562">
      <w:pPr>
        <w:pStyle w:val="NoSpacing"/>
        <w:spacing w:line="360" w:lineRule="auto"/>
        <w:rPr>
          <w:sz w:val="26"/>
          <w:szCs w:val="26"/>
        </w:rPr>
      </w:pPr>
      <w:r w:rsidRPr="00F8491A">
        <w:rPr>
          <w:sz w:val="26"/>
          <w:szCs w:val="26"/>
        </w:rPr>
        <w:t>Nitơ dioxit gây ra bệnh phổi, hen suyễn, phổi tắc nghẽn mãn tính và ung thư phổi.</w:t>
      </w:r>
    </w:p>
    <w:p w14:paraId="0CBDF97F" w14:textId="77777777" w:rsidR="00692849" w:rsidRPr="00F8491A" w:rsidRDefault="000C7562">
      <w:pPr>
        <w:pStyle w:val="NoSpacing"/>
        <w:spacing w:line="360" w:lineRule="auto"/>
        <w:rPr>
          <w:sz w:val="26"/>
          <w:szCs w:val="26"/>
        </w:rPr>
      </w:pPr>
      <w:r w:rsidRPr="00F8491A">
        <w:rPr>
          <w:sz w:val="26"/>
          <w:szCs w:val="26"/>
        </w:rPr>
        <w:t>Carbon Monoxit làm giảm oxy trong máu, tổn thương thần kinh. Ngộ độc do hít phải nhiều khí CO có thể dẫn đến nhức đầu, buồn nôn, thậm chí hôn mê gây tử vong.</w:t>
      </w:r>
    </w:p>
    <w:p w14:paraId="6F1940A5" w14:textId="77777777" w:rsidR="00692849" w:rsidRPr="00F8491A" w:rsidRDefault="000C7562">
      <w:pPr>
        <w:pStyle w:val="NoSpacing"/>
        <w:spacing w:line="360" w:lineRule="auto"/>
        <w:rPr>
          <w:sz w:val="26"/>
          <w:szCs w:val="26"/>
        </w:rPr>
      </w:pPr>
      <w:r w:rsidRPr="00F8491A">
        <w:rPr>
          <w:sz w:val="26"/>
          <w:szCs w:val="26"/>
        </w:rPr>
        <w:t>Hợp chất hữu cơ dễ bay hơi (VOCs): được sản sinh trong quá trình đốt cháy nhiên liệu, thuốc lá ảnh hưởng nặng tới hệ thần kinh, gây bệnh phổi, hen suyễn và là một trong những nguyên nhân gây ung thư.</w:t>
      </w:r>
    </w:p>
    <w:p w14:paraId="36D1ED08" w14:textId="77777777" w:rsidR="00692849" w:rsidRPr="00F8491A" w:rsidRDefault="000C7562">
      <w:pPr>
        <w:pStyle w:val="NoSpacing"/>
        <w:spacing w:line="360" w:lineRule="auto"/>
        <w:rPr>
          <w:sz w:val="26"/>
          <w:szCs w:val="26"/>
        </w:rPr>
      </w:pPr>
      <w:r w:rsidRPr="00F8491A">
        <w:rPr>
          <w:sz w:val="26"/>
          <w:szCs w:val="26"/>
        </w:rPr>
        <w:t>Bụi mịn xâm nhập vào phổi và tim gây ra bệnh phổi tắc nghẽn mãn tính, suy tim và đột quỵ.</w:t>
      </w:r>
    </w:p>
    <w:p w14:paraId="2E7F25BF" w14:textId="77777777" w:rsidR="00692849" w:rsidRPr="00F8491A" w:rsidRDefault="000C7562">
      <w:pPr>
        <w:pStyle w:val="NoSpacing"/>
        <w:spacing w:line="360" w:lineRule="auto"/>
        <w:rPr>
          <w:sz w:val="26"/>
          <w:szCs w:val="26"/>
        </w:rPr>
      </w:pPr>
      <w:r w:rsidRPr="00F8491A">
        <w:rPr>
          <w:sz w:val="26"/>
          <w:szCs w:val="26"/>
        </w:rPr>
        <w:t>Chlorofluoro Carbons gây bệnh ung thư da, các bệnh về mắt ở người và phá huỷ cây trồng.</w:t>
      </w:r>
    </w:p>
    <w:p w14:paraId="5ED7E20F" w14:textId="77777777" w:rsidR="00692849" w:rsidRPr="00F8491A" w:rsidRDefault="000C7562">
      <w:pPr>
        <w:pStyle w:val="NoSpacing"/>
        <w:spacing w:line="360" w:lineRule="auto"/>
        <w:rPr>
          <w:sz w:val="26"/>
          <w:szCs w:val="26"/>
        </w:rPr>
      </w:pPr>
      <w:r w:rsidRPr="00F8491A">
        <w:rPr>
          <w:sz w:val="26"/>
          <w:szCs w:val="26"/>
        </w:rPr>
        <w:t>Amoniac  có khả năng ăn mòn và độc hại, có thể gây hại cho người.</w:t>
      </w:r>
    </w:p>
    <w:p w14:paraId="1B0832D7" w14:textId="77777777" w:rsidR="00692849" w:rsidRPr="00F8491A" w:rsidRDefault="000C7562">
      <w:pPr>
        <w:pStyle w:val="NoSpacing"/>
        <w:spacing w:line="360" w:lineRule="auto"/>
        <w:rPr>
          <w:sz w:val="26"/>
          <w:szCs w:val="26"/>
        </w:rPr>
      </w:pPr>
      <w:r w:rsidRPr="00F8491A">
        <w:rPr>
          <w:sz w:val="26"/>
          <w:szCs w:val="26"/>
        </w:rPr>
        <w:t>*Một số biện pháp bảo vệ không khí ở trường học hoặc nơi ở: </w:t>
      </w:r>
    </w:p>
    <w:p w14:paraId="24933055" w14:textId="77777777" w:rsidR="00692849" w:rsidRPr="00F8491A" w:rsidRDefault="000C7562">
      <w:pPr>
        <w:pStyle w:val="NoSpacing"/>
        <w:spacing w:line="360" w:lineRule="auto"/>
        <w:rPr>
          <w:sz w:val="26"/>
          <w:szCs w:val="26"/>
        </w:rPr>
      </w:pPr>
      <w:r w:rsidRPr="00F8491A">
        <w:rPr>
          <w:sz w:val="26"/>
          <w:szCs w:val="26"/>
        </w:rPr>
        <w:t>….………………………………………………………………………………………</w:t>
      </w:r>
    </w:p>
    <w:p w14:paraId="3DB1F8A2" w14:textId="77777777" w:rsidR="00692849" w:rsidRPr="00F8491A" w:rsidRDefault="000C7562">
      <w:pPr>
        <w:pStyle w:val="NoSpacing"/>
        <w:spacing w:line="360" w:lineRule="auto"/>
        <w:rPr>
          <w:sz w:val="26"/>
          <w:szCs w:val="26"/>
        </w:rPr>
      </w:pPr>
      <w:r w:rsidRPr="00F8491A">
        <w:rPr>
          <w:sz w:val="26"/>
          <w:szCs w:val="26"/>
        </w:rPr>
        <w:t>….………………………………………………………………………………………</w:t>
      </w:r>
    </w:p>
    <w:p w14:paraId="6F9C2AD4" w14:textId="77777777" w:rsidR="00692849" w:rsidRPr="00F8491A" w:rsidRDefault="000C7562">
      <w:pPr>
        <w:pStyle w:val="NoSpacing"/>
        <w:spacing w:line="360" w:lineRule="auto"/>
        <w:rPr>
          <w:sz w:val="26"/>
          <w:szCs w:val="26"/>
        </w:rPr>
      </w:pPr>
      <w:r w:rsidRPr="00F8491A">
        <w:rPr>
          <w:sz w:val="26"/>
          <w:szCs w:val="26"/>
        </w:rPr>
        <w:t>….………………………………………………………………………………………</w:t>
      </w:r>
    </w:p>
    <w:p w14:paraId="5523E7E6" w14:textId="77777777" w:rsidR="00692849" w:rsidRPr="00F8491A" w:rsidRDefault="000C7562">
      <w:pPr>
        <w:pStyle w:val="NoSpacing"/>
        <w:spacing w:line="360" w:lineRule="auto"/>
        <w:rPr>
          <w:sz w:val="26"/>
          <w:szCs w:val="26"/>
        </w:rPr>
      </w:pPr>
      <w:r w:rsidRPr="00F8491A">
        <w:rPr>
          <w:sz w:val="26"/>
          <w:szCs w:val="26"/>
        </w:rPr>
        <w:t>….………………………………………………………………………………………</w:t>
      </w:r>
    </w:p>
    <w:p w14:paraId="5D843726" w14:textId="77777777" w:rsidR="00692849" w:rsidRPr="00F8491A" w:rsidRDefault="000C7562">
      <w:pPr>
        <w:pStyle w:val="NoSpacing"/>
        <w:spacing w:line="360" w:lineRule="auto"/>
        <w:rPr>
          <w:sz w:val="26"/>
          <w:szCs w:val="26"/>
        </w:rPr>
      </w:pPr>
      <w:r w:rsidRPr="00F8491A">
        <w:rPr>
          <w:sz w:val="26"/>
          <w:szCs w:val="26"/>
        </w:rPr>
        <w:t>….………………………………………………………………………………………</w:t>
      </w:r>
    </w:p>
    <w:p w14:paraId="3444896B" w14:textId="77777777" w:rsidR="00692849" w:rsidRPr="00F8491A" w:rsidRDefault="000C7562">
      <w:pPr>
        <w:pStyle w:val="NoSpacing"/>
        <w:spacing w:line="360" w:lineRule="auto"/>
        <w:rPr>
          <w:sz w:val="26"/>
          <w:szCs w:val="26"/>
        </w:rPr>
      </w:pPr>
      <w:r w:rsidRPr="00F8491A">
        <w:rPr>
          <w:sz w:val="26"/>
          <w:szCs w:val="26"/>
        </w:rPr>
        <w:t>….………………………………………………………………………………………</w:t>
      </w:r>
    </w:p>
    <w:p w14:paraId="445894D4" w14:textId="77777777" w:rsidR="00692849" w:rsidRPr="00F8491A" w:rsidRDefault="000C7562">
      <w:pPr>
        <w:pStyle w:val="NoSpacing"/>
        <w:spacing w:line="360" w:lineRule="auto"/>
        <w:rPr>
          <w:sz w:val="26"/>
          <w:szCs w:val="26"/>
        </w:rPr>
      </w:pPr>
      <w:r w:rsidRPr="00F8491A">
        <w:rPr>
          <w:sz w:val="26"/>
          <w:szCs w:val="26"/>
        </w:rPr>
        <w:t>….………………………………………………………………………………………</w:t>
      </w:r>
    </w:p>
    <w:p w14:paraId="15526362" w14:textId="77777777" w:rsidR="00692849" w:rsidRPr="00F8491A" w:rsidRDefault="000C7562">
      <w:pPr>
        <w:pStyle w:val="NoSpacing"/>
        <w:spacing w:line="360" w:lineRule="auto"/>
        <w:rPr>
          <w:sz w:val="26"/>
          <w:szCs w:val="26"/>
        </w:rPr>
      </w:pPr>
      <w:r w:rsidRPr="00F8491A">
        <w:rPr>
          <w:sz w:val="26"/>
          <w:szCs w:val="26"/>
        </w:rPr>
        <w:t>….………………………………………………………………………………………</w:t>
      </w:r>
    </w:p>
    <w:p w14:paraId="14BB5C54" w14:textId="77777777" w:rsidR="00692849" w:rsidRPr="00F8491A" w:rsidRDefault="000C7562">
      <w:pPr>
        <w:pStyle w:val="NoSpacing"/>
        <w:spacing w:line="360" w:lineRule="auto"/>
        <w:rPr>
          <w:sz w:val="26"/>
          <w:szCs w:val="26"/>
        </w:rPr>
      </w:pPr>
      <w:r w:rsidRPr="00F8491A">
        <w:rPr>
          <w:sz w:val="26"/>
          <w:szCs w:val="26"/>
        </w:rPr>
        <w:t>….………………………………………………………………………………………</w:t>
      </w:r>
    </w:p>
    <w:p w14:paraId="72D1BF0E" w14:textId="77777777" w:rsidR="00692849" w:rsidRPr="00F8491A" w:rsidRDefault="000C7562">
      <w:pPr>
        <w:pStyle w:val="NoSpacing"/>
        <w:spacing w:line="360" w:lineRule="auto"/>
        <w:rPr>
          <w:sz w:val="26"/>
          <w:szCs w:val="26"/>
        </w:rPr>
      </w:pPr>
      <w:r w:rsidRPr="00F8491A">
        <w:rPr>
          <w:sz w:val="26"/>
          <w:szCs w:val="26"/>
        </w:rPr>
        <w:t>….………………………………………………………………………………………</w:t>
      </w:r>
    </w:p>
    <w:p w14:paraId="739B734B" w14:textId="77777777" w:rsidR="00692849" w:rsidRPr="00F8491A" w:rsidRDefault="000C7562">
      <w:pPr>
        <w:pStyle w:val="NoSpacing"/>
        <w:spacing w:line="360" w:lineRule="auto"/>
        <w:rPr>
          <w:sz w:val="26"/>
          <w:szCs w:val="26"/>
        </w:rPr>
      </w:pPr>
      <w:r w:rsidRPr="00F8491A">
        <w:rPr>
          <w:sz w:val="26"/>
          <w:szCs w:val="26"/>
        </w:rPr>
        <w:t>….………………………………………………………………………………………</w:t>
      </w:r>
    </w:p>
    <w:p w14:paraId="2DA30426" w14:textId="77777777" w:rsidR="00692849" w:rsidRPr="00F8491A" w:rsidRDefault="000C7562">
      <w:pPr>
        <w:pStyle w:val="NoSpacing"/>
        <w:spacing w:line="360" w:lineRule="auto"/>
        <w:rPr>
          <w:sz w:val="26"/>
          <w:szCs w:val="26"/>
        </w:rPr>
      </w:pPr>
      <w:r w:rsidRPr="00F8491A">
        <w:rPr>
          <w:sz w:val="26"/>
          <w:szCs w:val="26"/>
        </w:rPr>
        <w:t>….………………………………………………………………………………………</w:t>
      </w:r>
    </w:p>
    <w:p w14:paraId="61E3020A" w14:textId="77777777" w:rsidR="00692849" w:rsidRPr="00F8491A" w:rsidRDefault="000C7562">
      <w:pPr>
        <w:pStyle w:val="NoSpacing"/>
        <w:spacing w:line="360" w:lineRule="auto"/>
        <w:rPr>
          <w:sz w:val="26"/>
          <w:szCs w:val="26"/>
          <w:shd w:val="clear" w:color="auto" w:fill="FFFFFF"/>
        </w:rPr>
      </w:pPr>
      <w:r w:rsidRPr="00F8491A">
        <w:rPr>
          <w:sz w:val="26"/>
          <w:szCs w:val="26"/>
        </w:rPr>
        <w:lastRenderedPageBreak/>
        <w:t>Cau6. Thiết kế một áp phích ở dạng tranh cổ động để tuyên truyền mọi người bảo vệ môi trường không khí nơi ở của mình</w:t>
      </w:r>
      <w:r w:rsidRPr="00F8491A">
        <w:rPr>
          <w:sz w:val="26"/>
          <w:szCs w:val="26"/>
          <w:u w:val="single"/>
        </w:rPr>
        <w:t>.</w:t>
      </w:r>
      <w:r w:rsidRPr="00F8491A">
        <w:rPr>
          <w:sz w:val="26"/>
          <w:szCs w:val="26"/>
          <w:shd w:val="clear" w:color="auto" w:fill="FFFFFF"/>
        </w:rPr>
        <w:t>. Học sinh tự thực hiện trên giấy bìa cứng hoặc A3</w:t>
      </w:r>
    </w:p>
    <w:p w14:paraId="5CD22A79" w14:textId="77777777" w:rsidR="00692849" w:rsidRPr="00F8491A" w:rsidRDefault="000C7562">
      <w:pPr>
        <w:pStyle w:val="NoSpacing"/>
        <w:spacing w:line="360" w:lineRule="auto"/>
        <w:jc w:val="center"/>
        <w:rPr>
          <w:rFonts w:eastAsia="Arial"/>
          <w:b/>
          <w:bCs/>
          <w:sz w:val="26"/>
          <w:szCs w:val="26"/>
          <w:lang w:val="vi-VN" w:eastAsia="vi-VN" w:bidi="vi-VN"/>
        </w:rPr>
      </w:pPr>
      <w:r w:rsidRPr="00F8491A">
        <w:rPr>
          <w:rFonts w:eastAsia="Arial"/>
          <w:b/>
          <w:bCs/>
          <w:sz w:val="26"/>
          <w:szCs w:val="26"/>
          <w:lang w:val="vi-VN" w:eastAsia="vi-VN" w:bidi="vi-VN"/>
        </w:rPr>
        <w:t>ÔN TẬP CHỦ ĐỀ 3</w:t>
      </w:r>
    </w:p>
    <w:p w14:paraId="05B452EE" w14:textId="77777777" w:rsidR="00692849" w:rsidRPr="00F8491A" w:rsidRDefault="000C7562">
      <w:pPr>
        <w:pStyle w:val="NoSpacing"/>
        <w:spacing w:line="360" w:lineRule="auto"/>
        <w:rPr>
          <w:rFonts w:eastAsia="Arial"/>
          <w:b/>
          <w:bCs/>
          <w:sz w:val="26"/>
          <w:szCs w:val="26"/>
          <w:lang w:eastAsia="vi-VN" w:bidi="vi-VN"/>
        </w:rPr>
      </w:pPr>
      <w:r w:rsidRPr="00F8491A">
        <w:rPr>
          <w:rFonts w:eastAsia="Arial"/>
          <w:b/>
          <w:bCs/>
          <w:sz w:val="26"/>
          <w:szCs w:val="26"/>
          <w:lang w:eastAsia="vi-VN" w:bidi="vi-VN"/>
        </w:rPr>
        <w:t>A.KIẾN THỨC CẦN NHỚ</w:t>
      </w:r>
    </w:p>
    <w:p w14:paraId="71DE284F" w14:textId="77777777" w:rsidR="00692849" w:rsidRPr="00F8491A" w:rsidRDefault="000C7562">
      <w:pPr>
        <w:pStyle w:val="NoSpacing"/>
        <w:spacing w:line="360" w:lineRule="auto"/>
        <w:rPr>
          <w:sz w:val="26"/>
          <w:szCs w:val="26"/>
        </w:rPr>
      </w:pPr>
      <w:r w:rsidRPr="00F8491A">
        <w:rPr>
          <w:noProof/>
          <w:sz w:val="26"/>
          <w:szCs w:val="26"/>
        </w:rPr>
        <w:drawing>
          <wp:anchor distT="0" distB="0" distL="114300" distR="114300" simplePos="0" relativeHeight="251664384" behindDoc="1" locked="0" layoutInCell="1" allowOverlap="1" wp14:anchorId="2418A052" wp14:editId="5FCB261B">
            <wp:simplePos x="0" y="0"/>
            <wp:positionH relativeFrom="column">
              <wp:posOffset>128905</wp:posOffset>
            </wp:positionH>
            <wp:positionV relativeFrom="paragraph">
              <wp:posOffset>123825</wp:posOffset>
            </wp:positionV>
            <wp:extent cx="5834380" cy="2843530"/>
            <wp:effectExtent l="0" t="0" r="0" b="6350"/>
            <wp:wrapTight wrapText="bothSides">
              <wp:wrapPolygon edited="0">
                <wp:start x="0" y="0"/>
                <wp:lineTo x="0" y="21532"/>
                <wp:lineTo x="21553" y="21532"/>
                <wp:lineTo x="21553" y="0"/>
                <wp:lineTo x="0" y="0"/>
              </wp:wrapPolygon>
            </wp:wrapTight>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phical user interface&#10;&#10;Description automatically generated"/>
                    <pic:cNvPicPr>
                      <a:picLocks noChangeAspect="1"/>
                    </pic:cNvPicPr>
                  </pic:nvPicPr>
                  <pic:blipFill>
                    <a:blip r:embed="rId29">
                      <a:extLst>
                        <a:ext uri="{28A0092B-C50C-407E-A947-70E740481C1C}">
                          <a14:useLocalDpi xmlns:a14="http://schemas.microsoft.com/office/drawing/2010/main" val="0"/>
                        </a:ext>
                      </a:extLst>
                    </a:blip>
                    <a:srcRect l="25076" t="24095" r="24528" b="26386"/>
                    <a:stretch>
                      <a:fillRect/>
                    </a:stretch>
                  </pic:blipFill>
                  <pic:spPr>
                    <a:xfrm>
                      <a:off x="0" y="0"/>
                      <a:ext cx="5834380" cy="2843530"/>
                    </a:xfrm>
                    <a:prstGeom prst="rect">
                      <a:avLst/>
                    </a:prstGeom>
                    <a:ln>
                      <a:noFill/>
                    </a:ln>
                  </pic:spPr>
                </pic:pic>
              </a:graphicData>
            </a:graphic>
          </wp:anchor>
        </w:drawing>
      </w:r>
    </w:p>
    <w:p w14:paraId="72BD5336" w14:textId="77777777" w:rsidR="00692849" w:rsidRPr="00F8491A" w:rsidRDefault="00692849">
      <w:pPr>
        <w:pStyle w:val="NoSpacing"/>
        <w:spacing w:line="360" w:lineRule="auto"/>
        <w:rPr>
          <w:sz w:val="26"/>
          <w:szCs w:val="26"/>
        </w:rPr>
      </w:pPr>
    </w:p>
    <w:p w14:paraId="642E29D6" w14:textId="77777777" w:rsidR="00692849" w:rsidRPr="00F8491A" w:rsidRDefault="00692849">
      <w:pPr>
        <w:pStyle w:val="NoSpacing"/>
        <w:spacing w:line="360" w:lineRule="auto"/>
        <w:rPr>
          <w:sz w:val="26"/>
          <w:szCs w:val="26"/>
        </w:rPr>
      </w:pPr>
    </w:p>
    <w:p w14:paraId="5A07F43F" w14:textId="77777777" w:rsidR="00692849" w:rsidRPr="00F8491A" w:rsidRDefault="00692849">
      <w:pPr>
        <w:pStyle w:val="NoSpacing"/>
        <w:spacing w:line="360" w:lineRule="auto"/>
        <w:jc w:val="center"/>
        <w:rPr>
          <w:b/>
          <w:iCs/>
          <w:sz w:val="26"/>
          <w:szCs w:val="26"/>
        </w:rPr>
      </w:pPr>
    </w:p>
    <w:p w14:paraId="7E31F83D" w14:textId="77777777" w:rsidR="00692849" w:rsidRPr="00F8491A" w:rsidRDefault="00692849">
      <w:pPr>
        <w:pStyle w:val="NoSpacing"/>
        <w:spacing w:line="360" w:lineRule="auto"/>
        <w:jc w:val="center"/>
        <w:rPr>
          <w:b/>
          <w:iCs/>
          <w:sz w:val="26"/>
          <w:szCs w:val="26"/>
        </w:rPr>
      </w:pPr>
    </w:p>
    <w:p w14:paraId="5E0D36D1" w14:textId="77777777" w:rsidR="00692849" w:rsidRPr="00F8491A" w:rsidRDefault="00692849">
      <w:pPr>
        <w:pStyle w:val="NoSpacing"/>
        <w:spacing w:line="360" w:lineRule="auto"/>
        <w:jc w:val="center"/>
        <w:rPr>
          <w:b/>
          <w:iCs/>
          <w:sz w:val="26"/>
          <w:szCs w:val="26"/>
        </w:rPr>
      </w:pPr>
    </w:p>
    <w:p w14:paraId="3BFCD71A" w14:textId="77777777" w:rsidR="00692849" w:rsidRPr="00F8491A" w:rsidRDefault="00692849">
      <w:pPr>
        <w:pStyle w:val="NoSpacing"/>
        <w:spacing w:line="360" w:lineRule="auto"/>
        <w:jc w:val="center"/>
        <w:rPr>
          <w:b/>
          <w:iCs/>
          <w:sz w:val="26"/>
          <w:szCs w:val="26"/>
        </w:rPr>
      </w:pPr>
    </w:p>
    <w:p w14:paraId="6DD4DEDA" w14:textId="77777777" w:rsidR="00692849" w:rsidRPr="00F8491A" w:rsidRDefault="00692849">
      <w:pPr>
        <w:pStyle w:val="NoSpacing"/>
        <w:spacing w:line="360" w:lineRule="auto"/>
        <w:jc w:val="center"/>
        <w:rPr>
          <w:b/>
          <w:iCs/>
          <w:sz w:val="26"/>
          <w:szCs w:val="26"/>
        </w:rPr>
      </w:pPr>
    </w:p>
    <w:p w14:paraId="1A764C4E" w14:textId="77777777" w:rsidR="00692849" w:rsidRPr="00F8491A" w:rsidRDefault="00692849">
      <w:pPr>
        <w:pStyle w:val="NoSpacing"/>
        <w:spacing w:line="360" w:lineRule="auto"/>
        <w:jc w:val="center"/>
        <w:rPr>
          <w:b/>
          <w:iCs/>
          <w:sz w:val="26"/>
          <w:szCs w:val="26"/>
        </w:rPr>
      </w:pPr>
    </w:p>
    <w:p w14:paraId="475A1098" w14:textId="77777777" w:rsidR="00692849" w:rsidRPr="00F8491A" w:rsidRDefault="00692849">
      <w:pPr>
        <w:pStyle w:val="NoSpacing"/>
        <w:spacing w:line="360" w:lineRule="auto"/>
        <w:jc w:val="center"/>
        <w:rPr>
          <w:b/>
          <w:iCs/>
          <w:sz w:val="26"/>
          <w:szCs w:val="26"/>
        </w:rPr>
      </w:pPr>
    </w:p>
    <w:p w14:paraId="653B8343" w14:textId="77777777" w:rsidR="00692849" w:rsidRPr="00F8491A" w:rsidRDefault="000C7562">
      <w:pPr>
        <w:pStyle w:val="BodyText"/>
        <w:spacing w:line="276" w:lineRule="auto"/>
        <w:ind w:firstLine="460"/>
        <w:rPr>
          <w:rFonts w:ascii="Times New Roman" w:hAnsi="Times New Roman" w:cs="Times New Roman"/>
          <w:b w:val="0"/>
          <w:bCs w:val="0"/>
          <w:sz w:val="26"/>
          <w:szCs w:val="26"/>
        </w:rPr>
      </w:pPr>
      <w:r w:rsidRPr="00F8491A">
        <w:rPr>
          <w:rFonts w:ascii="Times New Roman" w:hAnsi="Times New Roman" w:cs="Times New Roman"/>
          <w:b w:val="0"/>
          <w:bCs w:val="0"/>
          <w:sz w:val="26"/>
          <w:szCs w:val="26"/>
        </w:rPr>
        <w:t>1.</w:t>
      </w:r>
      <w:r w:rsidRPr="00F8491A">
        <w:rPr>
          <w:rFonts w:ascii="Times New Roman" w:hAnsi="Times New Roman" w:cs="Times New Roman"/>
          <w:b w:val="0"/>
          <w:bCs w:val="0"/>
          <w:sz w:val="26"/>
          <w:szCs w:val="26"/>
        </w:rPr>
        <w:tab/>
        <w:t>Khi nào chúng ta cẩn sử dụng các biện pháp hỗ trợ nhằm cung cấp nguồn oxygen cho hoạt động hô hấp?</w:t>
      </w:r>
    </w:p>
    <w:p w14:paraId="37279EB2" w14:textId="77777777" w:rsidR="00692849" w:rsidRPr="00F8491A" w:rsidRDefault="000C7562">
      <w:pPr>
        <w:pStyle w:val="BodyText"/>
        <w:spacing w:line="276" w:lineRule="auto"/>
        <w:ind w:firstLine="460"/>
        <w:rPr>
          <w:rFonts w:ascii="Times New Roman" w:hAnsi="Times New Roman" w:cs="Times New Roman"/>
          <w:iCs/>
          <w:sz w:val="26"/>
          <w:szCs w:val="26"/>
        </w:rPr>
      </w:pPr>
      <w:r w:rsidRPr="00F8491A">
        <w:rPr>
          <w:rFonts w:ascii="Times New Roman" w:hAnsi="Times New Roman" w:cs="Times New Roman"/>
          <w:b w:val="0"/>
          <w:bCs w:val="0"/>
          <w:sz w:val="26"/>
          <w:szCs w:val="26"/>
        </w:rPr>
        <w:t>2.</w:t>
      </w:r>
      <w:r w:rsidRPr="00F8491A">
        <w:rPr>
          <w:rFonts w:ascii="Times New Roman" w:hAnsi="Times New Roman" w:cs="Times New Roman"/>
          <w:b w:val="0"/>
          <w:bCs w:val="0"/>
          <w:sz w:val="26"/>
          <w:szCs w:val="26"/>
        </w:rPr>
        <w:tab/>
        <w:t>Hà thắc mắc: Que diêm hay thanh củi cũng là vật thể từ gỗ, tại sao khi một que diêm đang cháy gặp gió thổi tới thì diêm tắt nhưng khi một thanh củi đang cháy trong đống lửa ngoài trời mà gặp gió thì thanh củi cháy mãnh liệt hơn? Em hãy giải thích giúp Hà.</w:t>
      </w:r>
    </w:p>
    <w:p w14:paraId="05FFE816" w14:textId="77777777" w:rsidR="00692849" w:rsidRPr="00F8491A" w:rsidRDefault="000C7562">
      <w:pPr>
        <w:pStyle w:val="NoSpacing"/>
        <w:spacing w:line="360" w:lineRule="auto"/>
        <w:jc w:val="center"/>
        <w:rPr>
          <w:b/>
          <w:iCs/>
          <w:sz w:val="26"/>
          <w:szCs w:val="26"/>
        </w:rPr>
      </w:pPr>
      <w:r w:rsidRPr="00F8491A">
        <w:rPr>
          <w:b/>
          <w:iCs/>
          <w:sz w:val="26"/>
          <w:szCs w:val="26"/>
        </w:rPr>
        <w:t>CHỦ ĐỀ 4: MỘT SỐ VẬT LIỆU, NHIÊN LIỆU, NGUYÊN LIỆU, LƯƠNG THỰC - THỰC PHẨM THÔNG DỤNG; TÍNH CHẤT VÀ ỨNG DỤNG CỦA CHÚNG</w:t>
      </w:r>
    </w:p>
    <w:p w14:paraId="45774A2A" w14:textId="77777777" w:rsidR="00692849" w:rsidRPr="00F8491A" w:rsidRDefault="000C7562">
      <w:pPr>
        <w:pStyle w:val="NoSpacing"/>
        <w:spacing w:line="360" w:lineRule="auto"/>
        <w:jc w:val="center"/>
        <w:rPr>
          <w:b/>
          <w:bCs/>
          <w:iCs/>
          <w:sz w:val="26"/>
          <w:szCs w:val="26"/>
        </w:rPr>
      </w:pPr>
      <w:r w:rsidRPr="00F8491A">
        <w:rPr>
          <w:b/>
          <w:bCs/>
          <w:iCs/>
          <w:sz w:val="26"/>
          <w:szCs w:val="26"/>
        </w:rPr>
        <w:t>Bài 11: MỘT SỐ VẬT LIỆU, NHIÊN LIỆU, NGUYÊN LIỆU, LƯƠNG THỰC - THỰC PHẨM THÔNG DỤNG: TÍNH CHẤT VÀ ỨNG DỤNG CỦA CHÚNG.</w:t>
      </w:r>
    </w:p>
    <w:p w14:paraId="0C65139D" w14:textId="77777777" w:rsidR="00692849" w:rsidRPr="00F8491A" w:rsidRDefault="000C7562">
      <w:pPr>
        <w:pStyle w:val="NoSpacing"/>
        <w:spacing w:line="360" w:lineRule="auto"/>
        <w:rPr>
          <w:sz w:val="26"/>
          <w:szCs w:val="26"/>
          <w:u w:val="single"/>
        </w:rPr>
      </w:pPr>
      <w:r w:rsidRPr="00F8491A">
        <w:rPr>
          <w:sz w:val="26"/>
          <w:szCs w:val="26"/>
          <w:u w:val="single"/>
        </w:rPr>
        <w:t>I</w:t>
      </w:r>
      <w:r w:rsidRPr="00F8491A">
        <w:rPr>
          <w:b/>
          <w:sz w:val="26"/>
          <w:szCs w:val="26"/>
          <w:u w:val="single"/>
        </w:rPr>
        <w:t>. Một số vật liệu thông dụng</w:t>
      </w:r>
    </w:p>
    <w:p w14:paraId="1CAE2629" w14:textId="77777777" w:rsidR="00692849" w:rsidRPr="00F8491A" w:rsidRDefault="000C7562">
      <w:pPr>
        <w:pStyle w:val="NoSpacing"/>
        <w:spacing w:line="360" w:lineRule="auto"/>
        <w:rPr>
          <w:sz w:val="26"/>
          <w:szCs w:val="26"/>
        </w:rPr>
      </w:pPr>
      <w:r w:rsidRPr="00F8491A">
        <w:rPr>
          <w:sz w:val="26"/>
          <w:szCs w:val="26"/>
        </w:rPr>
        <w:t>1/ Kể tên một số loại vật liệu trong cuộc sống mà em biết </w:t>
      </w:r>
    </w:p>
    <w:p w14:paraId="5FFAA83E" w14:textId="77777777" w:rsidR="00692849" w:rsidRPr="00F8491A" w:rsidRDefault="000C7562">
      <w:pPr>
        <w:pStyle w:val="NoSpacing"/>
        <w:spacing w:line="360" w:lineRule="auto"/>
        <w:rPr>
          <w:sz w:val="26"/>
          <w:szCs w:val="26"/>
        </w:rPr>
      </w:pPr>
      <w:r w:rsidRPr="00F8491A">
        <w:rPr>
          <w:sz w:val="26"/>
          <w:szCs w:val="26"/>
        </w:rPr>
        <w:t>….………………………………………………………………………………………</w:t>
      </w:r>
    </w:p>
    <w:p w14:paraId="2E1538F4" w14:textId="77777777" w:rsidR="00692849" w:rsidRPr="00F8491A" w:rsidRDefault="000C7562">
      <w:pPr>
        <w:pStyle w:val="NoSpacing"/>
        <w:spacing w:line="360" w:lineRule="auto"/>
        <w:rPr>
          <w:sz w:val="26"/>
          <w:szCs w:val="26"/>
        </w:rPr>
      </w:pPr>
      <w:r w:rsidRPr="00F8491A">
        <w:rPr>
          <w:sz w:val="26"/>
          <w:szCs w:val="26"/>
        </w:rPr>
        <w:t>2/ Liệt kê các loại đồ vật hoặc công trình xây dựng được làm từ những vật liệu trong hình 11.1</w:t>
      </w:r>
    </w:p>
    <w:p w14:paraId="7F36A7BA"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6ECD8886" w14:textId="77777777" w:rsidR="00692849" w:rsidRPr="00F8491A" w:rsidRDefault="000C7562">
      <w:pPr>
        <w:pStyle w:val="NoSpacing"/>
        <w:spacing w:line="360" w:lineRule="auto"/>
        <w:rPr>
          <w:sz w:val="26"/>
          <w:szCs w:val="26"/>
        </w:rPr>
      </w:pPr>
      <w:r w:rsidRPr="00F8491A">
        <w:rPr>
          <w:sz w:val="26"/>
          <w:szCs w:val="26"/>
        </w:rPr>
        <w:t>Hình 11.1a: ………………………………………………………………………</w:t>
      </w:r>
    </w:p>
    <w:p w14:paraId="5DFB638E" w14:textId="77777777" w:rsidR="00692849" w:rsidRPr="00F8491A" w:rsidRDefault="000C7562">
      <w:pPr>
        <w:pStyle w:val="NoSpacing"/>
        <w:spacing w:line="360" w:lineRule="auto"/>
        <w:rPr>
          <w:sz w:val="26"/>
          <w:szCs w:val="26"/>
        </w:rPr>
      </w:pPr>
      <w:r w:rsidRPr="00F8491A">
        <w:rPr>
          <w:sz w:val="26"/>
          <w:szCs w:val="26"/>
        </w:rPr>
        <w:t>Hình 11.1b: ………………………………………………………………………</w:t>
      </w:r>
    </w:p>
    <w:p w14:paraId="10272790" w14:textId="77777777" w:rsidR="00692849" w:rsidRPr="00F8491A" w:rsidRDefault="000C7562">
      <w:pPr>
        <w:pStyle w:val="NoSpacing"/>
        <w:spacing w:line="360" w:lineRule="auto"/>
        <w:rPr>
          <w:sz w:val="26"/>
          <w:szCs w:val="26"/>
        </w:rPr>
      </w:pPr>
      <w:r w:rsidRPr="00F8491A">
        <w:rPr>
          <w:sz w:val="26"/>
          <w:szCs w:val="26"/>
        </w:rPr>
        <w:t>Hình 11.1c: ………………………………………………………………………</w:t>
      </w:r>
    </w:p>
    <w:p w14:paraId="49258525" w14:textId="77777777" w:rsidR="00692849" w:rsidRPr="00F8491A" w:rsidRDefault="000C7562">
      <w:pPr>
        <w:pStyle w:val="NoSpacing"/>
        <w:spacing w:line="360" w:lineRule="auto"/>
        <w:rPr>
          <w:sz w:val="26"/>
          <w:szCs w:val="26"/>
          <w:u w:val="single"/>
        </w:rPr>
      </w:pPr>
      <w:r w:rsidRPr="00F8491A">
        <w:rPr>
          <w:sz w:val="26"/>
          <w:szCs w:val="26"/>
        </w:rPr>
        <w:t>Hình 11.1d: ………………………………………………………………………</w:t>
      </w:r>
    </w:p>
    <w:p w14:paraId="3F71C15F"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0A1426B1" w14:textId="77777777" w:rsidR="00692849" w:rsidRPr="00F8491A" w:rsidRDefault="000C7562">
      <w:pPr>
        <w:pStyle w:val="NoSpacing"/>
        <w:spacing w:line="360" w:lineRule="auto"/>
        <w:rPr>
          <w:sz w:val="26"/>
          <w:szCs w:val="26"/>
        </w:rPr>
      </w:pPr>
      <w:r w:rsidRPr="00F8491A">
        <w:rPr>
          <w:sz w:val="26"/>
          <w:szCs w:val="26"/>
        </w:rPr>
        <w:t>3/ Quan sát mẩu dây điện, phin cà phê, đồ chơi lego, dây phanh xe đạp, tủ quần áo ở hình 11.2, em hãy cho biết các sản phẩm đó được làm từ vật liệu gì? Tích dấu V để hoàn thành theo mẫu bảng 11.1</w:t>
      </w:r>
    </w:p>
    <w:tbl>
      <w:tblPr>
        <w:tblpPr w:leftFromText="180" w:rightFromText="180" w:vertAnchor="page" w:horzAnchor="page" w:tblpX="1691" w:tblpY="2873"/>
        <w:tblOverlap w:val="never"/>
        <w:tblW w:w="0" w:type="auto"/>
        <w:tblLayout w:type="fixed"/>
        <w:tblCellMar>
          <w:left w:w="10" w:type="dxa"/>
          <w:right w:w="10" w:type="dxa"/>
        </w:tblCellMar>
        <w:tblLook w:val="04A0" w:firstRow="1" w:lastRow="0" w:firstColumn="1" w:lastColumn="0" w:noHBand="0" w:noVBand="1"/>
      </w:tblPr>
      <w:tblGrid>
        <w:gridCol w:w="1546"/>
        <w:gridCol w:w="1526"/>
        <w:gridCol w:w="1526"/>
        <w:gridCol w:w="1536"/>
        <w:gridCol w:w="739"/>
        <w:gridCol w:w="730"/>
        <w:gridCol w:w="1702"/>
      </w:tblGrid>
      <w:tr w:rsidR="00F8491A" w:rsidRPr="00F8491A" w14:paraId="01AD0370" w14:textId="77777777">
        <w:trPr>
          <w:trHeight w:hRule="exact" w:val="422"/>
        </w:trPr>
        <w:tc>
          <w:tcPr>
            <w:tcW w:w="1546" w:type="dxa"/>
            <w:vMerge w:val="restart"/>
            <w:tcBorders>
              <w:top w:val="single" w:sz="4" w:space="0" w:color="auto"/>
              <w:left w:val="single" w:sz="4" w:space="0" w:color="auto"/>
              <w:bottom w:val="single" w:sz="4" w:space="0" w:color="auto"/>
              <w:tl2br w:val="single" w:sz="4" w:space="0" w:color="auto"/>
            </w:tcBorders>
            <w:shd w:val="clear" w:color="auto" w:fill="FFFFFF"/>
            <w:vAlign w:val="bottom"/>
          </w:tcPr>
          <w:p w14:paraId="421D0B39" w14:textId="77777777" w:rsidR="00692849" w:rsidRPr="00F8491A" w:rsidRDefault="000C7562">
            <w:pPr>
              <w:widowControl w:val="0"/>
              <w:spacing w:line="276" w:lineRule="auto"/>
              <w:rPr>
                <w:rFonts w:eastAsia="Segoe UI"/>
                <w:sz w:val="26"/>
                <w:szCs w:val="26"/>
              </w:rPr>
            </w:pPr>
            <w:r w:rsidRPr="00F8491A">
              <w:rPr>
                <w:rFonts w:eastAsia="Segoe UI"/>
                <w:noProof/>
                <w:sz w:val="26"/>
                <w:szCs w:val="26"/>
              </w:rPr>
              <w:lastRenderedPageBreak/>
              <mc:AlternateContent>
                <mc:Choice Requires="wps">
                  <w:drawing>
                    <wp:anchor distT="0" distB="0" distL="114300" distR="114300" simplePos="0" relativeHeight="251672576" behindDoc="0" locked="0" layoutInCell="1" allowOverlap="1" wp14:anchorId="0F81C9C1" wp14:editId="0125B2D4">
                      <wp:simplePos x="0" y="0"/>
                      <wp:positionH relativeFrom="column">
                        <wp:posOffset>66040</wp:posOffset>
                      </wp:positionH>
                      <wp:positionV relativeFrom="paragraph">
                        <wp:posOffset>205105</wp:posOffset>
                      </wp:positionV>
                      <wp:extent cx="723900" cy="28575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723900" cy="285750"/>
                              </a:xfrm>
                              <a:prstGeom prst="rect">
                                <a:avLst/>
                              </a:prstGeom>
                              <a:noFill/>
                              <a:ln w="6350">
                                <a:noFill/>
                              </a:ln>
                            </wps:spPr>
                            <wps:txbx>
                              <w:txbxContent>
                                <w:p w14:paraId="1562E223" w14:textId="77777777" w:rsidR="00692849" w:rsidRDefault="000C7562">
                                  <w:pPr>
                                    <w:rPr>
                                      <w:sz w:val="22"/>
                                      <w:szCs w:val="14"/>
                                    </w:rPr>
                                  </w:pPr>
                                  <w:r>
                                    <w:rPr>
                                      <w:sz w:val="22"/>
                                      <w:szCs w:val="14"/>
                                    </w:rPr>
                                    <w:t>Vật dụng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159" o:spid="_x0000_s1026" type="#_x0000_t202" style="position:absolute;margin-left:5.2pt;margin-top:16.15pt;width:57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" filled="f" stroked="f" strokeweight=".5pt">
                      <v:textbox>
                        <w:txbxContent>
                          <w:p w:rsidR="00692849" w:rsidRDefault="000C7562">
                            <w:pPr>
                              <w:rPr>
                                <w:sz w:val="22"/>
                                <w:szCs w:val="14"/>
                              </w:rPr>
                            </w:pPr>
                            <w:r>
                              <w:rPr>
                                <w:sz w:val="22"/>
                                <w:szCs w:val="14"/>
                              </w:rPr>
                              <w:t>Vật dụng</w:t>
                            </w:r>
                          </w:p>
                        </w:txbxContent>
                      </v:textbox>
                    </v:shape>
                  </w:pict>
                </mc:Fallback>
              </mc:AlternateContent>
            </w:r>
            <w:r w:rsidRPr="00F8491A">
              <w:rPr>
                <w:rFonts w:eastAsia="Segoe UI"/>
                <w:noProof/>
                <w:sz w:val="26"/>
                <w:szCs w:val="26"/>
              </w:rPr>
              <mc:AlternateContent>
                <mc:Choice Requires="wps">
                  <w:drawing>
                    <wp:anchor distT="0" distB="0" distL="114300" distR="114300" simplePos="0" relativeHeight="251671552" behindDoc="0" locked="0" layoutInCell="1" allowOverlap="1" wp14:anchorId="1E4A2DF5" wp14:editId="1ED1D9A9">
                      <wp:simplePos x="0" y="0"/>
                      <wp:positionH relativeFrom="column">
                        <wp:posOffset>393700</wp:posOffset>
                      </wp:positionH>
                      <wp:positionV relativeFrom="paragraph">
                        <wp:posOffset>-15240</wp:posOffset>
                      </wp:positionV>
                      <wp:extent cx="723900" cy="28575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723900" cy="285750"/>
                              </a:xfrm>
                              <a:prstGeom prst="rect">
                                <a:avLst/>
                              </a:prstGeom>
                              <a:noFill/>
                              <a:ln w="6350">
                                <a:noFill/>
                              </a:ln>
                            </wps:spPr>
                            <wps:txbx>
                              <w:txbxContent>
                                <w:p w14:paraId="03560D3C" w14:textId="77777777" w:rsidR="00692849" w:rsidRDefault="000C7562">
                                  <w:pPr>
                                    <w:rPr>
                                      <w:sz w:val="22"/>
                                      <w:szCs w:val="14"/>
                                    </w:rPr>
                                  </w:pPr>
                                  <w:r>
                                    <w:rPr>
                                      <w:sz w:val="22"/>
                                      <w:szCs w:val="14"/>
                                    </w:rPr>
                                    <w:t>Vật liệu</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58" o:spid="_x0000_s1027" type="#_x0000_t202" style="position:absolute;margin-left:31pt;margin-top:-1.2pt;width:57pt;height:2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" filled="f" stroked="f" strokeweight=".5pt">
                      <v:textbox>
                        <w:txbxContent>
                          <w:p w:rsidR="00692849" w:rsidRDefault="000C7562">
                            <w:pPr>
                              <w:rPr>
                                <w:sz w:val="22"/>
                                <w:szCs w:val="14"/>
                              </w:rPr>
                            </w:pPr>
                            <w:r>
                              <w:rPr>
                                <w:sz w:val="22"/>
                                <w:szCs w:val="14"/>
                              </w:rPr>
                              <w:t>Vật liệu</w:t>
                            </w:r>
                          </w:p>
                        </w:txbxContent>
                      </v:textbox>
                    </v:shape>
                  </w:pict>
                </mc:Fallback>
              </mc:AlternateContent>
            </w:r>
          </w:p>
        </w:tc>
        <w:tc>
          <w:tcPr>
            <w:tcW w:w="1526" w:type="dxa"/>
            <w:tcBorders>
              <w:top w:val="single" w:sz="4" w:space="0" w:color="auto"/>
              <w:left w:val="single" w:sz="4" w:space="0" w:color="auto"/>
            </w:tcBorders>
            <w:shd w:val="clear" w:color="auto" w:fill="FFFFFF"/>
            <w:vAlign w:val="bottom"/>
          </w:tcPr>
          <w:p w14:paraId="6F446903" w14:textId="77777777" w:rsidR="00692849" w:rsidRPr="00F8491A" w:rsidRDefault="000C7562">
            <w:pPr>
              <w:widowControl w:val="0"/>
              <w:spacing w:line="276" w:lineRule="auto"/>
              <w:jc w:val="center"/>
              <w:rPr>
                <w:rFonts w:eastAsia="Segoe UI"/>
                <w:sz w:val="26"/>
                <w:szCs w:val="26"/>
              </w:rPr>
            </w:pPr>
            <w:r w:rsidRPr="00F8491A">
              <w:rPr>
                <w:rFonts w:eastAsia="Segoe UI"/>
                <w:w w:val="75"/>
                <w:sz w:val="26"/>
                <w:szCs w:val="26"/>
                <w:shd w:val="clear" w:color="auto" w:fill="FFFFFF"/>
                <w:lang w:val="vi-VN" w:eastAsia="vi-VN" w:bidi="vi-VN"/>
              </w:rPr>
              <w:t>Đồng</w:t>
            </w:r>
          </w:p>
        </w:tc>
        <w:tc>
          <w:tcPr>
            <w:tcW w:w="1526" w:type="dxa"/>
            <w:tcBorders>
              <w:top w:val="single" w:sz="4" w:space="0" w:color="auto"/>
              <w:left w:val="single" w:sz="4" w:space="0" w:color="auto"/>
            </w:tcBorders>
            <w:shd w:val="clear" w:color="auto" w:fill="FFFFFF"/>
            <w:vAlign w:val="bottom"/>
          </w:tcPr>
          <w:p w14:paraId="2E7D9A18" w14:textId="77777777" w:rsidR="00692849" w:rsidRPr="00F8491A" w:rsidRDefault="000C7562">
            <w:pPr>
              <w:widowControl w:val="0"/>
              <w:spacing w:line="276" w:lineRule="auto"/>
              <w:jc w:val="center"/>
              <w:rPr>
                <w:rFonts w:eastAsia="Segoe UI"/>
                <w:sz w:val="26"/>
                <w:szCs w:val="26"/>
              </w:rPr>
            </w:pPr>
            <w:r w:rsidRPr="00F8491A">
              <w:rPr>
                <w:rFonts w:eastAsia="Segoe UI"/>
                <w:w w:val="75"/>
                <w:sz w:val="26"/>
                <w:szCs w:val="26"/>
                <w:shd w:val="clear" w:color="auto" w:fill="FFFFFF"/>
                <w:lang w:val="vi-VN" w:eastAsia="vi-VN" w:bidi="vi-VN"/>
              </w:rPr>
              <w:t>Nhôm</w:t>
            </w:r>
          </w:p>
        </w:tc>
        <w:tc>
          <w:tcPr>
            <w:tcW w:w="1536" w:type="dxa"/>
            <w:tcBorders>
              <w:top w:val="single" w:sz="4" w:space="0" w:color="auto"/>
              <w:left w:val="single" w:sz="4" w:space="0" w:color="auto"/>
            </w:tcBorders>
            <w:shd w:val="clear" w:color="auto" w:fill="FFFFFF"/>
            <w:vAlign w:val="bottom"/>
          </w:tcPr>
          <w:p w14:paraId="238D43E4" w14:textId="77777777" w:rsidR="00692849" w:rsidRPr="00F8491A" w:rsidRDefault="000C7562">
            <w:pPr>
              <w:widowControl w:val="0"/>
              <w:spacing w:line="276" w:lineRule="auto"/>
              <w:jc w:val="center"/>
              <w:rPr>
                <w:rFonts w:eastAsia="Segoe UI"/>
                <w:sz w:val="26"/>
                <w:szCs w:val="26"/>
              </w:rPr>
            </w:pPr>
            <w:r w:rsidRPr="00F8491A">
              <w:rPr>
                <w:rFonts w:eastAsia="Segoe UI"/>
                <w:w w:val="75"/>
                <w:sz w:val="26"/>
                <w:szCs w:val="26"/>
                <w:shd w:val="clear" w:color="auto" w:fill="FFFFFF"/>
                <w:lang w:val="vi-VN" w:eastAsia="vi-VN" w:bidi="vi-VN"/>
              </w:rPr>
              <w:t>Sắt</w:t>
            </w:r>
          </w:p>
        </w:tc>
        <w:tc>
          <w:tcPr>
            <w:tcW w:w="739" w:type="dxa"/>
            <w:vMerge w:val="restart"/>
            <w:tcBorders>
              <w:top w:val="single" w:sz="4" w:space="0" w:color="auto"/>
              <w:left w:val="single" w:sz="4" w:space="0" w:color="auto"/>
            </w:tcBorders>
            <w:shd w:val="clear" w:color="auto" w:fill="FFFFFF"/>
            <w:vAlign w:val="center"/>
          </w:tcPr>
          <w:p w14:paraId="7D724C01" w14:textId="77777777" w:rsidR="00692849" w:rsidRPr="00F8491A" w:rsidRDefault="000C7562">
            <w:pPr>
              <w:widowControl w:val="0"/>
              <w:spacing w:line="276" w:lineRule="auto"/>
              <w:ind w:left="160"/>
              <w:rPr>
                <w:rFonts w:eastAsia="Segoe UI"/>
                <w:sz w:val="26"/>
                <w:szCs w:val="26"/>
              </w:rPr>
            </w:pPr>
            <w:r w:rsidRPr="00F8491A">
              <w:rPr>
                <w:rFonts w:eastAsia="Segoe UI"/>
                <w:w w:val="75"/>
                <w:sz w:val="26"/>
                <w:szCs w:val="26"/>
                <w:shd w:val="clear" w:color="auto" w:fill="FFFFFF"/>
                <w:lang w:val="vi-VN" w:eastAsia="vi-VN" w:bidi="vi-VN"/>
              </w:rPr>
              <w:t>Nhựa</w:t>
            </w:r>
          </w:p>
        </w:tc>
        <w:tc>
          <w:tcPr>
            <w:tcW w:w="730" w:type="dxa"/>
            <w:tcBorders>
              <w:top w:val="single" w:sz="4" w:space="0" w:color="auto"/>
              <w:left w:val="single" w:sz="4" w:space="0" w:color="auto"/>
            </w:tcBorders>
            <w:shd w:val="clear" w:color="auto" w:fill="FFFFFF"/>
            <w:vAlign w:val="bottom"/>
          </w:tcPr>
          <w:p w14:paraId="24DABBD3" w14:textId="77777777" w:rsidR="00692849" w:rsidRPr="00F8491A" w:rsidRDefault="000C7562">
            <w:pPr>
              <w:widowControl w:val="0"/>
              <w:spacing w:line="276" w:lineRule="auto"/>
              <w:ind w:left="280"/>
              <w:rPr>
                <w:rFonts w:eastAsia="Segoe UI"/>
                <w:sz w:val="26"/>
                <w:szCs w:val="26"/>
              </w:rPr>
            </w:pPr>
            <w:r w:rsidRPr="00F8491A">
              <w:rPr>
                <w:rFonts w:eastAsia="Segoe UI"/>
                <w:w w:val="75"/>
                <w:sz w:val="26"/>
                <w:szCs w:val="26"/>
                <w:shd w:val="clear" w:color="auto" w:fill="FFFFFF"/>
                <w:lang w:val="vi-VN" w:eastAsia="vi-VN" w:bidi="vi-VN"/>
              </w:rPr>
              <w:t>Cao</w:t>
            </w:r>
          </w:p>
        </w:tc>
        <w:tc>
          <w:tcPr>
            <w:tcW w:w="1702" w:type="dxa"/>
            <w:vMerge w:val="restart"/>
            <w:tcBorders>
              <w:top w:val="single" w:sz="4" w:space="0" w:color="auto"/>
              <w:left w:val="single" w:sz="4" w:space="0" w:color="auto"/>
              <w:right w:val="single" w:sz="4" w:space="0" w:color="auto"/>
            </w:tcBorders>
            <w:shd w:val="clear" w:color="auto" w:fill="FFFFFF"/>
            <w:vAlign w:val="center"/>
          </w:tcPr>
          <w:p w14:paraId="7664520F" w14:textId="77777777" w:rsidR="00692849" w:rsidRPr="00F8491A" w:rsidRDefault="000C7562">
            <w:pPr>
              <w:widowControl w:val="0"/>
              <w:spacing w:line="276" w:lineRule="auto"/>
              <w:ind w:left="280"/>
              <w:rPr>
                <w:rFonts w:eastAsia="Segoe UI"/>
                <w:sz w:val="26"/>
                <w:szCs w:val="26"/>
              </w:rPr>
            </w:pPr>
            <w:r w:rsidRPr="00F8491A">
              <w:rPr>
                <w:rFonts w:eastAsia="Segoe UI"/>
                <w:w w:val="75"/>
                <w:sz w:val="26"/>
                <w:szCs w:val="26"/>
                <w:shd w:val="clear" w:color="auto" w:fill="FFFFFF"/>
                <w:lang w:val="vi-VN" w:eastAsia="vi-VN" w:bidi="vi-VN"/>
              </w:rPr>
              <w:t>Gỗ</w:t>
            </w:r>
          </w:p>
        </w:tc>
      </w:tr>
      <w:tr w:rsidR="00F8491A" w:rsidRPr="00F8491A" w14:paraId="7C957981" w14:textId="77777777">
        <w:trPr>
          <w:trHeight w:hRule="exact" w:val="278"/>
        </w:trPr>
        <w:tc>
          <w:tcPr>
            <w:tcW w:w="1546" w:type="dxa"/>
            <w:vMerge/>
            <w:tcBorders>
              <w:left w:val="single" w:sz="4" w:space="0" w:color="auto"/>
              <w:bottom w:val="single" w:sz="4" w:space="0" w:color="auto"/>
              <w:tl2br w:val="single" w:sz="4" w:space="0" w:color="auto"/>
            </w:tcBorders>
            <w:shd w:val="clear" w:color="auto" w:fill="FFFFFF"/>
          </w:tcPr>
          <w:p w14:paraId="65698812" w14:textId="77777777" w:rsidR="00692849" w:rsidRPr="00F8491A" w:rsidRDefault="00692849">
            <w:pPr>
              <w:widowControl w:val="0"/>
              <w:spacing w:line="276" w:lineRule="auto"/>
              <w:rPr>
                <w:rFonts w:eastAsia="Segoe UI"/>
                <w:sz w:val="26"/>
                <w:szCs w:val="26"/>
              </w:rPr>
            </w:pPr>
          </w:p>
        </w:tc>
        <w:tc>
          <w:tcPr>
            <w:tcW w:w="1526" w:type="dxa"/>
            <w:tcBorders>
              <w:left w:val="single" w:sz="4" w:space="0" w:color="auto"/>
            </w:tcBorders>
            <w:shd w:val="clear" w:color="auto" w:fill="FFFFFF"/>
          </w:tcPr>
          <w:p w14:paraId="1C961713" w14:textId="77777777" w:rsidR="00692849" w:rsidRPr="00F8491A" w:rsidRDefault="000C7562">
            <w:pPr>
              <w:widowControl w:val="0"/>
              <w:spacing w:line="276" w:lineRule="auto"/>
              <w:jc w:val="center"/>
              <w:rPr>
                <w:rFonts w:eastAsia="Segoe UI"/>
                <w:sz w:val="26"/>
                <w:szCs w:val="26"/>
              </w:rPr>
            </w:pPr>
            <w:r w:rsidRPr="00F8491A">
              <w:rPr>
                <w:rFonts w:eastAsia="Segoe UI"/>
                <w:w w:val="75"/>
                <w:sz w:val="26"/>
                <w:szCs w:val="26"/>
                <w:shd w:val="clear" w:color="auto" w:fill="FFFFFF"/>
                <w:lang w:val="vi-VN" w:eastAsia="vi-VN" w:bidi="en-US"/>
              </w:rPr>
              <w:t>(Copper)</w:t>
            </w:r>
          </w:p>
        </w:tc>
        <w:tc>
          <w:tcPr>
            <w:tcW w:w="1526" w:type="dxa"/>
            <w:tcBorders>
              <w:left w:val="single" w:sz="4" w:space="0" w:color="auto"/>
            </w:tcBorders>
            <w:shd w:val="clear" w:color="auto" w:fill="FFFFFF"/>
          </w:tcPr>
          <w:p w14:paraId="44FFFA09" w14:textId="77777777" w:rsidR="00692849" w:rsidRPr="00F8491A" w:rsidRDefault="000C7562">
            <w:pPr>
              <w:widowControl w:val="0"/>
              <w:spacing w:line="276" w:lineRule="auto"/>
              <w:ind w:left="260"/>
              <w:rPr>
                <w:rFonts w:eastAsia="Segoe UI"/>
                <w:sz w:val="26"/>
                <w:szCs w:val="26"/>
              </w:rPr>
            </w:pPr>
            <w:r w:rsidRPr="00F8491A">
              <w:rPr>
                <w:rFonts w:eastAsia="Segoe UI"/>
                <w:w w:val="75"/>
                <w:sz w:val="26"/>
                <w:szCs w:val="26"/>
                <w:shd w:val="clear" w:color="auto" w:fill="FFFFFF"/>
                <w:lang w:val="vi-VN" w:eastAsia="vi-VN" w:bidi="en-US"/>
              </w:rPr>
              <w:t>(Aluminium)</w:t>
            </w:r>
          </w:p>
        </w:tc>
        <w:tc>
          <w:tcPr>
            <w:tcW w:w="1536" w:type="dxa"/>
            <w:tcBorders>
              <w:left w:val="single" w:sz="4" w:space="0" w:color="auto"/>
            </w:tcBorders>
            <w:shd w:val="clear" w:color="auto" w:fill="FFFFFF"/>
          </w:tcPr>
          <w:p w14:paraId="2B2805B6" w14:textId="77777777" w:rsidR="00692849" w:rsidRPr="00F8491A" w:rsidRDefault="000C7562">
            <w:pPr>
              <w:widowControl w:val="0"/>
              <w:spacing w:line="276" w:lineRule="auto"/>
              <w:jc w:val="center"/>
              <w:rPr>
                <w:rFonts w:eastAsia="Segoe UI"/>
                <w:sz w:val="26"/>
                <w:szCs w:val="26"/>
              </w:rPr>
            </w:pPr>
            <w:r w:rsidRPr="00F8491A">
              <w:rPr>
                <w:rFonts w:eastAsia="Segoe UI"/>
                <w:w w:val="75"/>
                <w:sz w:val="26"/>
                <w:szCs w:val="26"/>
                <w:shd w:val="clear" w:color="auto" w:fill="FFFFFF"/>
                <w:lang w:val="vi-VN" w:eastAsia="vi-VN" w:bidi="en-US"/>
              </w:rPr>
              <w:t>(Iron)</w:t>
            </w:r>
          </w:p>
        </w:tc>
        <w:tc>
          <w:tcPr>
            <w:tcW w:w="739" w:type="dxa"/>
            <w:vMerge/>
            <w:tcBorders>
              <w:left w:val="single" w:sz="4" w:space="0" w:color="auto"/>
            </w:tcBorders>
            <w:shd w:val="clear" w:color="auto" w:fill="FFFFFF"/>
            <w:vAlign w:val="center"/>
          </w:tcPr>
          <w:p w14:paraId="396FD3CF" w14:textId="77777777" w:rsidR="00692849" w:rsidRPr="00F8491A" w:rsidRDefault="00692849">
            <w:pPr>
              <w:spacing w:line="276" w:lineRule="auto"/>
              <w:jc w:val="both"/>
              <w:rPr>
                <w:sz w:val="26"/>
                <w:szCs w:val="26"/>
              </w:rPr>
            </w:pPr>
          </w:p>
        </w:tc>
        <w:tc>
          <w:tcPr>
            <w:tcW w:w="730" w:type="dxa"/>
            <w:tcBorders>
              <w:left w:val="single" w:sz="4" w:space="0" w:color="auto"/>
            </w:tcBorders>
            <w:shd w:val="clear" w:color="auto" w:fill="FFFFFF"/>
          </w:tcPr>
          <w:p w14:paraId="121D8AFD" w14:textId="77777777" w:rsidR="00692849" w:rsidRPr="00F8491A" w:rsidRDefault="000C7562">
            <w:pPr>
              <w:widowControl w:val="0"/>
              <w:spacing w:line="276" w:lineRule="auto"/>
              <w:ind w:left="280"/>
              <w:rPr>
                <w:rFonts w:eastAsia="Segoe UI"/>
                <w:sz w:val="26"/>
                <w:szCs w:val="26"/>
              </w:rPr>
            </w:pPr>
            <w:r w:rsidRPr="00F8491A">
              <w:rPr>
                <w:rFonts w:eastAsia="Segoe UI"/>
                <w:w w:val="75"/>
                <w:sz w:val="26"/>
                <w:szCs w:val="26"/>
                <w:shd w:val="clear" w:color="auto" w:fill="FFFFFF"/>
                <w:lang w:val="vi-VN" w:eastAsia="vi-VN" w:bidi="vi-VN"/>
              </w:rPr>
              <w:t>su</w:t>
            </w:r>
          </w:p>
        </w:tc>
        <w:tc>
          <w:tcPr>
            <w:tcW w:w="1702" w:type="dxa"/>
            <w:vMerge/>
            <w:tcBorders>
              <w:left w:val="single" w:sz="4" w:space="0" w:color="auto"/>
              <w:right w:val="single" w:sz="4" w:space="0" w:color="auto"/>
            </w:tcBorders>
            <w:shd w:val="clear" w:color="auto" w:fill="FFFFFF"/>
            <w:vAlign w:val="center"/>
          </w:tcPr>
          <w:p w14:paraId="1269B6C6" w14:textId="77777777" w:rsidR="00692849" w:rsidRPr="00F8491A" w:rsidRDefault="00692849">
            <w:pPr>
              <w:spacing w:line="276" w:lineRule="auto"/>
              <w:jc w:val="both"/>
              <w:rPr>
                <w:sz w:val="26"/>
                <w:szCs w:val="26"/>
              </w:rPr>
            </w:pPr>
          </w:p>
        </w:tc>
      </w:tr>
      <w:tr w:rsidR="00F8491A" w:rsidRPr="00F8491A" w14:paraId="1E541587" w14:textId="77777777">
        <w:trPr>
          <w:trHeight w:hRule="exact" w:val="413"/>
        </w:trPr>
        <w:tc>
          <w:tcPr>
            <w:tcW w:w="1546" w:type="dxa"/>
            <w:tcBorders>
              <w:top w:val="single" w:sz="4" w:space="0" w:color="auto"/>
              <w:left w:val="single" w:sz="4" w:space="0" w:color="auto"/>
            </w:tcBorders>
            <w:shd w:val="clear" w:color="auto" w:fill="FFFFFF"/>
            <w:vAlign w:val="bottom"/>
          </w:tcPr>
          <w:p w14:paraId="0D63572E" w14:textId="77777777" w:rsidR="00692849" w:rsidRPr="00F8491A" w:rsidRDefault="000C7562">
            <w:pPr>
              <w:widowControl w:val="0"/>
              <w:spacing w:line="276" w:lineRule="auto"/>
              <w:rPr>
                <w:rFonts w:eastAsia="Segoe UI"/>
                <w:sz w:val="26"/>
                <w:szCs w:val="26"/>
              </w:rPr>
            </w:pPr>
            <w:r w:rsidRPr="00F8491A">
              <w:rPr>
                <w:rFonts w:eastAsia="Segoe UI"/>
                <w:w w:val="75"/>
                <w:sz w:val="26"/>
                <w:szCs w:val="26"/>
                <w:shd w:val="clear" w:color="auto" w:fill="FFFFFF"/>
                <w:lang w:val="vi-VN" w:eastAsia="vi-VN" w:bidi="vi-VN"/>
              </w:rPr>
              <w:t>Dây điện</w:t>
            </w:r>
          </w:p>
        </w:tc>
        <w:tc>
          <w:tcPr>
            <w:tcW w:w="1526" w:type="dxa"/>
            <w:tcBorders>
              <w:top w:val="single" w:sz="4" w:space="0" w:color="auto"/>
              <w:left w:val="single" w:sz="4" w:space="0" w:color="auto"/>
            </w:tcBorders>
            <w:shd w:val="clear" w:color="auto" w:fill="FFFFFF"/>
          </w:tcPr>
          <w:p w14:paraId="3714495E" w14:textId="77777777" w:rsidR="00692849" w:rsidRPr="00F8491A" w:rsidRDefault="00692849">
            <w:pPr>
              <w:spacing w:line="276" w:lineRule="auto"/>
              <w:jc w:val="both"/>
              <w:rPr>
                <w:sz w:val="26"/>
                <w:szCs w:val="26"/>
              </w:rPr>
            </w:pPr>
          </w:p>
        </w:tc>
        <w:tc>
          <w:tcPr>
            <w:tcW w:w="1526" w:type="dxa"/>
            <w:tcBorders>
              <w:top w:val="single" w:sz="4" w:space="0" w:color="auto"/>
              <w:left w:val="single" w:sz="4" w:space="0" w:color="auto"/>
            </w:tcBorders>
            <w:shd w:val="clear" w:color="auto" w:fill="FFFFFF"/>
          </w:tcPr>
          <w:p w14:paraId="204F63D5" w14:textId="77777777" w:rsidR="00692849" w:rsidRPr="00F8491A" w:rsidRDefault="00692849">
            <w:pPr>
              <w:spacing w:line="276" w:lineRule="auto"/>
              <w:jc w:val="both"/>
              <w:rPr>
                <w:sz w:val="26"/>
                <w:szCs w:val="26"/>
              </w:rPr>
            </w:pPr>
          </w:p>
        </w:tc>
        <w:tc>
          <w:tcPr>
            <w:tcW w:w="1536" w:type="dxa"/>
            <w:tcBorders>
              <w:top w:val="single" w:sz="4" w:space="0" w:color="auto"/>
              <w:left w:val="single" w:sz="4" w:space="0" w:color="auto"/>
            </w:tcBorders>
            <w:shd w:val="clear" w:color="auto" w:fill="FFFFFF"/>
          </w:tcPr>
          <w:p w14:paraId="20B59D33" w14:textId="77777777" w:rsidR="00692849" w:rsidRPr="00F8491A" w:rsidRDefault="00692849">
            <w:pPr>
              <w:spacing w:line="276" w:lineRule="auto"/>
              <w:jc w:val="both"/>
              <w:rPr>
                <w:sz w:val="26"/>
                <w:szCs w:val="26"/>
              </w:rPr>
            </w:pPr>
          </w:p>
        </w:tc>
        <w:tc>
          <w:tcPr>
            <w:tcW w:w="739" w:type="dxa"/>
            <w:tcBorders>
              <w:top w:val="single" w:sz="4" w:space="0" w:color="auto"/>
              <w:left w:val="single" w:sz="4" w:space="0" w:color="auto"/>
            </w:tcBorders>
            <w:shd w:val="clear" w:color="auto" w:fill="FFFFFF"/>
          </w:tcPr>
          <w:p w14:paraId="725C778E" w14:textId="77777777" w:rsidR="00692849" w:rsidRPr="00F8491A" w:rsidRDefault="00692849">
            <w:pPr>
              <w:spacing w:line="276" w:lineRule="auto"/>
              <w:jc w:val="both"/>
              <w:rPr>
                <w:sz w:val="26"/>
                <w:szCs w:val="26"/>
              </w:rPr>
            </w:pPr>
          </w:p>
        </w:tc>
        <w:tc>
          <w:tcPr>
            <w:tcW w:w="730" w:type="dxa"/>
            <w:tcBorders>
              <w:top w:val="single" w:sz="4" w:space="0" w:color="auto"/>
              <w:left w:val="single" w:sz="4" w:space="0" w:color="auto"/>
            </w:tcBorders>
            <w:shd w:val="clear" w:color="auto" w:fill="FFFFFF"/>
            <w:vAlign w:val="bottom"/>
          </w:tcPr>
          <w:p w14:paraId="60636E1B" w14:textId="77777777" w:rsidR="00692849" w:rsidRPr="00F8491A" w:rsidRDefault="00692849">
            <w:pPr>
              <w:widowControl w:val="0"/>
              <w:spacing w:line="276" w:lineRule="auto"/>
              <w:ind w:left="280"/>
              <w:rPr>
                <w:rFonts w:eastAsia="Segoe UI"/>
                <w:sz w:val="26"/>
                <w:szCs w:val="26"/>
              </w:rPr>
            </w:pPr>
          </w:p>
        </w:tc>
        <w:tc>
          <w:tcPr>
            <w:tcW w:w="1702" w:type="dxa"/>
            <w:tcBorders>
              <w:top w:val="single" w:sz="4" w:space="0" w:color="auto"/>
              <w:left w:val="single" w:sz="4" w:space="0" w:color="auto"/>
              <w:right w:val="single" w:sz="4" w:space="0" w:color="auto"/>
            </w:tcBorders>
            <w:shd w:val="clear" w:color="auto" w:fill="FFFFFF"/>
          </w:tcPr>
          <w:p w14:paraId="6183F4D2" w14:textId="77777777" w:rsidR="00692849" w:rsidRPr="00F8491A" w:rsidRDefault="00692849">
            <w:pPr>
              <w:spacing w:line="276" w:lineRule="auto"/>
              <w:jc w:val="both"/>
              <w:rPr>
                <w:sz w:val="26"/>
                <w:szCs w:val="26"/>
              </w:rPr>
            </w:pPr>
          </w:p>
        </w:tc>
      </w:tr>
      <w:tr w:rsidR="00F8491A" w:rsidRPr="00F8491A" w14:paraId="374FEE5C" w14:textId="77777777">
        <w:trPr>
          <w:trHeight w:hRule="exact" w:val="413"/>
        </w:trPr>
        <w:tc>
          <w:tcPr>
            <w:tcW w:w="1546" w:type="dxa"/>
            <w:tcBorders>
              <w:top w:val="single" w:sz="4" w:space="0" w:color="auto"/>
              <w:left w:val="single" w:sz="4" w:space="0" w:color="auto"/>
            </w:tcBorders>
            <w:shd w:val="clear" w:color="auto" w:fill="FFFFFF"/>
            <w:vAlign w:val="center"/>
          </w:tcPr>
          <w:p w14:paraId="1ACA8B7A" w14:textId="77777777" w:rsidR="00692849" w:rsidRPr="00F8491A" w:rsidRDefault="000C7562">
            <w:pPr>
              <w:widowControl w:val="0"/>
              <w:spacing w:line="276" w:lineRule="auto"/>
              <w:rPr>
                <w:rFonts w:eastAsia="Segoe UI"/>
                <w:sz w:val="26"/>
                <w:szCs w:val="26"/>
              </w:rPr>
            </w:pPr>
            <w:r w:rsidRPr="00F8491A">
              <w:rPr>
                <w:rFonts w:eastAsia="Segoe UI"/>
                <w:w w:val="75"/>
                <w:sz w:val="26"/>
                <w:szCs w:val="26"/>
                <w:shd w:val="clear" w:color="auto" w:fill="FFFFFF"/>
                <w:lang w:val="vi-VN" w:eastAsia="vi-VN" w:bidi="vi-VN"/>
              </w:rPr>
              <w:t>Phin pha cà phê</w:t>
            </w:r>
          </w:p>
        </w:tc>
        <w:tc>
          <w:tcPr>
            <w:tcW w:w="1526" w:type="dxa"/>
            <w:tcBorders>
              <w:top w:val="single" w:sz="4" w:space="0" w:color="auto"/>
              <w:left w:val="single" w:sz="4" w:space="0" w:color="auto"/>
            </w:tcBorders>
            <w:shd w:val="clear" w:color="auto" w:fill="FFFFFF"/>
          </w:tcPr>
          <w:p w14:paraId="675579F8" w14:textId="77777777" w:rsidR="00692849" w:rsidRPr="00F8491A" w:rsidRDefault="00692849">
            <w:pPr>
              <w:spacing w:line="276" w:lineRule="auto"/>
              <w:jc w:val="both"/>
              <w:rPr>
                <w:sz w:val="26"/>
                <w:szCs w:val="26"/>
              </w:rPr>
            </w:pPr>
          </w:p>
        </w:tc>
        <w:tc>
          <w:tcPr>
            <w:tcW w:w="1526" w:type="dxa"/>
            <w:tcBorders>
              <w:top w:val="single" w:sz="4" w:space="0" w:color="auto"/>
              <w:left w:val="single" w:sz="4" w:space="0" w:color="auto"/>
            </w:tcBorders>
            <w:shd w:val="clear" w:color="auto" w:fill="FFFFFF"/>
            <w:vAlign w:val="center"/>
          </w:tcPr>
          <w:p w14:paraId="55351734" w14:textId="77777777" w:rsidR="00692849" w:rsidRPr="00F8491A" w:rsidRDefault="00692849">
            <w:pPr>
              <w:widowControl w:val="0"/>
              <w:spacing w:line="276" w:lineRule="auto"/>
              <w:jc w:val="center"/>
              <w:rPr>
                <w:rFonts w:eastAsia="Segoe UI"/>
                <w:sz w:val="26"/>
                <w:szCs w:val="26"/>
              </w:rPr>
            </w:pPr>
          </w:p>
        </w:tc>
        <w:tc>
          <w:tcPr>
            <w:tcW w:w="1536" w:type="dxa"/>
            <w:tcBorders>
              <w:top w:val="single" w:sz="4" w:space="0" w:color="auto"/>
              <w:left w:val="single" w:sz="4" w:space="0" w:color="auto"/>
            </w:tcBorders>
            <w:shd w:val="clear" w:color="auto" w:fill="FFFFFF"/>
          </w:tcPr>
          <w:p w14:paraId="70C8063F" w14:textId="77777777" w:rsidR="00692849" w:rsidRPr="00F8491A" w:rsidRDefault="00692849">
            <w:pPr>
              <w:spacing w:line="276" w:lineRule="auto"/>
              <w:jc w:val="both"/>
              <w:rPr>
                <w:sz w:val="26"/>
                <w:szCs w:val="26"/>
              </w:rPr>
            </w:pPr>
          </w:p>
        </w:tc>
        <w:tc>
          <w:tcPr>
            <w:tcW w:w="739" w:type="dxa"/>
            <w:tcBorders>
              <w:top w:val="single" w:sz="4" w:space="0" w:color="auto"/>
              <w:left w:val="single" w:sz="4" w:space="0" w:color="auto"/>
            </w:tcBorders>
            <w:shd w:val="clear" w:color="auto" w:fill="FFFFFF"/>
          </w:tcPr>
          <w:p w14:paraId="44A48F5B" w14:textId="77777777" w:rsidR="00692849" w:rsidRPr="00F8491A" w:rsidRDefault="00692849">
            <w:pPr>
              <w:spacing w:line="276" w:lineRule="auto"/>
              <w:jc w:val="both"/>
              <w:rPr>
                <w:sz w:val="26"/>
                <w:szCs w:val="26"/>
              </w:rPr>
            </w:pPr>
          </w:p>
        </w:tc>
        <w:tc>
          <w:tcPr>
            <w:tcW w:w="730" w:type="dxa"/>
            <w:tcBorders>
              <w:top w:val="single" w:sz="4" w:space="0" w:color="auto"/>
              <w:left w:val="single" w:sz="4" w:space="0" w:color="auto"/>
            </w:tcBorders>
            <w:shd w:val="clear" w:color="auto" w:fill="FFFFFF"/>
          </w:tcPr>
          <w:p w14:paraId="781C6242" w14:textId="77777777" w:rsidR="00692849" w:rsidRPr="00F8491A" w:rsidRDefault="00692849">
            <w:pPr>
              <w:spacing w:line="276" w:lineRule="auto"/>
              <w:jc w:val="both"/>
              <w:rPr>
                <w:sz w:val="26"/>
                <w:szCs w:val="26"/>
              </w:rPr>
            </w:pPr>
          </w:p>
        </w:tc>
        <w:tc>
          <w:tcPr>
            <w:tcW w:w="1702" w:type="dxa"/>
            <w:tcBorders>
              <w:top w:val="single" w:sz="4" w:space="0" w:color="auto"/>
              <w:left w:val="single" w:sz="4" w:space="0" w:color="auto"/>
              <w:right w:val="single" w:sz="4" w:space="0" w:color="auto"/>
            </w:tcBorders>
            <w:shd w:val="clear" w:color="auto" w:fill="FFFFFF"/>
          </w:tcPr>
          <w:p w14:paraId="73F273C3" w14:textId="77777777" w:rsidR="00692849" w:rsidRPr="00F8491A" w:rsidRDefault="00692849">
            <w:pPr>
              <w:spacing w:line="276" w:lineRule="auto"/>
              <w:jc w:val="both"/>
              <w:rPr>
                <w:sz w:val="26"/>
                <w:szCs w:val="26"/>
              </w:rPr>
            </w:pPr>
          </w:p>
        </w:tc>
      </w:tr>
      <w:tr w:rsidR="00F8491A" w:rsidRPr="00F8491A" w14:paraId="53EC31BD" w14:textId="77777777">
        <w:trPr>
          <w:trHeight w:hRule="exact" w:val="413"/>
        </w:trPr>
        <w:tc>
          <w:tcPr>
            <w:tcW w:w="1546" w:type="dxa"/>
            <w:tcBorders>
              <w:top w:val="single" w:sz="4" w:space="0" w:color="auto"/>
              <w:left w:val="single" w:sz="4" w:space="0" w:color="auto"/>
            </w:tcBorders>
            <w:shd w:val="clear" w:color="auto" w:fill="FFFFFF"/>
            <w:vAlign w:val="center"/>
          </w:tcPr>
          <w:p w14:paraId="10781644" w14:textId="77777777" w:rsidR="00692849" w:rsidRPr="00F8491A" w:rsidRDefault="000C7562">
            <w:pPr>
              <w:widowControl w:val="0"/>
              <w:spacing w:line="276" w:lineRule="auto"/>
              <w:rPr>
                <w:rFonts w:eastAsia="Segoe UI"/>
                <w:sz w:val="26"/>
                <w:szCs w:val="26"/>
              </w:rPr>
            </w:pPr>
            <w:r w:rsidRPr="00F8491A">
              <w:rPr>
                <w:rFonts w:eastAsia="Segoe UI"/>
                <w:w w:val="75"/>
                <w:sz w:val="26"/>
                <w:szCs w:val="26"/>
                <w:shd w:val="clear" w:color="auto" w:fill="FFFFFF"/>
                <w:lang w:val="vi-VN" w:eastAsia="vi-VN" w:bidi="vi-VN"/>
              </w:rPr>
              <w:t>Đ</w:t>
            </w:r>
            <w:r w:rsidRPr="00F8491A">
              <w:rPr>
                <w:rFonts w:eastAsia="Segoe UI"/>
                <w:w w:val="75"/>
                <w:sz w:val="26"/>
                <w:szCs w:val="26"/>
                <w:shd w:val="clear" w:color="auto" w:fill="FFFFFF"/>
                <w:lang w:eastAsia="vi-VN" w:bidi="vi-VN"/>
              </w:rPr>
              <w:t>ồ</w:t>
            </w:r>
            <w:r w:rsidRPr="00F8491A">
              <w:rPr>
                <w:rFonts w:eastAsia="Segoe UI"/>
                <w:w w:val="75"/>
                <w:sz w:val="26"/>
                <w:szCs w:val="26"/>
                <w:shd w:val="clear" w:color="auto" w:fill="FFFFFF"/>
                <w:lang w:val="vi-VN" w:eastAsia="vi-VN" w:bidi="vi-VN"/>
              </w:rPr>
              <w:t xml:space="preserve"> chơi </w:t>
            </w:r>
            <w:r w:rsidRPr="00F8491A">
              <w:rPr>
                <w:rFonts w:eastAsia="Segoe UI"/>
                <w:w w:val="75"/>
                <w:sz w:val="26"/>
                <w:szCs w:val="26"/>
                <w:shd w:val="clear" w:color="auto" w:fill="FFFFFF"/>
                <w:lang w:val="vi-VN" w:eastAsia="vi-VN" w:bidi="en-US"/>
              </w:rPr>
              <w:t>lego</w:t>
            </w:r>
          </w:p>
        </w:tc>
        <w:tc>
          <w:tcPr>
            <w:tcW w:w="1526" w:type="dxa"/>
            <w:tcBorders>
              <w:top w:val="single" w:sz="4" w:space="0" w:color="auto"/>
              <w:left w:val="single" w:sz="4" w:space="0" w:color="auto"/>
            </w:tcBorders>
            <w:shd w:val="clear" w:color="auto" w:fill="FFFFFF"/>
          </w:tcPr>
          <w:p w14:paraId="69FAF62F" w14:textId="77777777" w:rsidR="00692849" w:rsidRPr="00F8491A" w:rsidRDefault="00692849">
            <w:pPr>
              <w:spacing w:line="276" w:lineRule="auto"/>
              <w:jc w:val="both"/>
              <w:rPr>
                <w:sz w:val="26"/>
                <w:szCs w:val="26"/>
              </w:rPr>
            </w:pPr>
          </w:p>
        </w:tc>
        <w:tc>
          <w:tcPr>
            <w:tcW w:w="1526" w:type="dxa"/>
            <w:tcBorders>
              <w:top w:val="single" w:sz="4" w:space="0" w:color="auto"/>
              <w:left w:val="single" w:sz="4" w:space="0" w:color="auto"/>
            </w:tcBorders>
            <w:shd w:val="clear" w:color="auto" w:fill="FFFFFF"/>
          </w:tcPr>
          <w:p w14:paraId="5BC34DDA" w14:textId="77777777" w:rsidR="00692849" w:rsidRPr="00F8491A" w:rsidRDefault="00692849">
            <w:pPr>
              <w:spacing w:line="276" w:lineRule="auto"/>
              <w:jc w:val="both"/>
              <w:rPr>
                <w:sz w:val="26"/>
                <w:szCs w:val="26"/>
              </w:rPr>
            </w:pPr>
          </w:p>
        </w:tc>
        <w:tc>
          <w:tcPr>
            <w:tcW w:w="1536" w:type="dxa"/>
            <w:tcBorders>
              <w:top w:val="single" w:sz="4" w:space="0" w:color="auto"/>
              <w:left w:val="single" w:sz="4" w:space="0" w:color="auto"/>
            </w:tcBorders>
            <w:shd w:val="clear" w:color="auto" w:fill="FFFFFF"/>
            <w:vAlign w:val="center"/>
          </w:tcPr>
          <w:p w14:paraId="6E8E89CC" w14:textId="77777777" w:rsidR="00692849" w:rsidRPr="00F8491A" w:rsidRDefault="00692849">
            <w:pPr>
              <w:widowControl w:val="0"/>
              <w:spacing w:line="276" w:lineRule="auto"/>
              <w:jc w:val="center"/>
              <w:rPr>
                <w:rFonts w:eastAsia="Segoe UI"/>
                <w:sz w:val="26"/>
                <w:szCs w:val="26"/>
              </w:rPr>
            </w:pPr>
          </w:p>
        </w:tc>
        <w:tc>
          <w:tcPr>
            <w:tcW w:w="739" w:type="dxa"/>
            <w:tcBorders>
              <w:top w:val="single" w:sz="4" w:space="0" w:color="auto"/>
              <w:left w:val="single" w:sz="4" w:space="0" w:color="auto"/>
            </w:tcBorders>
            <w:shd w:val="clear" w:color="auto" w:fill="FFFFFF"/>
          </w:tcPr>
          <w:p w14:paraId="6D493CA3" w14:textId="77777777" w:rsidR="00692849" w:rsidRPr="00F8491A" w:rsidRDefault="00692849">
            <w:pPr>
              <w:spacing w:line="276" w:lineRule="auto"/>
              <w:jc w:val="both"/>
              <w:rPr>
                <w:sz w:val="26"/>
                <w:szCs w:val="26"/>
              </w:rPr>
            </w:pPr>
          </w:p>
        </w:tc>
        <w:tc>
          <w:tcPr>
            <w:tcW w:w="730" w:type="dxa"/>
            <w:tcBorders>
              <w:top w:val="single" w:sz="4" w:space="0" w:color="auto"/>
              <w:left w:val="single" w:sz="4" w:space="0" w:color="auto"/>
            </w:tcBorders>
            <w:shd w:val="clear" w:color="auto" w:fill="FFFFFF"/>
          </w:tcPr>
          <w:p w14:paraId="2DA817DA" w14:textId="77777777" w:rsidR="00692849" w:rsidRPr="00F8491A" w:rsidRDefault="00692849">
            <w:pPr>
              <w:spacing w:line="276" w:lineRule="auto"/>
              <w:jc w:val="both"/>
              <w:rPr>
                <w:sz w:val="26"/>
                <w:szCs w:val="26"/>
              </w:rPr>
            </w:pPr>
          </w:p>
        </w:tc>
        <w:tc>
          <w:tcPr>
            <w:tcW w:w="1702" w:type="dxa"/>
            <w:tcBorders>
              <w:top w:val="single" w:sz="4" w:space="0" w:color="auto"/>
              <w:left w:val="single" w:sz="4" w:space="0" w:color="auto"/>
              <w:right w:val="single" w:sz="4" w:space="0" w:color="auto"/>
            </w:tcBorders>
            <w:shd w:val="clear" w:color="auto" w:fill="FFFFFF"/>
          </w:tcPr>
          <w:p w14:paraId="24A7C98F" w14:textId="77777777" w:rsidR="00692849" w:rsidRPr="00F8491A" w:rsidRDefault="00692849">
            <w:pPr>
              <w:spacing w:line="276" w:lineRule="auto"/>
              <w:jc w:val="both"/>
              <w:rPr>
                <w:sz w:val="26"/>
                <w:szCs w:val="26"/>
              </w:rPr>
            </w:pPr>
          </w:p>
        </w:tc>
      </w:tr>
      <w:tr w:rsidR="00F8491A" w:rsidRPr="00F8491A" w14:paraId="63AB7272" w14:textId="77777777">
        <w:trPr>
          <w:trHeight w:hRule="exact" w:val="408"/>
        </w:trPr>
        <w:tc>
          <w:tcPr>
            <w:tcW w:w="1546" w:type="dxa"/>
            <w:tcBorders>
              <w:top w:val="single" w:sz="4" w:space="0" w:color="auto"/>
              <w:left w:val="single" w:sz="4" w:space="0" w:color="auto"/>
            </w:tcBorders>
            <w:shd w:val="clear" w:color="auto" w:fill="FFFFFF"/>
            <w:vAlign w:val="bottom"/>
          </w:tcPr>
          <w:p w14:paraId="273D01BE" w14:textId="77777777" w:rsidR="00692849" w:rsidRPr="00F8491A" w:rsidRDefault="000C7562">
            <w:pPr>
              <w:widowControl w:val="0"/>
              <w:spacing w:line="276" w:lineRule="auto"/>
              <w:rPr>
                <w:rFonts w:eastAsia="Segoe UI"/>
                <w:sz w:val="26"/>
                <w:szCs w:val="26"/>
              </w:rPr>
            </w:pPr>
            <w:r w:rsidRPr="00F8491A">
              <w:rPr>
                <w:rFonts w:eastAsia="Segoe UI"/>
                <w:w w:val="75"/>
                <w:sz w:val="26"/>
                <w:szCs w:val="26"/>
                <w:shd w:val="clear" w:color="auto" w:fill="FFFFFF"/>
                <w:lang w:val="vi-VN" w:eastAsia="vi-VN" w:bidi="vi-VN"/>
              </w:rPr>
              <w:t>Dây phanh xe đạp</w:t>
            </w:r>
          </w:p>
        </w:tc>
        <w:tc>
          <w:tcPr>
            <w:tcW w:w="1526" w:type="dxa"/>
            <w:tcBorders>
              <w:top w:val="single" w:sz="4" w:space="0" w:color="auto"/>
              <w:left w:val="single" w:sz="4" w:space="0" w:color="auto"/>
            </w:tcBorders>
            <w:shd w:val="clear" w:color="auto" w:fill="FFFFFF"/>
          </w:tcPr>
          <w:p w14:paraId="6A78A6F2" w14:textId="77777777" w:rsidR="00692849" w:rsidRPr="00F8491A" w:rsidRDefault="00692849">
            <w:pPr>
              <w:spacing w:line="276" w:lineRule="auto"/>
              <w:jc w:val="both"/>
              <w:rPr>
                <w:sz w:val="26"/>
                <w:szCs w:val="26"/>
              </w:rPr>
            </w:pPr>
          </w:p>
        </w:tc>
        <w:tc>
          <w:tcPr>
            <w:tcW w:w="1526" w:type="dxa"/>
            <w:tcBorders>
              <w:top w:val="single" w:sz="4" w:space="0" w:color="auto"/>
              <w:left w:val="single" w:sz="4" w:space="0" w:color="auto"/>
            </w:tcBorders>
            <w:shd w:val="clear" w:color="auto" w:fill="FFFFFF"/>
          </w:tcPr>
          <w:p w14:paraId="31A97259" w14:textId="77777777" w:rsidR="00692849" w:rsidRPr="00F8491A" w:rsidRDefault="00692849">
            <w:pPr>
              <w:spacing w:line="276" w:lineRule="auto"/>
              <w:jc w:val="both"/>
              <w:rPr>
                <w:sz w:val="26"/>
                <w:szCs w:val="26"/>
              </w:rPr>
            </w:pPr>
          </w:p>
        </w:tc>
        <w:tc>
          <w:tcPr>
            <w:tcW w:w="1536" w:type="dxa"/>
            <w:tcBorders>
              <w:top w:val="single" w:sz="4" w:space="0" w:color="auto"/>
              <w:left w:val="single" w:sz="4" w:space="0" w:color="auto"/>
            </w:tcBorders>
            <w:shd w:val="clear" w:color="auto" w:fill="FFFFFF"/>
          </w:tcPr>
          <w:p w14:paraId="4C949167" w14:textId="77777777" w:rsidR="00692849" w:rsidRPr="00F8491A" w:rsidRDefault="00692849">
            <w:pPr>
              <w:spacing w:line="276" w:lineRule="auto"/>
              <w:jc w:val="both"/>
              <w:rPr>
                <w:sz w:val="26"/>
                <w:szCs w:val="26"/>
              </w:rPr>
            </w:pPr>
          </w:p>
        </w:tc>
        <w:tc>
          <w:tcPr>
            <w:tcW w:w="739" w:type="dxa"/>
            <w:tcBorders>
              <w:top w:val="single" w:sz="4" w:space="0" w:color="auto"/>
              <w:left w:val="single" w:sz="4" w:space="0" w:color="auto"/>
            </w:tcBorders>
            <w:shd w:val="clear" w:color="auto" w:fill="FFFFFF"/>
          </w:tcPr>
          <w:p w14:paraId="7A9B0AC9" w14:textId="77777777" w:rsidR="00692849" w:rsidRPr="00F8491A" w:rsidRDefault="00692849">
            <w:pPr>
              <w:spacing w:line="276" w:lineRule="auto"/>
              <w:jc w:val="both"/>
              <w:rPr>
                <w:sz w:val="26"/>
                <w:szCs w:val="26"/>
              </w:rPr>
            </w:pPr>
          </w:p>
        </w:tc>
        <w:tc>
          <w:tcPr>
            <w:tcW w:w="730" w:type="dxa"/>
            <w:tcBorders>
              <w:top w:val="single" w:sz="4" w:space="0" w:color="auto"/>
              <w:left w:val="single" w:sz="4" w:space="0" w:color="auto"/>
            </w:tcBorders>
            <w:shd w:val="clear" w:color="auto" w:fill="FFFFFF"/>
            <w:vAlign w:val="bottom"/>
          </w:tcPr>
          <w:p w14:paraId="28F9B037" w14:textId="77777777" w:rsidR="00692849" w:rsidRPr="00F8491A" w:rsidRDefault="00692849">
            <w:pPr>
              <w:widowControl w:val="0"/>
              <w:spacing w:line="276" w:lineRule="auto"/>
              <w:ind w:left="280"/>
              <w:rPr>
                <w:rFonts w:eastAsia="Segoe UI"/>
                <w:sz w:val="26"/>
                <w:szCs w:val="26"/>
              </w:rPr>
            </w:pPr>
          </w:p>
        </w:tc>
        <w:tc>
          <w:tcPr>
            <w:tcW w:w="1702" w:type="dxa"/>
            <w:tcBorders>
              <w:top w:val="single" w:sz="4" w:space="0" w:color="auto"/>
              <w:left w:val="single" w:sz="4" w:space="0" w:color="auto"/>
              <w:right w:val="single" w:sz="4" w:space="0" w:color="auto"/>
            </w:tcBorders>
            <w:shd w:val="clear" w:color="auto" w:fill="FFFFFF"/>
          </w:tcPr>
          <w:p w14:paraId="0DE9F6BD" w14:textId="77777777" w:rsidR="00692849" w:rsidRPr="00F8491A" w:rsidRDefault="00692849">
            <w:pPr>
              <w:spacing w:line="276" w:lineRule="auto"/>
              <w:jc w:val="both"/>
              <w:rPr>
                <w:sz w:val="26"/>
                <w:szCs w:val="26"/>
              </w:rPr>
            </w:pPr>
          </w:p>
        </w:tc>
      </w:tr>
      <w:tr w:rsidR="00F8491A" w:rsidRPr="00F8491A" w14:paraId="73CCB9D2" w14:textId="77777777">
        <w:trPr>
          <w:trHeight w:hRule="exact" w:val="408"/>
        </w:trPr>
        <w:tc>
          <w:tcPr>
            <w:tcW w:w="1546" w:type="dxa"/>
            <w:tcBorders>
              <w:top w:val="single" w:sz="4" w:space="0" w:color="auto"/>
              <w:left w:val="single" w:sz="4" w:space="0" w:color="auto"/>
            </w:tcBorders>
            <w:shd w:val="clear" w:color="auto" w:fill="FFFFFF"/>
            <w:vAlign w:val="bottom"/>
          </w:tcPr>
          <w:p w14:paraId="43526BB0" w14:textId="77777777" w:rsidR="00692849" w:rsidRPr="00F8491A" w:rsidRDefault="000C7562">
            <w:pPr>
              <w:widowControl w:val="0"/>
              <w:spacing w:line="276" w:lineRule="auto"/>
              <w:rPr>
                <w:rFonts w:eastAsia="Segoe UI"/>
                <w:sz w:val="26"/>
                <w:szCs w:val="26"/>
              </w:rPr>
            </w:pPr>
            <w:r w:rsidRPr="00F8491A">
              <w:rPr>
                <w:rFonts w:eastAsia="Segoe UI"/>
                <w:w w:val="75"/>
                <w:sz w:val="26"/>
                <w:szCs w:val="26"/>
                <w:shd w:val="clear" w:color="auto" w:fill="FFFFFF"/>
                <w:lang w:val="vi-VN" w:eastAsia="vi-VN" w:bidi="vi-VN"/>
              </w:rPr>
              <w:t>Lốp xe đạp</w:t>
            </w:r>
          </w:p>
        </w:tc>
        <w:tc>
          <w:tcPr>
            <w:tcW w:w="1526" w:type="dxa"/>
            <w:tcBorders>
              <w:top w:val="single" w:sz="4" w:space="0" w:color="auto"/>
              <w:left w:val="single" w:sz="4" w:space="0" w:color="auto"/>
            </w:tcBorders>
            <w:shd w:val="clear" w:color="auto" w:fill="FFFFFF"/>
          </w:tcPr>
          <w:p w14:paraId="4BFA0478" w14:textId="77777777" w:rsidR="00692849" w:rsidRPr="00F8491A" w:rsidRDefault="00692849">
            <w:pPr>
              <w:spacing w:line="276" w:lineRule="auto"/>
              <w:jc w:val="both"/>
              <w:rPr>
                <w:sz w:val="26"/>
                <w:szCs w:val="26"/>
              </w:rPr>
            </w:pPr>
          </w:p>
        </w:tc>
        <w:tc>
          <w:tcPr>
            <w:tcW w:w="1526" w:type="dxa"/>
            <w:tcBorders>
              <w:top w:val="single" w:sz="4" w:space="0" w:color="auto"/>
              <w:left w:val="single" w:sz="4" w:space="0" w:color="auto"/>
            </w:tcBorders>
            <w:shd w:val="clear" w:color="auto" w:fill="FFFFFF"/>
          </w:tcPr>
          <w:p w14:paraId="518A5F03" w14:textId="77777777" w:rsidR="00692849" w:rsidRPr="00F8491A" w:rsidRDefault="00692849">
            <w:pPr>
              <w:spacing w:line="276" w:lineRule="auto"/>
              <w:jc w:val="both"/>
              <w:rPr>
                <w:sz w:val="26"/>
                <w:szCs w:val="26"/>
              </w:rPr>
            </w:pPr>
          </w:p>
        </w:tc>
        <w:tc>
          <w:tcPr>
            <w:tcW w:w="1536" w:type="dxa"/>
            <w:tcBorders>
              <w:top w:val="single" w:sz="4" w:space="0" w:color="auto"/>
              <w:left w:val="single" w:sz="4" w:space="0" w:color="auto"/>
            </w:tcBorders>
            <w:shd w:val="clear" w:color="auto" w:fill="FFFFFF"/>
          </w:tcPr>
          <w:p w14:paraId="446BD3C0" w14:textId="77777777" w:rsidR="00692849" w:rsidRPr="00F8491A" w:rsidRDefault="00692849">
            <w:pPr>
              <w:spacing w:line="276" w:lineRule="auto"/>
              <w:jc w:val="both"/>
              <w:rPr>
                <w:sz w:val="26"/>
                <w:szCs w:val="26"/>
              </w:rPr>
            </w:pPr>
          </w:p>
        </w:tc>
        <w:tc>
          <w:tcPr>
            <w:tcW w:w="739" w:type="dxa"/>
            <w:tcBorders>
              <w:top w:val="single" w:sz="4" w:space="0" w:color="auto"/>
              <w:left w:val="single" w:sz="4" w:space="0" w:color="auto"/>
            </w:tcBorders>
            <w:shd w:val="clear" w:color="auto" w:fill="FFFFFF"/>
            <w:vAlign w:val="bottom"/>
          </w:tcPr>
          <w:p w14:paraId="77A74889" w14:textId="77777777" w:rsidR="00692849" w:rsidRPr="00F8491A" w:rsidRDefault="00692849">
            <w:pPr>
              <w:widowControl w:val="0"/>
              <w:spacing w:line="276" w:lineRule="auto"/>
              <w:ind w:left="300"/>
              <w:rPr>
                <w:rFonts w:eastAsia="Segoe UI"/>
                <w:sz w:val="26"/>
                <w:szCs w:val="26"/>
              </w:rPr>
            </w:pPr>
          </w:p>
        </w:tc>
        <w:tc>
          <w:tcPr>
            <w:tcW w:w="730" w:type="dxa"/>
            <w:tcBorders>
              <w:top w:val="single" w:sz="4" w:space="0" w:color="auto"/>
              <w:left w:val="single" w:sz="4" w:space="0" w:color="auto"/>
            </w:tcBorders>
            <w:shd w:val="clear" w:color="auto" w:fill="FFFFFF"/>
          </w:tcPr>
          <w:p w14:paraId="67969D2A" w14:textId="77777777" w:rsidR="00692849" w:rsidRPr="00F8491A" w:rsidRDefault="00692849">
            <w:pPr>
              <w:spacing w:line="276" w:lineRule="auto"/>
              <w:jc w:val="both"/>
              <w:rPr>
                <w:sz w:val="26"/>
                <w:szCs w:val="26"/>
              </w:rPr>
            </w:pPr>
          </w:p>
        </w:tc>
        <w:tc>
          <w:tcPr>
            <w:tcW w:w="1702" w:type="dxa"/>
            <w:tcBorders>
              <w:top w:val="single" w:sz="4" w:space="0" w:color="auto"/>
              <w:left w:val="single" w:sz="4" w:space="0" w:color="auto"/>
              <w:right w:val="single" w:sz="4" w:space="0" w:color="auto"/>
            </w:tcBorders>
            <w:shd w:val="clear" w:color="auto" w:fill="FFFFFF"/>
          </w:tcPr>
          <w:p w14:paraId="18183598" w14:textId="77777777" w:rsidR="00692849" w:rsidRPr="00F8491A" w:rsidRDefault="00692849">
            <w:pPr>
              <w:spacing w:line="276" w:lineRule="auto"/>
              <w:jc w:val="both"/>
              <w:rPr>
                <w:sz w:val="26"/>
                <w:szCs w:val="26"/>
              </w:rPr>
            </w:pPr>
          </w:p>
        </w:tc>
      </w:tr>
      <w:tr w:rsidR="00F8491A" w:rsidRPr="00F8491A" w14:paraId="690F4E93" w14:textId="77777777">
        <w:trPr>
          <w:trHeight w:hRule="exact" w:val="427"/>
        </w:trPr>
        <w:tc>
          <w:tcPr>
            <w:tcW w:w="1546" w:type="dxa"/>
            <w:tcBorders>
              <w:top w:val="single" w:sz="4" w:space="0" w:color="auto"/>
              <w:left w:val="single" w:sz="4" w:space="0" w:color="auto"/>
              <w:bottom w:val="single" w:sz="4" w:space="0" w:color="auto"/>
            </w:tcBorders>
            <w:shd w:val="clear" w:color="auto" w:fill="FFFFFF"/>
            <w:vAlign w:val="bottom"/>
          </w:tcPr>
          <w:p w14:paraId="10019093" w14:textId="77777777" w:rsidR="00692849" w:rsidRPr="00F8491A" w:rsidRDefault="000C7562">
            <w:pPr>
              <w:widowControl w:val="0"/>
              <w:spacing w:line="276" w:lineRule="auto"/>
              <w:rPr>
                <w:rFonts w:eastAsia="Segoe UI"/>
                <w:sz w:val="26"/>
                <w:szCs w:val="26"/>
              </w:rPr>
            </w:pPr>
            <w:r w:rsidRPr="00F8491A">
              <w:rPr>
                <w:rFonts w:eastAsia="Segoe UI"/>
                <w:w w:val="75"/>
                <w:sz w:val="26"/>
                <w:szCs w:val="26"/>
                <w:shd w:val="clear" w:color="auto" w:fill="FFFFFF"/>
                <w:lang w:val="vi-VN" w:eastAsia="vi-VN" w:bidi="vi-VN"/>
              </w:rPr>
              <w:t>Tủ quán áo</w:t>
            </w:r>
          </w:p>
        </w:tc>
        <w:tc>
          <w:tcPr>
            <w:tcW w:w="1526" w:type="dxa"/>
            <w:tcBorders>
              <w:top w:val="single" w:sz="4" w:space="0" w:color="auto"/>
              <w:left w:val="single" w:sz="4" w:space="0" w:color="auto"/>
              <w:bottom w:val="single" w:sz="4" w:space="0" w:color="auto"/>
            </w:tcBorders>
            <w:shd w:val="clear" w:color="auto" w:fill="FFFFFF"/>
          </w:tcPr>
          <w:p w14:paraId="2713FE71" w14:textId="77777777" w:rsidR="00692849" w:rsidRPr="00F8491A" w:rsidRDefault="00692849">
            <w:pPr>
              <w:spacing w:line="276" w:lineRule="auto"/>
              <w:jc w:val="both"/>
              <w:rPr>
                <w:sz w:val="26"/>
                <w:szCs w:val="26"/>
              </w:rPr>
            </w:pPr>
          </w:p>
        </w:tc>
        <w:tc>
          <w:tcPr>
            <w:tcW w:w="1526" w:type="dxa"/>
            <w:tcBorders>
              <w:top w:val="single" w:sz="4" w:space="0" w:color="auto"/>
              <w:left w:val="single" w:sz="4" w:space="0" w:color="auto"/>
              <w:bottom w:val="single" w:sz="4" w:space="0" w:color="auto"/>
            </w:tcBorders>
            <w:shd w:val="clear" w:color="auto" w:fill="FFFFFF"/>
          </w:tcPr>
          <w:p w14:paraId="451500E1" w14:textId="77777777" w:rsidR="00692849" w:rsidRPr="00F8491A" w:rsidRDefault="00692849">
            <w:pPr>
              <w:spacing w:line="276" w:lineRule="auto"/>
              <w:jc w:val="both"/>
              <w:rPr>
                <w:sz w:val="26"/>
                <w:szCs w:val="26"/>
              </w:rPr>
            </w:pPr>
          </w:p>
        </w:tc>
        <w:tc>
          <w:tcPr>
            <w:tcW w:w="1536" w:type="dxa"/>
            <w:tcBorders>
              <w:top w:val="single" w:sz="4" w:space="0" w:color="auto"/>
              <w:left w:val="single" w:sz="4" w:space="0" w:color="auto"/>
              <w:bottom w:val="single" w:sz="4" w:space="0" w:color="auto"/>
            </w:tcBorders>
            <w:shd w:val="clear" w:color="auto" w:fill="FFFFFF"/>
          </w:tcPr>
          <w:p w14:paraId="51CF8AAF" w14:textId="77777777" w:rsidR="00692849" w:rsidRPr="00F8491A" w:rsidRDefault="00692849">
            <w:pPr>
              <w:spacing w:line="276" w:lineRule="auto"/>
              <w:jc w:val="both"/>
              <w:rPr>
                <w:sz w:val="26"/>
                <w:szCs w:val="26"/>
              </w:rPr>
            </w:pPr>
          </w:p>
        </w:tc>
        <w:tc>
          <w:tcPr>
            <w:tcW w:w="739" w:type="dxa"/>
            <w:tcBorders>
              <w:top w:val="single" w:sz="4" w:space="0" w:color="auto"/>
              <w:left w:val="single" w:sz="4" w:space="0" w:color="auto"/>
              <w:bottom w:val="single" w:sz="4" w:space="0" w:color="auto"/>
            </w:tcBorders>
            <w:shd w:val="clear" w:color="auto" w:fill="FFFFFF"/>
          </w:tcPr>
          <w:p w14:paraId="22083856" w14:textId="77777777" w:rsidR="00692849" w:rsidRPr="00F8491A" w:rsidRDefault="00692849">
            <w:pPr>
              <w:spacing w:line="276" w:lineRule="auto"/>
              <w:jc w:val="both"/>
              <w:rPr>
                <w:sz w:val="26"/>
                <w:szCs w:val="26"/>
              </w:rPr>
            </w:pPr>
          </w:p>
        </w:tc>
        <w:tc>
          <w:tcPr>
            <w:tcW w:w="730" w:type="dxa"/>
            <w:tcBorders>
              <w:top w:val="single" w:sz="4" w:space="0" w:color="auto"/>
              <w:left w:val="single" w:sz="4" w:space="0" w:color="auto"/>
              <w:bottom w:val="single" w:sz="4" w:space="0" w:color="auto"/>
            </w:tcBorders>
            <w:shd w:val="clear" w:color="auto" w:fill="FFFFFF"/>
          </w:tcPr>
          <w:p w14:paraId="30661023" w14:textId="77777777" w:rsidR="00692849" w:rsidRPr="00F8491A" w:rsidRDefault="00692849">
            <w:pPr>
              <w:spacing w:line="276" w:lineRule="auto"/>
              <w:jc w:val="both"/>
              <w:rPr>
                <w:sz w:val="26"/>
                <w:szCs w:val="26"/>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14:paraId="5685E0D6" w14:textId="77777777" w:rsidR="00692849" w:rsidRPr="00F8491A" w:rsidRDefault="00692849">
            <w:pPr>
              <w:spacing w:line="276" w:lineRule="auto"/>
              <w:jc w:val="both"/>
              <w:rPr>
                <w:sz w:val="26"/>
                <w:szCs w:val="26"/>
              </w:rPr>
            </w:pPr>
          </w:p>
        </w:tc>
      </w:tr>
    </w:tbl>
    <w:p w14:paraId="0B465FA2" w14:textId="77777777" w:rsidR="00692849" w:rsidRPr="00F8491A" w:rsidRDefault="00692849">
      <w:pPr>
        <w:pStyle w:val="NoSpacing"/>
        <w:spacing w:line="360" w:lineRule="auto"/>
        <w:rPr>
          <w:sz w:val="26"/>
          <w:szCs w:val="26"/>
        </w:rPr>
      </w:pPr>
    </w:p>
    <w:p w14:paraId="25CF717E" w14:textId="77777777" w:rsidR="00692849" w:rsidRPr="00F8491A" w:rsidRDefault="000C7562">
      <w:pPr>
        <w:pStyle w:val="NoSpacing"/>
        <w:spacing w:line="360" w:lineRule="auto"/>
        <w:rPr>
          <w:b/>
          <w:bCs/>
          <w:iCs/>
          <w:sz w:val="26"/>
          <w:szCs w:val="26"/>
        </w:rPr>
      </w:pPr>
      <w:r w:rsidRPr="00F8491A">
        <w:rPr>
          <w:sz w:val="26"/>
          <w:szCs w:val="26"/>
        </w:rPr>
        <w:t xml:space="preserve">=&gt; Kết luận: </w:t>
      </w:r>
      <w:r w:rsidRPr="00F8491A">
        <w:rPr>
          <w:b/>
          <w:bCs/>
          <w:iCs/>
          <w:sz w:val="26"/>
          <w:szCs w:val="26"/>
        </w:rPr>
        <w:t>Vật liệu là chất hoặc hỗn hợp một số chất  được con người sử dụng như nguyên liệu đầu vào trong một quá trình sản xuất hoặc chế tạo để làm ra những sản phẩm phục vụ cuộc sống.</w:t>
      </w:r>
    </w:p>
    <w:p w14:paraId="2241A5A0" w14:textId="77777777" w:rsidR="00692849" w:rsidRPr="00F8491A" w:rsidRDefault="000C7562">
      <w:pPr>
        <w:pStyle w:val="NoSpacing"/>
        <w:spacing w:line="360" w:lineRule="auto"/>
        <w:rPr>
          <w:b/>
          <w:sz w:val="26"/>
          <w:szCs w:val="26"/>
          <w:u w:val="single"/>
        </w:rPr>
      </w:pPr>
      <w:r w:rsidRPr="00F8491A">
        <w:rPr>
          <w:sz w:val="26"/>
          <w:szCs w:val="26"/>
        </w:rPr>
        <w:t> </w:t>
      </w:r>
      <w:r w:rsidRPr="00F8491A">
        <w:rPr>
          <w:b/>
          <w:sz w:val="26"/>
          <w:szCs w:val="26"/>
          <w:u w:val="single"/>
        </w:rPr>
        <w:t>II. Một số tính chất và ứng dụng của vật liệu </w:t>
      </w:r>
    </w:p>
    <w:p w14:paraId="4B7B9D1A" w14:textId="77777777" w:rsidR="00692849" w:rsidRPr="00F8491A" w:rsidRDefault="000C7562">
      <w:pPr>
        <w:pStyle w:val="NoSpacing"/>
        <w:spacing w:line="360" w:lineRule="auto"/>
        <w:rPr>
          <w:sz w:val="26"/>
          <w:szCs w:val="26"/>
        </w:rPr>
      </w:pPr>
      <w:r w:rsidRPr="00F8491A">
        <w:rPr>
          <w:sz w:val="26"/>
          <w:szCs w:val="26"/>
        </w:rPr>
        <w:t>4/ Từ quan sát thực tế, em hãy cho biết một số tính chất của các vật liệu: kim loại, cao su, nhựa, gỗ, thuỷ tinh và gốm. Tích dấu V để hoàn thành theo mẫu bảng 11.2</w:t>
      </w:r>
    </w:p>
    <w:tbl>
      <w:tblPr>
        <w:tblStyle w:val="TableGrid7"/>
        <w:tblW w:w="9540" w:type="dxa"/>
        <w:tblLook w:val="04A0" w:firstRow="1" w:lastRow="0" w:firstColumn="1" w:lastColumn="0" w:noHBand="0" w:noVBand="1"/>
      </w:tblPr>
      <w:tblGrid>
        <w:gridCol w:w="1555"/>
        <w:gridCol w:w="850"/>
        <w:gridCol w:w="851"/>
        <w:gridCol w:w="850"/>
        <w:gridCol w:w="1134"/>
        <w:gridCol w:w="1273"/>
        <w:gridCol w:w="1012"/>
        <w:gridCol w:w="1004"/>
        <w:gridCol w:w="1011"/>
      </w:tblGrid>
      <w:tr w:rsidR="00F8491A" w:rsidRPr="00F8491A" w14:paraId="419D7D96" w14:textId="77777777">
        <w:trPr>
          <w:trHeight w:val="1408"/>
        </w:trPr>
        <w:tc>
          <w:tcPr>
            <w:tcW w:w="1555" w:type="dxa"/>
            <w:tcBorders>
              <w:tl2br w:val="single" w:sz="4" w:space="0" w:color="auto"/>
            </w:tcBorders>
            <w:vAlign w:val="bottom"/>
          </w:tcPr>
          <w:p w14:paraId="6046CE34" w14:textId="77777777" w:rsidR="00692849" w:rsidRPr="00F8491A" w:rsidRDefault="000C7562">
            <w:pPr>
              <w:widowControl w:val="0"/>
              <w:spacing w:line="276" w:lineRule="auto"/>
              <w:rPr>
                <w:b/>
                <w:bCs/>
                <w:color w:val="auto"/>
                <w:sz w:val="26"/>
                <w:szCs w:val="26"/>
              </w:rPr>
            </w:pPr>
            <w:r w:rsidRPr="00F8491A">
              <w:rPr>
                <w:b/>
                <w:bCs/>
                <w:color w:val="auto"/>
                <w:sz w:val="26"/>
                <w:szCs w:val="26"/>
              </w:rPr>
              <w:t xml:space="preserve">    Tính chất</w:t>
            </w:r>
          </w:p>
          <w:p w14:paraId="17617FFA" w14:textId="77777777" w:rsidR="00692849" w:rsidRPr="00F8491A" w:rsidRDefault="00692849">
            <w:pPr>
              <w:widowControl w:val="0"/>
              <w:spacing w:line="276" w:lineRule="auto"/>
              <w:rPr>
                <w:b/>
                <w:bCs/>
                <w:color w:val="auto"/>
                <w:sz w:val="26"/>
                <w:szCs w:val="26"/>
              </w:rPr>
            </w:pPr>
          </w:p>
          <w:p w14:paraId="1277608E" w14:textId="77777777" w:rsidR="00692849" w:rsidRPr="00F8491A" w:rsidRDefault="00692849">
            <w:pPr>
              <w:widowControl w:val="0"/>
              <w:spacing w:line="276" w:lineRule="auto"/>
              <w:rPr>
                <w:b/>
                <w:bCs/>
                <w:color w:val="auto"/>
                <w:sz w:val="26"/>
                <w:szCs w:val="26"/>
              </w:rPr>
            </w:pPr>
          </w:p>
          <w:p w14:paraId="08BFED0C" w14:textId="77777777" w:rsidR="00692849" w:rsidRPr="00F8491A" w:rsidRDefault="000C7562">
            <w:pPr>
              <w:widowControl w:val="0"/>
              <w:spacing w:line="276" w:lineRule="auto"/>
              <w:rPr>
                <w:b/>
                <w:bCs/>
                <w:color w:val="auto"/>
                <w:sz w:val="26"/>
                <w:szCs w:val="26"/>
              </w:rPr>
            </w:pPr>
            <w:r w:rsidRPr="00F8491A">
              <w:rPr>
                <w:b/>
                <w:bCs/>
                <w:color w:val="auto"/>
                <w:sz w:val="26"/>
                <w:szCs w:val="26"/>
              </w:rPr>
              <w:t>Vật liệu</w:t>
            </w:r>
          </w:p>
        </w:tc>
        <w:tc>
          <w:tcPr>
            <w:tcW w:w="850" w:type="dxa"/>
            <w:vAlign w:val="center"/>
          </w:tcPr>
          <w:p w14:paraId="45F5A772" w14:textId="77777777" w:rsidR="00692849" w:rsidRPr="00F8491A" w:rsidRDefault="000C7562">
            <w:pPr>
              <w:widowControl w:val="0"/>
              <w:spacing w:line="276" w:lineRule="auto"/>
              <w:jc w:val="center"/>
              <w:rPr>
                <w:b/>
                <w:bCs/>
                <w:color w:val="auto"/>
                <w:sz w:val="26"/>
                <w:szCs w:val="26"/>
              </w:rPr>
            </w:pPr>
            <w:r w:rsidRPr="00F8491A">
              <w:rPr>
                <w:rFonts w:eastAsia="Times New Roman"/>
                <w:b/>
                <w:bCs/>
                <w:color w:val="auto"/>
                <w:sz w:val="26"/>
                <w:szCs w:val="26"/>
              </w:rPr>
              <w:t>Cứng</w:t>
            </w:r>
          </w:p>
        </w:tc>
        <w:tc>
          <w:tcPr>
            <w:tcW w:w="851" w:type="dxa"/>
            <w:vAlign w:val="center"/>
          </w:tcPr>
          <w:p w14:paraId="7C25A231" w14:textId="77777777" w:rsidR="00692849" w:rsidRPr="00F8491A" w:rsidRDefault="000C7562">
            <w:pPr>
              <w:widowControl w:val="0"/>
              <w:spacing w:line="276" w:lineRule="auto"/>
              <w:jc w:val="center"/>
              <w:rPr>
                <w:b/>
                <w:bCs/>
                <w:color w:val="auto"/>
                <w:sz w:val="26"/>
                <w:szCs w:val="26"/>
              </w:rPr>
            </w:pPr>
            <w:r w:rsidRPr="00F8491A">
              <w:rPr>
                <w:rFonts w:eastAsia="Times New Roman"/>
                <w:b/>
                <w:bCs/>
                <w:color w:val="auto"/>
                <w:sz w:val="26"/>
                <w:szCs w:val="26"/>
              </w:rPr>
              <w:t>Dẻo</w:t>
            </w:r>
          </w:p>
        </w:tc>
        <w:tc>
          <w:tcPr>
            <w:tcW w:w="850" w:type="dxa"/>
            <w:vAlign w:val="center"/>
          </w:tcPr>
          <w:p w14:paraId="4ACC3394" w14:textId="77777777" w:rsidR="00692849" w:rsidRPr="00F8491A" w:rsidRDefault="000C7562">
            <w:pPr>
              <w:widowControl w:val="0"/>
              <w:spacing w:line="276" w:lineRule="auto"/>
              <w:jc w:val="center"/>
              <w:rPr>
                <w:b/>
                <w:bCs/>
                <w:color w:val="auto"/>
                <w:sz w:val="26"/>
                <w:szCs w:val="26"/>
              </w:rPr>
            </w:pPr>
            <w:r w:rsidRPr="00F8491A">
              <w:rPr>
                <w:rFonts w:eastAsia="Times New Roman"/>
                <w:b/>
                <w:bCs/>
                <w:color w:val="auto"/>
                <w:sz w:val="26"/>
                <w:szCs w:val="26"/>
              </w:rPr>
              <w:t>Giãn</w:t>
            </w:r>
          </w:p>
        </w:tc>
        <w:tc>
          <w:tcPr>
            <w:tcW w:w="1134" w:type="dxa"/>
            <w:vAlign w:val="center"/>
          </w:tcPr>
          <w:p w14:paraId="16E37F52" w14:textId="77777777" w:rsidR="00692849" w:rsidRPr="00F8491A" w:rsidRDefault="000C7562">
            <w:pPr>
              <w:widowControl w:val="0"/>
              <w:spacing w:line="276" w:lineRule="auto"/>
              <w:jc w:val="center"/>
              <w:rPr>
                <w:b/>
                <w:bCs/>
                <w:color w:val="auto"/>
                <w:sz w:val="26"/>
                <w:szCs w:val="26"/>
              </w:rPr>
            </w:pPr>
            <w:r w:rsidRPr="00F8491A">
              <w:rPr>
                <w:rFonts w:eastAsia="Times New Roman"/>
                <w:b/>
                <w:bCs/>
                <w:color w:val="auto"/>
                <w:sz w:val="26"/>
                <w:szCs w:val="26"/>
              </w:rPr>
              <w:t>Đàn hồi</w:t>
            </w:r>
          </w:p>
        </w:tc>
        <w:tc>
          <w:tcPr>
            <w:tcW w:w="1273" w:type="dxa"/>
            <w:vAlign w:val="center"/>
          </w:tcPr>
          <w:p w14:paraId="30983C5D" w14:textId="77777777" w:rsidR="00692849" w:rsidRPr="00F8491A" w:rsidRDefault="000C7562">
            <w:pPr>
              <w:widowControl w:val="0"/>
              <w:spacing w:line="276" w:lineRule="auto"/>
              <w:jc w:val="center"/>
              <w:rPr>
                <w:rFonts w:eastAsia="Times New Roman"/>
                <w:b/>
                <w:bCs/>
                <w:color w:val="auto"/>
                <w:sz w:val="26"/>
                <w:szCs w:val="26"/>
              </w:rPr>
            </w:pPr>
            <w:r w:rsidRPr="00F8491A">
              <w:rPr>
                <w:rFonts w:eastAsia="Times New Roman"/>
                <w:b/>
                <w:bCs/>
                <w:color w:val="auto"/>
                <w:sz w:val="26"/>
                <w:szCs w:val="26"/>
              </w:rPr>
              <w:t>Dẫn điện, dẫn nhiệt tốt</w:t>
            </w:r>
          </w:p>
        </w:tc>
        <w:tc>
          <w:tcPr>
            <w:tcW w:w="1012" w:type="dxa"/>
            <w:vAlign w:val="center"/>
          </w:tcPr>
          <w:p w14:paraId="5B5091E0" w14:textId="77777777" w:rsidR="00692849" w:rsidRPr="00F8491A" w:rsidRDefault="000C7562">
            <w:pPr>
              <w:widowControl w:val="0"/>
              <w:spacing w:line="276" w:lineRule="auto"/>
              <w:jc w:val="center"/>
              <w:rPr>
                <w:b/>
                <w:bCs/>
                <w:color w:val="auto"/>
                <w:sz w:val="26"/>
                <w:szCs w:val="26"/>
              </w:rPr>
            </w:pPr>
            <w:r w:rsidRPr="00F8491A">
              <w:rPr>
                <w:rFonts w:eastAsia="Times New Roman"/>
                <w:b/>
                <w:bCs/>
                <w:color w:val="auto"/>
                <w:sz w:val="26"/>
                <w:szCs w:val="26"/>
              </w:rPr>
              <w:t>Dễ cháy</w:t>
            </w:r>
          </w:p>
        </w:tc>
        <w:tc>
          <w:tcPr>
            <w:tcW w:w="1004" w:type="dxa"/>
            <w:vAlign w:val="center"/>
          </w:tcPr>
          <w:p w14:paraId="3CF93343" w14:textId="77777777" w:rsidR="00692849" w:rsidRPr="00F8491A" w:rsidRDefault="000C7562">
            <w:pPr>
              <w:widowControl w:val="0"/>
              <w:spacing w:line="276" w:lineRule="auto"/>
              <w:jc w:val="center"/>
              <w:rPr>
                <w:b/>
                <w:bCs/>
                <w:color w:val="auto"/>
                <w:sz w:val="26"/>
                <w:szCs w:val="26"/>
              </w:rPr>
            </w:pPr>
            <w:r w:rsidRPr="00F8491A">
              <w:rPr>
                <w:rFonts w:eastAsia="Times New Roman"/>
                <w:b/>
                <w:bCs/>
                <w:color w:val="auto"/>
                <w:sz w:val="26"/>
                <w:szCs w:val="26"/>
              </w:rPr>
              <w:t>Bị gỉ</w:t>
            </w:r>
          </w:p>
        </w:tc>
        <w:tc>
          <w:tcPr>
            <w:tcW w:w="1011" w:type="dxa"/>
            <w:vAlign w:val="center"/>
          </w:tcPr>
          <w:p w14:paraId="3F3078F7" w14:textId="77777777" w:rsidR="00692849" w:rsidRPr="00F8491A" w:rsidRDefault="000C7562">
            <w:pPr>
              <w:widowControl w:val="0"/>
              <w:spacing w:line="276" w:lineRule="auto"/>
              <w:jc w:val="center"/>
              <w:rPr>
                <w:b/>
                <w:bCs/>
                <w:color w:val="auto"/>
                <w:sz w:val="26"/>
                <w:szCs w:val="26"/>
              </w:rPr>
            </w:pPr>
            <w:r w:rsidRPr="00F8491A">
              <w:rPr>
                <w:rFonts w:eastAsia="Times New Roman"/>
                <w:b/>
                <w:bCs/>
                <w:color w:val="auto"/>
                <w:sz w:val="26"/>
                <w:szCs w:val="26"/>
              </w:rPr>
              <w:t>Bị ăn mòn</w:t>
            </w:r>
          </w:p>
        </w:tc>
      </w:tr>
      <w:tr w:rsidR="00F8491A" w:rsidRPr="00F8491A" w14:paraId="55E574F2" w14:textId="77777777">
        <w:tc>
          <w:tcPr>
            <w:tcW w:w="1555" w:type="dxa"/>
          </w:tcPr>
          <w:p w14:paraId="51E7C5DF" w14:textId="77777777" w:rsidR="00692849" w:rsidRPr="00F8491A" w:rsidRDefault="000C7562">
            <w:pPr>
              <w:widowControl w:val="0"/>
              <w:spacing w:line="276" w:lineRule="auto"/>
              <w:jc w:val="both"/>
              <w:rPr>
                <w:color w:val="auto"/>
                <w:sz w:val="26"/>
                <w:szCs w:val="26"/>
              </w:rPr>
            </w:pPr>
            <w:r w:rsidRPr="00F8491A">
              <w:rPr>
                <w:color w:val="auto"/>
                <w:sz w:val="26"/>
                <w:szCs w:val="26"/>
              </w:rPr>
              <w:t>Kim loại</w:t>
            </w:r>
          </w:p>
        </w:tc>
        <w:tc>
          <w:tcPr>
            <w:tcW w:w="850" w:type="dxa"/>
          </w:tcPr>
          <w:p w14:paraId="439EE8CF" w14:textId="77777777" w:rsidR="00692849" w:rsidRPr="00F8491A" w:rsidRDefault="00692849">
            <w:pPr>
              <w:widowControl w:val="0"/>
              <w:spacing w:line="276" w:lineRule="auto"/>
              <w:jc w:val="both"/>
              <w:rPr>
                <w:color w:val="auto"/>
                <w:sz w:val="26"/>
                <w:szCs w:val="26"/>
              </w:rPr>
            </w:pPr>
          </w:p>
        </w:tc>
        <w:tc>
          <w:tcPr>
            <w:tcW w:w="851" w:type="dxa"/>
          </w:tcPr>
          <w:p w14:paraId="42561D26" w14:textId="77777777" w:rsidR="00692849" w:rsidRPr="00F8491A" w:rsidRDefault="00692849">
            <w:pPr>
              <w:widowControl w:val="0"/>
              <w:spacing w:line="276" w:lineRule="auto"/>
              <w:jc w:val="both"/>
              <w:rPr>
                <w:color w:val="auto"/>
                <w:sz w:val="26"/>
                <w:szCs w:val="26"/>
              </w:rPr>
            </w:pPr>
          </w:p>
        </w:tc>
        <w:tc>
          <w:tcPr>
            <w:tcW w:w="850" w:type="dxa"/>
          </w:tcPr>
          <w:p w14:paraId="7CA90D5F" w14:textId="77777777" w:rsidR="00692849" w:rsidRPr="00F8491A" w:rsidRDefault="00692849">
            <w:pPr>
              <w:widowControl w:val="0"/>
              <w:spacing w:line="276" w:lineRule="auto"/>
              <w:jc w:val="both"/>
              <w:rPr>
                <w:color w:val="auto"/>
                <w:sz w:val="26"/>
                <w:szCs w:val="26"/>
              </w:rPr>
            </w:pPr>
          </w:p>
        </w:tc>
        <w:tc>
          <w:tcPr>
            <w:tcW w:w="1134" w:type="dxa"/>
          </w:tcPr>
          <w:p w14:paraId="7C72FC28" w14:textId="77777777" w:rsidR="00692849" w:rsidRPr="00F8491A" w:rsidRDefault="00692849">
            <w:pPr>
              <w:widowControl w:val="0"/>
              <w:spacing w:line="276" w:lineRule="auto"/>
              <w:jc w:val="both"/>
              <w:rPr>
                <w:color w:val="auto"/>
                <w:sz w:val="26"/>
                <w:szCs w:val="26"/>
              </w:rPr>
            </w:pPr>
          </w:p>
        </w:tc>
        <w:tc>
          <w:tcPr>
            <w:tcW w:w="1273" w:type="dxa"/>
          </w:tcPr>
          <w:p w14:paraId="6240741A" w14:textId="77777777" w:rsidR="00692849" w:rsidRPr="00F8491A" w:rsidRDefault="00692849">
            <w:pPr>
              <w:widowControl w:val="0"/>
              <w:spacing w:line="276" w:lineRule="auto"/>
              <w:jc w:val="both"/>
              <w:rPr>
                <w:color w:val="auto"/>
                <w:sz w:val="26"/>
                <w:szCs w:val="26"/>
              </w:rPr>
            </w:pPr>
          </w:p>
        </w:tc>
        <w:tc>
          <w:tcPr>
            <w:tcW w:w="1012" w:type="dxa"/>
          </w:tcPr>
          <w:p w14:paraId="5DB30719" w14:textId="77777777" w:rsidR="00692849" w:rsidRPr="00F8491A" w:rsidRDefault="00692849">
            <w:pPr>
              <w:widowControl w:val="0"/>
              <w:spacing w:line="276" w:lineRule="auto"/>
              <w:jc w:val="both"/>
              <w:rPr>
                <w:color w:val="auto"/>
                <w:sz w:val="26"/>
                <w:szCs w:val="26"/>
              </w:rPr>
            </w:pPr>
          </w:p>
        </w:tc>
        <w:tc>
          <w:tcPr>
            <w:tcW w:w="1004" w:type="dxa"/>
          </w:tcPr>
          <w:p w14:paraId="38243B60" w14:textId="77777777" w:rsidR="00692849" w:rsidRPr="00F8491A" w:rsidRDefault="00692849">
            <w:pPr>
              <w:widowControl w:val="0"/>
              <w:spacing w:line="276" w:lineRule="auto"/>
              <w:jc w:val="both"/>
              <w:rPr>
                <w:color w:val="auto"/>
                <w:sz w:val="26"/>
                <w:szCs w:val="26"/>
              </w:rPr>
            </w:pPr>
          </w:p>
        </w:tc>
        <w:tc>
          <w:tcPr>
            <w:tcW w:w="1011" w:type="dxa"/>
          </w:tcPr>
          <w:p w14:paraId="61069DED" w14:textId="77777777" w:rsidR="00692849" w:rsidRPr="00F8491A" w:rsidRDefault="00692849">
            <w:pPr>
              <w:widowControl w:val="0"/>
              <w:spacing w:line="276" w:lineRule="auto"/>
              <w:jc w:val="both"/>
              <w:rPr>
                <w:color w:val="auto"/>
                <w:sz w:val="26"/>
                <w:szCs w:val="26"/>
              </w:rPr>
            </w:pPr>
          </w:p>
        </w:tc>
      </w:tr>
      <w:tr w:rsidR="00F8491A" w:rsidRPr="00F8491A" w14:paraId="2978172A" w14:textId="77777777">
        <w:tc>
          <w:tcPr>
            <w:tcW w:w="1555" w:type="dxa"/>
          </w:tcPr>
          <w:p w14:paraId="5EC45EAD" w14:textId="77777777" w:rsidR="00692849" w:rsidRPr="00F8491A" w:rsidRDefault="000C7562">
            <w:pPr>
              <w:widowControl w:val="0"/>
              <w:spacing w:line="276" w:lineRule="auto"/>
              <w:jc w:val="both"/>
              <w:rPr>
                <w:color w:val="auto"/>
                <w:sz w:val="26"/>
                <w:szCs w:val="26"/>
              </w:rPr>
            </w:pPr>
            <w:r w:rsidRPr="00F8491A">
              <w:rPr>
                <w:color w:val="auto"/>
                <w:sz w:val="26"/>
                <w:szCs w:val="26"/>
              </w:rPr>
              <w:t>Cao su</w:t>
            </w:r>
          </w:p>
        </w:tc>
        <w:tc>
          <w:tcPr>
            <w:tcW w:w="850" w:type="dxa"/>
          </w:tcPr>
          <w:p w14:paraId="2E70E8DE" w14:textId="77777777" w:rsidR="00692849" w:rsidRPr="00F8491A" w:rsidRDefault="00692849">
            <w:pPr>
              <w:widowControl w:val="0"/>
              <w:spacing w:line="276" w:lineRule="auto"/>
              <w:jc w:val="both"/>
              <w:rPr>
                <w:color w:val="auto"/>
                <w:sz w:val="26"/>
                <w:szCs w:val="26"/>
              </w:rPr>
            </w:pPr>
          </w:p>
        </w:tc>
        <w:tc>
          <w:tcPr>
            <w:tcW w:w="851" w:type="dxa"/>
          </w:tcPr>
          <w:p w14:paraId="3CA25435" w14:textId="77777777" w:rsidR="00692849" w:rsidRPr="00F8491A" w:rsidRDefault="00692849">
            <w:pPr>
              <w:widowControl w:val="0"/>
              <w:spacing w:line="276" w:lineRule="auto"/>
              <w:jc w:val="both"/>
              <w:rPr>
                <w:color w:val="auto"/>
                <w:sz w:val="26"/>
                <w:szCs w:val="26"/>
              </w:rPr>
            </w:pPr>
          </w:p>
        </w:tc>
        <w:tc>
          <w:tcPr>
            <w:tcW w:w="850" w:type="dxa"/>
          </w:tcPr>
          <w:p w14:paraId="3A853AA3" w14:textId="77777777" w:rsidR="00692849" w:rsidRPr="00F8491A" w:rsidRDefault="00692849">
            <w:pPr>
              <w:widowControl w:val="0"/>
              <w:spacing w:line="276" w:lineRule="auto"/>
              <w:jc w:val="both"/>
              <w:rPr>
                <w:color w:val="auto"/>
                <w:sz w:val="26"/>
                <w:szCs w:val="26"/>
              </w:rPr>
            </w:pPr>
          </w:p>
        </w:tc>
        <w:tc>
          <w:tcPr>
            <w:tcW w:w="1134" w:type="dxa"/>
          </w:tcPr>
          <w:p w14:paraId="242760B3" w14:textId="77777777" w:rsidR="00692849" w:rsidRPr="00F8491A" w:rsidRDefault="00692849">
            <w:pPr>
              <w:widowControl w:val="0"/>
              <w:spacing w:line="276" w:lineRule="auto"/>
              <w:jc w:val="both"/>
              <w:rPr>
                <w:color w:val="auto"/>
                <w:sz w:val="26"/>
                <w:szCs w:val="26"/>
              </w:rPr>
            </w:pPr>
          </w:p>
        </w:tc>
        <w:tc>
          <w:tcPr>
            <w:tcW w:w="1273" w:type="dxa"/>
          </w:tcPr>
          <w:p w14:paraId="15B57292" w14:textId="77777777" w:rsidR="00692849" w:rsidRPr="00F8491A" w:rsidRDefault="00692849">
            <w:pPr>
              <w:widowControl w:val="0"/>
              <w:spacing w:line="276" w:lineRule="auto"/>
              <w:jc w:val="both"/>
              <w:rPr>
                <w:color w:val="auto"/>
                <w:sz w:val="26"/>
                <w:szCs w:val="26"/>
              </w:rPr>
            </w:pPr>
          </w:p>
        </w:tc>
        <w:tc>
          <w:tcPr>
            <w:tcW w:w="1012" w:type="dxa"/>
          </w:tcPr>
          <w:p w14:paraId="6CF8FFB6" w14:textId="77777777" w:rsidR="00692849" w:rsidRPr="00F8491A" w:rsidRDefault="00692849">
            <w:pPr>
              <w:widowControl w:val="0"/>
              <w:spacing w:line="276" w:lineRule="auto"/>
              <w:jc w:val="both"/>
              <w:rPr>
                <w:color w:val="auto"/>
                <w:sz w:val="26"/>
                <w:szCs w:val="26"/>
              </w:rPr>
            </w:pPr>
          </w:p>
        </w:tc>
        <w:tc>
          <w:tcPr>
            <w:tcW w:w="1004" w:type="dxa"/>
          </w:tcPr>
          <w:p w14:paraId="2776DD8F" w14:textId="77777777" w:rsidR="00692849" w:rsidRPr="00F8491A" w:rsidRDefault="00692849">
            <w:pPr>
              <w:widowControl w:val="0"/>
              <w:spacing w:line="276" w:lineRule="auto"/>
              <w:jc w:val="both"/>
              <w:rPr>
                <w:color w:val="auto"/>
                <w:sz w:val="26"/>
                <w:szCs w:val="26"/>
              </w:rPr>
            </w:pPr>
          </w:p>
        </w:tc>
        <w:tc>
          <w:tcPr>
            <w:tcW w:w="1011" w:type="dxa"/>
          </w:tcPr>
          <w:p w14:paraId="161E74EB" w14:textId="77777777" w:rsidR="00692849" w:rsidRPr="00F8491A" w:rsidRDefault="00692849">
            <w:pPr>
              <w:widowControl w:val="0"/>
              <w:spacing w:line="276" w:lineRule="auto"/>
              <w:jc w:val="both"/>
              <w:rPr>
                <w:color w:val="auto"/>
                <w:sz w:val="26"/>
                <w:szCs w:val="26"/>
              </w:rPr>
            </w:pPr>
          </w:p>
        </w:tc>
      </w:tr>
      <w:tr w:rsidR="00F8491A" w:rsidRPr="00F8491A" w14:paraId="2C2A3DCC" w14:textId="77777777">
        <w:tc>
          <w:tcPr>
            <w:tcW w:w="1555" w:type="dxa"/>
          </w:tcPr>
          <w:p w14:paraId="7F1D7E25" w14:textId="77777777" w:rsidR="00692849" w:rsidRPr="00F8491A" w:rsidRDefault="000C7562">
            <w:pPr>
              <w:widowControl w:val="0"/>
              <w:spacing w:line="276" w:lineRule="auto"/>
              <w:jc w:val="both"/>
              <w:rPr>
                <w:color w:val="auto"/>
                <w:sz w:val="26"/>
                <w:szCs w:val="26"/>
              </w:rPr>
            </w:pPr>
            <w:r w:rsidRPr="00F8491A">
              <w:rPr>
                <w:color w:val="auto"/>
                <w:sz w:val="26"/>
                <w:szCs w:val="26"/>
              </w:rPr>
              <w:t>Nhựa</w:t>
            </w:r>
          </w:p>
        </w:tc>
        <w:tc>
          <w:tcPr>
            <w:tcW w:w="850" w:type="dxa"/>
          </w:tcPr>
          <w:p w14:paraId="297D541E" w14:textId="77777777" w:rsidR="00692849" w:rsidRPr="00F8491A" w:rsidRDefault="00692849">
            <w:pPr>
              <w:widowControl w:val="0"/>
              <w:spacing w:line="276" w:lineRule="auto"/>
              <w:jc w:val="both"/>
              <w:rPr>
                <w:color w:val="auto"/>
                <w:sz w:val="26"/>
                <w:szCs w:val="26"/>
              </w:rPr>
            </w:pPr>
          </w:p>
        </w:tc>
        <w:tc>
          <w:tcPr>
            <w:tcW w:w="851" w:type="dxa"/>
          </w:tcPr>
          <w:p w14:paraId="4810D458" w14:textId="77777777" w:rsidR="00692849" w:rsidRPr="00F8491A" w:rsidRDefault="00692849">
            <w:pPr>
              <w:widowControl w:val="0"/>
              <w:spacing w:line="276" w:lineRule="auto"/>
              <w:jc w:val="both"/>
              <w:rPr>
                <w:color w:val="auto"/>
                <w:sz w:val="26"/>
                <w:szCs w:val="26"/>
              </w:rPr>
            </w:pPr>
          </w:p>
        </w:tc>
        <w:tc>
          <w:tcPr>
            <w:tcW w:w="850" w:type="dxa"/>
          </w:tcPr>
          <w:p w14:paraId="48AF1ED1" w14:textId="77777777" w:rsidR="00692849" w:rsidRPr="00F8491A" w:rsidRDefault="00692849">
            <w:pPr>
              <w:widowControl w:val="0"/>
              <w:spacing w:line="276" w:lineRule="auto"/>
              <w:jc w:val="both"/>
              <w:rPr>
                <w:color w:val="auto"/>
                <w:sz w:val="26"/>
                <w:szCs w:val="26"/>
              </w:rPr>
            </w:pPr>
          </w:p>
        </w:tc>
        <w:tc>
          <w:tcPr>
            <w:tcW w:w="1134" w:type="dxa"/>
          </w:tcPr>
          <w:p w14:paraId="013E1285" w14:textId="77777777" w:rsidR="00692849" w:rsidRPr="00F8491A" w:rsidRDefault="00692849">
            <w:pPr>
              <w:widowControl w:val="0"/>
              <w:spacing w:line="276" w:lineRule="auto"/>
              <w:jc w:val="both"/>
              <w:rPr>
                <w:color w:val="auto"/>
                <w:sz w:val="26"/>
                <w:szCs w:val="26"/>
              </w:rPr>
            </w:pPr>
          </w:p>
        </w:tc>
        <w:tc>
          <w:tcPr>
            <w:tcW w:w="1273" w:type="dxa"/>
          </w:tcPr>
          <w:p w14:paraId="45591C95" w14:textId="77777777" w:rsidR="00692849" w:rsidRPr="00F8491A" w:rsidRDefault="00692849">
            <w:pPr>
              <w:widowControl w:val="0"/>
              <w:spacing w:line="276" w:lineRule="auto"/>
              <w:jc w:val="both"/>
              <w:rPr>
                <w:color w:val="auto"/>
                <w:sz w:val="26"/>
                <w:szCs w:val="26"/>
              </w:rPr>
            </w:pPr>
          </w:p>
        </w:tc>
        <w:tc>
          <w:tcPr>
            <w:tcW w:w="1012" w:type="dxa"/>
          </w:tcPr>
          <w:p w14:paraId="06AA56AD" w14:textId="77777777" w:rsidR="00692849" w:rsidRPr="00F8491A" w:rsidRDefault="00692849">
            <w:pPr>
              <w:widowControl w:val="0"/>
              <w:spacing w:line="276" w:lineRule="auto"/>
              <w:jc w:val="both"/>
              <w:rPr>
                <w:color w:val="auto"/>
                <w:sz w:val="26"/>
                <w:szCs w:val="26"/>
              </w:rPr>
            </w:pPr>
          </w:p>
        </w:tc>
        <w:tc>
          <w:tcPr>
            <w:tcW w:w="1004" w:type="dxa"/>
          </w:tcPr>
          <w:p w14:paraId="4FCBE1EB" w14:textId="77777777" w:rsidR="00692849" w:rsidRPr="00F8491A" w:rsidRDefault="00692849">
            <w:pPr>
              <w:widowControl w:val="0"/>
              <w:spacing w:line="276" w:lineRule="auto"/>
              <w:jc w:val="both"/>
              <w:rPr>
                <w:color w:val="auto"/>
                <w:sz w:val="26"/>
                <w:szCs w:val="26"/>
              </w:rPr>
            </w:pPr>
          </w:p>
        </w:tc>
        <w:tc>
          <w:tcPr>
            <w:tcW w:w="1011" w:type="dxa"/>
          </w:tcPr>
          <w:p w14:paraId="5BA6E19D" w14:textId="77777777" w:rsidR="00692849" w:rsidRPr="00F8491A" w:rsidRDefault="00692849">
            <w:pPr>
              <w:widowControl w:val="0"/>
              <w:spacing w:line="276" w:lineRule="auto"/>
              <w:jc w:val="both"/>
              <w:rPr>
                <w:color w:val="auto"/>
                <w:sz w:val="26"/>
                <w:szCs w:val="26"/>
              </w:rPr>
            </w:pPr>
          </w:p>
        </w:tc>
      </w:tr>
      <w:tr w:rsidR="00F8491A" w:rsidRPr="00F8491A" w14:paraId="57C6F540" w14:textId="77777777">
        <w:tc>
          <w:tcPr>
            <w:tcW w:w="1555" w:type="dxa"/>
          </w:tcPr>
          <w:p w14:paraId="6B9174F4" w14:textId="77777777" w:rsidR="00692849" w:rsidRPr="00F8491A" w:rsidRDefault="000C7562">
            <w:pPr>
              <w:widowControl w:val="0"/>
              <w:spacing w:line="276" w:lineRule="auto"/>
              <w:jc w:val="both"/>
              <w:rPr>
                <w:color w:val="auto"/>
                <w:sz w:val="26"/>
                <w:szCs w:val="26"/>
              </w:rPr>
            </w:pPr>
            <w:r w:rsidRPr="00F8491A">
              <w:rPr>
                <w:color w:val="auto"/>
                <w:sz w:val="26"/>
                <w:szCs w:val="26"/>
              </w:rPr>
              <w:t>Gỗ</w:t>
            </w:r>
          </w:p>
        </w:tc>
        <w:tc>
          <w:tcPr>
            <w:tcW w:w="850" w:type="dxa"/>
          </w:tcPr>
          <w:p w14:paraId="4640972C" w14:textId="77777777" w:rsidR="00692849" w:rsidRPr="00F8491A" w:rsidRDefault="00692849">
            <w:pPr>
              <w:widowControl w:val="0"/>
              <w:spacing w:line="276" w:lineRule="auto"/>
              <w:jc w:val="both"/>
              <w:rPr>
                <w:color w:val="auto"/>
                <w:sz w:val="26"/>
                <w:szCs w:val="26"/>
              </w:rPr>
            </w:pPr>
          </w:p>
        </w:tc>
        <w:tc>
          <w:tcPr>
            <w:tcW w:w="851" w:type="dxa"/>
          </w:tcPr>
          <w:p w14:paraId="36F4476E" w14:textId="77777777" w:rsidR="00692849" w:rsidRPr="00F8491A" w:rsidRDefault="00692849">
            <w:pPr>
              <w:widowControl w:val="0"/>
              <w:spacing w:line="276" w:lineRule="auto"/>
              <w:jc w:val="both"/>
              <w:rPr>
                <w:color w:val="auto"/>
                <w:sz w:val="26"/>
                <w:szCs w:val="26"/>
              </w:rPr>
            </w:pPr>
          </w:p>
        </w:tc>
        <w:tc>
          <w:tcPr>
            <w:tcW w:w="850" w:type="dxa"/>
          </w:tcPr>
          <w:p w14:paraId="546515A2" w14:textId="77777777" w:rsidR="00692849" w:rsidRPr="00F8491A" w:rsidRDefault="00692849">
            <w:pPr>
              <w:widowControl w:val="0"/>
              <w:spacing w:line="276" w:lineRule="auto"/>
              <w:jc w:val="both"/>
              <w:rPr>
                <w:color w:val="auto"/>
                <w:sz w:val="26"/>
                <w:szCs w:val="26"/>
              </w:rPr>
            </w:pPr>
          </w:p>
        </w:tc>
        <w:tc>
          <w:tcPr>
            <w:tcW w:w="1134" w:type="dxa"/>
          </w:tcPr>
          <w:p w14:paraId="44FBDD6A" w14:textId="77777777" w:rsidR="00692849" w:rsidRPr="00F8491A" w:rsidRDefault="00692849">
            <w:pPr>
              <w:widowControl w:val="0"/>
              <w:spacing w:line="276" w:lineRule="auto"/>
              <w:jc w:val="both"/>
              <w:rPr>
                <w:color w:val="auto"/>
                <w:sz w:val="26"/>
                <w:szCs w:val="26"/>
              </w:rPr>
            </w:pPr>
          </w:p>
        </w:tc>
        <w:tc>
          <w:tcPr>
            <w:tcW w:w="1273" w:type="dxa"/>
          </w:tcPr>
          <w:p w14:paraId="0D6A0520" w14:textId="77777777" w:rsidR="00692849" w:rsidRPr="00F8491A" w:rsidRDefault="00692849">
            <w:pPr>
              <w:widowControl w:val="0"/>
              <w:spacing w:line="276" w:lineRule="auto"/>
              <w:jc w:val="both"/>
              <w:rPr>
                <w:color w:val="auto"/>
                <w:sz w:val="26"/>
                <w:szCs w:val="26"/>
              </w:rPr>
            </w:pPr>
          </w:p>
        </w:tc>
        <w:tc>
          <w:tcPr>
            <w:tcW w:w="1012" w:type="dxa"/>
          </w:tcPr>
          <w:p w14:paraId="37535965" w14:textId="77777777" w:rsidR="00692849" w:rsidRPr="00F8491A" w:rsidRDefault="00692849">
            <w:pPr>
              <w:widowControl w:val="0"/>
              <w:spacing w:line="276" w:lineRule="auto"/>
              <w:jc w:val="both"/>
              <w:rPr>
                <w:color w:val="auto"/>
                <w:sz w:val="26"/>
                <w:szCs w:val="26"/>
              </w:rPr>
            </w:pPr>
          </w:p>
        </w:tc>
        <w:tc>
          <w:tcPr>
            <w:tcW w:w="1004" w:type="dxa"/>
          </w:tcPr>
          <w:p w14:paraId="13993715" w14:textId="77777777" w:rsidR="00692849" w:rsidRPr="00F8491A" w:rsidRDefault="00692849">
            <w:pPr>
              <w:widowControl w:val="0"/>
              <w:spacing w:line="276" w:lineRule="auto"/>
              <w:jc w:val="both"/>
              <w:rPr>
                <w:color w:val="auto"/>
                <w:sz w:val="26"/>
                <w:szCs w:val="26"/>
              </w:rPr>
            </w:pPr>
          </w:p>
        </w:tc>
        <w:tc>
          <w:tcPr>
            <w:tcW w:w="1011" w:type="dxa"/>
          </w:tcPr>
          <w:p w14:paraId="77E2EDBA" w14:textId="77777777" w:rsidR="00692849" w:rsidRPr="00F8491A" w:rsidRDefault="00692849">
            <w:pPr>
              <w:widowControl w:val="0"/>
              <w:spacing w:line="276" w:lineRule="auto"/>
              <w:jc w:val="both"/>
              <w:rPr>
                <w:color w:val="auto"/>
                <w:sz w:val="26"/>
                <w:szCs w:val="26"/>
              </w:rPr>
            </w:pPr>
          </w:p>
        </w:tc>
      </w:tr>
      <w:tr w:rsidR="00F8491A" w:rsidRPr="00F8491A" w14:paraId="4885EEC3" w14:textId="77777777">
        <w:tc>
          <w:tcPr>
            <w:tcW w:w="1555" w:type="dxa"/>
          </w:tcPr>
          <w:p w14:paraId="06BB7BAF" w14:textId="77777777" w:rsidR="00692849" w:rsidRPr="00F8491A" w:rsidRDefault="000C7562">
            <w:pPr>
              <w:widowControl w:val="0"/>
              <w:spacing w:line="276" w:lineRule="auto"/>
              <w:jc w:val="both"/>
              <w:rPr>
                <w:color w:val="auto"/>
                <w:sz w:val="26"/>
                <w:szCs w:val="26"/>
              </w:rPr>
            </w:pPr>
            <w:r w:rsidRPr="00F8491A">
              <w:rPr>
                <w:color w:val="auto"/>
                <w:sz w:val="26"/>
                <w:szCs w:val="26"/>
              </w:rPr>
              <w:t>Thủy tính</w:t>
            </w:r>
          </w:p>
        </w:tc>
        <w:tc>
          <w:tcPr>
            <w:tcW w:w="850" w:type="dxa"/>
          </w:tcPr>
          <w:p w14:paraId="61849D79" w14:textId="77777777" w:rsidR="00692849" w:rsidRPr="00F8491A" w:rsidRDefault="00692849">
            <w:pPr>
              <w:widowControl w:val="0"/>
              <w:spacing w:line="276" w:lineRule="auto"/>
              <w:jc w:val="both"/>
              <w:rPr>
                <w:color w:val="auto"/>
                <w:sz w:val="26"/>
                <w:szCs w:val="26"/>
              </w:rPr>
            </w:pPr>
          </w:p>
        </w:tc>
        <w:tc>
          <w:tcPr>
            <w:tcW w:w="851" w:type="dxa"/>
          </w:tcPr>
          <w:p w14:paraId="379A0DF0" w14:textId="77777777" w:rsidR="00692849" w:rsidRPr="00F8491A" w:rsidRDefault="00692849">
            <w:pPr>
              <w:widowControl w:val="0"/>
              <w:spacing w:line="276" w:lineRule="auto"/>
              <w:jc w:val="both"/>
              <w:rPr>
                <w:color w:val="auto"/>
                <w:sz w:val="26"/>
                <w:szCs w:val="26"/>
              </w:rPr>
            </w:pPr>
          </w:p>
        </w:tc>
        <w:tc>
          <w:tcPr>
            <w:tcW w:w="850" w:type="dxa"/>
          </w:tcPr>
          <w:p w14:paraId="2C158801" w14:textId="77777777" w:rsidR="00692849" w:rsidRPr="00F8491A" w:rsidRDefault="00692849">
            <w:pPr>
              <w:widowControl w:val="0"/>
              <w:spacing w:line="276" w:lineRule="auto"/>
              <w:jc w:val="both"/>
              <w:rPr>
                <w:color w:val="auto"/>
                <w:sz w:val="26"/>
                <w:szCs w:val="26"/>
              </w:rPr>
            </w:pPr>
          </w:p>
        </w:tc>
        <w:tc>
          <w:tcPr>
            <w:tcW w:w="1134" w:type="dxa"/>
          </w:tcPr>
          <w:p w14:paraId="510F63B5" w14:textId="77777777" w:rsidR="00692849" w:rsidRPr="00F8491A" w:rsidRDefault="00692849">
            <w:pPr>
              <w:widowControl w:val="0"/>
              <w:spacing w:line="276" w:lineRule="auto"/>
              <w:jc w:val="both"/>
              <w:rPr>
                <w:color w:val="auto"/>
                <w:sz w:val="26"/>
                <w:szCs w:val="26"/>
              </w:rPr>
            </w:pPr>
          </w:p>
        </w:tc>
        <w:tc>
          <w:tcPr>
            <w:tcW w:w="1273" w:type="dxa"/>
          </w:tcPr>
          <w:p w14:paraId="5670EC52" w14:textId="77777777" w:rsidR="00692849" w:rsidRPr="00F8491A" w:rsidRDefault="00692849">
            <w:pPr>
              <w:widowControl w:val="0"/>
              <w:spacing w:line="276" w:lineRule="auto"/>
              <w:jc w:val="both"/>
              <w:rPr>
                <w:color w:val="auto"/>
                <w:sz w:val="26"/>
                <w:szCs w:val="26"/>
              </w:rPr>
            </w:pPr>
          </w:p>
        </w:tc>
        <w:tc>
          <w:tcPr>
            <w:tcW w:w="1012" w:type="dxa"/>
          </w:tcPr>
          <w:p w14:paraId="4526F043" w14:textId="77777777" w:rsidR="00692849" w:rsidRPr="00F8491A" w:rsidRDefault="00692849">
            <w:pPr>
              <w:widowControl w:val="0"/>
              <w:spacing w:line="276" w:lineRule="auto"/>
              <w:jc w:val="both"/>
              <w:rPr>
                <w:color w:val="auto"/>
                <w:sz w:val="26"/>
                <w:szCs w:val="26"/>
              </w:rPr>
            </w:pPr>
          </w:p>
        </w:tc>
        <w:tc>
          <w:tcPr>
            <w:tcW w:w="1004" w:type="dxa"/>
          </w:tcPr>
          <w:p w14:paraId="01DC1874" w14:textId="77777777" w:rsidR="00692849" w:rsidRPr="00F8491A" w:rsidRDefault="00692849">
            <w:pPr>
              <w:widowControl w:val="0"/>
              <w:spacing w:line="276" w:lineRule="auto"/>
              <w:jc w:val="both"/>
              <w:rPr>
                <w:color w:val="auto"/>
                <w:sz w:val="26"/>
                <w:szCs w:val="26"/>
              </w:rPr>
            </w:pPr>
          </w:p>
        </w:tc>
        <w:tc>
          <w:tcPr>
            <w:tcW w:w="1011" w:type="dxa"/>
          </w:tcPr>
          <w:p w14:paraId="73A2D302" w14:textId="77777777" w:rsidR="00692849" w:rsidRPr="00F8491A" w:rsidRDefault="00692849">
            <w:pPr>
              <w:widowControl w:val="0"/>
              <w:spacing w:line="276" w:lineRule="auto"/>
              <w:jc w:val="both"/>
              <w:rPr>
                <w:color w:val="auto"/>
                <w:sz w:val="26"/>
                <w:szCs w:val="26"/>
              </w:rPr>
            </w:pPr>
          </w:p>
        </w:tc>
      </w:tr>
      <w:tr w:rsidR="00F8491A" w:rsidRPr="00F8491A" w14:paraId="4D0A4688" w14:textId="77777777">
        <w:tc>
          <w:tcPr>
            <w:tcW w:w="1555" w:type="dxa"/>
          </w:tcPr>
          <w:p w14:paraId="55258322" w14:textId="77777777" w:rsidR="00692849" w:rsidRPr="00F8491A" w:rsidRDefault="000C7562">
            <w:pPr>
              <w:widowControl w:val="0"/>
              <w:spacing w:line="276" w:lineRule="auto"/>
              <w:jc w:val="both"/>
              <w:rPr>
                <w:color w:val="auto"/>
                <w:sz w:val="26"/>
                <w:szCs w:val="26"/>
              </w:rPr>
            </w:pPr>
            <w:r w:rsidRPr="00F8491A">
              <w:rPr>
                <w:color w:val="auto"/>
                <w:sz w:val="26"/>
                <w:szCs w:val="26"/>
              </w:rPr>
              <w:t>Gốm</w:t>
            </w:r>
          </w:p>
        </w:tc>
        <w:tc>
          <w:tcPr>
            <w:tcW w:w="850" w:type="dxa"/>
          </w:tcPr>
          <w:p w14:paraId="1B249675" w14:textId="77777777" w:rsidR="00692849" w:rsidRPr="00F8491A" w:rsidRDefault="00692849">
            <w:pPr>
              <w:widowControl w:val="0"/>
              <w:spacing w:line="276" w:lineRule="auto"/>
              <w:jc w:val="both"/>
              <w:rPr>
                <w:color w:val="auto"/>
                <w:sz w:val="26"/>
                <w:szCs w:val="26"/>
              </w:rPr>
            </w:pPr>
          </w:p>
        </w:tc>
        <w:tc>
          <w:tcPr>
            <w:tcW w:w="851" w:type="dxa"/>
          </w:tcPr>
          <w:p w14:paraId="65ACB794" w14:textId="77777777" w:rsidR="00692849" w:rsidRPr="00F8491A" w:rsidRDefault="00692849">
            <w:pPr>
              <w:widowControl w:val="0"/>
              <w:spacing w:line="276" w:lineRule="auto"/>
              <w:jc w:val="both"/>
              <w:rPr>
                <w:color w:val="auto"/>
                <w:sz w:val="26"/>
                <w:szCs w:val="26"/>
              </w:rPr>
            </w:pPr>
          </w:p>
        </w:tc>
        <w:tc>
          <w:tcPr>
            <w:tcW w:w="850" w:type="dxa"/>
          </w:tcPr>
          <w:p w14:paraId="2E0BA7FF" w14:textId="77777777" w:rsidR="00692849" w:rsidRPr="00F8491A" w:rsidRDefault="00692849">
            <w:pPr>
              <w:widowControl w:val="0"/>
              <w:spacing w:line="276" w:lineRule="auto"/>
              <w:jc w:val="both"/>
              <w:rPr>
                <w:color w:val="auto"/>
                <w:sz w:val="26"/>
                <w:szCs w:val="26"/>
              </w:rPr>
            </w:pPr>
          </w:p>
        </w:tc>
        <w:tc>
          <w:tcPr>
            <w:tcW w:w="1134" w:type="dxa"/>
          </w:tcPr>
          <w:p w14:paraId="1038A573" w14:textId="77777777" w:rsidR="00692849" w:rsidRPr="00F8491A" w:rsidRDefault="00692849">
            <w:pPr>
              <w:widowControl w:val="0"/>
              <w:spacing w:line="276" w:lineRule="auto"/>
              <w:jc w:val="both"/>
              <w:rPr>
                <w:color w:val="auto"/>
                <w:sz w:val="26"/>
                <w:szCs w:val="26"/>
              </w:rPr>
            </w:pPr>
          </w:p>
        </w:tc>
        <w:tc>
          <w:tcPr>
            <w:tcW w:w="1273" w:type="dxa"/>
          </w:tcPr>
          <w:p w14:paraId="682FEF03" w14:textId="77777777" w:rsidR="00692849" w:rsidRPr="00F8491A" w:rsidRDefault="00692849">
            <w:pPr>
              <w:widowControl w:val="0"/>
              <w:spacing w:line="276" w:lineRule="auto"/>
              <w:jc w:val="both"/>
              <w:rPr>
                <w:color w:val="auto"/>
                <w:sz w:val="26"/>
                <w:szCs w:val="26"/>
              </w:rPr>
            </w:pPr>
          </w:p>
        </w:tc>
        <w:tc>
          <w:tcPr>
            <w:tcW w:w="1012" w:type="dxa"/>
          </w:tcPr>
          <w:p w14:paraId="11F135D0" w14:textId="77777777" w:rsidR="00692849" w:rsidRPr="00F8491A" w:rsidRDefault="00692849">
            <w:pPr>
              <w:widowControl w:val="0"/>
              <w:spacing w:line="276" w:lineRule="auto"/>
              <w:jc w:val="both"/>
              <w:rPr>
                <w:color w:val="auto"/>
                <w:sz w:val="26"/>
                <w:szCs w:val="26"/>
              </w:rPr>
            </w:pPr>
          </w:p>
        </w:tc>
        <w:tc>
          <w:tcPr>
            <w:tcW w:w="1004" w:type="dxa"/>
          </w:tcPr>
          <w:p w14:paraId="6DAA195E" w14:textId="77777777" w:rsidR="00692849" w:rsidRPr="00F8491A" w:rsidRDefault="00692849">
            <w:pPr>
              <w:widowControl w:val="0"/>
              <w:spacing w:line="276" w:lineRule="auto"/>
              <w:jc w:val="both"/>
              <w:rPr>
                <w:color w:val="auto"/>
                <w:sz w:val="26"/>
                <w:szCs w:val="26"/>
              </w:rPr>
            </w:pPr>
          </w:p>
        </w:tc>
        <w:tc>
          <w:tcPr>
            <w:tcW w:w="1011" w:type="dxa"/>
          </w:tcPr>
          <w:p w14:paraId="319C1CD1" w14:textId="77777777" w:rsidR="00692849" w:rsidRPr="00F8491A" w:rsidRDefault="00692849">
            <w:pPr>
              <w:widowControl w:val="0"/>
              <w:spacing w:line="276" w:lineRule="auto"/>
              <w:jc w:val="both"/>
              <w:rPr>
                <w:color w:val="auto"/>
                <w:sz w:val="26"/>
                <w:szCs w:val="26"/>
              </w:rPr>
            </w:pPr>
          </w:p>
        </w:tc>
      </w:tr>
    </w:tbl>
    <w:p w14:paraId="1E40A99F" w14:textId="77777777" w:rsidR="00692849" w:rsidRPr="00F8491A" w:rsidRDefault="000C7562">
      <w:pPr>
        <w:pStyle w:val="NoSpacing"/>
        <w:spacing w:line="360" w:lineRule="auto"/>
        <w:rPr>
          <w:sz w:val="26"/>
          <w:szCs w:val="26"/>
          <w:u w:val="single"/>
        </w:rPr>
      </w:pPr>
      <w:r w:rsidRPr="00F8491A">
        <w:rPr>
          <w:sz w:val="26"/>
          <w:szCs w:val="26"/>
          <w:u w:val="single"/>
        </w:rPr>
        <w:t>5/ Em hãy mô tả hiện tượng quan sát được ở thí nghiệm 1.</w:t>
      </w:r>
    </w:p>
    <w:p w14:paraId="31B806EA" w14:textId="77777777" w:rsidR="00692849" w:rsidRPr="00F8491A" w:rsidRDefault="000C7562">
      <w:pPr>
        <w:pStyle w:val="NoSpacing"/>
        <w:spacing w:line="360" w:lineRule="auto"/>
        <w:rPr>
          <w:sz w:val="26"/>
          <w:szCs w:val="26"/>
        </w:rPr>
      </w:pPr>
      <w:r w:rsidRPr="00F8491A">
        <w:rPr>
          <w:rStyle w:val="Emphasis"/>
          <w:b/>
          <w:bCs/>
          <w:i w:val="0"/>
          <w:sz w:val="26"/>
          <w:szCs w:val="26"/>
        </w:rPr>
        <w:t>Thí nghiệm 1:</w:t>
      </w:r>
      <w:r w:rsidRPr="00F8491A">
        <w:rPr>
          <w:sz w:val="26"/>
          <w:szCs w:val="26"/>
        </w:rPr>
        <w:t> Rót một ít giấm ăn vào các cốc thuỷ tinh lần lượt chứa các vật liệu sau: đinh sắt, miếng kính, miếng nhựa, miếng cao su, mầu đá vôi và mẩu sành. Quan sát hiện tượng xảy ra.</w:t>
      </w:r>
    </w:p>
    <w:tbl>
      <w:tblPr>
        <w:tblW w:w="0" w:type="auto"/>
        <w:tblLayout w:type="fixed"/>
        <w:tblCellMar>
          <w:left w:w="10" w:type="dxa"/>
          <w:right w:w="10" w:type="dxa"/>
        </w:tblCellMar>
        <w:tblLook w:val="04A0" w:firstRow="1" w:lastRow="0" w:firstColumn="1" w:lastColumn="0" w:noHBand="0" w:noVBand="1"/>
      </w:tblPr>
      <w:tblGrid>
        <w:gridCol w:w="1987"/>
        <w:gridCol w:w="7402"/>
      </w:tblGrid>
      <w:tr w:rsidR="00F8491A" w:rsidRPr="00F8491A" w14:paraId="27BB090E" w14:textId="77777777">
        <w:trPr>
          <w:trHeight w:hRule="exact" w:val="355"/>
        </w:trPr>
        <w:tc>
          <w:tcPr>
            <w:tcW w:w="1987" w:type="dxa"/>
            <w:tcBorders>
              <w:top w:val="single" w:sz="4" w:space="0" w:color="auto"/>
              <w:left w:val="single" w:sz="4" w:space="0" w:color="auto"/>
            </w:tcBorders>
            <w:shd w:val="clear" w:color="auto" w:fill="FFFFFF"/>
            <w:vAlign w:val="bottom"/>
          </w:tcPr>
          <w:p w14:paraId="7BEE03CA" w14:textId="77777777" w:rsidR="00692849" w:rsidRPr="00F8491A" w:rsidRDefault="000C7562">
            <w:pPr>
              <w:widowControl w:val="0"/>
              <w:spacing w:line="276" w:lineRule="auto"/>
              <w:jc w:val="center"/>
              <w:rPr>
                <w:rFonts w:eastAsia="Segoe UI"/>
                <w:b/>
                <w:bCs/>
                <w:sz w:val="26"/>
                <w:szCs w:val="26"/>
              </w:rPr>
            </w:pPr>
            <w:r w:rsidRPr="00F8491A">
              <w:rPr>
                <w:rFonts w:eastAsia="Segoe UI"/>
                <w:b/>
                <w:bCs/>
                <w:w w:val="75"/>
                <w:sz w:val="26"/>
                <w:szCs w:val="26"/>
                <w:shd w:val="clear" w:color="auto" w:fill="FFFFFF"/>
                <w:lang w:val="vi-VN" w:eastAsia="vi-VN" w:bidi="vi-VN"/>
              </w:rPr>
              <w:t>Vật liệu</w:t>
            </w:r>
          </w:p>
        </w:tc>
        <w:tc>
          <w:tcPr>
            <w:tcW w:w="7402" w:type="dxa"/>
            <w:tcBorders>
              <w:top w:val="single" w:sz="4" w:space="0" w:color="auto"/>
              <w:left w:val="single" w:sz="4" w:space="0" w:color="auto"/>
              <w:right w:val="single" w:sz="4" w:space="0" w:color="auto"/>
            </w:tcBorders>
            <w:shd w:val="clear" w:color="auto" w:fill="FFFFFF"/>
            <w:vAlign w:val="bottom"/>
          </w:tcPr>
          <w:p w14:paraId="751452D7" w14:textId="77777777" w:rsidR="00692849" w:rsidRPr="00F8491A" w:rsidRDefault="000C7562">
            <w:pPr>
              <w:widowControl w:val="0"/>
              <w:spacing w:line="276" w:lineRule="auto"/>
              <w:jc w:val="center"/>
              <w:rPr>
                <w:rFonts w:eastAsia="Segoe UI"/>
                <w:b/>
                <w:bCs/>
                <w:sz w:val="26"/>
                <w:szCs w:val="26"/>
              </w:rPr>
            </w:pPr>
            <w:r w:rsidRPr="00F8491A">
              <w:rPr>
                <w:rFonts w:eastAsia="Segoe UI"/>
                <w:b/>
                <w:bCs/>
                <w:w w:val="75"/>
                <w:sz w:val="26"/>
                <w:szCs w:val="26"/>
                <w:shd w:val="clear" w:color="auto" w:fill="FFFFFF"/>
                <w:lang w:val="vi-VN" w:eastAsia="vi-VN" w:bidi="vi-VN"/>
              </w:rPr>
              <w:t>Hiện tượng quan sát</w:t>
            </w:r>
          </w:p>
        </w:tc>
      </w:tr>
      <w:tr w:rsidR="00F8491A" w:rsidRPr="00F8491A" w14:paraId="68D99B48" w14:textId="77777777">
        <w:trPr>
          <w:trHeight w:hRule="exact" w:val="355"/>
        </w:trPr>
        <w:tc>
          <w:tcPr>
            <w:tcW w:w="1987" w:type="dxa"/>
            <w:tcBorders>
              <w:top w:val="single" w:sz="4" w:space="0" w:color="auto"/>
              <w:left w:val="single" w:sz="4" w:space="0" w:color="auto"/>
            </w:tcBorders>
            <w:shd w:val="clear" w:color="auto" w:fill="FFFFFF"/>
            <w:vAlign w:val="bottom"/>
          </w:tcPr>
          <w:p w14:paraId="4D5716CE" w14:textId="77777777" w:rsidR="00692849" w:rsidRPr="00F8491A" w:rsidRDefault="000C7562">
            <w:pPr>
              <w:widowControl w:val="0"/>
              <w:spacing w:line="276" w:lineRule="auto"/>
              <w:rPr>
                <w:rFonts w:eastAsia="Segoe UI"/>
                <w:b/>
                <w:bCs/>
                <w:sz w:val="26"/>
                <w:szCs w:val="26"/>
              </w:rPr>
            </w:pPr>
            <w:r w:rsidRPr="00F8491A">
              <w:rPr>
                <w:rFonts w:eastAsia="Segoe UI"/>
                <w:b/>
                <w:bCs/>
                <w:w w:val="75"/>
                <w:sz w:val="26"/>
                <w:szCs w:val="26"/>
                <w:shd w:val="clear" w:color="auto" w:fill="FFFFFF"/>
                <w:lang w:val="vi-VN" w:eastAsia="vi-VN" w:bidi="vi-VN"/>
              </w:rPr>
              <w:t>Đinh sắt</w:t>
            </w:r>
          </w:p>
        </w:tc>
        <w:tc>
          <w:tcPr>
            <w:tcW w:w="7402" w:type="dxa"/>
            <w:tcBorders>
              <w:top w:val="single" w:sz="4" w:space="0" w:color="auto"/>
              <w:left w:val="single" w:sz="4" w:space="0" w:color="auto"/>
              <w:right w:val="single" w:sz="4" w:space="0" w:color="auto"/>
            </w:tcBorders>
            <w:shd w:val="clear" w:color="auto" w:fill="FFFFFF"/>
            <w:vAlign w:val="bottom"/>
          </w:tcPr>
          <w:p w14:paraId="2112C9EF" w14:textId="77777777" w:rsidR="00692849" w:rsidRPr="00F8491A" w:rsidRDefault="00692849">
            <w:pPr>
              <w:widowControl w:val="0"/>
              <w:spacing w:line="276" w:lineRule="auto"/>
              <w:rPr>
                <w:rFonts w:eastAsia="Segoe UI"/>
                <w:sz w:val="26"/>
                <w:szCs w:val="26"/>
              </w:rPr>
            </w:pPr>
          </w:p>
        </w:tc>
      </w:tr>
      <w:tr w:rsidR="00F8491A" w:rsidRPr="00F8491A" w14:paraId="33B342D8" w14:textId="77777777">
        <w:trPr>
          <w:trHeight w:hRule="exact" w:val="346"/>
        </w:trPr>
        <w:tc>
          <w:tcPr>
            <w:tcW w:w="1987" w:type="dxa"/>
            <w:tcBorders>
              <w:top w:val="single" w:sz="4" w:space="0" w:color="auto"/>
              <w:left w:val="single" w:sz="4" w:space="0" w:color="auto"/>
            </w:tcBorders>
            <w:shd w:val="clear" w:color="auto" w:fill="FFFFFF"/>
            <w:vAlign w:val="bottom"/>
          </w:tcPr>
          <w:p w14:paraId="7F27019A" w14:textId="77777777" w:rsidR="00692849" w:rsidRPr="00F8491A" w:rsidRDefault="000C7562">
            <w:pPr>
              <w:widowControl w:val="0"/>
              <w:spacing w:line="276" w:lineRule="auto"/>
              <w:rPr>
                <w:rFonts w:eastAsia="Segoe UI"/>
                <w:b/>
                <w:bCs/>
                <w:sz w:val="26"/>
                <w:szCs w:val="26"/>
              </w:rPr>
            </w:pPr>
            <w:r w:rsidRPr="00F8491A">
              <w:rPr>
                <w:rFonts w:eastAsia="Segoe UI"/>
                <w:b/>
                <w:bCs/>
                <w:w w:val="75"/>
                <w:sz w:val="26"/>
                <w:szCs w:val="26"/>
                <w:shd w:val="clear" w:color="auto" w:fill="FFFFFF"/>
                <w:lang w:val="vi-VN" w:eastAsia="vi-VN" w:bidi="vi-VN"/>
              </w:rPr>
              <w:t>Miếng kính</w:t>
            </w:r>
          </w:p>
        </w:tc>
        <w:tc>
          <w:tcPr>
            <w:tcW w:w="7402" w:type="dxa"/>
            <w:tcBorders>
              <w:top w:val="single" w:sz="4" w:space="0" w:color="auto"/>
              <w:left w:val="single" w:sz="4" w:space="0" w:color="auto"/>
              <w:right w:val="single" w:sz="4" w:space="0" w:color="auto"/>
            </w:tcBorders>
            <w:shd w:val="clear" w:color="auto" w:fill="FFFFFF"/>
            <w:vAlign w:val="bottom"/>
          </w:tcPr>
          <w:p w14:paraId="16757918" w14:textId="77777777" w:rsidR="00692849" w:rsidRPr="00F8491A" w:rsidRDefault="00692849">
            <w:pPr>
              <w:widowControl w:val="0"/>
              <w:spacing w:line="276" w:lineRule="auto"/>
              <w:rPr>
                <w:rFonts w:eastAsia="Segoe UI"/>
                <w:sz w:val="26"/>
                <w:szCs w:val="26"/>
              </w:rPr>
            </w:pPr>
          </w:p>
        </w:tc>
      </w:tr>
      <w:tr w:rsidR="00F8491A" w:rsidRPr="00F8491A" w14:paraId="4061761D" w14:textId="77777777">
        <w:trPr>
          <w:trHeight w:hRule="exact" w:val="355"/>
        </w:trPr>
        <w:tc>
          <w:tcPr>
            <w:tcW w:w="1987" w:type="dxa"/>
            <w:tcBorders>
              <w:top w:val="single" w:sz="4" w:space="0" w:color="auto"/>
              <w:left w:val="single" w:sz="4" w:space="0" w:color="auto"/>
            </w:tcBorders>
            <w:shd w:val="clear" w:color="auto" w:fill="FFFFFF"/>
            <w:vAlign w:val="bottom"/>
          </w:tcPr>
          <w:p w14:paraId="7F1829FD" w14:textId="77777777" w:rsidR="00692849" w:rsidRPr="00F8491A" w:rsidRDefault="000C7562">
            <w:pPr>
              <w:widowControl w:val="0"/>
              <w:spacing w:line="276" w:lineRule="auto"/>
              <w:rPr>
                <w:rFonts w:eastAsia="Segoe UI"/>
                <w:b/>
                <w:bCs/>
                <w:sz w:val="26"/>
                <w:szCs w:val="26"/>
              </w:rPr>
            </w:pPr>
            <w:r w:rsidRPr="00F8491A">
              <w:rPr>
                <w:rFonts w:eastAsia="Segoe UI"/>
                <w:b/>
                <w:bCs/>
                <w:w w:val="75"/>
                <w:sz w:val="26"/>
                <w:szCs w:val="26"/>
                <w:shd w:val="clear" w:color="auto" w:fill="FFFFFF"/>
                <w:lang w:val="vi-VN" w:eastAsia="vi-VN" w:bidi="vi-VN"/>
              </w:rPr>
              <w:t>Miếng nhựa</w:t>
            </w:r>
          </w:p>
        </w:tc>
        <w:tc>
          <w:tcPr>
            <w:tcW w:w="7402" w:type="dxa"/>
            <w:tcBorders>
              <w:top w:val="single" w:sz="4" w:space="0" w:color="auto"/>
              <w:left w:val="single" w:sz="4" w:space="0" w:color="auto"/>
              <w:right w:val="single" w:sz="4" w:space="0" w:color="auto"/>
            </w:tcBorders>
            <w:shd w:val="clear" w:color="auto" w:fill="FFFFFF"/>
            <w:vAlign w:val="bottom"/>
          </w:tcPr>
          <w:p w14:paraId="5D0FC0BA" w14:textId="77777777" w:rsidR="00692849" w:rsidRPr="00F8491A" w:rsidRDefault="00692849">
            <w:pPr>
              <w:widowControl w:val="0"/>
              <w:spacing w:line="276" w:lineRule="auto"/>
              <w:rPr>
                <w:rFonts w:eastAsia="Segoe UI"/>
                <w:sz w:val="26"/>
                <w:szCs w:val="26"/>
              </w:rPr>
            </w:pPr>
          </w:p>
        </w:tc>
      </w:tr>
      <w:tr w:rsidR="00F8491A" w:rsidRPr="00F8491A" w14:paraId="2B5BD9CE" w14:textId="77777777">
        <w:trPr>
          <w:trHeight w:hRule="exact" w:val="346"/>
        </w:trPr>
        <w:tc>
          <w:tcPr>
            <w:tcW w:w="1987" w:type="dxa"/>
            <w:tcBorders>
              <w:top w:val="single" w:sz="4" w:space="0" w:color="auto"/>
              <w:left w:val="single" w:sz="4" w:space="0" w:color="auto"/>
            </w:tcBorders>
            <w:shd w:val="clear" w:color="auto" w:fill="FFFFFF"/>
            <w:vAlign w:val="bottom"/>
          </w:tcPr>
          <w:p w14:paraId="75FD0881" w14:textId="77777777" w:rsidR="00692849" w:rsidRPr="00F8491A" w:rsidRDefault="000C7562">
            <w:pPr>
              <w:widowControl w:val="0"/>
              <w:spacing w:line="276" w:lineRule="auto"/>
              <w:rPr>
                <w:rFonts w:eastAsia="Segoe UI"/>
                <w:b/>
                <w:bCs/>
                <w:sz w:val="26"/>
                <w:szCs w:val="26"/>
              </w:rPr>
            </w:pPr>
            <w:r w:rsidRPr="00F8491A">
              <w:rPr>
                <w:rFonts w:eastAsia="Segoe UI"/>
                <w:b/>
                <w:bCs/>
                <w:w w:val="75"/>
                <w:sz w:val="26"/>
                <w:szCs w:val="26"/>
                <w:shd w:val="clear" w:color="auto" w:fill="FFFFFF"/>
                <w:lang w:val="vi-VN" w:eastAsia="vi-VN" w:bidi="vi-VN"/>
              </w:rPr>
              <w:t>Miếng cao su</w:t>
            </w:r>
          </w:p>
        </w:tc>
        <w:tc>
          <w:tcPr>
            <w:tcW w:w="7402" w:type="dxa"/>
            <w:tcBorders>
              <w:top w:val="single" w:sz="4" w:space="0" w:color="auto"/>
              <w:left w:val="single" w:sz="4" w:space="0" w:color="auto"/>
              <w:right w:val="single" w:sz="4" w:space="0" w:color="auto"/>
            </w:tcBorders>
            <w:shd w:val="clear" w:color="auto" w:fill="FFFFFF"/>
            <w:vAlign w:val="bottom"/>
          </w:tcPr>
          <w:p w14:paraId="073C3221" w14:textId="77777777" w:rsidR="00692849" w:rsidRPr="00F8491A" w:rsidRDefault="00692849">
            <w:pPr>
              <w:widowControl w:val="0"/>
              <w:spacing w:line="276" w:lineRule="auto"/>
              <w:rPr>
                <w:rFonts w:eastAsia="Segoe UI"/>
                <w:sz w:val="26"/>
                <w:szCs w:val="26"/>
              </w:rPr>
            </w:pPr>
          </w:p>
        </w:tc>
      </w:tr>
      <w:tr w:rsidR="00F8491A" w:rsidRPr="00F8491A" w14:paraId="43457CFB" w14:textId="77777777">
        <w:trPr>
          <w:trHeight w:hRule="exact" w:val="355"/>
        </w:trPr>
        <w:tc>
          <w:tcPr>
            <w:tcW w:w="1987" w:type="dxa"/>
            <w:tcBorders>
              <w:top w:val="single" w:sz="4" w:space="0" w:color="auto"/>
              <w:left w:val="single" w:sz="4" w:space="0" w:color="auto"/>
            </w:tcBorders>
            <w:shd w:val="clear" w:color="auto" w:fill="FFFFFF"/>
            <w:vAlign w:val="bottom"/>
          </w:tcPr>
          <w:p w14:paraId="7DBF880D" w14:textId="77777777" w:rsidR="00692849" w:rsidRPr="00F8491A" w:rsidRDefault="000C7562">
            <w:pPr>
              <w:widowControl w:val="0"/>
              <w:spacing w:line="276" w:lineRule="auto"/>
              <w:rPr>
                <w:rFonts w:eastAsia="Segoe UI"/>
                <w:b/>
                <w:bCs/>
                <w:sz w:val="26"/>
                <w:szCs w:val="26"/>
              </w:rPr>
            </w:pPr>
            <w:r w:rsidRPr="00F8491A">
              <w:rPr>
                <w:rFonts w:eastAsia="Segoe UI"/>
                <w:b/>
                <w:bCs/>
                <w:w w:val="75"/>
                <w:sz w:val="26"/>
                <w:szCs w:val="26"/>
                <w:shd w:val="clear" w:color="auto" w:fill="FFFFFF"/>
                <w:lang w:val="vi-VN" w:eastAsia="vi-VN" w:bidi="vi-VN"/>
              </w:rPr>
              <w:t>Mẩu đá vôi</w:t>
            </w:r>
          </w:p>
        </w:tc>
        <w:tc>
          <w:tcPr>
            <w:tcW w:w="7402" w:type="dxa"/>
            <w:tcBorders>
              <w:top w:val="single" w:sz="4" w:space="0" w:color="auto"/>
              <w:left w:val="single" w:sz="4" w:space="0" w:color="auto"/>
              <w:right w:val="single" w:sz="4" w:space="0" w:color="auto"/>
            </w:tcBorders>
            <w:shd w:val="clear" w:color="auto" w:fill="FFFFFF"/>
            <w:vAlign w:val="bottom"/>
          </w:tcPr>
          <w:p w14:paraId="37D36138" w14:textId="77777777" w:rsidR="00692849" w:rsidRPr="00F8491A" w:rsidRDefault="00692849">
            <w:pPr>
              <w:widowControl w:val="0"/>
              <w:spacing w:line="276" w:lineRule="auto"/>
              <w:rPr>
                <w:rFonts w:eastAsia="Segoe UI"/>
                <w:sz w:val="26"/>
                <w:szCs w:val="26"/>
              </w:rPr>
            </w:pPr>
          </w:p>
        </w:tc>
      </w:tr>
      <w:tr w:rsidR="00F8491A" w:rsidRPr="00F8491A" w14:paraId="79A9E062" w14:textId="77777777">
        <w:trPr>
          <w:trHeight w:hRule="exact" w:val="360"/>
        </w:trPr>
        <w:tc>
          <w:tcPr>
            <w:tcW w:w="1987" w:type="dxa"/>
            <w:tcBorders>
              <w:top w:val="single" w:sz="4" w:space="0" w:color="auto"/>
              <w:left w:val="single" w:sz="4" w:space="0" w:color="auto"/>
              <w:bottom w:val="single" w:sz="4" w:space="0" w:color="auto"/>
            </w:tcBorders>
            <w:shd w:val="clear" w:color="auto" w:fill="FFFFFF"/>
            <w:vAlign w:val="bottom"/>
          </w:tcPr>
          <w:p w14:paraId="5BD888A4" w14:textId="77777777" w:rsidR="00692849" w:rsidRPr="00F8491A" w:rsidRDefault="000C7562">
            <w:pPr>
              <w:widowControl w:val="0"/>
              <w:spacing w:line="276" w:lineRule="auto"/>
              <w:rPr>
                <w:rFonts w:eastAsia="Segoe UI"/>
                <w:b/>
                <w:bCs/>
                <w:sz w:val="26"/>
                <w:szCs w:val="26"/>
              </w:rPr>
            </w:pPr>
            <w:r w:rsidRPr="00F8491A">
              <w:rPr>
                <w:rFonts w:eastAsia="Segoe UI"/>
                <w:b/>
                <w:bCs/>
                <w:w w:val="75"/>
                <w:sz w:val="26"/>
                <w:szCs w:val="26"/>
                <w:shd w:val="clear" w:color="auto" w:fill="FFFFFF"/>
                <w:lang w:val="vi-VN" w:eastAsia="vi-VN" w:bidi="vi-VN"/>
              </w:rPr>
              <w:t>Mẩu sành</w:t>
            </w:r>
          </w:p>
        </w:tc>
        <w:tc>
          <w:tcPr>
            <w:tcW w:w="7402" w:type="dxa"/>
            <w:tcBorders>
              <w:top w:val="single" w:sz="4" w:space="0" w:color="auto"/>
              <w:left w:val="single" w:sz="4" w:space="0" w:color="auto"/>
              <w:bottom w:val="single" w:sz="4" w:space="0" w:color="auto"/>
              <w:right w:val="single" w:sz="4" w:space="0" w:color="auto"/>
            </w:tcBorders>
            <w:shd w:val="clear" w:color="auto" w:fill="FFFFFF"/>
            <w:vAlign w:val="bottom"/>
          </w:tcPr>
          <w:p w14:paraId="1CFEE528" w14:textId="77777777" w:rsidR="00692849" w:rsidRPr="00F8491A" w:rsidRDefault="00692849">
            <w:pPr>
              <w:widowControl w:val="0"/>
              <w:spacing w:line="276" w:lineRule="auto"/>
              <w:rPr>
                <w:rFonts w:eastAsia="Segoe UI"/>
                <w:sz w:val="26"/>
                <w:szCs w:val="26"/>
              </w:rPr>
            </w:pPr>
          </w:p>
        </w:tc>
      </w:tr>
    </w:tbl>
    <w:p w14:paraId="0511F9EE" w14:textId="77777777" w:rsidR="00692849" w:rsidRPr="00F8491A" w:rsidRDefault="000C7562">
      <w:pPr>
        <w:pStyle w:val="NoSpacing"/>
        <w:spacing w:line="360" w:lineRule="auto"/>
        <w:rPr>
          <w:sz w:val="26"/>
          <w:szCs w:val="26"/>
        </w:rPr>
      </w:pPr>
      <w:r w:rsidRPr="00F8491A">
        <w:rPr>
          <w:sz w:val="26"/>
          <w:szCs w:val="26"/>
        </w:rPr>
        <w:t>6/ Quan sát thí nghiệm 2, em hãy cho biết vật liệu nào dễ cháy và vật liệu nào dẫn nhiệt (cảm nhận qua dấu hiệu kẹp sắt bị nóng khi đốt).</w:t>
      </w:r>
    </w:p>
    <w:p w14:paraId="1DADC959" w14:textId="77777777" w:rsidR="00692849" w:rsidRPr="00F8491A" w:rsidRDefault="000C7562">
      <w:pPr>
        <w:pStyle w:val="NoSpacing"/>
        <w:spacing w:line="360" w:lineRule="auto"/>
        <w:rPr>
          <w:sz w:val="26"/>
          <w:szCs w:val="26"/>
        </w:rPr>
      </w:pPr>
      <w:r w:rsidRPr="00F8491A">
        <w:rPr>
          <w:rStyle w:val="Emphasis"/>
          <w:b/>
          <w:bCs/>
          <w:i w:val="0"/>
          <w:sz w:val="26"/>
          <w:szCs w:val="26"/>
        </w:rPr>
        <w:t>Thí nghiệm 2:</w:t>
      </w:r>
      <w:r w:rsidRPr="00F8491A">
        <w:rPr>
          <w:sz w:val="26"/>
          <w:szCs w:val="26"/>
        </w:rPr>
        <w:t> Lần lượt đốt nóng các vật liệu sau trên ngọn lửa đèn cồn (sử dụng kẹp sắt để kẹp vật liệu khi đốt): đinh sắt, dây đồng, mẩu gỗ, mẩu nhôm, miếng nhựa và mẩu sành. Chú ý khi kẹp sắt có dấu hiệu nóng thì không đốt nữa và cho vật liệu vào chậu nước tránh bị bỏng.</w:t>
      </w:r>
    </w:p>
    <w:p w14:paraId="2F12236A" w14:textId="77777777" w:rsidR="00692849" w:rsidRPr="00F8491A" w:rsidRDefault="000C7562">
      <w:pPr>
        <w:pStyle w:val="NoSpacing"/>
        <w:numPr>
          <w:ilvl w:val="0"/>
          <w:numId w:val="10"/>
        </w:numPr>
        <w:spacing w:line="360" w:lineRule="auto"/>
        <w:rPr>
          <w:sz w:val="26"/>
          <w:szCs w:val="26"/>
        </w:rPr>
      </w:pPr>
      <w:r w:rsidRPr="00F8491A">
        <w:rPr>
          <w:sz w:val="26"/>
          <w:szCs w:val="26"/>
        </w:rPr>
        <w:lastRenderedPageBreak/>
        <w:t>Vật liệu dễ cháy: …………………………………………………………</w:t>
      </w:r>
    </w:p>
    <w:p w14:paraId="65E5694E" w14:textId="77777777" w:rsidR="00692849" w:rsidRPr="00F8491A" w:rsidRDefault="000C7562">
      <w:pPr>
        <w:pStyle w:val="NoSpacing"/>
        <w:numPr>
          <w:ilvl w:val="0"/>
          <w:numId w:val="10"/>
        </w:numPr>
        <w:spacing w:line="360" w:lineRule="auto"/>
        <w:rPr>
          <w:sz w:val="26"/>
          <w:szCs w:val="26"/>
        </w:rPr>
      </w:pPr>
      <w:r w:rsidRPr="00F8491A">
        <w:rPr>
          <w:sz w:val="26"/>
          <w:szCs w:val="26"/>
        </w:rPr>
        <w:t>Vật liệu dẫn nhiệt: …………………………………………………………</w:t>
      </w:r>
    </w:p>
    <w:p w14:paraId="2D05C056" w14:textId="77777777" w:rsidR="00692849" w:rsidRPr="00F8491A" w:rsidRDefault="000C7562">
      <w:pPr>
        <w:pStyle w:val="NoSpacing"/>
        <w:spacing w:line="360" w:lineRule="auto"/>
        <w:rPr>
          <w:sz w:val="26"/>
          <w:szCs w:val="26"/>
          <w:u w:val="single"/>
        </w:rPr>
      </w:pPr>
      <w:r w:rsidRPr="00F8491A">
        <w:rPr>
          <w:sz w:val="26"/>
          <w:szCs w:val="26"/>
        </w:rPr>
        <w:t>7/ Quan sát hình 11.3,11.4 và 11.5, em hãy cho biết những vật liệu nào dễ bị ăn mòn, bị hoen gỉ dẫn đến hư hỏng công trình, vật dụng. Nêu nguyên nhân dẫn đến sự hư hỏng đó</w:t>
      </w:r>
      <w:r w:rsidRPr="00F8491A">
        <w:rPr>
          <w:sz w:val="26"/>
          <w:szCs w:val="26"/>
          <w:u w:val="single"/>
        </w:rPr>
        <w:t>.</w:t>
      </w:r>
    </w:p>
    <w:p w14:paraId="50B06567" w14:textId="77777777" w:rsidR="00692849" w:rsidRPr="00F8491A" w:rsidRDefault="000C7562">
      <w:pPr>
        <w:pStyle w:val="NoSpacing"/>
        <w:spacing w:line="360" w:lineRule="auto"/>
        <w:rPr>
          <w:sz w:val="26"/>
          <w:szCs w:val="26"/>
        </w:rPr>
      </w:pPr>
      <w:r w:rsidRPr="00F8491A">
        <w:rPr>
          <w:sz w:val="26"/>
          <w:szCs w:val="26"/>
        </w:rPr>
        <w:t>Những vật liệu dễ bị ăn mòn, hoen gỉ:………………………………………………….</w:t>
      </w:r>
    </w:p>
    <w:p w14:paraId="1A2F092C" w14:textId="77777777" w:rsidR="00692849" w:rsidRPr="00F8491A" w:rsidRDefault="000C7562">
      <w:pPr>
        <w:pStyle w:val="NoSpacing"/>
        <w:spacing w:line="360" w:lineRule="auto"/>
        <w:rPr>
          <w:sz w:val="26"/>
          <w:szCs w:val="26"/>
        </w:rPr>
      </w:pPr>
      <w:r w:rsidRPr="00F8491A">
        <w:rPr>
          <w:iCs/>
          <w:sz w:val="26"/>
          <w:szCs w:val="26"/>
        </w:rPr>
        <w:t>Nguyên nhân:</w:t>
      </w:r>
      <w:r w:rsidRPr="00F8491A">
        <w:rPr>
          <w:sz w:val="26"/>
          <w:szCs w:val="26"/>
        </w:rPr>
        <w:t> ……………………………………………………………………………</w:t>
      </w:r>
    </w:p>
    <w:p w14:paraId="197F8DEA" w14:textId="77777777" w:rsidR="00692849" w:rsidRPr="00F8491A" w:rsidRDefault="000C7562">
      <w:pPr>
        <w:pStyle w:val="NoSpacing"/>
        <w:spacing w:line="360" w:lineRule="auto"/>
        <w:rPr>
          <w:sz w:val="26"/>
          <w:szCs w:val="26"/>
        </w:rPr>
      </w:pPr>
      <w:r w:rsidRPr="00F8491A">
        <w:rPr>
          <w:sz w:val="26"/>
          <w:szCs w:val="26"/>
        </w:rPr>
        <w:t>…………………………………………………………………………………………………………………………………………………………………</w:t>
      </w:r>
    </w:p>
    <w:p w14:paraId="4D7414F0" w14:textId="77777777" w:rsidR="00692849" w:rsidRPr="00F8491A" w:rsidRDefault="000C7562">
      <w:pPr>
        <w:pStyle w:val="NoSpacing"/>
        <w:spacing w:line="360" w:lineRule="auto"/>
        <w:rPr>
          <w:sz w:val="26"/>
          <w:szCs w:val="26"/>
        </w:rPr>
      </w:pPr>
      <w:r w:rsidRPr="00F8491A">
        <w:rPr>
          <w:sz w:val="26"/>
          <w:szCs w:val="26"/>
        </w:rPr>
        <w:t>8/ Đập quả bóng cao su xuống mặt đường hoặc ném vào tường sẽ xảy ra hiện tượng gì? </w:t>
      </w:r>
    </w:p>
    <w:p w14:paraId="7954073D" w14:textId="77777777" w:rsidR="00692849" w:rsidRPr="00F8491A" w:rsidRDefault="000C7562">
      <w:pPr>
        <w:pStyle w:val="NoSpacing"/>
        <w:spacing w:line="360" w:lineRule="auto"/>
        <w:rPr>
          <w:sz w:val="26"/>
          <w:szCs w:val="26"/>
        </w:rPr>
      </w:pPr>
      <w:r w:rsidRPr="00F8491A">
        <w:rPr>
          <w:sz w:val="26"/>
          <w:szCs w:val="26"/>
        </w:rPr>
        <w:t>Sẽ xảy ra hiện tượng …………………………………………………………</w:t>
      </w:r>
    </w:p>
    <w:p w14:paraId="27A69703" w14:textId="77777777" w:rsidR="00692849" w:rsidRPr="00F8491A" w:rsidRDefault="000C7562">
      <w:pPr>
        <w:pStyle w:val="NoSpacing"/>
        <w:spacing w:line="360" w:lineRule="auto"/>
        <w:rPr>
          <w:sz w:val="26"/>
          <w:szCs w:val="26"/>
        </w:rPr>
      </w:pPr>
      <w:r w:rsidRPr="00F8491A">
        <w:rPr>
          <w:sz w:val="26"/>
          <w:szCs w:val="26"/>
        </w:rPr>
        <w:t>9/ Kéo căng một sợi dây cao su rồi buông tay, em có nhận xét gì? </w:t>
      </w:r>
    </w:p>
    <w:p w14:paraId="3CFC1EA3" w14:textId="77777777" w:rsidR="00692849" w:rsidRPr="00F8491A" w:rsidRDefault="000C7562">
      <w:pPr>
        <w:pStyle w:val="NoSpacing"/>
        <w:spacing w:line="360" w:lineRule="auto"/>
        <w:rPr>
          <w:sz w:val="26"/>
          <w:szCs w:val="26"/>
        </w:rPr>
      </w:pPr>
      <w:r w:rsidRPr="00F8491A">
        <w:rPr>
          <w:sz w:val="26"/>
          <w:szCs w:val="26"/>
        </w:rPr>
        <w:t>Sợi dây cao su lại …………………………………………………………</w:t>
      </w:r>
    </w:p>
    <w:p w14:paraId="2F30372C" w14:textId="77777777" w:rsidR="00692849" w:rsidRPr="00F8491A" w:rsidRDefault="000C7562">
      <w:pPr>
        <w:pStyle w:val="NoSpacing"/>
        <w:spacing w:line="360" w:lineRule="auto"/>
        <w:rPr>
          <w:sz w:val="26"/>
          <w:szCs w:val="26"/>
        </w:rPr>
      </w:pPr>
      <w:r w:rsidRPr="00F8491A">
        <w:rPr>
          <w:sz w:val="26"/>
          <w:szCs w:val="26"/>
        </w:rPr>
        <w:t>10/ Quan sát hình 11.6,11.7 và các thí nghiệm 3,4, em hãy rút ra tính chất quan trọng của cao su. Kể tên một số ứng dụng của cao su. </w:t>
      </w:r>
    </w:p>
    <w:p w14:paraId="67C1524C" w14:textId="77777777" w:rsidR="00692849" w:rsidRPr="00F8491A" w:rsidRDefault="00692849">
      <w:pPr>
        <w:pStyle w:val="NoSpacing"/>
        <w:spacing w:line="360" w:lineRule="auto"/>
        <w:rPr>
          <w:rStyle w:val="Strong"/>
          <w:iCs/>
          <w:sz w:val="26"/>
          <w:szCs w:val="26"/>
        </w:rPr>
        <w:sectPr w:rsidR="00692849" w:rsidRPr="00F8491A">
          <w:type w:val="continuous"/>
          <w:pgSz w:w="11906" w:h="16838"/>
          <w:pgMar w:top="274" w:right="656" w:bottom="86" w:left="1260" w:header="0" w:footer="0" w:gutter="0"/>
          <w:cols w:space="425"/>
          <w:docGrid w:linePitch="381"/>
        </w:sectPr>
      </w:pPr>
    </w:p>
    <w:p w14:paraId="7E7F1A1A" w14:textId="77777777" w:rsidR="00692849" w:rsidRPr="00F8491A" w:rsidRDefault="000C7562">
      <w:pPr>
        <w:pStyle w:val="NoSpacing"/>
        <w:spacing w:line="360" w:lineRule="auto"/>
        <w:rPr>
          <w:sz w:val="26"/>
          <w:szCs w:val="26"/>
        </w:rPr>
      </w:pPr>
      <w:r w:rsidRPr="00F8491A">
        <w:rPr>
          <w:rStyle w:val="Strong"/>
          <w:iCs/>
          <w:sz w:val="26"/>
          <w:szCs w:val="26"/>
        </w:rPr>
        <w:t>Thí nghiệm 3</w:t>
      </w:r>
      <w:r w:rsidRPr="00F8491A">
        <w:rPr>
          <w:sz w:val="26"/>
          <w:szCs w:val="26"/>
        </w:rPr>
        <w:t>: Cho một đoạn dây cao su vào cốc nước nóng, sau đó lất ra rồi cho vào cốc nước nguội. Quan sát sự thay đổi hình dạng của dây cao su. </w:t>
      </w:r>
    </w:p>
    <w:p w14:paraId="6D19583F" w14:textId="77777777" w:rsidR="00692849" w:rsidRPr="00F8491A" w:rsidRDefault="000C7562">
      <w:pPr>
        <w:pStyle w:val="NoSpacing"/>
        <w:spacing w:line="360" w:lineRule="auto"/>
        <w:rPr>
          <w:sz w:val="26"/>
          <w:szCs w:val="26"/>
        </w:rPr>
      </w:pPr>
      <w:r w:rsidRPr="00F8491A">
        <w:rPr>
          <w:rStyle w:val="Strong"/>
          <w:iCs/>
          <w:sz w:val="26"/>
          <w:szCs w:val="26"/>
        </w:rPr>
        <w:t>Thí nghiệm 4</w:t>
      </w:r>
      <w:r w:rsidRPr="00F8491A">
        <w:rPr>
          <w:sz w:val="26"/>
          <w:szCs w:val="26"/>
        </w:rPr>
        <w:t>: Cho một viên tẩy nhỏ  (cao su) vào cốc xăng. Quan sát hiện tượng xảy ra </w:t>
      </w:r>
    </w:p>
    <w:p w14:paraId="005B4C05" w14:textId="77777777" w:rsidR="00692849" w:rsidRPr="00F8491A" w:rsidRDefault="000C7562">
      <w:pPr>
        <w:pStyle w:val="NoSpacing"/>
        <w:spacing w:line="360" w:lineRule="auto"/>
        <w:rPr>
          <w:sz w:val="26"/>
          <w:szCs w:val="26"/>
        </w:rPr>
      </w:pPr>
      <w:r w:rsidRPr="00F8491A">
        <w:rPr>
          <w:sz w:val="26"/>
          <w:szCs w:val="26"/>
        </w:rPr>
        <w:t>Tính chất quan trọng của cao su: Hình 11.6, 11.7………………………………………</w:t>
      </w:r>
    </w:p>
    <w:p w14:paraId="49801B48" w14:textId="77777777" w:rsidR="00692849" w:rsidRPr="00F8491A" w:rsidRDefault="000C7562">
      <w:pPr>
        <w:pStyle w:val="NoSpacing"/>
        <w:spacing w:line="360" w:lineRule="auto"/>
        <w:rPr>
          <w:sz w:val="26"/>
          <w:szCs w:val="26"/>
        </w:rPr>
      </w:pPr>
      <w:r w:rsidRPr="00F8491A">
        <w:rPr>
          <w:sz w:val="26"/>
          <w:szCs w:val="26"/>
        </w:rPr>
        <w:t>………………………………………………………………………………………………………………………………………………………………………………………..</w:t>
      </w:r>
    </w:p>
    <w:p w14:paraId="52A36D3A" w14:textId="77777777" w:rsidR="00692849" w:rsidRPr="00F8491A" w:rsidRDefault="000C7562">
      <w:pPr>
        <w:pStyle w:val="NoSpacing"/>
        <w:spacing w:line="360" w:lineRule="auto"/>
        <w:rPr>
          <w:sz w:val="26"/>
          <w:szCs w:val="26"/>
        </w:rPr>
      </w:pPr>
      <w:r w:rsidRPr="00F8491A">
        <w:rPr>
          <w:sz w:val="26"/>
          <w:szCs w:val="26"/>
        </w:rPr>
        <w:t>Một số ứng dụng của cao su:…………………………………………………………..</w:t>
      </w:r>
    </w:p>
    <w:p w14:paraId="62A22AA7" w14:textId="77777777" w:rsidR="00692849" w:rsidRPr="00F8491A" w:rsidRDefault="000C7562">
      <w:pPr>
        <w:pStyle w:val="NoSpacing"/>
        <w:spacing w:line="360" w:lineRule="auto"/>
        <w:rPr>
          <w:sz w:val="26"/>
          <w:szCs w:val="26"/>
        </w:rPr>
      </w:pPr>
      <w:r w:rsidRPr="00F8491A">
        <w:rPr>
          <w:sz w:val="26"/>
          <w:szCs w:val="26"/>
        </w:rPr>
        <w:t>+/ Tại sao vỏ dây điện thường được làm bằng nhựa hoặc cao su nhưng lõi dây điện làm bằng kim loại? </w:t>
      </w:r>
    </w:p>
    <w:p w14:paraId="024B27AE" w14:textId="77777777" w:rsidR="00692849" w:rsidRPr="00F8491A" w:rsidRDefault="000C7562">
      <w:pPr>
        <w:pStyle w:val="NoSpacing"/>
        <w:spacing w:line="360" w:lineRule="auto"/>
        <w:rPr>
          <w:sz w:val="26"/>
          <w:szCs w:val="26"/>
        </w:rPr>
      </w:pPr>
      <w:r w:rsidRPr="00F8491A">
        <w:rPr>
          <w:sz w:val="26"/>
          <w:szCs w:val="26"/>
        </w:rPr>
        <w:t>Vỏ làm bằng cao su hoặc nhựa vì ……………………………………………………</w:t>
      </w:r>
    </w:p>
    <w:p w14:paraId="183DFDFA" w14:textId="77777777" w:rsidR="00692849" w:rsidRPr="00F8491A" w:rsidRDefault="000C7562">
      <w:pPr>
        <w:pStyle w:val="NoSpacing"/>
        <w:spacing w:line="360" w:lineRule="auto"/>
        <w:rPr>
          <w:sz w:val="26"/>
          <w:szCs w:val="26"/>
        </w:rPr>
      </w:pPr>
      <w:r w:rsidRPr="00F8491A">
        <w:rPr>
          <w:sz w:val="26"/>
          <w:szCs w:val="26"/>
        </w:rPr>
        <w:t>…………………………………………………………..</w:t>
      </w:r>
    </w:p>
    <w:p w14:paraId="1D452968" w14:textId="77777777" w:rsidR="00692849" w:rsidRPr="00F8491A" w:rsidRDefault="000C7562">
      <w:pPr>
        <w:pStyle w:val="NoSpacing"/>
        <w:spacing w:line="360" w:lineRule="auto"/>
        <w:rPr>
          <w:sz w:val="26"/>
          <w:szCs w:val="26"/>
        </w:rPr>
      </w:pPr>
      <w:r w:rsidRPr="00F8491A">
        <w:rPr>
          <w:sz w:val="26"/>
          <w:szCs w:val="26"/>
        </w:rPr>
        <w:t xml:space="preserve"> Còn lõi dây điện làm bằng kim loại …………………………………………………</w:t>
      </w:r>
    </w:p>
    <w:p w14:paraId="01522D23" w14:textId="77777777" w:rsidR="00692849" w:rsidRPr="00F8491A" w:rsidRDefault="000C7562">
      <w:pPr>
        <w:pStyle w:val="NoSpacing"/>
        <w:spacing w:line="360" w:lineRule="auto"/>
        <w:rPr>
          <w:sz w:val="26"/>
          <w:szCs w:val="26"/>
        </w:rPr>
      </w:pPr>
      <w:r w:rsidRPr="00F8491A">
        <w:rPr>
          <w:sz w:val="26"/>
          <w:szCs w:val="26"/>
        </w:rPr>
        <w:t>…………………………………………………………..</w:t>
      </w:r>
    </w:p>
    <w:p w14:paraId="489A4D97" w14:textId="77777777" w:rsidR="00692849" w:rsidRPr="00F8491A" w:rsidRDefault="000C7562">
      <w:pPr>
        <w:spacing w:line="276" w:lineRule="auto"/>
        <w:jc w:val="both"/>
        <w:rPr>
          <w:b/>
          <w:bCs/>
          <w:iCs/>
          <w:sz w:val="26"/>
          <w:szCs w:val="26"/>
        </w:rPr>
      </w:pPr>
      <w:r w:rsidRPr="00F8491A">
        <w:rPr>
          <w:sz w:val="26"/>
          <w:szCs w:val="26"/>
        </w:rPr>
        <w:t xml:space="preserve">=&gt; Kết luận: </w:t>
      </w:r>
      <w:r w:rsidRPr="00F8491A">
        <w:rPr>
          <w:b/>
          <w:bCs/>
          <w:iCs/>
          <w:sz w:val="26"/>
          <w:szCs w:val="26"/>
        </w:rPr>
        <w:t>Mỗi loại vật liệu đều có những tính chất riêng. Ví dụ:</w:t>
      </w:r>
    </w:p>
    <w:p w14:paraId="629F6455" w14:textId="77777777" w:rsidR="00692849" w:rsidRPr="00F8491A" w:rsidRDefault="000C7562">
      <w:pPr>
        <w:spacing w:line="276" w:lineRule="auto"/>
        <w:jc w:val="both"/>
        <w:rPr>
          <w:b/>
          <w:bCs/>
          <w:iCs/>
          <w:sz w:val="26"/>
          <w:szCs w:val="26"/>
        </w:rPr>
      </w:pPr>
      <w:r w:rsidRPr="00F8491A">
        <w:rPr>
          <w:b/>
          <w:bCs/>
          <w:iCs/>
          <w:sz w:val="26"/>
          <w:szCs w:val="26"/>
        </w:rPr>
        <w:t>Vật liệu bằng kim loại có tính dẫn điện, dẫn nhiệt, dễ bị ăn mòn, bị gỉ.</w:t>
      </w:r>
    </w:p>
    <w:p w14:paraId="17D90B51" w14:textId="77777777" w:rsidR="00692849" w:rsidRPr="00F8491A" w:rsidRDefault="000C7562">
      <w:pPr>
        <w:spacing w:line="276" w:lineRule="auto"/>
        <w:jc w:val="both"/>
        <w:rPr>
          <w:b/>
          <w:bCs/>
          <w:iCs/>
          <w:sz w:val="26"/>
          <w:szCs w:val="26"/>
        </w:rPr>
      </w:pPr>
      <w:r w:rsidRPr="00F8491A">
        <w:rPr>
          <w:b/>
          <w:bCs/>
          <w:iCs/>
          <w:sz w:val="26"/>
          <w:szCs w:val="26"/>
        </w:rPr>
        <w:t>Vật liệu bằng nhựa và thủy tinh không dẫn điện, không dẫn nhiệt, ít bị ăn mòn và không bị gỉ.</w:t>
      </w:r>
    </w:p>
    <w:p w14:paraId="7C93CE41" w14:textId="77777777" w:rsidR="00692849" w:rsidRPr="00F8491A" w:rsidRDefault="000C7562">
      <w:pPr>
        <w:pStyle w:val="NoSpacing"/>
        <w:spacing w:line="360" w:lineRule="auto"/>
        <w:rPr>
          <w:b/>
          <w:bCs/>
          <w:iCs/>
          <w:sz w:val="26"/>
          <w:szCs w:val="26"/>
        </w:rPr>
      </w:pPr>
      <w:r w:rsidRPr="00F8491A">
        <w:rPr>
          <w:b/>
          <w:bCs/>
          <w:iCs/>
          <w:sz w:val="26"/>
          <w:szCs w:val="26"/>
        </w:rPr>
        <w:t>Vật liệu bằng cao su không dẫn điện, không dẫn nhiệt, có tính đàn hồi, ít bị biến đổi khi gặp nóng hay lạnh, không tan trong nước, tan được trong xăng, ít bị ăn mòn.</w:t>
      </w:r>
    </w:p>
    <w:p w14:paraId="4D5C9DC8" w14:textId="77777777" w:rsidR="00692849" w:rsidRPr="00F8491A" w:rsidRDefault="000C7562">
      <w:pPr>
        <w:pStyle w:val="NoSpacing"/>
        <w:spacing w:line="360" w:lineRule="auto"/>
        <w:rPr>
          <w:b/>
          <w:sz w:val="26"/>
          <w:szCs w:val="26"/>
          <w:u w:val="single"/>
        </w:rPr>
      </w:pPr>
      <w:r w:rsidRPr="00F8491A">
        <w:rPr>
          <w:b/>
          <w:sz w:val="26"/>
          <w:szCs w:val="26"/>
          <w:u w:val="single"/>
        </w:rPr>
        <w:t>III. Sử dụng vật liệu an toàn, hiệu quả và đảm bảo sự bền vững</w:t>
      </w:r>
    </w:p>
    <w:p w14:paraId="751DD965" w14:textId="77777777" w:rsidR="00692849" w:rsidRPr="00F8491A" w:rsidRDefault="000C7562">
      <w:pPr>
        <w:pStyle w:val="NoSpacing"/>
        <w:spacing w:line="360" w:lineRule="auto"/>
        <w:rPr>
          <w:sz w:val="26"/>
          <w:szCs w:val="26"/>
        </w:rPr>
      </w:pPr>
      <w:r w:rsidRPr="00F8491A">
        <w:rPr>
          <w:sz w:val="26"/>
          <w:szCs w:val="26"/>
        </w:rPr>
        <w:t>11/ Từ thực tế dùng với việc tìm hiểu thông tin qua sách báo và internet, em hãy cho biết cách sử dụng đồ vật bằng nhựa an toàn, hiệu quả.</w:t>
      </w:r>
    </w:p>
    <w:p w14:paraId="1529EC6F" w14:textId="77777777" w:rsidR="00692849" w:rsidRPr="00F8491A" w:rsidRDefault="000C7562">
      <w:pPr>
        <w:pStyle w:val="NoSpacing"/>
        <w:spacing w:line="360" w:lineRule="auto"/>
        <w:rPr>
          <w:sz w:val="26"/>
          <w:szCs w:val="26"/>
        </w:rPr>
      </w:pPr>
      <w:r w:rsidRPr="00F8491A">
        <w:rPr>
          <w:sz w:val="26"/>
          <w:szCs w:val="26"/>
        </w:rPr>
        <w:lastRenderedPageBreak/>
        <w:t>………………………………………………………………………………………………………………………………………………………………………………………..</w:t>
      </w:r>
    </w:p>
    <w:p w14:paraId="046011CE" w14:textId="77777777" w:rsidR="00692849" w:rsidRPr="00F8491A" w:rsidRDefault="000C7562">
      <w:pPr>
        <w:pStyle w:val="NoSpacing"/>
        <w:spacing w:line="360" w:lineRule="auto"/>
        <w:rPr>
          <w:sz w:val="26"/>
          <w:szCs w:val="26"/>
        </w:rPr>
      </w:pPr>
      <w:r w:rsidRPr="00F8491A">
        <w:rPr>
          <w:sz w:val="26"/>
          <w:szCs w:val="26"/>
        </w:rPr>
        <w:t>………………………………………………………………………………………………………………………………………………………………………………………..</w:t>
      </w:r>
    </w:p>
    <w:p w14:paraId="7497B724" w14:textId="77777777" w:rsidR="00692849" w:rsidRPr="00F8491A" w:rsidRDefault="000C7562">
      <w:pPr>
        <w:pStyle w:val="NoSpacing"/>
        <w:spacing w:line="360" w:lineRule="auto"/>
        <w:rPr>
          <w:sz w:val="26"/>
          <w:szCs w:val="26"/>
        </w:rPr>
      </w:pPr>
      <w:r w:rsidRPr="00F8491A">
        <w:rPr>
          <w:sz w:val="26"/>
          <w:szCs w:val="26"/>
        </w:rPr>
        <w:t>………………………………………………………………………………………………………………………………………………………………………………………..</w:t>
      </w:r>
    </w:p>
    <w:p w14:paraId="7B59DFD4" w14:textId="77777777" w:rsidR="00692849" w:rsidRPr="00F8491A" w:rsidRDefault="000C7562">
      <w:pPr>
        <w:pStyle w:val="NoSpacing"/>
        <w:spacing w:line="360" w:lineRule="auto"/>
        <w:rPr>
          <w:sz w:val="26"/>
          <w:szCs w:val="26"/>
        </w:rPr>
      </w:pPr>
      <w:r w:rsidRPr="00F8491A">
        <w:rPr>
          <w:sz w:val="26"/>
          <w:szCs w:val="26"/>
        </w:rPr>
        <w:t>………………………………………………………………………………………………………………………………………………………………………………………..</w:t>
      </w:r>
    </w:p>
    <w:p w14:paraId="41ECBCAE" w14:textId="77777777" w:rsidR="00692849" w:rsidRPr="00F8491A" w:rsidRDefault="000C7562">
      <w:pPr>
        <w:pStyle w:val="NoSpacing"/>
        <w:spacing w:line="360" w:lineRule="auto"/>
        <w:rPr>
          <w:sz w:val="26"/>
          <w:szCs w:val="26"/>
        </w:rPr>
      </w:pPr>
      <w:r w:rsidRPr="00F8491A">
        <w:rPr>
          <w:sz w:val="26"/>
          <w:szCs w:val="26"/>
        </w:rPr>
        <w:t>………………………………………………………………………………………………………………………………………………………………………………………..</w:t>
      </w:r>
    </w:p>
    <w:p w14:paraId="320F3202" w14:textId="77777777" w:rsidR="00692849" w:rsidRPr="00F8491A" w:rsidRDefault="000C7562">
      <w:pPr>
        <w:pStyle w:val="NoSpacing"/>
        <w:spacing w:line="360" w:lineRule="auto"/>
        <w:rPr>
          <w:sz w:val="26"/>
          <w:szCs w:val="26"/>
        </w:rPr>
      </w:pPr>
      <w:r w:rsidRPr="00F8491A">
        <w:rPr>
          <w:sz w:val="26"/>
          <w:szCs w:val="26"/>
        </w:rPr>
        <w:t>12/ Em hãy tìm hiểu và cho biết cách sử dụng đó vật bằng cao su an taàn, hiệu quả.</w:t>
      </w:r>
    </w:p>
    <w:p w14:paraId="0BFE458E" w14:textId="77777777" w:rsidR="00692849" w:rsidRPr="00F8491A" w:rsidRDefault="000C7562">
      <w:pPr>
        <w:pStyle w:val="NoSpacing"/>
        <w:spacing w:line="360" w:lineRule="auto"/>
        <w:rPr>
          <w:sz w:val="26"/>
          <w:szCs w:val="26"/>
        </w:rPr>
      </w:pPr>
      <w:r w:rsidRPr="00F8491A">
        <w:rPr>
          <w:sz w:val="26"/>
          <w:szCs w:val="26"/>
        </w:rPr>
        <w:t>………………………………………………………………………………………………………………………………………………………………………………………..</w:t>
      </w:r>
    </w:p>
    <w:p w14:paraId="34BF0F5C" w14:textId="77777777" w:rsidR="00692849" w:rsidRPr="00F8491A" w:rsidRDefault="000C7562">
      <w:pPr>
        <w:pStyle w:val="NoSpacing"/>
        <w:spacing w:line="360" w:lineRule="auto"/>
        <w:rPr>
          <w:sz w:val="26"/>
          <w:szCs w:val="26"/>
        </w:rPr>
      </w:pPr>
      <w:r w:rsidRPr="00F8491A">
        <w:rPr>
          <w:sz w:val="26"/>
          <w:szCs w:val="26"/>
        </w:rPr>
        <w:t>………………………………………………………………………………………………………………………………………………………………………………………..</w:t>
      </w:r>
    </w:p>
    <w:p w14:paraId="20BD0DCC" w14:textId="77777777" w:rsidR="00692849" w:rsidRPr="00F8491A" w:rsidRDefault="000C7562">
      <w:pPr>
        <w:pStyle w:val="NoSpacing"/>
        <w:spacing w:line="360" w:lineRule="auto"/>
        <w:rPr>
          <w:sz w:val="26"/>
          <w:szCs w:val="26"/>
        </w:rPr>
      </w:pPr>
      <w:r w:rsidRPr="00F8491A">
        <w:rPr>
          <w:sz w:val="26"/>
          <w:szCs w:val="26"/>
        </w:rPr>
        <w:t>13/ Những biện pháp nào được sử dụng để hạn chế sự hoen gỉ của kìm loại?</w:t>
      </w:r>
    </w:p>
    <w:p w14:paraId="0FC708A1" w14:textId="77777777" w:rsidR="00692849" w:rsidRPr="00F8491A" w:rsidRDefault="000C7562">
      <w:pPr>
        <w:pStyle w:val="NoSpacing"/>
        <w:spacing w:line="360" w:lineRule="auto"/>
        <w:rPr>
          <w:sz w:val="26"/>
          <w:szCs w:val="26"/>
        </w:rPr>
      </w:pPr>
      <w:r w:rsidRPr="00F8491A">
        <w:rPr>
          <w:sz w:val="26"/>
          <w:szCs w:val="26"/>
        </w:rPr>
        <w:t>………………………………………………………………………………………………………………………………………………………………………………………..</w:t>
      </w:r>
    </w:p>
    <w:p w14:paraId="61A2C0D5" w14:textId="77777777" w:rsidR="00692849" w:rsidRPr="00F8491A" w:rsidRDefault="000C7562">
      <w:pPr>
        <w:pStyle w:val="NoSpacing"/>
        <w:spacing w:line="360" w:lineRule="auto"/>
        <w:rPr>
          <w:sz w:val="26"/>
          <w:szCs w:val="26"/>
        </w:rPr>
      </w:pPr>
      <w:r w:rsidRPr="00F8491A">
        <w:rPr>
          <w:sz w:val="26"/>
          <w:szCs w:val="26"/>
        </w:rPr>
        <w:t>………………………………………………………………………………………………………………………………………………………………………………………..</w:t>
      </w:r>
    </w:p>
    <w:p w14:paraId="3BCC9BFF" w14:textId="77777777" w:rsidR="00692849" w:rsidRPr="00F8491A" w:rsidRDefault="000C7562">
      <w:pPr>
        <w:pStyle w:val="NoSpacing"/>
        <w:spacing w:line="360" w:lineRule="auto"/>
        <w:rPr>
          <w:sz w:val="26"/>
          <w:szCs w:val="26"/>
        </w:rPr>
      </w:pPr>
      <w:r w:rsidRPr="00F8491A">
        <w:rPr>
          <w:sz w:val="26"/>
          <w:szCs w:val="26"/>
        </w:rPr>
        <w:t>14/ Hãy kể tên một số vật liệu mới được sử dụng trong xây dựng đảm bảo phát triển bền vững </w:t>
      </w:r>
    </w:p>
    <w:p w14:paraId="33895FB4" w14:textId="77777777" w:rsidR="00692849" w:rsidRPr="00F8491A" w:rsidRDefault="000C7562">
      <w:pPr>
        <w:pStyle w:val="NoSpacing"/>
        <w:spacing w:line="360" w:lineRule="auto"/>
        <w:rPr>
          <w:sz w:val="26"/>
          <w:szCs w:val="26"/>
        </w:rPr>
      </w:pPr>
      <w:r w:rsidRPr="00F8491A">
        <w:rPr>
          <w:sz w:val="26"/>
          <w:szCs w:val="26"/>
        </w:rPr>
        <w:t>Một số vật liệu mới cho xây dựng bền vững như: ……………………………………..</w:t>
      </w:r>
    </w:p>
    <w:p w14:paraId="38293C9B" w14:textId="77777777" w:rsidR="00692849" w:rsidRPr="00F8491A" w:rsidRDefault="000C7562">
      <w:pPr>
        <w:pStyle w:val="NoSpacing"/>
        <w:spacing w:line="360" w:lineRule="auto"/>
        <w:rPr>
          <w:sz w:val="26"/>
          <w:szCs w:val="26"/>
        </w:rPr>
      </w:pPr>
      <w:r w:rsidRPr="00F8491A">
        <w:rPr>
          <w:sz w:val="26"/>
          <w:szCs w:val="26"/>
        </w:rPr>
        <w:t>………………………………………………………………………………………………………………………………………………………………………………………..</w:t>
      </w:r>
    </w:p>
    <w:p w14:paraId="2106D356" w14:textId="77777777" w:rsidR="00692849" w:rsidRPr="00F8491A" w:rsidRDefault="000C7562">
      <w:pPr>
        <w:pStyle w:val="NoSpacing"/>
        <w:spacing w:line="360" w:lineRule="auto"/>
        <w:rPr>
          <w:sz w:val="26"/>
          <w:szCs w:val="26"/>
        </w:rPr>
      </w:pPr>
      <w:r w:rsidRPr="00F8491A">
        <w:rPr>
          <w:sz w:val="26"/>
          <w:szCs w:val="26"/>
        </w:rPr>
        <w:t>………………………………………………………………………………………………………………………………………………………………………………………..</w:t>
      </w:r>
    </w:p>
    <w:p w14:paraId="1DE65998" w14:textId="77777777" w:rsidR="00692849" w:rsidRPr="00F8491A" w:rsidRDefault="000C7562">
      <w:pPr>
        <w:pStyle w:val="NoSpacing"/>
        <w:spacing w:line="360" w:lineRule="auto"/>
        <w:rPr>
          <w:sz w:val="26"/>
          <w:szCs w:val="26"/>
          <w:u w:val="single"/>
        </w:rPr>
      </w:pPr>
      <w:r w:rsidRPr="00F8491A">
        <w:rPr>
          <w:sz w:val="26"/>
          <w:szCs w:val="26"/>
        </w:rPr>
        <w:t>15/ Hãy cho biết ưu điểm của một số vật liệu mới so với vật liệu truyền thống trong xây dựng</w:t>
      </w:r>
    </w:p>
    <w:p w14:paraId="2907DD68" w14:textId="77777777" w:rsidR="00692849" w:rsidRPr="00F8491A" w:rsidRDefault="000C7562">
      <w:pPr>
        <w:pStyle w:val="NoSpacing"/>
        <w:spacing w:line="360" w:lineRule="auto"/>
        <w:rPr>
          <w:sz w:val="26"/>
          <w:szCs w:val="26"/>
        </w:rPr>
      </w:pPr>
      <w:r w:rsidRPr="00F8491A">
        <w:rPr>
          <w:sz w:val="26"/>
          <w:szCs w:val="26"/>
        </w:rPr>
        <w:t>Ưu điểm:…………………………………………………………………………………</w:t>
      </w:r>
    </w:p>
    <w:p w14:paraId="2DC5B9AC" w14:textId="77777777" w:rsidR="00692849" w:rsidRPr="00F8491A" w:rsidRDefault="000C7562">
      <w:pPr>
        <w:pStyle w:val="NoSpacing"/>
        <w:spacing w:line="360" w:lineRule="auto"/>
        <w:rPr>
          <w:sz w:val="26"/>
          <w:szCs w:val="26"/>
        </w:rPr>
      </w:pPr>
      <w:r w:rsidRPr="00F8491A">
        <w:rPr>
          <w:sz w:val="26"/>
          <w:szCs w:val="26"/>
        </w:rPr>
        <w:t>…………………………………………………………………………………………………………………………………………………………………</w:t>
      </w:r>
    </w:p>
    <w:p w14:paraId="1570BBA0" w14:textId="77777777" w:rsidR="00692849" w:rsidRPr="00F8491A" w:rsidRDefault="000C7562">
      <w:pPr>
        <w:pStyle w:val="NoSpacing"/>
        <w:spacing w:line="360" w:lineRule="auto"/>
        <w:rPr>
          <w:sz w:val="26"/>
          <w:szCs w:val="26"/>
        </w:rPr>
      </w:pPr>
      <w:r w:rsidRPr="00F8491A">
        <w:rPr>
          <w:sz w:val="26"/>
          <w:szCs w:val="26"/>
        </w:rPr>
        <w:t>+/ Vật dụng nào sau đây được xem là thân thiện với môi trường: pin, máy tính, túi ni lông, ống hút làm từ bột gạo :Vật liệu thân thiện với môi trường đó là:………………</w:t>
      </w:r>
    </w:p>
    <w:p w14:paraId="20DAAF2F" w14:textId="77777777" w:rsidR="00692849" w:rsidRPr="00F8491A" w:rsidRDefault="000C7562">
      <w:pPr>
        <w:pStyle w:val="NoSpacing"/>
        <w:spacing w:line="360" w:lineRule="auto"/>
        <w:rPr>
          <w:sz w:val="26"/>
          <w:szCs w:val="26"/>
        </w:rPr>
      </w:pPr>
      <w:r w:rsidRPr="00F8491A">
        <w:rPr>
          <w:sz w:val="26"/>
          <w:szCs w:val="26"/>
        </w:rPr>
        <w:t>….…………………………………………………………….</w:t>
      </w:r>
    </w:p>
    <w:p w14:paraId="007F718C" w14:textId="77777777" w:rsidR="00692849" w:rsidRPr="00F8491A" w:rsidRDefault="000C7562">
      <w:pPr>
        <w:spacing w:line="276" w:lineRule="auto"/>
        <w:jc w:val="both"/>
        <w:rPr>
          <w:b/>
          <w:bCs/>
          <w:iCs/>
          <w:sz w:val="26"/>
          <w:szCs w:val="26"/>
        </w:rPr>
      </w:pPr>
      <w:r w:rsidRPr="00F8491A">
        <w:rPr>
          <w:sz w:val="26"/>
          <w:szCs w:val="26"/>
        </w:rPr>
        <w:t xml:space="preserve">=&gt; Kết luận: </w:t>
      </w:r>
      <w:r w:rsidRPr="00F8491A">
        <w:rPr>
          <w:b/>
          <w:bCs/>
          <w:iCs/>
          <w:sz w:val="26"/>
          <w:szCs w:val="26"/>
        </w:rPr>
        <w:t>Sử dụng vật liệu an toàn, hiệu quả sẽ bảo vệ sức khỏe con người và tiết kiệm để giảm giá thành sản phẩm. Sử dụng các vật liệu mới, tiết kiệm kinh tế, tiết kiệm năng lượng, thân thiện với môi trường sẽ đảm bảo sự phát triển bền vững.</w:t>
      </w:r>
    </w:p>
    <w:p w14:paraId="3433C8AC" w14:textId="77777777" w:rsidR="00692849" w:rsidRPr="00F8491A" w:rsidRDefault="000C7562">
      <w:pPr>
        <w:pStyle w:val="NoSpacing"/>
        <w:spacing w:line="360" w:lineRule="auto"/>
        <w:rPr>
          <w:b/>
          <w:sz w:val="26"/>
          <w:szCs w:val="26"/>
          <w:u w:val="single"/>
        </w:rPr>
      </w:pPr>
      <w:r w:rsidRPr="00F8491A">
        <w:rPr>
          <w:b/>
          <w:sz w:val="26"/>
          <w:szCs w:val="26"/>
          <w:u w:val="single"/>
        </w:rPr>
        <w:lastRenderedPageBreak/>
        <w:t>BÀI TẬP</w:t>
      </w:r>
    </w:p>
    <w:p w14:paraId="41A64CE5" w14:textId="77777777" w:rsidR="00692849" w:rsidRPr="00F8491A" w:rsidRDefault="000C7562">
      <w:pPr>
        <w:pStyle w:val="NoSpacing"/>
        <w:spacing w:line="360" w:lineRule="auto"/>
        <w:rPr>
          <w:sz w:val="26"/>
          <w:szCs w:val="26"/>
        </w:rPr>
      </w:pPr>
      <w:r w:rsidRPr="00F8491A">
        <w:rPr>
          <w:sz w:val="26"/>
          <w:szCs w:val="26"/>
        </w:rPr>
        <w:t>1. Điền thông tin theo mẫu bảng sau: </w:t>
      </w:r>
    </w:p>
    <w:p w14:paraId="23E0CD70" w14:textId="77777777" w:rsidR="00692849" w:rsidRPr="00F8491A" w:rsidRDefault="000C7562">
      <w:pPr>
        <w:pStyle w:val="NoSpacing"/>
        <w:spacing w:line="360" w:lineRule="auto"/>
        <w:rPr>
          <w:sz w:val="26"/>
          <w:szCs w:val="26"/>
        </w:rPr>
      </w:pPr>
      <w:r w:rsidRPr="00F8491A">
        <w:rPr>
          <w:noProof/>
          <w:sz w:val="26"/>
          <w:szCs w:val="26"/>
        </w:rPr>
        <w:drawing>
          <wp:inline distT="0" distB="0" distL="0" distR="0" wp14:anchorId="7397FC93" wp14:editId="28C1833C">
            <wp:extent cx="5602605" cy="1746250"/>
            <wp:effectExtent l="0" t="0" r="5715" b="6350"/>
            <wp:docPr id="149" name="Picture 149" descr="https://tech12h.com/sites/default/files/styles/inbody400/public/screenshot_18_79.png?itok=LkHh76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https://tech12h.com/sites/default/files/styles/inbody400/public/screenshot_18_79.png?itok=LkHh76nC"/>
                    <pic:cNvPicPr>
                      <a:picLocks noChangeAspect="1" noChangeArrowheads="1"/>
                    </pic:cNvPicPr>
                  </pic:nvPicPr>
                  <pic:blipFill>
                    <a:blip r:embed="rId30"/>
                    <a:srcRect/>
                    <a:stretch>
                      <a:fillRect/>
                    </a:stretch>
                  </pic:blipFill>
                  <pic:spPr>
                    <a:xfrm>
                      <a:off x="0" y="0"/>
                      <a:ext cx="5602605" cy="1746250"/>
                    </a:xfrm>
                    <a:prstGeom prst="rect">
                      <a:avLst/>
                    </a:prstGeom>
                    <a:noFill/>
                    <a:ln w="9525">
                      <a:noFill/>
                      <a:miter lim="800000"/>
                      <a:headEnd/>
                      <a:tailEnd/>
                    </a:ln>
                  </pic:spPr>
                </pic:pic>
              </a:graphicData>
            </a:graphic>
          </wp:inline>
        </w:drawing>
      </w:r>
    </w:p>
    <w:p w14:paraId="02361490" w14:textId="77777777" w:rsidR="00692849" w:rsidRPr="00F8491A" w:rsidRDefault="000C7562">
      <w:pPr>
        <w:pStyle w:val="NoSpacing"/>
        <w:spacing w:line="360" w:lineRule="auto"/>
        <w:rPr>
          <w:sz w:val="26"/>
          <w:szCs w:val="26"/>
        </w:rPr>
      </w:pPr>
      <w:r w:rsidRPr="00F8491A">
        <w:rPr>
          <w:sz w:val="26"/>
          <w:szCs w:val="26"/>
        </w:rPr>
        <w:t>2. Vật liệu nào dưới đây được sử dụng ngoài mục đích xây dựng còn hướng tới bảo vệ môi trường và đảm bảo phát triển bền vững:</w:t>
      </w:r>
    </w:p>
    <w:p w14:paraId="6FBF87BD" w14:textId="77777777" w:rsidR="00692849" w:rsidRPr="00F8491A" w:rsidRDefault="000C7562">
      <w:pPr>
        <w:pStyle w:val="NoSpacing"/>
        <w:spacing w:line="360" w:lineRule="auto"/>
        <w:rPr>
          <w:sz w:val="26"/>
          <w:szCs w:val="26"/>
        </w:rPr>
      </w:pPr>
      <w:r w:rsidRPr="00F8491A">
        <w:rPr>
          <w:sz w:val="26"/>
          <w:szCs w:val="26"/>
        </w:rPr>
        <w:t>A. Gỗ tự nhiên            B. Kim loại</w:t>
      </w:r>
      <w:r w:rsidRPr="00F8491A">
        <w:rPr>
          <w:sz w:val="26"/>
          <w:szCs w:val="26"/>
        </w:rPr>
        <w:tab/>
        <w:t>C. Gạch không nung    D. Gạch chịu lửa </w:t>
      </w:r>
    </w:p>
    <w:p w14:paraId="21C75D0B" w14:textId="77777777" w:rsidR="00692849" w:rsidRPr="00F8491A" w:rsidRDefault="000C7562">
      <w:pPr>
        <w:pStyle w:val="NoSpacing"/>
        <w:spacing w:line="360" w:lineRule="auto"/>
        <w:rPr>
          <w:sz w:val="26"/>
          <w:szCs w:val="26"/>
        </w:rPr>
      </w:pPr>
      <w:r w:rsidRPr="00F8491A">
        <w:rPr>
          <w:sz w:val="26"/>
          <w:szCs w:val="26"/>
        </w:rPr>
        <w:t>3. Thiết kế một tấm áp phích tuyên truyền việc sử dụng vật liệu tái chế để tạo ra những sản phẩm có ứng dụng trong cuộc sống hằng ngày. </w:t>
      </w:r>
      <w:ins w:id="21" w:author="Unknown">
        <w:r w:rsidRPr="00F8491A">
          <w:rPr>
            <w:sz w:val="26"/>
            <w:szCs w:val="26"/>
          </w:rPr>
          <w:t>Học sinh tự thực hiện</w:t>
        </w:r>
      </w:ins>
    </w:p>
    <w:p w14:paraId="78493174" w14:textId="77777777" w:rsidR="00692849" w:rsidRPr="00F8491A" w:rsidRDefault="000C7562">
      <w:pPr>
        <w:pStyle w:val="NoSpacing"/>
        <w:spacing w:line="360" w:lineRule="auto"/>
        <w:jc w:val="center"/>
        <w:rPr>
          <w:sz w:val="26"/>
          <w:szCs w:val="26"/>
        </w:rPr>
      </w:pPr>
      <w:r w:rsidRPr="00F8491A">
        <w:rPr>
          <w:sz w:val="26"/>
          <w:szCs w:val="26"/>
        </w:rPr>
        <w:t> </w:t>
      </w:r>
      <w:r w:rsidRPr="00F8491A">
        <w:rPr>
          <w:rFonts w:eastAsia="Times New Roman"/>
          <w:b/>
          <w:bCs/>
          <w:sz w:val="26"/>
          <w:szCs w:val="26"/>
          <w:u w:val="single"/>
        </w:rPr>
        <w:t>…………………………………………………………………………….</w:t>
      </w:r>
    </w:p>
    <w:p w14:paraId="2AFB33C4" w14:textId="77777777" w:rsidR="00692849" w:rsidRPr="00F8491A" w:rsidRDefault="000C7562">
      <w:pPr>
        <w:pStyle w:val="NoSpacing"/>
        <w:spacing w:line="360" w:lineRule="auto"/>
        <w:jc w:val="center"/>
        <w:rPr>
          <w:sz w:val="26"/>
          <w:szCs w:val="26"/>
        </w:rPr>
      </w:pPr>
      <w:r w:rsidRPr="00F8491A">
        <w:rPr>
          <w:b/>
          <w:sz w:val="26"/>
          <w:szCs w:val="26"/>
        </w:rPr>
        <w:t>Bài 12: NHIÊN LIỆU VÀ AN NINH NĂNG LƯỢNG</w:t>
      </w:r>
    </w:p>
    <w:p w14:paraId="01FDAD2A" w14:textId="77777777" w:rsidR="00692849" w:rsidRPr="00F8491A" w:rsidRDefault="000C7562">
      <w:pPr>
        <w:pStyle w:val="NoSpacing"/>
        <w:spacing w:line="360" w:lineRule="auto"/>
        <w:rPr>
          <w:b/>
          <w:sz w:val="26"/>
          <w:szCs w:val="26"/>
          <w:u w:val="single"/>
        </w:rPr>
      </w:pPr>
      <w:r w:rsidRPr="00F8491A">
        <w:rPr>
          <w:b/>
          <w:sz w:val="26"/>
          <w:szCs w:val="26"/>
          <w:u w:val="single"/>
        </w:rPr>
        <w:t>I/. Một số nguyên liệu thông dụng</w:t>
      </w:r>
    </w:p>
    <w:p w14:paraId="7BE8D841" w14:textId="77777777" w:rsidR="00692849" w:rsidRPr="00F8491A" w:rsidRDefault="000C7562">
      <w:pPr>
        <w:pStyle w:val="NoSpacing"/>
        <w:spacing w:line="360" w:lineRule="auto"/>
        <w:rPr>
          <w:sz w:val="26"/>
          <w:szCs w:val="26"/>
        </w:rPr>
      </w:pPr>
      <w:r w:rsidRPr="00F8491A">
        <w:rPr>
          <w:sz w:val="26"/>
          <w:szCs w:val="26"/>
        </w:rPr>
        <w:t>1/ Hãy kể tên một số nhiên liệu được sử dụng trong cuộc sống mà em biết.</w:t>
      </w:r>
    </w:p>
    <w:p w14:paraId="2EBD3811" w14:textId="77777777" w:rsidR="00692849" w:rsidRPr="00F8491A" w:rsidRDefault="000C7562">
      <w:pPr>
        <w:pStyle w:val="NoSpacing"/>
        <w:spacing w:line="360" w:lineRule="auto"/>
        <w:rPr>
          <w:sz w:val="26"/>
          <w:szCs w:val="26"/>
        </w:rPr>
      </w:pPr>
      <w:r w:rsidRPr="00F8491A">
        <w:rPr>
          <w:sz w:val="26"/>
          <w:szCs w:val="26"/>
        </w:rPr>
        <w:t>Một số nhiên liệu: .………………………………………………………………</w:t>
      </w:r>
    </w:p>
    <w:p w14:paraId="2C1CB7B9" w14:textId="77777777" w:rsidR="00692849" w:rsidRPr="00F8491A" w:rsidRDefault="000C7562">
      <w:pPr>
        <w:pStyle w:val="NoSpacing"/>
        <w:spacing w:line="360" w:lineRule="auto"/>
        <w:rPr>
          <w:sz w:val="26"/>
          <w:szCs w:val="26"/>
        </w:rPr>
      </w:pPr>
      <w:r w:rsidRPr="00F8491A">
        <w:rPr>
          <w:sz w:val="26"/>
          <w:szCs w:val="26"/>
        </w:rPr>
        <w:t>2/ Ở một số hộ gia đình chăn nuôi gia súc (lợn, trâu, bò) thường làm một hầm kín để chứa toàn bộ phân chuồng. Ở đó, phân chuồng bị phân huỷ và sinh ra biogas (khí sinh học). Biogas được sử dụng để phục vụ quá trình đun nấu. Vậy biogas có phải là nhiên liệu không? Tại sao?</w:t>
      </w:r>
    </w:p>
    <w:p w14:paraId="64C0FBFD" w14:textId="77777777" w:rsidR="00692849" w:rsidRPr="00F8491A" w:rsidRDefault="000C7562">
      <w:pPr>
        <w:pStyle w:val="NoSpacing"/>
        <w:spacing w:line="360" w:lineRule="auto"/>
        <w:rPr>
          <w:sz w:val="26"/>
          <w:szCs w:val="26"/>
        </w:rPr>
      </w:pPr>
      <w:r w:rsidRPr="00F8491A">
        <w:rPr>
          <w:sz w:val="26"/>
          <w:szCs w:val="26"/>
        </w:rPr>
        <w:t>….……………………………………………………………………………………….</w:t>
      </w:r>
    </w:p>
    <w:p w14:paraId="5A8FF333" w14:textId="77777777" w:rsidR="00692849" w:rsidRPr="00F8491A" w:rsidRDefault="000C7562">
      <w:pPr>
        <w:pStyle w:val="NoSpacing"/>
        <w:spacing w:line="360" w:lineRule="auto"/>
        <w:rPr>
          <w:sz w:val="26"/>
          <w:szCs w:val="26"/>
        </w:rPr>
      </w:pPr>
      <w:r w:rsidRPr="00F8491A">
        <w:rPr>
          <w:sz w:val="26"/>
          <w:szCs w:val="26"/>
        </w:rPr>
        <w:t>….……………………………………………………………………………………</w:t>
      </w:r>
    </w:p>
    <w:p w14:paraId="5F71C0A5" w14:textId="77777777" w:rsidR="00692849" w:rsidRPr="00F8491A" w:rsidRDefault="000C7562">
      <w:pPr>
        <w:spacing w:line="240" w:lineRule="auto"/>
        <w:ind w:firstLineChars="100" w:firstLine="260"/>
        <w:jc w:val="both"/>
        <w:rPr>
          <w:b/>
          <w:bCs/>
          <w:iCs/>
          <w:sz w:val="26"/>
          <w:szCs w:val="26"/>
        </w:rPr>
      </w:pPr>
      <w:r w:rsidRPr="00F8491A">
        <w:rPr>
          <w:sz w:val="26"/>
          <w:szCs w:val="26"/>
        </w:rPr>
        <w:t>=&gt; Kết luận:</w:t>
      </w:r>
      <w:r w:rsidRPr="00F8491A">
        <w:rPr>
          <w:b/>
          <w:bCs/>
          <w:iCs/>
          <w:sz w:val="26"/>
          <w:szCs w:val="26"/>
        </w:rPr>
        <w:t>Nhiên liệu (chất đốt) khi cháy đều tỏa nhiệt và ánh sáng.</w:t>
      </w:r>
    </w:p>
    <w:p w14:paraId="29F860F8" w14:textId="77777777" w:rsidR="00692849" w:rsidRPr="00F8491A" w:rsidRDefault="000C7562">
      <w:pPr>
        <w:pStyle w:val="NoSpacing"/>
        <w:spacing w:line="360" w:lineRule="auto"/>
        <w:rPr>
          <w:b/>
          <w:bCs/>
          <w:iCs/>
          <w:sz w:val="26"/>
          <w:szCs w:val="26"/>
        </w:rPr>
      </w:pPr>
      <w:r w:rsidRPr="00F8491A">
        <w:rPr>
          <w:b/>
          <w:bCs/>
          <w:iCs/>
          <w:sz w:val="26"/>
          <w:szCs w:val="26"/>
        </w:rPr>
        <w:t>Dựa vào trạng thái, người ta phân loại nhiên liệu thành nhiên liệu khí đốt (gas, biogas, khí than,…); nhiên liệu lỏng (xăng, dầu, cồn,…); nhiên liệu rắn (củi, than đá, nến, sáp…)</w:t>
      </w:r>
    </w:p>
    <w:p w14:paraId="38ACDA91" w14:textId="77777777" w:rsidR="00692849" w:rsidRPr="00F8491A" w:rsidRDefault="000C7562">
      <w:pPr>
        <w:pStyle w:val="NoSpacing"/>
        <w:spacing w:line="360" w:lineRule="auto"/>
        <w:rPr>
          <w:b/>
          <w:sz w:val="26"/>
          <w:szCs w:val="26"/>
          <w:u w:val="single"/>
        </w:rPr>
      </w:pPr>
      <w:r w:rsidRPr="00F8491A">
        <w:rPr>
          <w:b/>
          <w:sz w:val="26"/>
          <w:szCs w:val="26"/>
          <w:u w:val="single"/>
        </w:rPr>
        <w:t>II. Một số tính chất và ứng dụng của nhiên liệu </w:t>
      </w:r>
    </w:p>
    <w:p w14:paraId="5A49C9A9" w14:textId="77777777" w:rsidR="00692849" w:rsidRPr="00F8491A" w:rsidRDefault="000C7562">
      <w:pPr>
        <w:pStyle w:val="NoSpacing"/>
        <w:spacing w:line="360" w:lineRule="auto"/>
        <w:rPr>
          <w:sz w:val="26"/>
          <w:szCs w:val="26"/>
        </w:rPr>
      </w:pPr>
      <w:r w:rsidRPr="00F8491A">
        <w:rPr>
          <w:sz w:val="26"/>
          <w:szCs w:val="26"/>
        </w:rPr>
        <w:t xml:space="preserve">3/ Tìm hiểu một số nhiên liệu sử dụng trong đời sống hằng ngày, hoàn thành  theo mẫu bảng 12.1. </w:t>
      </w:r>
    </w:p>
    <w:tbl>
      <w:tblPr>
        <w:tblW w:w="9370" w:type="dxa"/>
        <w:jc w:val="center"/>
        <w:tblLayout w:type="fixed"/>
        <w:tblCellMar>
          <w:left w:w="10" w:type="dxa"/>
          <w:right w:w="10" w:type="dxa"/>
        </w:tblCellMar>
        <w:tblLook w:val="04A0" w:firstRow="1" w:lastRow="0" w:firstColumn="1" w:lastColumn="0" w:noHBand="0" w:noVBand="1"/>
      </w:tblPr>
      <w:tblGrid>
        <w:gridCol w:w="1885"/>
        <w:gridCol w:w="2070"/>
        <w:gridCol w:w="1800"/>
        <w:gridCol w:w="1710"/>
        <w:gridCol w:w="1905"/>
      </w:tblGrid>
      <w:tr w:rsidR="00F8491A" w:rsidRPr="00F8491A" w14:paraId="436B317C" w14:textId="77777777">
        <w:trPr>
          <w:trHeight w:hRule="exact" w:val="991"/>
          <w:jc w:val="center"/>
        </w:trPr>
        <w:tc>
          <w:tcPr>
            <w:tcW w:w="1885" w:type="dxa"/>
            <w:tcBorders>
              <w:top w:val="single" w:sz="4" w:space="0" w:color="auto"/>
              <w:left w:val="single" w:sz="4" w:space="0" w:color="auto"/>
              <w:bottom w:val="single" w:sz="4" w:space="0" w:color="auto"/>
              <w:right w:val="single" w:sz="4" w:space="0" w:color="auto"/>
            </w:tcBorders>
            <w:shd w:val="clear" w:color="auto" w:fill="FFFFFF"/>
            <w:vAlign w:val="bottom"/>
          </w:tcPr>
          <w:p w14:paraId="5BCA4231"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eastAsia="vi-VN" w:bidi="vi-VN"/>
              </w:rPr>
              <w:t xml:space="preserve">                    </w:t>
            </w:r>
            <w:r w:rsidRPr="00F8491A">
              <w:rPr>
                <w:rFonts w:eastAsia="Segoe UI"/>
                <w:b/>
                <w:bCs/>
                <w:w w:val="75"/>
                <w:sz w:val="26"/>
                <w:szCs w:val="26"/>
                <w:shd w:val="clear" w:color="auto" w:fill="FFFFFF"/>
                <w:lang w:val="vi-VN" w:eastAsia="vi-VN" w:bidi="vi-VN"/>
              </w:rPr>
              <w:t>Nhiên liệu</w:t>
            </w:r>
          </w:p>
          <w:p w14:paraId="795A3DEB"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 xml:space="preserve">Đặc điểm </w:t>
            </w:r>
          </w:p>
        </w:tc>
        <w:tc>
          <w:tcPr>
            <w:tcW w:w="2070" w:type="dxa"/>
            <w:tcBorders>
              <w:top w:val="single" w:sz="4" w:space="0" w:color="auto"/>
              <w:left w:val="single" w:sz="4" w:space="0" w:color="auto"/>
            </w:tcBorders>
            <w:shd w:val="clear" w:color="auto" w:fill="FFFFFF"/>
            <w:vAlign w:val="center"/>
          </w:tcPr>
          <w:p w14:paraId="160664B3"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Củi</w:t>
            </w:r>
          </w:p>
        </w:tc>
        <w:tc>
          <w:tcPr>
            <w:tcW w:w="1800" w:type="dxa"/>
            <w:tcBorders>
              <w:top w:val="single" w:sz="4" w:space="0" w:color="auto"/>
              <w:left w:val="single" w:sz="4" w:space="0" w:color="auto"/>
            </w:tcBorders>
            <w:shd w:val="clear" w:color="auto" w:fill="FFFFFF"/>
            <w:vAlign w:val="center"/>
          </w:tcPr>
          <w:p w14:paraId="0E51D21D"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Than</w:t>
            </w:r>
          </w:p>
        </w:tc>
        <w:tc>
          <w:tcPr>
            <w:tcW w:w="1710" w:type="dxa"/>
            <w:tcBorders>
              <w:top w:val="single" w:sz="4" w:space="0" w:color="auto"/>
              <w:left w:val="single" w:sz="4" w:space="0" w:color="auto"/>
            </w:tcBorders>
            <w:shd w:val="clear" w:color="auto" w:fill="FFFFFF"/>
            <w:vAlign w:val="center"/>
          </w:tcPr>
          <w:p w14:paraId="73F66704"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Xăng</w:t>
            </w:r>
          </w:p>
        </w:tc>
        <w:tc>
          <w:tcPr>
            <w:tcW w:w="1905" w:type="dxa"/>
            <w:tcBorders>
              <w:top w:val="single" w:sz="4" w:space="0" w:color="auto"/>
              <w:left w:val="single" w:sz="4" w:space="0" w:color="auto"/>
              <w:right w:val="single" w:sz="4" w:space="0" w:color="auto"/>
            </w:tcBorders>
            <w:shd w:val="clear" w:color="auto" w:fill="FFFFFF"/>
            <w:vAlign w:val="center"/>
          </w:tcPr>
          <w:p w14:paraId="4EDB0567"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Gas</w:t>
            </w:r>
          </w:p>
        </w:tc>
      </w:tr>
      <w:tr w:rsidR="00F8491A" w:rsidRPr="00F8491A" w14:paraId="4C79E501" w14:textId="77777777">
        <w:trPr>
          <w:trHeight w:hRule="exact" w:val="403"/>
          <w:jc w:val="center"/>
        </w:trPr>
        <w:tc>
          <w:tcPr>
            <w:tcW w:w="1885" w:type="dxa"/>
            <w:tcBorders>
              <w:top w:val="single" w:sz="4" w:space="0" w:color="auto"/>
              <w:left w:val="single" w:sz="4" w:space="0" w:color="auto"/>
              <w:bottom w:val="single" w:sz="4" w:space="0" w:color="auto"/>
              <w:right w:val="single" w:sz="4" w:space="0" w:color="auto"/>
            </w:tcBorders>
            <w:shd w:val="clear" w:color="auto" w:fill="FFFFFF"/>
            <w:vAlign w:val="bottom"/>
          </w:tcPr>
          <w:p w14:paraId="02563F90"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Trạng thái</w:t>
            </w:r>
          </w:p>
        </w:tc>
        <w:tc>
          <w:tcPr>
            <w:tcW w:w="2070" w:type="dxa"/>
            <w:tcBorders>
              <w:top w:val="single" w:sz="4" w:space="0" w:color="auto"/>
              <w:left w:val="single" w:sz="4" w:space="0" w:color="auto"/>
            </w:tcBorders>
            <w:shd w:val="clear" w:color="auto" w:fill="FFFFFF"/>
            <w:vAlign w:val="bottom"/>
          </w:tcPr>
          <w:p w14:paraId="41D11ECD" w14:textId="77777777" w:rsidR="00692849" w:rsidRPr="00F8491A" w:rsidRDefault="00692849">
            <w:pPr>
              <w:tabs>
                <w:tab w:val="center" w:pos="4680"/>
                <w:tab w:val="right" w:pos="9360"/>
              </w:tabs>
              <w:spacing w:line="240" w:lineRule="auto"/>
              <w:jc w:val="both"/>
              <w:rPr>
                <w:sz w:val="26"/>
                <w:szCs w:val="26"/>
              </w:rPr>
            </w:pPr>
          </w:p>
        </w:tc>
        <w:tc>
          <w:tcPr>
            <w:tcW w:w="1800" w:type="dxa"/>
            <w:tcBorders>
              <w:top w:val="single" w:sz="4" w:space="0" w:color="auto"/>
              <w:left w:val="single" w:sz="4" w:space="0" w:color="auto"/>
            </w:tcBorders>
            <w:shd w:val="clear" w:color="auto" w:fill="FFFFFF"/>
            <w:vAlign w:val="bottom"/>
          </w:tcPr>
          <w:p w14:paraId="0E976DC1" w14:textId="77777777" w:rsidR="00692849" w:rsidRPr="00F8491A" w:rsidRDefault="00692849">
            <w:pPr>
              <w:tabs>
                <w:tab w:val="center" w:pos="4680"/>
                <w:tab w:val="right" w:pos="9360"/>
              </w:tabs>
              <w:spacing w:line="240" w:lineRule="auto"/>
              <w:jc w:val="both"/>
              <w:rPr>
                <w:sz w:val="26"/>
                <w:szCs w:val="26"/>
              </w:rPr>
            </w:pPr>
          </w:p>
        </w:tc>
        <w:tc>
          <w:tcPr>
            <w:tcW w:w="1710" w:type="dxa"/>
            <w:tcBorders>
              <w:top w:val="single" w:sz="4" w:space="0" w:color="auto"/>
              <w:left w:val="single" w:sz="4" w:space="0" w:color="auto"/>
            </w:tcBorders>
            <w:shd w:val="clear" w:color="auto" w:fill="FFFFFF"/>
            <w:vAlign w:val="bottom"/>
          </w:tcPr>
          <w:p w14:paraId="625A2FF8" w14:textId="77777777" w:rsidR="00692849" w:rsidRPr="00F8491A" w:rsidRDefault="00692849">
            <w:pPr>
              <w:tabs>
                <w:tab w:val="center" w:pos="4680"/>
                <w:tab w:val="right" w:pos="9360"/>
              </w:tabs>
              <w:spacing w:line="240" w:lineRule="auto"/>
              <w:jc w:val="both"/>
              <w:rPr>
                <w:sz w:val="26"/>
                <w:szCs w:val="26"/>
              </w:rPr>
            </w:pPr>
          </w:p>
        </w:tc>
        <w:tc>
          <w:tcPr>
            <w:tcW w:w="1905" w:type="dxa"/>
            <w:tcBorders>
              <w:top w:val="single" w:sz="4" w:space="0" w:color="auto"/>
              <w:left w:val="single" w:sz="4" w:space="0" w:color="auto"/>
              <w:right w:val="single" w:sz="4" w:space="0" w:color="auto"/>
            </w:tcBorders>
            <w:shd w:val="clear" w:color="auto" w:fill="FFFFFF"/>
            <w:vAlign w:val="bottom"/>
          </w:tcPr>
          <w:p w14:paraId="38EF3967" w14:textId="77777777" w:rsidR="00692849" w:rsidRPr="00F8491A" w:rsidRDefault="00692849">
            <w:pPr>
              <w:tabs>
                <w:tab w:val="center" w:pos="4680"/>
                <w:tab w:val="right" w:pos="9360"/>
              </w:tabs>
              <w:spacing w:line="240" w:lineRule="auto"/>
              <w:jc w:val="both"/>
              <w:rPr>
                <w:sz w:val="26"/>
                <w:szCs w:val="26"/>
              </w:rPr>
            </w:pPr>
          </w:p>
        </w:tc>
      </w:tr>
      <w:tr w:rsidR="00F8491A" w:rsidRPr="00F8491A" w14:paraId="6C514861" w14:textId="77777777">
        <w:trPr>
          <w:trHeight w:hRule="exact" w:val="1526"/>
          <w:jc w:val="center"/>
        </w:trPr>
        <w:tc>
          <w:tcPr>
            <w:tcW w:w="1885" w:type="dxa"/>
            <w:tcBorders>
              <w:top w:val="single" w:sz="4" w:space="0" w:color="auto"/>
              <w:left w:val="single" w:sz="4" w:space="0" w:color="auto"/>
              <w:bottom w:val="single" w:sz="4" w:space="0" w:color="auto"/>
              <w:right w:val="single" w:sz="4" w:space="0" w:color="auto"/>
            </w:tcBorders>
            <w:shd w:val="clear" w:color="auto" w:fill="FFFFFF"/>
            <w:vAlign w:val="center"/>
          </w:tcPr>
          <w:p w14:paraId="7B53473A"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lastRenderedPageBreak/>
              <w:t>Khả năng cháy</w:t>
            </w:r>
          </w:p>
        </w:tc>
        <w:tc>
          <w:tcPr>
            <w:tcW w:w="2070" w:type="dxa"/>
            <w:tcBorders>
              <w:top w:val="single" w:sz="4" w:space="0" w:color="auto"/>
              <w:left w:val="single" w:sz="4" w:space="0" w:color="auto"/>
            </w:tcBorders>
            <w:shd w:val="clear" w:color="auto" w:fill="FFFFFF"/>
          </w:tcPr>
          <w:p w14:paraId="44E0838A" w14:textId="77777777" w:rsidR="00692849" w:rsidRPr="00F8491A" w:rsidRDefault="00692849">
            <w:pPr>
              <w:tabs>
                <w:tab w:val="center" w:pos="4680"/>
                <w:tab w:val="right" w:pos="9360"/>
              </w:tabs>
              <w:spacing w:line="240" w:lineRule="auto"/>
              <w:jc w:val="both"/>
              <w:rPr>
                <w:b/>
                <w:sz w:val="26"/>
                <w:szCs w:val="26"/>
              </w:rPr>
            </w:pPr>
          </w:p>
        </w:tc>
        <w:tc>
          <w:tcPr>
            <w:tcW w:w="1800" w:type="dxa"/>
            <w:tcBorders>
              <w:top w:val="single" w:sz="4" w:space="0" w:color="auto"/>
              <w:left w:val="single" w:sz="4" w:space="0" w:color="auto"/>
            </w:tcBorders>
            <w:shd w:val="clear" w:color="auto" w:fill="FFFFFF"/>
            <w:vAlign w:val="bottom"/>
          </w:tcPr>
          <w:p w14:paraId="74232E8E" w14:textId="77777777" w:rsidR="00692849" w:rsidRPr="00F8491A" w:rsidRDefault="00692849">
            <w:pPr>
              <w:tabs>
                <w:tab w:val="center" w:pos="4680"/>
                <w:tab w:val="right" w:pos="9360"/>
              </w:tabs>
              <w:spacing w:line="240" w:lineRule="auto"/>
              <w:jc w:val="both"/>
              <w:rPr>
                <w:b/>
                <w:sz w:val="26"/>
                <w:szCs w:val="26"/>
              </w:rPr>
            </w:pPr>
          </w:p>
        </w:tc>
        <w:tc>
          <w:tcPr>
            <w:tcW w:w="1710" w:type="dxa"/>
            <w:tcBorders>
              <w:top w:val="single" w:sz="4" w:space="0" w:color="auto"/>
              <w:left w:val="single" w:sz="4" w:space="0" w:color="auto"/>
            </w:tcBorders>
            <w:shd w:val="clear" w:color="auto" w:fill="FFFFFF"/>
            <w:vAlign w:val="center"/>
          </w:tcPr>
          <w:p w14:paraId="04BDED3C" w14:textId="77777777" w:rsidR="00692849" w:rsidRPr="00F8491A" w:rsidRDefault="00692849">
            <w:pPr>
              <w:tabs>
                <w:tab w:val="center" w:pos="4680"/>
                <w:tab w:val="right" w:pos="9360"/>
              </w:tabs>
              <w:spacing w:line="240" w:lineRule="auto"/>
              <w:jc w:val="both"/>
              <w:rPr>
                <w:b/>
                <w:sz w:val="26"/>
                <w:szCs w:val="26"/>
              </w:rPr>
            </w:pPr>
          </w:p>
        </w:tc>
        <w:tc>
          <w:tcPr>
            <w:tcW w:w="1905" w:type="dxa"/>
            <w:tcBorders>
              <w:top w:val="single" w:sz="4" w:space="0" w:color="auto"/>
              <w:left w:val="single" w:sz="4" w:space="0" w:color="auto"/>
              <w:right w:val="single" w:sz="4" w:space="0" w:color="auto"/>
            </w:tcBorders>
            <w:shd w:val="clear" w:color="auto" w:fill="FFFFFF"/>
          </w:tcPr>
          <w:p w14:paraId="0542BCCA" w14:textId="77777777" w:rsidR="00692849" w:rsidRPr="00F8491A" w:rsidRDefault="00692849">
            <w:pPr>
              <w:tabs>
                <w:tab w:val="center" w:pos="4680"/>
                <w:tab w:val="right" w:pos="9360"/>
              </w:tabs>
              <w:spacing w:line="240" w:lineRule="auto"/>
              <w:jc w:val="both"/>
              <w:rPr>
                <w:b/>
                <w:sz w:val="26"/>
                <w:szCs w:val="26"/>
              </w:rPr>
            </w:pPr>
          </w:p>
        </w:tc>
      </w:tr>
      <w:tr w:rsidR="00F8491A" w:rsidRPr="00F8491A" w14:paraId="7D71A05B" w14:textId="77777777">
        <w:trPr>
          <w:trHeight w:hRule="exact" w:val="1418"/>
          <w:jc w:val="center"/>
        </w:trPr>
        <w:tc>
          <w:tcPr>
            <w:tcW w:w="1885" w:type="dxa"/>
            <w:tcBorders>
              <w:top w:val="single" w:sz="4" w:space="0" w:color="auto"/>
              <w:left w:val="single" w:sz="4" w:space="0" w:color="auto"/>
              <w:bottom w:val="single" w:sz="4" w:space="0" w:color="auto"/>
              <w:right w:val="single" w:sz="4" w:space="0" w:color="auto"/>
            </w:tcBorders>
            <w:shd w:val="clear" w:color="auto" w:fill="FFFFFF"/>
            <w:vAlign w:val="center"/>
          </w:tcPr>
          <w:p w14:paraId="05529785"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eastAsia="vi-VN" w:bidi="vi-VN"/>
              </w:rPr>
              <w:t>Ứ</w:t>
            </w:r>
            <w:r w:rsidRPr="00F8491A">
              <w:rPr>
                <w:rFonts w:eastAsia="Segoe UI"/>
                <w:b/>
                <w:bCs/>
                <w:w w:val="75"/>
                <w:sz w:val="26"/>
                <w:szCs w:val="26"/>
                <w:shd w:val="clear" w:color="auto" w:fill="FFFFFF"/>
                <w:lang w:val="vi-VN" w:eastAsia="vi-VN" w:bidi="vi-VN"/>
              </w:rPr>
              <w:t>ng dụng</w:t>
            </w:r>
          </w:p>
        </w:tc>
        <w:tc>
          <w:tcPr>
            <w:tcW w:w="2070" w:type="dxa"/>
            <w:tcBorders>
              <w:top w:val="single" w:sz="4" w:space="0" w:color="auto"/>
              <w:left w:val="single" w:sz="4" w:space="0" w:color="auto"/>
              <w:bottom w:val="single" w:sz="4" w:space="0" w:color="auto"/>
            </w:tcBorders>
            <w:shd w:val="clear" w:color="auto" w:fill="FFFFFF"/>
            <w:vAlign w:val="bottom"/>
          </w:tcPr>
          <w:p w14:paraId="4C8B7A8B" w14:textId="77777777" w:rsidR="00692849" w:rsidRPr="00F8491A" w:rsidRDefault="00692849">
            <w:pPr>
              <w:tabs>
                <w:tab w:val="center" w:pos="4680"/>
                <w:tab w:val="right" w:pos="9360"/>
              </w:tabs>
              <w:spacing w:line="240" w:lineRule="auto"/>
              <w:jc w:val="both"/>
              <w:rPr>
                <w:b/>
                <w:sz w:val="26"/>
                <w:szCs w:val="26"/>
              </w:rPr>
            </w:pPr>
          </w:p>
        </w:tc>
        <w:tc>
          <w:tcPr>
            <w:tcW w:w="1800" w:type="dxa"/>
            <w:tcBorders>
              <w:top w:val="single" w:sz="4" w:space="0" w:color="auto"/>
              <w:left w:val="single" w:sz="4" w:space="0" w:color="auto"/>
              <w:bottom w:val="single" w:sz="4" w:space="0" w:color="auto"/>
            </w:tcBorders>
            <w:shd w:val="clear" w:color="auto" w:fill="FFFFFF"/>
            <w:vAlign w:val="bottom"/>
          </w:tcPr>
          <w:p w14:paraId="1DE90D4D" w14:textId="77777777" w:rsidR="00692849" w:rsidRPr="00F8491A" w:rsidRDefault="00692849">
            <w:pPr>
              <w:tabs>
                <w:tab w:val="center" w:pos="4680"/>
                <w:tab w:val="right" w:pos="9360"/>
              </w:tabs>
              <w:spacing w:line="240" w:lineRule="auto"/>
              <w:jc w:val="both"/>
              <w:rPr>
                <w:b/>
                <w:sz w:val="26"/>
                <w:szCs w:val="26"/>
              </w:rPr>
            </w:pPr>
          </w:p>
        </w:tc>
        <w:tc>
          <w:tcPr>
            <w:tcW w:w="1710" w:type="dxa"/>
            <w:tcBorders>
              <w:top w:val="single" w:sz="4" w:space="0" w:color="auto"/>
              <w:left w:val="single" w:sz="4" w:space="0" w:color="auto"/>
              <w:bottom w:val="single" w:sz="4" w:space="0" w:color="auto"/>
            </w:tcBorders>
            <w:shd w:val="clear" w:color="auto" w:fill="FFFFFF"/>
            <w:vAlign w:val="bottom"/>
          </w:tcPr>
          <w:p w14:paraId="10AFFE8B" w14:textId="77777777" w:rsidR="00692849" w:rsidRPr="00F8491A" w:rsidRDefault="00692849">
            <w:pPr>
              <w:tabs>
                <w:tab w:val="center" w:pos="4680"/>
                <w:tab w:val="right" w:pos="9360"/>
              </w:tabs>
              <w:spacing w:line="240" w:lineRule="auto"/>
              <w:jc w:val="both"/>
              <w:rPr>
                <w:b/>
                <w:sz w:val="26"/>
                <w:szCs w:val="26"/>
              </w:rPr>
            </w:pPr>
          </w:p>
        </w:tc>
        <w:tc>
          <w:tcPr>
            <w:tcW w:w="1905" w:type="dxa"/>
            <w:tcBorders>
              <w:top w:val="single" w:sz="4" w:space="0" w:color="auto"/>
              <w:left w:val="single" w:sz="4" w:space="0" w:color="auto"/>
              <w:bottom w:val="single" w:sz="4" w:space="0" w:color="auto"/>
              <w:right w:val="single" w:sz="4" w:space="0" w:color="auto"/>
            </w:tcBorders>
            <w:shd w:val="clear" w:color="auto" w:fill="FFFFFF"/>
            <w:vAlign w:val="center"/>
          </w:tcPr>
          <w:p w14:paraId="4AC4DD7B" w14:textId="77777777" w:rsidR="00692849" w:rsidRPr="00F8491A" w:rsidRDefault="00692849">
            <w:pPr>
              <w:tabs>
                <w:tab w:val="center" w:pos="4680"/>
                <w:tab w:val="right" w:pos="9360"/>
              </w:tabs>
              <w:spacing w:line="240" w:lineRule="auto"/>
              <w:jc w:val="both"/>
              <w:rPr>
                <w:b/>
                <w:sz w:val="26"/>
                <w:szCs w:val="26"/>
              </w:rPr>
            </w:pPr>
          </w:p>
        </w:tc>
      </w:tr>
    </w:tbl>
    <w:p w14:paraId="0B21B9C0" w14:textId="77777777" w:rsidR="00692849" w:rsidRPr="00F8491A" w:rsidRDefault="000C7562">
      <w:pPr>
        <w:pStyle w:val="NoSpacing"/>
        <w:spacing w:line="360" w:lineRule="auto"/>
        <w:rPr>
          <w:b/>
          <w:bCs/>
          <w:iCs/>
          <w:sz w:val="26"/>
          <w:szCs w:val="26"/>
        </w:rPr>
      </w:pPr>
      <w:r w:rsidRPr="00F8491A">
        <w:rPr>
          <w:sz w:val="26"/>
          <w:szCs w:val="26"/>
        </w:rPr>
        <w:t xml:space="preserve"> =&gt; Kết luận:</w:t>
      </w:r>
      <w:r w:rsidRPr="00F8491A">
        <w:rPr>
          <w:b/>
          <w:bCs/>
          <w:iCs/>
          <w:sz w:val="26"/>
          <w:szCs w:val="26"/>
        </w:rPr>
        <w:t>Tính chất đặc trưng của nhiên liệu là khả năng cháy và tỏa nhiệt. Dựa vào tính chất của nhiên liệu mà người ta sử dụng chúng vào những mục đích khác nhau.</w:t>
      </w:r>
    </w:p>
    <w:p w14:paraId="27DFA370" w14:textId="77777777" w:rsidR="00692849" w:rsidRPr="00F8491A" w:rsidRDefault="000C7562">
      <w:pPr>
        <w:pStyle w:val="NoSpacing"/>
        <w:spacing w:line="360" w:lineRule="auto"/>
        <w:rPr>
          <w:b/>
          <w:sz w:val="26"/>
          <w:szCs w:val="26"/>
          <w:u w:val="single"/>
        </w:rPr>
      </w:pPr>
      <w:r w:rsidRPr="00F8491A">
        <w:rPr>
          <w:b/>
          <w:sz w:val="26"/>
          <w:szCs w:val="26"/>
          <w:u w:val="single"/>
        </w:rPr>
        <w:t>III. Sử dụng nhiên liệu an toàn. hiệu quả</w:t>
      </w:r>
    </w:p>
    <w:p w14:paraId="498DCB5D" w14:textId="77777777" w:rsidR="00692849" w:rsidRPr="00F8491A" w:rsidRDefault="000C7562">
      <w:pPr>
        <w:pStyle w:val="NoSpacing"/>
        <w:spacing w:line="360" w:lineRule="auto"/>
        <w:rPr>
          <w:sz w:val="26"/>
          <w:szCs w:val="26"/>
        </w:rPr>
      </w:pPr>
      <w:r w:rsidRPr="00F8491A">
        <w:rPr>
          <w:sz w:val="26"/>
          <w:szCs w:val="26"/>
        </w:rPr>
        <w:t>4/ Tại sao phải sử dụng nhiên liệu an toàn, hiệu quả?</w:t>
      </w:r>
    </w:p>
    <w:p w14:paraId="5FBF9A28" w14:textId="77777777" w:rsidR="00692849" w:rsidRPr="00F8491A" w:rsidRDefault="000C7562">
      <w:pPr>
        <w:pStyle w:val="NoSpacing"/>
        <w:spacing w:line="360" w:lineRule="auto"/>
        <w:rPr>
          <w:sz w:val="26"/>
          <w:szCs w:val="26"/>
        </w:rPr>
      </w:pPr>
      <w:r w:rsidRPr="00F8491A">
        <w:rPr>
          <w:sz w:val="26"/>
          <w:szCs w:val="26"/>
        </w:rPr>
        <w:t>………………………………………………………………………………………………………………………………………………………………………………………..</w:t>
      </w:r>
    </w:p>
    <w:p w14:paraId="5489D589" w14:textId="77777777" w:rsidR="00692849" w:rsidRPr="00F8491A" w:rsidRDefault="000C7562">
      <w:pPr>
        <w:pStyle w:val="NoSpacing"/>
        <w:spacing w:line="360" w:lineRule="auto"/>
        <w:rPr>
          <w:sz w:val="26"/>
          <w:szCs w:val="26"/>
        </w:rPr>
      </w:pPr>
      <w:r w:rsidRPr="00F8491A">
        <w:rPr>
          <w:sz w:val="26"/>
          <w:szCs w:val="26"/>
        </w:rPr>
        <w:t>……………………………………………………………………………………………</w:t>
      </w:r>
    </w:p>
    <w:p w14:paraId="46D1BCEA" w14:textId="77777777" w:rsidR="00692849" w:rsidRPr="00F8491A" w:rsidRDefault="000C7562">
      <w:pPr>
        <w:pStyle w:val="NoSpacing"/>
        <w:spacing w:line="360" w:lineRule="auto"/>
        <w:rPr>
          <w:sz w:val="26"/>
          <w:szCs w:val="26"/>
        </w:rPr>
      </w:pPr>
      <w:r w:rsidRPr="00F8491A">
        <w:rPr>
          <w:sz w:val="26"/>
          <w:szCs w:val="26"/>
        </w:rPr>
        <w:t>5/ Tại sao phải cung cấp đủ oxygen cho quá trình cháy?</w:t>
      </w:r>
    </w:p>
    <w:p w14:paraId="7749362B" w14:textId="77777777" w:rsidR="00692849" w:rsidRPr="00F8491A" w:rsidRDefault="000C7562">
      <w:pPr>
        <w:pStyle w:val="NoSpacing"/>
        <w:spacing w:line="360" w:lineRule="auto"/>
        <w:rPr>
          <w:sz w:val="26"/>
          <w:szCs w:val="26"/>
        </w:rPr>
      </w:pPr>
      <w:r w:rsidRPr="00F8491A">
        <w:rPr>
          <w:sz w:val="26"/>
          <w:szCs w:val="26"/>
        </w:rPr>
        <w:t>………………………………………………………………………………………………………………………………………………………………………………………..</w:t>
      </w:r>
    </w:p>
    <w:p w14:paraId="4EB015AB" w14:textId="77777777" w:rsidR="00692849" w:rsidRPr="00F8491A" w:rsidRDefault="000C7562">
      <w:pPr>
        <w:pStyle w:val="NoSpacing"/>
        <w:spacing w:line="360" w:lineRule="auto"/>
        <w:rPr>
          <w:sz w:val="26"/>
          <w:szCs w:val="26"/>
        </w:rPr>
      </w:pPr>
      <w:r w:rsidRPr="00F8491A">
        <w:rPr>
          <w:sz w:val="26"/>
          <w:szCs w:val="26"/>
        </w:rPr>
        <w:t>……………………………………………………………………………………………</w:t>
      </w:r>
    </w:p>
    <w:p w14:paraId="543C1950" w14:textId="77777777" w:rsidR="00692849" w:rsidRPr="00F8491A" w:rsidRDefault="000C7562">
      <w:pPr>
        <w:pStyle w:val="NoSpacing"/>
        <w:spacing w:line="360" w:lineRule="auto"/>
        <w:rPr>
          <w:sz w:val="26"/>
          <w:szCs w:val="26"/>
        </w:rPr>
      </w:pPr>
      <w:r w:rsidRPr="00F8491A">
        <w:rPr>
          <w:sz w:val="26"/>
          <w:szCs w:val="26"/>
        </w:rPr>
        <w:t>6/ Tăng diện tích tiếp xúc của nhiên liệu với oxygen bằng cách nào?</w:t>
      </w:r>
    </w:p>
    <w:p w14:paraId="20A3E3E3" w14:textId="77777777" w:rsidR="00692849" w:rsidRPr="00F8491A" w:rsidRDefault="000C7562">
      <w:pPr>
        <w:pStyle w:val="NoSpacing"/>
        <w:spacing w:line="360" w:lineRule="auto"/>
        <w:rPr>
          <w:sz w:val="26"/>
          <w:szCs w:val="26"/>
        </w:rPr>
      </w:pPr>
      <w:r w:rsidRPr="00F8491A">
        <w:rPr>
          <w:sz w:val="26"/>
          <w:szCs w:val="26"/>
        </w:rPr>
        <w:t>………………………………………………………………………………………………………………………………………………………………………………………..</w:t>
      </w:r>
    </w:p>
    <w:p w14:paraId="4A6A3C6D" w14:textId="77777777" w:rsidR="00692849" w:rsidRPr="00F8491A" w:rsidRDefault="000C7562">
      <w:pPr>
        <w:pStyle w:val="NoSpacing"/>
        <w:spacing w:line="360" w:lineRule="auto"/>
        <w:rPr>
          <w:sz w:val="26"/>
          <w:szCs w:val="26"/>
        </w:rPr>
      </w:pPr>
      <w:r w:rsidRPr="00F8491A">
        <w:rPr>
          <w:sz w:val="26"/>
          <w:szCs w:val="26"/>
        </w:rPr>
        <w:t>……………………………………………………………………………………………</w:t>
      </w:r>
    </w:p>
    <w:p w14:paraId="689D0DF1" w14:textId="77777777" w:rsidR="00692849" w:rsidRPr="00F8491A" w:rsidRDefault="000C7562">
      <w:pPr>
        <w:pStyle w:val="NoSpacing"/>
        <w:spacing w:line="360" w:lineRule="auto"/>
        <w:rPr>
          <w:sz w:val="26"/>
          <w:szCs w:val="26"/>
        </w:rPr>
      </w:pPr>
      <w:r w:rsidRPr="00F8491A">
        <w:rPr>
          <w:sz w:val="26"/>
          <w:szCs w:val="26"/>
        </w:rPr>
        <w:t>+/ Trong quá trình sử dụng bếp gas, để bếp có ngọn lửa đều và màu xanh thì chúng ta thường làm vệ sinh mâm chia lửa, kiềng bếp và mặt bếp. Em hãy giải thích cách làm đó. </w:t>
      </w:r>
    </w:p>
    <w:p w14:paraId="6C2CC96A" w14:textId="77777777" w:rsidR="00692849" w:rsidRPr="00F8491A" w:rsidRDefault="000C7562">
      <w:pPr>
        <w:pStyle w:val="NoSpacing"/>
        <w:spacing w:line="360" w:lineRule="auto"/>
        <w:rPr>
          <w:sz w:val="26"/>
          <w:szCs w:val="26"/>
        </w:rPr>
      </w:pPr>
      <w:r w:rsidRPr="00F8491A">
        <w:rPr>
          <w:sz w:val="26"/>
          <w:szCs w:val="26"/>
        </w:rPr>
        <w:t>Làm như vậy để ………………………………………………………………………..</w:t>
      </w:r>
    </w:p>
    <w:p w14:paraId="0D37D2CF" w14:textId="77777777" w:rsidR="00692849" w:rsidRPr="00F8491A" w:rsidRDefault="000C7562">
      <w:pPr>
        <w:pStyle w:val="NoSpacing"/>
        <w:spacing w:line="360" w:lineRule="auto"/>
        <w:rPr>
          <w:sz w:val="26"/>
          <w:szCs w:val="26"/>
        </w:rPr>
      </w:pPr>
      <w:r w:rsidRPr="00F8491A">
        <w:rPr>
          <w:sz w:val="26"/>
          <w:szCs w:val="26"/>
        </w:rPr>
        <w:t>……………………………………………………………………………………………</w:t>
      </w:r>
    </w:p>
    <w:p w14:paraId="319F06DF" w14:textId="77777777" w:rsidR="00692849" w:rsidRPr="00F8491A" w:rsidRDefault="000C7562">
      <w:pPr>
        <w:spacing w:line="240" w:lineRule="auto"/>
        <w:jc w:val="both"/>
        <w:rPr>
          <w:b/>
          <w:bCs/>
          <w:sz w:val="26"/>
          <w:szCs w:val="26"/>
          <w:u w:val="single"/>
        </w:rPr>
      </w:pPr>
      <w:r w:rsidRPr="00F8491A">
        <w:rPr>
          <w:b/>
          <w:bCs/>
          <w:sz w:val="26"/>
          <w:szCs w:val="26"/>
          <w:u w:val="single"/>
        </w:rPr>
        <w:t>=&gt; Kết luận:</w:t>
      </w:r>
      <w:r w:rsidRPr="00F8491A">
        <w:rPr>
          <w:b/>
          <w:bCs/>
          <w:iCs/>
          <w:sz w:val="26"/>
          <w:szCs w:val="26"/>
        </w:rPr>
        <w:t>Sử dụng nhiên liệu an toàn, hiệu quả sẽ giúp giảm thiểu các nguy cơ cháy nổ, tiết kiệm chi phí trong cuộc sống và sản xuất.</w:t>
      </w:r>
    </w:p>
    <w:p w14:paraId="3CD77147" w14:textId="77777777" w:rsidR="00692849" w:rsidRPr="00F8491A" w:rsidRDefault="000C7562">
      <w:pPr>
        <w:pStyle w:val="NoSpacing"/>
        <w:spacing w:line="360" w:lineRule="auto"/>
        <w:rPr>
          <w:b/>
          <w:bCs/>
          <w:sz w:val="26"/>
          <w:szCs w:val="26"/>
          <w:u w:val="single"/>
        </w:rPr>
      </w:pPr>
      <w:r w:rsidRPr="00F8491A">
        <w:rPr>
          <w:b/>
          <w:bCs/>
          <w:sz w:val="26"/>
          <w:szCs w:val="26"/>
          <w:u w:val="single"/>
        </w:rPr>
        <w:t>IV/. Sử dụng nhiên liệu bảo đảm sự phát triển bền vững - an ninh năng lượng</w:t>
      </w:r>
    </w:p>
    <w:p w14:paraId="30218996" w14:textId="77777777" w:rsidR="00692849" w:rsidRPr="00F8491A" w:rsidRDefault="000C7562">
      <w:pPr>
        <w:pStyle w:val="NoSpacing"/>
        <w:spacing w:line="360" w:lineRule="auto"/>
        <w:rPr>
          <w:sz w:val="26"/>
          <w:szCs w:val="26"/>
          <w:u w:val="single"/>
        </w:rPr>
      </w:pPr>
      <w:r w:rsidRPr="00F8491A">
        <w:rPr>
          <w:sz w:val="26"/>
          <w:szCs w:val="26"/>
          <w:u w:val="single"/>
        </w:rPr>
        <w:t>7/ Tại sao nói nhiên liệu hoá thạch thuộc loại nhiên liệu không tái tạo?</w:t>
      </w:r>
    </w:p>
    <w:p w14:paraId="11A7FC56" w14:textId="77777777" w:rsidR="00692849" w:rsidRPr="00F8491A" w:rsidRDefault="000C7562">
      <w:pPr>
        <w:pStyle w:val="NoSpacing"/>
        <w:spacing w:line="360" w:lineRule="auto"/>
        <w:rPr>
          <w:sz w:val="26"/>
          <w:szCs w:val="26"/>
        </w:rPr>
      </w:pPr>
      <w:r w:rsidRPr="00F8491A">
        <w:rPr>
          <w:sz w:val="26"/>
          <w:szCs w:val="26"/>
        </w:rPr>
        <w:t>Bởi vì hóa thạch là .……………………………………………………………………..</w:t>
      </w:r>
    </w:p>
    <w:p w14:paraId="74883599" w14:textId="77777777" w:rsidR="00692849" w:rsidRPr="00F8491A" w:rsidRDefault="000C7562">
      <w:pPr>
        <w:pStyle w:val="NoSpacing"/>
        <w:spacing w:line="360" w:lineRule="auto"/>
        <w:rPr>
          <w:sz w:val="26"/>
          <w:szCs w:val="26"/>
          <w:u w:val="single"/>
        </w:rPr>
      </w:pPr>
      <w:r w:rsidRPr="00F8491A">
        <w:rPr>
          <w:sz w:val="26"/>
          <w:szCs w:val="26"/>
          <w:u w:val="single"/>
        </w:rPr>
        <w:t>8/ Nhiên liệu hoá thạch khi đốt cháy tạo ra sản phẩm gì? Tác hại đối với môi trường như thế nào?</w:t>
      </w:r>
    </w:p>
    <w:p w14:paraId="287D1DED" w14:textId="77777777" w:rsidR="00692849" w:rsidRPr="00F8491A" w:rsidRDefault="000C7562">
      <w:pPr>
        <w:pStyle w:val="NoSpacing"/>
        <w:spacing w:line="360" w:lineRule="auto"/>
        <w:rPr>
          <w:sz w:val="26"/>
          <w:szCs w:val="26"/>
        </w:rPr>
      </w:pPr>
      <w:r w:rsidRPr="00F8491A">
        <w:rPr>
          <w:sz w:val="26"/>
          <w:szCs w:val="26"/>
        </w:rPr>
        <w:t>Khi nhiên liệu hóa thạch cháy tạo thành chất có tên là…………………………………</w:t>
      </w:r>
    </w:p>
    <w:p w14:paraId="62F1E3F0" w14:textId="77777777" w:rsidR="00692849" w:rsidRPr="00F8491A" w:rsidRDefault="000C7562">
      <w:pPr>
        <w:pStyle w:val="NoSpacing"/>
        <w:spacing w:line="360" w:lineRule="auto"/>
        <w:rPr>
          <w:sz w:val="26"/>
          <w:szCs w:val="26"/>
        </w:rPr>
      </w:pPr>
      <w:r w:rsidRPr="00F8491A">
        <w:rPr>
          <w:sz w:val="26"/>
          <w:szCs w:val="26"/>
        </w:rPr>
        <w:t>…………………………………………………………………</w:t>
      </w:r>
    </w:p>
    <w:p w14:paraId="74C25C08" w14:textId="77777777" w:rsidR="00692849" w:rsidRPr="00F8491A" w:rsidRDefault="000C7562">
      <w:pPr>
        <w:pStyle w:val="NoSpacing"/>
        <w:spacing w:line="360" w:lineRule="auto"/>
        <w:rPr>
          <w:sz w:val="26"/>
          <w:szCs w:val="26"/>
        </w:rPr>
      </w:pPr>
      <w:r w:rsidRPr="00F8491A">
        <w:rPr>
          <w:sz w:val="26"/>
          <w:szCs w:val="26"/>
        </w:rPr>
        <w:lastRenderedPageBreak/>
        <w:t>Tác hại với môi trường: carbon dioxit là một trong những khí gây hiệu ứng nhà kính, làm tăng lực phóng xạ, khiến cho trái đất bị nóng dần lên; ngoài ra còn gây mưa axit, gây ô nhiễm không khí, ô nhiễm nguồn nước.</w:t>
      </w:r>
    </w:p>
    <w:p w14:paraId="5F5183AF" w14:textId="77777777" w:rsidR="00692849" w:rsidRPr="00F8491A" w:rsidRDefault="000C7562">
      <w:pPr>
        <w:pStyle w:val="NoSpacing"/>
        <w:spacing w:line="360" w:lineRule="auto"/>
        <w:rPr>
          <w:sz w:val="26"/>
          <w:szCs w:val="26"/>
          <w:u w:val="single"/>
        </w:rPr>
      </w:pPr>
      <w:r w:rsidRPr="00F8491A">
        <w:rPr>
          <w:sz w:val="26"/>
          <w:szCs w:val="26"/>
          <w:u w:val="single"/>
        </w:rPr>
        <w:t>9/ Để nguồn tài nguyên nhiên liệu không bị cạn kiệt và bảo vệ môi trường, em đã quan tâm đến nguồn nhiên liệu thay thế nào? Nêu ưu điểm của các loại nhiên liệu này.</w:t>
      </w:r>
    </w:p>
    <w:p w14:paraId="5535B640" w14:textId="77777777" w:rsidR="00692849" w:rsidRPr="00F8491A" w:rsidRDefault="000C7562">
      <w:pPr>
        <w:pStyle w:val="NoSpacing"/>
        <w:spacing w:line="360" w:lineRule="auto"/>
        <w:rPr>
          <w:sz w:val="26"/>
          <w:szCs w:val="26"/>
        </w:rPr>
      </w:pPr>
      <w:r w:rsidRPr="00F8491A">
        <w:rPr>
          <w:sz w:val="26"/>
          <w:szCs w:val="26"/>
        </w:rPr>
        <w:t>Để nguồn tài nguyên nhiên liệu không bị cạn kiệt và bảo vệ môi trường, một số nguồn nhiên liệu thay thế như: khí bioga, dầu diezel sinh học, xăng sinh học, các phế phẩm thực vật,...</w:t>
      </w:r>
    </w:p>
    <w:p w14:paraId="089DA1C0" w14:textId="77777777" w:rsidR="00692849" w:rsidRPr="00F8491A" w:rsidRDefault="000C7562">
      <w:pPr>
        <w:pStyle w:val="NoSpacing"/>
        <w:spacing w:line="360" w:lineRule="auto"/>
        <w:rPr>
          <w:sz w:val="26"/>
          <w:szCs w:val="26"/>
        </w:rPr>
      </w:pPr>
      <w:r w:rsidRPr="00F8491A">
        <w:rPr>
          <w:sz w:val="26"/>
          <w:szCs w:val="26"/>
        </w:rPr>
        <w:t>Ưu điểm: thân thiện với môi trường, giá thành rẻ</w:t>
      </w:r>
    </w:p>
    <w:p w14:paraId="2252F6D4" w14:textId="77777777" w:rsidR="00692849" w:rsidRPr="00F8491A" w:rsidRDefault="000C7562">
      <w:pPr>
        <w:pStyle w:val="NoSpacing"/>
        <w:spacing w:line="360" w:lineRule="auto"/>
        <w:rPr>
          <w:sz w:val="26"/>
          <w:szCs w:val="26"/>
          <w:u w:val="single"/>
        </w:rPr>
      </w:pPr>
      <w:r w:rsidRPr="00F8491A">
        <w:rPr>
          <w:sz w:val="26"/>
          <w:szCs w:val="26"/>
          <w:u w:val="single"/>
        </w:rPr>
        <w:t>+/ Em hãy kể tên các ứng dụng chính của mỗi loại nhiên liệu</w:t>
      </w:r>
    </w:p>
    <w:p w14:paraId="63D3DFB5" w14:textId="77777777" w:rsidR="00692849" w:rsidRPr="00F8491A" w:rsidRDefault="000C7562">
      <w:pPr>
        <w:pStyle w:val="NoSpacing"/>
        <w:spacing w:line="360" w:lineRule="auto"/>
        <w:rPr>
          <w:sz w:val="26"/>
          <w:szCs w:val="26"/>
        </w:rPr>
      </w:pPr>
      <w:r w:rsidRPr="00F8491A">
        <w:rPr>
          <w:sz w:val="26"/>
          <w:szCs w:val="26"/>
        </w:rPr>
        <w:t>Ứng dụng chính của mỗi loại nhiên liệu: </w:t>
      </w:r>
    </w:p>
    <w:p w14:paraId="523A018A" w14:textId="77777777" w:rsidR="00692849" w:rsidRPr="00F8491A" w:rsidRDefault="000C7562">
      <w:pPr>
        <w:pStyle w:val="NoSpacing"/>
        <w:spacing w:line="360" w:lineRule="auto"/>
        <w:rPr>
          <w:sz w:val="26"/>
          <w:szCs w:val="26"/>
        </w:rPr>
      </w:pPr>
      <w:r w:rsidRPr="00F8491A">
        <w:rPr>
          <w:sz w:val="26"/>
          <w:szCs w:val="26"/>
        </w:rPr>
        <w:t>Nhiên liệu hạt nhân: …………………………………………………………………….</w:t>
      </w:r>
    </w:p>
    <w:p w14:paraId="1659DC5C" w14:textId="77777777" w:rsidR="00692849" w:rsidRPr="00F8491A" w:rsidRDefault="000C7562">
      <w:pPr>
        <w:pStyle w:val="NoSpacing"/>
        <w:spacing w:line="360" w:lineRule="auto"/>
        <w:rPr>
          <w:sz w:val="26"/>
          <w:szCs w:val="26"/>
        </w:rPr>
      </w:pPr>
      <w:r w:rsidRPr="00F8491A">
        <w:rPr>
          <w:sz w:val="26"/>
          <w:szCs w:val="26"/>
        </w:rPr>
        <w:t>…………………………………………………………………</w:t>
      </w:r>
    </w:p>
    <w:p w14:paraId="10676501" w14:textId="77777777" w:rsidR="00692849" w:rsidRPr="00F8491A" w:rsidRDefault="000C7562">
      <w:pPr>
        <w:pStyle w:val="NoSpacing"/>
        <w:spacing w:line="360" w:lineRule="auto"/>
        <w:rPr>
          <w:sz w:val="26"/>
          <w:szCs w:val="26"/>
        </w:rPr>
      </w:pPr>
      <w:r w:rsidRPr="00F8491A">
        <w:rPr>
          <w:sz w:val="26"/>
          <w:szCs w:val="26"/>
        </w:rPr>
        <w:t>Nhiên liệu hóa thạch:………………………………………..………………………….</w:t>
      </w:r>
    </w:p>
    <w:p w14:paraId="699A97F3" w14:textId="77777777" w:rsidR="00692849" w:rsidRPr="00F8491A" w:rsidRDefault="000C7562">
      <w:pPr>
        <w:pStyle w:val="NoSpacing"/>
        <w:spacing w:line="360" w:lineRule="auto"/>
        <w:rPr>
          <w:sz w:val="26"/>
          <w:szCs w:val="26"/>
        </w:rPr>
      </w:pPr>
      <w:r w:rsidRPr="00F8491A">
        <w:rPr>
          <w:sz w:val="26"/>
          <w:szCs w:val="26"/>
        </w:rPr>
        <w:t>………………………………………………………………………</w:t>
      </w:r>
    </w:p>
    <w:p w14:paraId="6AC43525" w14:textId="77777777" w:rsidR="00692849" w:rsidRPr="00F8491A" w:rsidRDefault="000C7562">
      <w:pPr>
        <w:pStyle w:val="NoSpacing"/>
        <w:spacing w:line="360" w:lineRule="auto"/>
        <w:rPr>
          <w:sz w:val="26"/>
          <w:szCs w:val="26"/>
        </w:rPr>
      </w:pPr>
      <w:r w:rsidRPr="00F8491A">
        <w:rPr>
          <w:sz w:val="26"/>
          <w:szCs w:val="26"/>
        </w:rPr>
        <w:t>Nhiên liệu sinh học: ………………………………………..………………………….</w:t>
      </w:r>
    </w:p>
    <w:p w14:paraId="0437AD8D" w14:textId="77777777" w:rsidR="00692849" w:rsidRPr="00F8491A" w:rsidRDefault="000C7562">
      <w:pPr>
        <w:pStyle w:val="NoSpacing"/>
        <w:spacing w:line="360" w:lineRule="auto"/>
        <w:rPr>
          <w:sz w:val="26"/>
          <w:szCs w:val="26"/>
        </w:rPr>
      </w:pPr>
      <w:r w:rsidRPr="00F8491A">
        <w:rPr>
          <w:sz w:val="26"/>
          <w:szCs w:val="26"/>
        </w:rPr>
        <w:t>………………………………………………………………………</w:t>
      </w:r>
    </w:p>
    <w:p w14:paraId="6709BD48" w14:textId="77777777" w:rsidR="00692849" w:rsidRPr="00F8491A" w:rsidRDefault="000C7562">
      <w:pPr>
        <w:pStyle w:val="NoSpacing"/>
        <w:spacing w:line="360" w:lineRule="auto"/>
        <w:rPr>
          <w:sz w:val="26"/>
          <w:szCs w:val="26"/>
        </w:rPr>
      </w:pPr>
      <w:r w:rsidRPr="00F8491A">
        <w:rPr>
          <w:sz w:val="26"/>
          <w:szCs w:val="26"/>
        </w:rPr>
        <w:t>+/ Trong gia đình em thường sử dụng nguồn nhiên liệu nào để đun nấu? Em hãy đề xuất biện pháp để sử dụng nhiên liệu đó một cách hiệu quả:</w:t>
      </w:r>
    </w:p>
    <w:p w14:paraId="7BAF62CC" w14:textId="77777777" w:rsidR="00692849" w:rsidRPr="00F8491A" w:rsidRDefault="000C7562">
      <w:pPr>
        <w:pStyle w:val="NoSpacing"/>
        <w:spacing w:line="360" w:lineRule="auto"/>
        <w:rPr>
          <w:sz w:val="26"/>
          <w:szCs w:val="26"/>
        </w:rPr>
      </w:pPr>
      <w:r w:rsidRPr="00F8491A">
        <w:rPr>
          <w:sz w:val="26"/>
          <w:szCs w:val="26"/>
        </w:rPr>
        <w:t>………………………………………………………………………………………………………………………………………………………………………………………..</w:t>
      </w:r>
    </w:p>
    <w:p w14:paraId="126E1EAE" w14:textId="77777777" w:rsidR="00692849" w:rsidRPr="00F8491A" w:rsidRDefault="000C7562">
      <w:pPr>
        <w:pStyle w:val="NoSpacing"/>
        <w:spacing w:line="360" w:lineRule="auto"/>
        <w:rPr>
          <w:sz w:val="26"/>
          <w:szCs w:val="26"/>
          <w:u w:val="single"/>
        </w:rPr>
      </w:pPr>
      <w:r w:rsidRPr="00F8491A">
        <w:rPr>
          <w:sz w:val="26"/>
          <w:szCs w:val="26"/>
        </w:rPr>
        <w:t>……………………………………………………………………………………………</w:t>
      </w:r>
    </w:p>
    <w:p w14:paraId="259BA259" w14:textId="77777777" w:rsidR="00692849" w:rsidRPr="00F8491A" w:rsidRDefault="000C7562">
      <w:pPr>
        <w:pStyle w:val="NoSpacing"/>
        <w:spacing w:line="360" w:lineRule="auto"/>
        <w:rPr>
          <w:sz w:val="26"/>
          <w:szCs w:val="26"/>
        </w:rPr>
      </w:pPr>
      <w:r w:rsidRPr="00F8491A">
        <w:rPr>
          <w:sz w:val="26"/>
          <w:szCs w:val="26"/>
        </w:rPr>
        <w:t>………………………………………………………………………………………………………………………………………………………………………………………..</w:t>
      </w:r>
    </w:p>
    <w:p w14:paraId="5EAFFF74" w14:textId="77777777" w:rsidR="00692849" w:rsidRPr="00F8491A" w:rsidRDefault="000C7562">
      <w:pPr>
        <w:pStyle w:val="NoSpacing"/>
        <w:spacing w:line="360" w:lineRule="auto"/>
        <w:rPr>
          <w:sz w:val="26"/>
          <w:szCs w:val="26"/>
        </w:rPr>
      </w:pPr>
      <w:r w:rsidRPr="00F8491A">
        <w:rPr>
          <w:sz w:val="26"/>
          <w:szCs w:val="26"/>
        </w:rPr>
        <w:t>……………………………………………………………………………………………</w:t>
      </w:r>
    </w:p>
    <w:p w14:paraId="20E7FE27" w14:textId="77777777" w:rsidR="00692849" w:rsidRPr="00F8491A" w:rsidRDefault="000C7562">
      <w:pPr>
        <w:spacing w:line="240" w:lineRule="auto"/>
        <w:jc w:val="both"/>
        <w:rPr>
          <w:b/>
          <w:bCs/>
          <w:iCs/>
          <w:sz w:val="26"/>
          <w:szCs w:val="26"/>
        </w:rPr>
      </w:pPr>
      <w:r w:rsidRPr="00F8491A">
        <w:rPr>
          <w:sz w:val="26"/>
          <w:szCs w:val="26"/>
        </w:rPr>
        <w:t>=&gt; Kết luận</w:t>
      </w:r>
      <w:r w:rsidRPr="00F8491A">
        <w:rPr>
          <w:b/>
          <w:bCs/>
          <w:iCs/>
          <w:sz w:val="26"/>
          <w:szCs w:val="26"/>
        </w:rPr>
        <w:t xml:space="preserve">: An ninh năng lượng là sự đảm bảo đầy đủ năng lượng dưới nhiều dạng khác nhau, ưu tiên các nguồn năng lượng sạch và giá thành rẻ. </w:t>
      </w:r>
    </w:p>
    <w:p w14:paraId="7F0DDF0D" w14:textId="77777777" w:rsidR="00692849" w:rsidRPr="00F8491A" w:rsidRDefault="000C7562">
      <w:pPr>
        <w:pStyle w:val="NoSpacing"/>
        <w:spacing w:line="360" w:lineRule="auto"/>
        <w:rPr>
          <w:b/>
          <w:bCs/>
          <w:iCs/>
          <w:sz w:val="26"/>
          <w:szCs w:val="26"/>
        </w:rPr>
      </w:pPr>
      <w:r w:rsidRPr="00F8491A">
        <w:rPr>
          <w:b/>
          <w:bCs/>
          <w:iCs/>
          <w:sz w:val="26"/>
          <w:szCs w:val="26"/>
        </w:rPr>
        <w:t>Sử dụng các nhien liệu tái tạo như nhiên liệu sinh học, nhiên liệu xanh thay thế các nhiên liệu hóa thạch là giải pháp sử dụng nhiên liệu thân thiện với môi trường có tính bền vững và đảm bảo an ninh năng lượng.</w:t>
      </w:r>
    </w:p>
    <w:p w14:paraId="52330177" w14:textId="77777777" w:rsidR="00692849" w:rsidRPr="00F8491A" w:rsidRDefault="000C7562">
      <w:pPr>
        <w:pStyle w:val="NoSpacing"/>
        <w:spacing w:line="360" w:lineRule="auto"/>
        <w:rPr>
          <w:b/>
          <w:sz w:val="26"/>
          <w:szCs w:val="26"/>
          <w:u w:val="single"/>
        </w:rPr>
      </w:pPr>
      <w:r w:rsidRPr="00F8491A">
        <w:rPr>
          <w:b/>
          <w:sz w:val="26"/>
          <w:szCs w:val="26"/>
          <w:u w:val="single"/>
        </w:rPr>
        <w:t>BÀI TẬP</w:t>
      </w:r>
    </w:p>
    <w:p w14:paraId="09CC02EF" w14:textId="77777777" w:rsidR="00692849" w:rsidRPr="00F8491A" w:rsidRDefault="000C7562">
      <w:pPr>
        <w:pStyle w:val="NoSpacing"/>
        <w:spacing w:line="360" w:lineRule="auto"/>
        <w:rPr>
          <w:sz w:val="26"/>
          <w:szCs w:val="26"/>
        </w:rPr>
      </w:pPr>
      <w:r w:rsidRPr="00F8491A">
        <w:rPr>
          <w:sz w:val="26"/>
          <w:szCs w:val="26"/>
        </w:rPr>
        <w:t>1. Để sử dụng nhiên liệu tiết kiệm và hiệu quả cần phải cung cấp một lượng không khí hoặc oxygen</w:t>
      </w:r>
    </w:p>
    <w:p w14:paraId="72992FFC" w14:textId="77777777" w:rsidR="00692849" w:rsidRPr="00F8491A" w:rsidRDefault="000C7562">
      <w:pPr>
        <w:pStyle w:val="NoSpacing"/>
        <w:spacing w:line="360" w:lineRule="auto"/>
        <w:rPr>
          <w:sz w:val="26"/>
          <w:szCs w:val="26"/>
        </w:rPr>
      </w:pPr>
      <w:r w:rsidRPr="00F8491A">
        <w:rPr>
          <w:sz w:val="26"/>
          <w:szCs w:val="26"/>
        </w:rPr>
        <w:t xml:space="preserve">A. vừa đủ. </w:t>
      </w:r>
      <w:r w:rsidRPr="00F8491A">
        <w:rPr>
          <w:sz w:val="26"/>
          <w:szCs w:val="26"/>
        </w:rPr>
        <w:tab/>
        <w:t>B. thiếu.</w:t>
      </w:r>
      <w:r w:rsidRPr="00F8491A">
        <w:rPr>
          <w:sz w:val="26"/>
          <w:szCs w:val="26"/>
        </w:rPr>
        <w:tab/>
        <w:t xml:space="preserve"> C. dư. </w:t>
      </w:r>
      <w:r w:rsidRPr="00F8491A">
        <w:rPr>
          <w:sz w:val="26"/>
          <w:szCs w:val="26"/>
        </w:rPr>
        <w:tab/>
      </w:r>
      <w:r w:rsidRPr="00F8491A">
        <w:rPr>
          <w:sz w:val="26"/>
          <w:szCs w:val="26"/>
        </w:rPr>
        <w:tab/>
        <w:t>D.tuỳ ý.</w:t>
      </w:r>
      <w:r w:rsidRPr="00F8491A">
        <w:rPr>
          <w:sz w:val="26"/>
          <w:szCs w:val="26"/>
        </w:rPr>
        <w:tab/>
      </w:r>
    </w:p>
    <w:p w14:paraId="79D2DA58" w14:textId="77777777" w:rsidR="00692849" w:rsidRPr="00F8491A" w:rsidRDefault="000C7562">
      <w:pPr>
        <w:pStyle w:val="NoSpacing"/>
        <w:spacing w:line="360" w:lineRule="auto"/>
        <w:rPr>
          <w:sz w:val="26"/>
          <w:szCs w:val="26"/>
        </w:rPr>
      </w:pPr>
      <w:r w:rsidRPr="00F8491A">
        <w:rPr>
          <w:sz w:val="26"/>
          <w:szCs w:val="26"/>
        </w:rPr>
        <w:t>2. Giải thích tác dụng của các việc làm sau đây:</w:t>
      </w:r>
    </w:p>
    <w:p w14:paraId="290F4F4A" w14:textId="77777777" w:rsidR="00692849" w:rsidRPr="00F8491A" w:rsidRDefault="000C7562">
      <w:pPr>
        <w:pStyle w:val="NoSpacing"/>
        <w:spacing w:line="360" w:lineRule="auto"/>
        <w:rPr>
          <w:sz w:val="26"/>
          <w:szCs w:val="26"/>
        </w:rPr>
      </w:pPr>
      <w:r w:rsidRPr="00F8491A">
        <w:rPr>
          <w:sz w:val="26"/>
          <w:szCs w:val="26"/>
        </w:rPr>
        <w:t>a) Chẻ nhỏ củi khi đun nấu.                       b) Tạo các lỗ trong viên than tổ ong.</w:t>
      </w:r>
    </w:p>
    <w:p w14:paraId="4B61A452" w14:textId="77777777" w:rsidR="00692849" w:rsidRPr="00F8491A" w:rsidRDefault="000C7562">
      <w:pPr>
        <w:pStyle w:val="NoSpacing"/>
        <w:spacing w:line="360" w:lineRule="auto"/>
        <w:rPr>
          <w:sz w:val="26"/>
          <w:szCs w:val="26"/>
        </w:rPr>
      </w:pPr>
      <w:r w:rsidRPr="00F8491A">
        <w:rPr>
          <w:sz w:val="26"/>
          <w:szCs w:val="26"/>
        </w:rPr>
        <w:t>c) Quạt gió vào bếp lò khi nhóm lửa.         đ) Đẩy bớt cửa lò khi ủ bếp.</w:t>
      </w:r>
    </w:p>
    <w:p w14:paraId="7BE9C0D7" w14:textId="77777777" w:rsidR="00692849" w:rsidRPr="00F8491A" w:rsidRDefault="000C7562">
      <w:pPr>
        <w:pStyle w:val="NoSpacing"/>
        <w:spacing w:line="360" w:lineRule="auto"/>
        <w:rPr>
          <w:sz w:val="26"/>
          <w:szCs w:val="26"/>
        </w:rPr>
      </w:pPr>
      <w:r w:rsidRPr="00F8491A">
        <w:rPr>
          <w:sz w:val="26"/>
          <w:szCs w:val="26"/>
        </w:rPr>
        <w:lastRenderedPageBreak/>
        <w:t>………………………………………………………………………………………………………………………………………………………………………………………..</w:t>
      </w:r>
    </w:p>
    <w:p w14:paraId="5197FD41" w14:textId="77777777" w:rsidR="00692849" w:rsidRPr="00F8491A" w:rsidRDefault="000C7562">
      <w:pPr>
        <w:pStyle w:val="NoSpacing"/>
        <w:spacing w:line="360" w:lineRule="auto"/>
        <w:rPr>
          <w:sz w:val="26"/>
          <w:szCs w:val="26"/>
          <w:u w:val="single"/>
        </w:rPr>
      </w:pPr>
      <w:r w:rsidRPr="00F8491A">
        <w:rPr>
          <w:sz w:val="26"/>
          <w:szCs w:val="26"/>
        </w:rPr>
        <w:t>……………………………………………………………………………………………</w:t>
      </w:r>
    </w:p>
    <w:p w14:paraId="4EDB77E9" w14:textId="77777777" w:rsidR="00692849" w:rsidRPr="00F8491A" w:rsidRDefault="000C7562">
      <w:pPr>
        <w:pStyle w:val="NoSpacing"/>
        <w:spacing w:line="360" w:lineRule="auto"/>
        <w:rPr>
          <w:sz w:val="26"/>
          <w:szCs w:val="26"/>
        </w:rPr>
      </w:pPr>
      <w:r w:rsidRPr="00F8491A">
        <w:rPr>
          <w:sz w:val="26"/>
          <w:szCs w:val="26"/>
        </w:rPr>
        <w:t>3. Tại sao phải sử dụng các nhiên liệu tái tạo thay thể dần các nguồn nhiên liệu hoá thạch?</w:t>
      </w:r>
    </w:p>
    <w:p w14:paraId="5494028E" w14:textId="77777777" w:rsidR="00692849" w:rsidRPr="00F8491A" w:rsidRDefault="000C7562">
      <w:pPr>
        <w:pStyle w:val="NoSpacing"/>
        <w:spacing w:line="360" w:lineRule="auto"/>
        <w:rPr>
          <w:sz w:val="26"/>
          <w:szCs w:val="26"/>
        </w:rPr>
      </w:pPr>
      <w:r w:rsidRPr="00F8491A">
        <w:rPr>
          <w:sz w:val="26"/>
          <w:szCs w:val="26"/>
        </w:rPr>
        <w:t xml:space="preserve"> ………………………………………………………………………………………………………………………………………………………………………………………..</w:t>
      </w:r>
    </w:p>
    <w:p w14:paraId="4D32E46A" w14:textId="77777777" w:rsidR="00692849" w:rsidRPr="00F8491A" w:rsidRDefault="000C7562">
      <w:pPr>
        <w:pStyle w:val="NoSpacing"/>
        <w:spacing w:line="360" w:lineRule="auto"/>
        <w:rPr>
          <w:sz w:val="26"/>
          <w:szCs w:val="26"/>
          <w:u w:val="single"/>
        </w:rPr>
      </w:pPr>
      <w:r w:rsidRPr="00F8491A">
        <w:rPr>
          <w:sz w:val="26"/>
          <w:szCs w:val="26"/>
        </w:rPr>
        <w:t>……………………………………………………………………………………………</w:t>
      </w:r>
    </w:p>
    <w:p w14:paraId="3471A6C0" w14:textId="77777777" w:rsidR="00692849" w:rsidRPr="00F8491A" w:rsidRDefault="000C7562">
      <w:pPr>
        <w:pStyle w:val="NoSpacing"/>
        <w:spacing w:line="360" w:lineRule="auto"/>
        <w:jc w:val="center"/>
        <w:rPr>
          <w:sz w:val="26"/>
          <w:szCs w:val="26"/>
        </w:rPr>
      </w:pPr>
      <w:r w:rsidRPr="00F8491A">
        <w:rPr>
          <w:sz w:val="26"/>
          <w:szCs w:val="26"/>
        </w:rPr>
        <w:t>…………………………………………………………………………………………… </w:t>
      </w:r>
      <w:r w:rsidRPr="00F8491A">
        <w:rPr>
          <w:rFonts w:eastAsia="Times New Roman"/>
          <w:b/>
          <w:bCs/>
          <w:sz w:val="26"/>
          <w:szCs w:val="26"/>
          <w:u w:val="single"/>
        </w:rPr>
        <w:t>…………………………………………………………………………….</w:t>
      </w:r>
    </w:p>
    <w:p w14:paraId="0716F157" w14:textId="77777777" w:rsidR="00692849" w:rsidRPr="00F8491A" w:rsidRDefault="000C7562">
      <w:pPr>
        <w:pStyle w:val="NoSpacing"/>
        <w:spacing w:line="360" w:lineRule="auto"/>
        <w:jc w:val="center"/>
        <w:rPr>
          <w:b/>
          <w:iCs/>
          <w:sz w:val="26"/>
          <w:szCs w:val="26"/>
        </w:rPr>
      </w:pPr>
      <w:r w:rsidRPr="00F8491A">
        <w:rPr>
          <w:b/>
          <w:iCs/>
          <w:sz w:val="26"/>
          <w:szCs w:val="26"/>
        </w:rPr>
        <w:t>Bài 13: MỘT SỐ NGUYÊN LIỆU</w:t>
      </w:r>
    </w:p>
    <w:p w14:paraId="16354510" w14:textId="77777777" w:rsidR="00692849" w:rsidRPr="00F8491A" w:rsidRDefault="000C7562">
      <w:pPr>
        <w:pStyle w:val="NoSpacing"/>
        <w:spacing w:line="360" w:lineRule="auto"/>
        <w:rPr>
          <w:b/>
          <w:sz w:val="26"/>
          <w:szCs w:val="26"/>
          <w:u w:val="single"/>
        </w:rPr>
      </w:pPr>
      <w:r w:rsidRPr="00F8491A">
        <w:rPr>
          <w:b/>
          <w:sz w:val="26"/>
          <w:szCs w:val="26"/>
          <w:u w:val="single"/>
        </w:rPr>
        <w:t>I. Một số nguyên liệu thông dụng</w:t>
      </w:r>
    </w:p>
    <w:p w14:paraId="14A741F8"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708"/>
          <w:docGrid w:linePitch="381"/>
        </w:sectPr>
      </w:pPr>
    </w:p>
    <w:p w14:paraId="6F9A81AF" w14:textId="77777777" w:rsidR="00692849" w:rsidRPr="00F8491A" w:rsidRDefault="000C7562">
      <w:pPr>
        <w:pStyle w:val="NoSpacing"/>
        <w:spacing w:line="360" w:lineRule="auto"/>
        <w:rPr>
          <w:sz w:val="26"/>
          <w:szCs w:val="26"/>
        </w:rPr>
      </w:pPr>
      <w:r w:rsidRPr="00F8491A">
        <w:rPr>
          <w:sz w:val="26"/>
          <w:szCs w:val="26"/>
        </w:rPr>
        <w:t>1/ Em hãy quan sát và cho biết các nguyên liệu trong hình 13.1 tương ứng các nguyên liệu nào sau đây: cát, quặng bauxite, đá vôi, tre</w:t>
      </w:r>
    </w:p>
    <w:p w14:paraId="156E186E" w14:textId="77777777" w:rsidR="00692849" w:rsidRPr="00F8491A" w:rsidRDefault="000C7562">
      <w:pPr>
        <w:pStyle w:val="NoSpacing"/>
        <w:spacing w:line="360" w:lineRule="auto"/>
        <w:rPr>
          <w:sz w:val="26"/>
          <w:szCs w:val="26"/>
        </w:rPr>
      </w:pPr>
      <w:r w:rsidRPr="00F8491A">
        <w:rPr>
          <w:sz w:val="26"/>
          <w:szCs w:val="26"/>
        </w:rPr>
        <w:t>Nguyên liệu tương ứng với các hình:</w:t>
      </w:r>
    </w:p>
    <w:p w14:paraId="3BABDF32" w14:textId="77777777" w:rsidR="00692849" w:rsidRPr="00F8491A" w:rsidRDefault="000C7562">
      <w:pPr>
        <w:pStyle w:val="NoSpacing"/>
        <w:spacing w:line="360" w:lineRule="auto"/>
        <w:rPr>
          <w:sz w:val="26"/>
          <w:szCs w:val="26"/>
        </w:rPr>
      </w:pPr>
      <w:r w:rsidRPr="00F8491A">
        <w:rPr>
          <w:sz w:val="26"/>
          <w:szCs w:val="26"/>
        </w:rPr>
        <w:t xml:space="preserve"> a,…………………………..;         b,………………………………..          </w:t>
      </w:r>
    </w:p>
    <w:p w14:paraId="4B9E5396" w14:textId="77777777" w:rsidR="00692849" w:rsidRPr="00F8491A" w:rsidRDefault="000C7562">
      <w:pPr>
        <w:pStyle w:val="NoSpacing"/>
        <w:spacing w:line="360" w:lineRule="auto"/>
        <w:rPr>
          <w:sz w:val="26"/>
          <w:szCs w:val="26"/>
        </w:rPr>
      </w:pPr>
      <w:r w:rsidRPr="00F8491A">
        <w:rPr>
          <w:sz w:val="26"/>
          <w:szCs w:val="26"/>
        </w:rPr>
        <w:t>c,……………………………         d,…………………………………..</w:t>
      </w:r>
    </w:p>
    <w:p w14:paraId="13F973D7"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63DDCA7B" w14:textId="77777777" w:rsidR="00692849" w:rsidRPr="00F8491A" w:rsidRDefault="000C7562">
      <w:pPr>
        <w:pStyle w:val="NoSpacing"/>
        <w:spacing w:line="360" w:lineRule="auto"/>
        <w:rPr>
          <w:sz w:val="26"/>
          <w:szCs w:val="26"/>
        </w:rPr>
      </w:pPr>
      <w:r w:rsidRPr="00F8491A">
        <w:rPr>
          <w:sz w:val="26"/>
          <w:szCs w:val="26"/>
        </w:rPr>
        <w:t>2/ Có thể tạo nên vật liệu và sản phẩm nào từ các nguyên liệu trong hình 13.1</w:t>
      </w:r>
    </w:p>
    <w:p w14:paraId="4EADC68C" w14:textId="77777777" w:rsidR="00692849" w:rsidRPr="00F8491A" w:rsidRDefault="000C7562">
      <w:pPr>
        <w:pStyle w:val="NoSpacing"/>
        <w:spacing w:line="360" w:lineRule="auto"/>
        <w:rPr>
          <w:sz w:val="26"/>
          <w:szCs w:val="26"/>
        </w:rPr>
      </w:pPr>
      <w:r w:rsidRPr="00F8491A">
        <w:rPr>
          <w:sz w:val="26"/>
          <w:szCs w:val="26"/>
        </w:rPr>
        <w:t>Đá vôi:…………………………………………………………………………,…</w:t>
      </w:r>
    </w:p>
    <w:p w14:paraId="7BA6B7FB" w14:textId="77777777" w:rsidR="00692849" w:rsidRPr="00F8491A" w:rsidRDefault="000C7562">
      <w:pPr>
        <w:pStyle w:val="NoSpacing"/>
        <w:spacing w:line="360" w:lineRule="auto"/>
        <w:rPr>
          <w:sz w:val="26"/>
          <w:szCs w:val="26"/>
        </w:rPr>
      </w:pPr>
      <w:r w:rsidRPr="00F8491A">
        <w:rPr>
          <w:sz w:val="26"/>
          <w:szCs w:val="26"/>
        </w:rPr>
        <w:t>Quặng bauxite: …………………………………………………………………….</w:t>
      </w:r>
    </w:p>
    <w:p w14:paraId="45ED1131" w14:textId="77777777" w:rsidR="00692849" w:rsidRPr="00F8491A" w:rsidRDefault="000C7562">
      <w:pPr>
        <w:pStyle w:val="NoSpacing"/>
        <w:spacing w:line="360" w:lineRule="auto"/>
        <w:rPr>
          <w:sz w:val="26"/>
          <w:szCs w:val="26"/>
        </w:rPr>
      </w:pPr>
      <w:r w:rsidRPr="00F8491A">
        <w:rPr>
          <w:sz w:val="26"/>
          <w:szCs w:val="26"/>
        </w:rPr>
        <w:t>Cát: ………………………………………………………………………………..</w:t>
      </w:r>
    </w:p>
    <w:p w14:paraId="32B96C21" w14:textId="77777777" w:rsidR="00692849" w:rsidRPr="00F8491A" w:rsidRDefault="000C7562">
      <w:pPr>
        <w:pStyle w:val="NoSpacing"/>
        <w:spacing w:line="360" w:lineRule="auto"/>
        <w:rPr>
          <w:sz w:val="26"/>
          <w:szCs w:val="26"/>
        </w:rPr>
      </w:pPr>
      <w:r w:rsidRPr="00F8491A">
        <w:rPr>
          <w:sz w:val="26"/>
          <w:szCs w:val="26"/>
        </w:rPr>
        <w:t>Tre:……………………………………………………………………………………</w:t>
      </w:r>
    </w:p>
    <w:p w14:paraId="0E75F3FA" w14:textId="77777777" w:rsidR="00692849" w:rsidRPr="00F8491A" w:rsidRDefault="000C7562">
      <w:pPr>
        <w:pStyle w:val="NoSpacing"/>
        <w:spacing w:line="360" w:lineRule="auto"/>
        <w:rPr>
          <w:sz w:val="26"/>
          <w:szCs w:val="26"/>
        </w:rPr>
      </w:pPr>
      <w:r w:rsidRPr="00F8491A">
        <w:rPr>
          <w:sz w:val="26"/>
          <w:szCs w:val="26"/>
        </w:rPr>
        <w:t>=&gt; Kết luận</w:t>
      </w:r>
      <w:r w:rsidRPr="00F8491A">
        <w:rPr>
          <w:b/>
          <w:bCs/>
          <w:iCs/>
          <w:sz w:val="26"/>
          <w:szCs w:val="26"/>
        </w:rPr>
        <w:t>: Nguyên liệu là vật liệu tự nhiên (vật liệu thô) chưa qua xử lí và cần được chuyển hóa để tạo ra sản phẩm.</w:t>
      </w:r>
    </w:p>
    <w:p w14:paraId="5E1D63F5" w14:textId="77777777" w:rsidR="00692849" w:rsidRPr="00F8491A" w:rsidRDefault="000C7562">
      <w:pPr>
        <w:pStyle w:val="NoSpacing"/>
        <w:spacing w:line="360" w:lineRule="auto"/>
        <w:rPr>
          <w:b/>
          <w:sz w:val="26"/>
          <w:szCs w:val="26"/>
          <w:u w:val="single"/>
        </w:rPr>
      </w:pPr>
      <w:r w:rsidRPr="00F8491A">
        <w:rPr>
          <w:b/>
          <w:sz w:val="26"/>
          <w:szCs w:val="26"/>
          <w:u w:val="single"/>
        </w:rPr>
        <w:t>II. Một số tính chất và ứng dụng của nguyên liệu</w:t>
      </w:r>
    </w:p>
    <w:p w14:paraId="2890994E" w14:textId="77777777" w:rsidR="00692849" w:rsidRPr="00F8491A" w:rsidRDefault="000C7562">
      <w:pPr>
        <w:pStyle w:val="NoSpacing"/>
        <w:spacing w:line="360" w:lineRule="auto"/>
        <w:rPr>
          <w:sz w:val="26"/>
          <w:szCs w:val="26"/>
        </w:rPr>
      </w:pPr>
      <w:r w:rsidRPr="00F8491A">
        <w:rPr>
          <w:sz w:val="26"/>
          <w:szCs w:val="26"/>
        </w:rPr>
        <w:t xml:space="preserve">3/ Tìm hiểu về một số nguyên liệu sử sụng trong đời sống và trong công nghiệp, em hãy hoàn thành thông tin theo mẫu bảng 13.1 </w:t>
      </w:r>
    </w:p>
    <w:tbl>
      <w:tblPr>
        <w:tblStyle w:val="TableGrid1"/>
        <w:tblW w:w="0" w:type="auto"/>
        <w:tblLook w:val="04A0" w:firstRow="1" w:lastRow="0" w:firstColumn="1" w:lastColumn="0" w:noHBand="0" w:noVBand="1"/>
      </w:tblPr>
      <w:tblGrid>
        <w:gridCol w:w="2221"/>
        <w:gridCol w:w="1474"/>
        <w:gridCol w:w="1850"/>
        <w:gridCol w:w="1844"/>
        <w:gridCol w:w="1850"/>
      </w:tblGrid>
      <w:tr w:rsidR="00F8491A" w:rsidRPr="00F8491A" w14:paraId="1CFB5D36" w14:textId="77777777">
        <w:tc>
          <w:tcPr>
            <w:tcW w:w="2221" w:type="dxa"/>
          </w:tcPr>
          <w:p w14:paraId="4E55FD02" w14:textId="77777777" w:rsidR="00692849" w:rsidRPr="00F8491A" w:rsidRDefault="000C7562">
            <w:pPr>
              <w:widowControl w:val="0"/>
              <w:spacing w:after="120" w:line="240" w:lineRule="auto"/>
              <w:jc w:val="both"/>
              <w:rPr>
                <w:rFonts w:ascii="Times New Roman" w:eastAsia="Segoe UI" w:hAnsi="Times New Roman"/>
                <w:sz w:val="26"/>
                <w:szCs w:val="26"/>
              </w:rPr>
            </w:pPr>
            <w:r w:rsidRPr="00F8491A">
              <w:rPr>
                <w:rFonts w:ascii="Times New Roman" w:eastAsia="Segoe UI" w:hAnsi="Times New Roman"/>
                <w:sz w:val="26"/>
                <w:szCs w:val="26"/>
              </w:rPr>
              <w:t xml:space="preserve">          Nguyên liệu</w:t>
            </w:r>
          </w:p>
          <w:p w14:paraId="53D80DFE" w14:textId="77777777" w:rsidR="00692849" w:rsidRPr="00F8491A" w:rsidRDefault="000C7562">
            <w:pPr>
              <w:widowControl w:val="0"/>
              <w:spacing w:after="120" w:line="240" w:lineRule="auto"/>
              <w:jc w:val="both"/>
              <w:rPr>
                <w:rFonts w:ascii="Times New Roman" w:eastAsia="Segoe UI" w:hAnsi="Times New Roman"/>
                <w:sz w:val="26"/>
                <w:szCs w:val="26"/>
              </w:rPr>
            </w:pPr>
            <w:r w:rsidRPr="00F8491A">
              <w:rPr>
                <w:rFonts w:ascii="Times New Roman" w:eastAsia="Segoe UI" w:hAnsi="Times New Roman"/>
                <w:sz w:val="26"/>
                <w:szCs w:val="26"/>
              </w:rPr>
              <w:t>Đặc điểm</w:t>
            </w:r>
          </w:p>
        </w:tc>
        <w:tc>
          <w:tcPr>
            <w:tcW w:w="1474" w:type="dxa"/>
          </w:tcPr>
          <w:p w14:paraId="229DA211" w14:textId="77777777" w:rsidR="00692849" w:rsidRPr="00F8491A" w:rsidRDefault="000C7562">
            <w:pPr>
              <w:widowControl w:val="0"/>
              <w:spacing w:after="120" w:line="240" w:lineRule="auto"/>
              <w:jc w:val="both"/>
              <w:rPr>
                <w:rFonts w:ascii="Times New Roman" w:eastAsia="Segoe UI" w:hAnsi="Times New Roman"/>
                <w:sz w:val="26"/>
                <w:szCs w:val="26"/>
              </w:rPr>
            </w:pPr>
            <w:r w:rsidRPr="00F8491A">
              <w:rPr>
                <w:rFonts w:ascii="Times New Roman" w:eastAsia="Segoe UI" w:hAnsi="Times New Roman"/>
                <w:sz w:val="26"/>
                <w:szCs w:val="26"/>
              </w:rPr>
              <w:t>Đá vôi</w:t>
            </w:r>
          </w:p>
        </w:tc>
        <w:tc>
          <w:tcPr>
            <w:tcW w:w="1850" w:type="dxa"/>
          </w:tcPr>
          <w:p w14:paraId="145F2305" w14:textId="77777777" w:rsidR="00692849" w:rsidRPr="00F8491A" w:rsidRDefault="000C7562">
            <w:pPr>
              <w:widowControl w:val="0"/>
              <w:spacing w:after="120" w:line="240" w:lineRule="auto"/>
              <w:jc w:val="both"/>
              <w:rPr>
                <w:rFonts w:ascii="Times New Roman" w:eastAsia="Segoe UI" w:hAnsi="Times New Roman"/>
                <w:sz w:val="26"/>
                <w:szCs w:val="26"/>
              </w:rPr>
            </w:pPr>
            <w:r w:rsidRPr="00F8491A">
              <w:rPr>
                <w:rFonts w:ascii="Times New Roman" w:eastAsia="Segoe UI" w:hAnsi="Times New Roman"/>
                <w:sz w:val="26"/>
                <w:szCs w:val="26"/>
              </w:rPr>
              <w:t xml:space="preserve">Quặng </w:t>
            </w:r>
          </w:p>
        </w:tc>
        <w:tc>
          <w:tcPr>
            <w:tcW w:w="1844" w:type="dxa"/>
          </w:tcPr>
          <w:p w14:paraId="20CF3D2D" w14:textId="77777777" w:rsidR="00692849" w:rsidRPr="00F8491A" w:rsidRDefault="000C7562">
            <w:pPr>
              <w:widowControl w:val="0"/>
              <w:spacing w:after="120" w:line="240" w:lineRule="auto"/>
              <w:jc w:val="both"/>
              <w:rPr>
                <w:rFonts w:ascii="Times New Roman" w:eastAsia="Segoe UI" w:hAnsi="Times New Roman"/>
                <w:sz w:val="26"/>
                <w:szCs w:val="26"/>
              </w:rPr>
            </w:pPr>
            <w:r w:rsidRPr="00F8491A">
              <w:rPr>
                <w:rFonts w:ascii="Times New Roman" w:eastAsia="Segoe UI" w:hAnsi="Times New Roman"/>
                <w:sz w:val="26"/>
                <w:szCs w:val="26"/>
              </w:rPr>
              <w:t>Cát</w:t>
            </w:r>
          </w:p>
        </w:tc>
        <w:tc>
          <w:tcPr>
            <w:tcW w:w="1850" w:type="dxa"/>
          </w:tcPr>
          <w:p w14:paraId="496AB054" w14:textId="77777777" w:rsidR="00692849" w:rsidRPr="00F8491A" w:rsidRDefault="000C7562">
            <w:pPr>
              <w:widowControl w:val="0"/>
              <w:spacing w:after="120" w:line="240" w:lineRule="auto"/>
              <w:jc w:val="both"/>
              <w:rPr>
                <w:rFonts w:ascii="Times New Roman" w:eastAsia="Segoe UI" w:hAnsi="Times New Roman"/>
                <w:sz w:val="26"/>
                <w:szCs w:val="26"/>
              </w:rPr>
            </w:pPr>
            <w:r w:rsidRPr="00F8491A">
              <w:rPr>
                <w:rFonts w:ascii="Times New Roman" w:eastAsia="Segoe UI" w:hAnsi="Times New Roman"/>
                <w:sz w:val="26"/>
                <w:szCs w:val="26"/>
              </w:rPr>
              <w:t>Nước biển</w:t>
            </w:r>
          </w:p>
        </w:tc>
      </w:tr>
      <w:tr w:rsidR="00F8491A" w:rsidRPr="00F8491A" w14:paraId="23DAEA97" w14:textId="77777777">
        <w:tc>
          <w:tcPr>
            <w:tcW w:w="2221" w:type="dxa"/>
          </w:tcPr>
          <w:p w14:paraId="72339A29" w14:textId="77777777" w:rsidR="00692849" w:rsidRPr="00F8491A" w:rsidRDefault="000C7562">
            <w:pPr>
              <w:widowControl w:val="0"/>
              <w:spacing w:after="120" w:line="240" w:lineRule="auto"/>
              <w:jc w:val="both"/>
              <w:rPr>
                <w:rFonts w:ascii="Times New Roman" w:eastAsia="Segoe UI" w:hAnsi="Times New Roman"/>
                <w:sz w:val="26"/>
                <w:szCs w:val="26"/>
              </w:rPr>
            </w:pPr>
            <w:r w:rsidRPr="00F8491A">
              <w:rPr>
                <w:rFonts w:ascii="Times New Roman" w:eastAsia="Segoe UI" w:hAnsi="Times New Roman"/>
                <w:sz w:val="26"/>
                <w:szCs w:val="26"/>
              </w:rPr>
              <w:t>Trạng thái</w:t>
            </w:r>
          </w:p>
        </w:tc>
        <w:tc>
          <w:tcPr>
            <w:tcW w:w="1474" w:type="dxa"/>
          </w:tcPr>
          <w:p w14:paraId="40AE03EA" w14:textId="77777777" w:rsidR="00692849" w:rsidRPr="00F8491A" w:rsidRDefault="00692849">
            <w:pPr>
              <w:widowControl w:val="0"/>
              <w:spacing w:after="120" w:line="240" w:lineRule="auto"/>
              <w:jc w:val="both"/>
              <w:rPr>
                <w:rFonts w:ascii="Times New Roman" w:eastAsia="Segoe UI" w:hAnsi="Times New Roman"/>
                <w:sz w:val="26"/>
                <w:szCs w:val="26"/>
              </w:rPr>
            </w:pPr>
          </w:p>
        </w:tc>
        <w:tc>
          <w:tcPr>
            <w:tcW w:w="1850" w:type="dxa"/>
          </w:tcPr>
          <w:p w14:paraId="6ED90CEF" w14:textId="77777777" w:rsidR="00692849" w:rsidRPr="00F8491A" w:rsidRDefault="00692849">
            <w:pPr>
              <w:widowControl w:val="0"/>
              <w:spacing w:after="120" w:line="240" w:lineRule="auto"/>
              <w:jc w:val="both"/>
              <w:rPr>
                <w:rFonts w:ascii="Times New Roman" w:eastAsia="Segoe UI" w:hAnsi="Times New Roman"/>
                <w:sz w:val="26"/>
                <w:szCs w:val="26"/>
              </w:rPr>
            </w:pPr>
          </w:p>
        </w:tc>
        <w:tc>
          <w:tcPr>
            <w:tcW w:w="1844" w:type="dxa"/>
          </w:tcPr>
          <w:p w14:paraId="17D2205E" w14:textId="77777777" w:rsidR="00692849" w:rsidRPr="00F8491A" w:rsidRDefault="00692849">
            <w:pPr>
              <w:widowControl w:val="0"/>
              <w:spacing w:after="120" w:line="240" w:lineRule="auto"/>
              <w:jc w:val="both"/>
              <w:rPr>
                <w:rFonts w:ascii="Times New Roman" w:eastAsia="Segoe UI" w:hAnsi="Times New Roman"/>
                <w:sz w:val="26"/>
                <w:szCs w:val="26"/>
              </w:rPr>
            </w:pPr>
          </w:p>
        </w:tc>
        <w:tc>
          <w:tcPr>
            <w:tcW w:w="1850" w:type="dxa"/>
          </w:tcPr>
          <w:p w14:paraId="73306D38" w14:textId="77777777" w:rsidR="00692849" w:rsidRPr="00F8491A" w:rsidRDefault="00692849">
            <w:pPr>
              <w:widowControl w:val="0"/>
              <w:spacing w:after="120" w:line="240" w:lineRule="auto"/>
              <w:jc w:val="both"/>
              <w:rPr>
                <w:rFonts w:ascii="Times New Roman" w:eastAsia="Segoe UI" w:hAnsi="Times New Roman"/>
                <w:sz w:val="26"/>
                <w:szCs w:val="26"/>
              </w:rPr>
            </w:pPr>
          </w:p>
        </w:tc>
      </w:tr>
      <w:tr w:rsidR="00F8491A" w:rsidRPr="00F8491A" w14:paraId="513E29A7" w14:textId="77777777">
        <w:tc>
          <w:tcPr>
            <w:tcW w:w="2221" w:type="dxa"/>
          </w:tcPr>
          <w:p w14:paraId="20667667" w14:textId="77777777" w:rsidR="00692849" w:rsidRPr="00F8491A" w:rsidRDefault="000C7562">
            <w:pPr>
              <w:widowControl w:val="0"/>
              <w:spacing w:after="120" w:line="240" w:lineRule="auto"/>
              <w:jc w:val="both"/>
              <w:rPr>
                <w:rFonts w:ascii="Times New Roman" w:eastAsia="Segoe UI" w:hAnsi="Times New Roman"/>
                <w:sz w:val="26"/>
                <w:szCs w:val="26"/>
              </w:rPr>
            </w:pPr>
            <w:r w:rsidRPr="00F8491A">
              <w:rPr>
                <w:rFonts w:ascii="Times New Roman" w:eastAsia="Segoe UI" w:hAnsi="Times New Roman"/>
                <w:sz w:val="26"/>
                <w:szCs w:val="26"/>
              </w:rPr>
              <w:t>Tính chất cơ bản</w:t>
            </w:r>
          </w:p>
        </w:tc>
        <w:tc>
          <w:tcPr>
            <w:tcW w:w="1474" w:type="dxa"/>
          </w:tcPr>
          <w:p w14:paraId="15D91534" w14:textId="77777777" w:rsidR="00692849" w:rsidRPr="00F8491A" w:rsidRDefault="00692849">
            <w:pPr>
              <w:widowControl w:val="0"/>
              <w:spacing w:after="120" w:line="240" w:lineRule="auto"/>
              <w:jc w:val="both"/>
              <w:rPr>
                <w:rFonts w:ascii="Times New Roman" w:eastAsia="Segoe UI" w:hAnsi="Times New Roman"/>
                <w:sz w:val="26"/>
                <w:szCs w:val="26"/>
              </w:rPr>
            </w:pPr>
          </w:p>
        </w:tc>
        <w:tc>
          <w:tcPr>
            <w:tcW w:w="1850" w:type="dxa"/>
          </w:tcPr>
          <w:p w14:paraId="440F1FD1" w14:textId="77777777" w:rsidR="00692849" w:rsidRPr="00F8491A" w:rsidRDefault="00692849">
            <w:pPr>
              <w:widowControl w:val="0"/>
              <w:spacing w:after="120" w:line="240" w:lineRule="auto"/>
              <w:jc w:val="both"/>
              <w:rPr>
                <w:rFonts w:ascii="Times New Roman" w:eastAsia="Segoe UI" w:hAnsi="Times New Roman"/>
                <w:sz w:val="26"/>
                <w:szCs w:val="26"/>
              </w:rPr>
            </w:pPr>
          </w:p>
        </w:tc>
        <w:tc>
          <w:tcPr>
            <w:tcW w:w="1844" w:type="dxa"/>
          </w:tcPr>
          <w:p w14:paraId="13446A0C" w14:textId="77777777" w:rsidR="00692849" w:rsidRPr="00F8491A" w:rsidRDefault="00692849">
            <w:pPr>
              <w:widowControl w:val="0"/>
              <w:spacing w:after="120" w:line="240" w:lineRule="auto"/>
              <w:jc w:val="both"/>
              <w:rPr>
                <w:rFonts w:ascii="Times New Roman" w:eastAsia="Segoe UI" w:hAnsi="Times New Roman"/>
                <w:sz w:val="26"/>
                <w:szCs w:val="26"/>
              </w:rPr>
            </w:pPr>
          </w:p>
        </w:tc>
        <w:tc>
          <w:tcPr>
            <w:tcW w:w="1850" w:type="dxa"/>
          </w:tcPr>
          <w:p w14:paraId="42A50F06" w14:textId="77777777" w:rsidR="00692849" w:rsidRPr="00F8491A" w:rsidRDefault="00692849">
            <w:pPr>
              <w:widowControl w:val="0"/>
              <w:spacing w:after="120" w:line="240" w:lineRule="auto"/>
              <w:jc w:val="both"/>
              <w:rPr>
                <w:rFonts w:ascii="Times New Roman" w:eastAsia="Segoe UI" w:hAnsi="Times New Roman"/>
                <w:sz w:val="26"/>
                <w:szCs w:val="26"/>
              </w:rPr>
            </w:pPr>
          </w:p>
        </w:tc>
      </w:tr>
      <w:tr w:rsidR="00F8491A" w:rsidRPr="00F8491A" w14:paraId="08D1406E" w14:textId="77777777">
        <w:tc>
          <w:tcPr>
            <w:tcW w:w="2221" w:type="dxa"/>
          </w:tcPr>
          <w:p w14:paraId="58D0C8A7" w14:textId="77777777" w:rsidR="00692849" w:rsidRPr="00F8491A" w:rsidRDefault="000C7562">
            <w:pPr>
              <w:widowControl w:val="0"/>
              <w:spacing w:after="120" w:line="240" w:lineRule="auto"/>
              <w:jc w:val="both"/>
              <w:rPr>
                <w:rFonts w:ascii="Times New Roman" w:eastAsia="Segoe UI" w:hAnsi="Times New Roman"/>
                <w:sz w:val="26"/>
                <w:szCs w:val="26"/>
              </w:rPr>
            </w:pPr>
            <w:r w:rsidRPr="00F8491A">
              <w:rPr>
                <w:rFonts w:ascii="Times New Roman" w:eastAsia="Segoe UI" w:hAnsi="Times New Roman"/>
                <w:sz w:val="26"/>
                <w:szCs w:val="26"/>
              </w:rPr>
              <w:t>Ứng dụng</w:t>
            </w:r>
          </w:p>
        </w:tc>
        <w:tc>
          <w:tcPr>
            <w:tcW w:w="1474" w:type="dxa"/>
          </w:tcPr>
          <w:p w14:paraId="5CAE9877" w14:textId="77777777" w:rsidR="00692849" w:rsidRPr="00F8491A" w:rsidRDefault="00692849">
            <w:pPr>
              <w:widowControl w:val="0"/>
              <w:spacing w:after="120" w:line="240" w:lineRule="auto"/>
              <w:jc w:val="both"/>
              <w:rPr>
                <w:rFonts w:ascii="Times New Roman" w:eastAsia="Segoe UI" w:hAnsi="Times New Roman"/>
                <w:sz w:val="26"/>
                <w:szCs w:val="26"/>
              </w:rPr>
            </w:pPr>
          </w:p>
        </w:tc>
        <w:tc>
          <w:tcPr>
            <w:tcW w:w="1850" w:type="dxa"/>
          </w:tcPr>
          <w:p w14:paraId="311BF95A" w14:textId="77777777" w:rsidR="00692849" w:rsidRPr="00F8491A" w:rsidRDefault="00692849">
            <w:pPr>
              <w:widowControl w:val="0"/>
              <w:spacing w:after="120" w:line="240" w:lineRule="auto"/>
              <w:jc w:val="both"/>
              <w:rPr>
                <w:rFonts w:ascii="Times New Roman" w:eastAsia="Segoe UI" w:hAnsi="Times New Roman"/>
                <w:sz w:val="26"/>
                <w:szCs w:val="26"/>
              </w:rPr>
            </w:pPr>
          </w:p>
        </w:tc>
        <w:tc>
          <w:tcPr>
            <w:tcW w:w="1844" w:type="dxa"/>
          </w:tcPr>
          <w:p w14:paraId="1939CFA8" w14:textId="77777777" w:rsidR="00692849" w:rsidRPr="00F8491A" w:rsidRDefault="00692849">
            <w:pPr>
              <w:widowControl w:val="0"/>
              <w:spacing w:after="120" w:line="240" w:lineRule="auto"/>
              <w:jc w:val="both"/>
              <w:rPr>
                <w:rFonts w:ascii="Times New Roman" w:eastAsia="Segoe UI" w:hAnsi="Times New Roman"/>
                <w:sz w:val="26"/>
                <w:szCs w:val="26"/>
              </w:rPr>
            </w:pPr>
          </w:p>
        </w:tc>
        <w:tc>
          <w:tcPr>
            <w:tcW w:w="1850" w:type="dxa"/>
          </w:tcPr>
          <w:p w14:paraId="59E03154" w14:textId="77777777" w:rsidR="00692849" w:rsidRPr="00F8491A" w:rsidRDefault="00692849">
            <w:pPr>
              <w:widowControl w:val="0"/>
              <w:spacing w:after="120" w:line="240" w:lineRule="auto"/>
              <w:jc w:val="both"/>
              <w:rPr>
                <w:rFonts w:ascii="Times New Roman" w:eastAsia="Segoe UI" w:hAnsi="Times New Roman"/>
                <w:sz w:val="26"/>
                <w:szCs w:val="26"/>
              </w:rPr>
            </w:pPr>
          </w:p>
        </w:tc>
      </w:tr>
    </w:tbl>
    <w:p w14:paraId="5EA1786D" w14:textId="77777777" w:rsidR="00692849" w:rsidRPr="00F8491A" w:rsidRDefault="000C7562">
      <w:pPr>
        <w:pStyle w:val="NoSpacing"/>
        <w:spacing w:line="360" w:lineRule="auto"/>
        <w:rPr>
          <w:b/>
          <w:bCs/>
          <w:iCs/>
          <w:sz w:val="26"/>
          <w:szCs w:val="26"/>
          <w:u w:val="single"/>
        </w:rPr>
      </w:pPr>
      <w:r w:rsidRPr="00F8491A">
        <w:rPr>
          <w:sz w:val="26"/>
          <w:szCs w:val="26"/>
          <w:u w:val="single"/>
        </w:rPr>
        <w:t>=&gt; Kết luận</w:t>
      </w:r>
      <w:r w:rsidRPr="00F8491A">
        <w:rPr>
          <w:b/>
          <w:bCs/>
          <w:iCs/>
          <w:sz w:val="26"/>
          <w:szCs w:val="26"/>
        </w:rPr>
        <w:t>Các nguyên liệu khác nhau có tính chất khác nhau như: tính cứng, dẫn điện, dẫn nhiệt, khả năng bay hơi, cháy, hòa toàn, phân hủy, ăn mòn,…Dựa vào tính chất của nguyên liệu mà ta sử dụng chúng vào những mục đích khác nhau.</w:t>
      </w:r>
    </w:p>
    <w:p w14:paraId="7395DDD6" w14:textId="77777777" w:rsidR="00692849" w:rsidRPr="00F8491A" w:rsidRDefault="000C7562">
      <w:pPr>
        <w:pStyle w:val="NoSpacing"/>
        <w:spacing w:line="360" w:lineRule="auto"/>
        <w:rPr>
          <w:b/>
          <w:sz w:val="26"/>
          <w:szCs w:val="26"/>
          <w:u w:val="single"/>
        </w:rPr>
      </w:pPr>
      <w:r w:rsidRPr="00F8491A">
        <w:rPr>
          <w:b/>
          <w:sz w:val="26"/>
          <w:szCs w:val="26"/>
          <w:u w:val="single"/>
        </w:rPr>
        <w:t>III/. Sử dụng nguyên liệu an toàn, hiệu quả và bảo đảm sự phát triển bền vững</w:t>
      </w:r>
    </w:p>
    <w:p w14:paraId="576C5EB1"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708"/>
          <w:docGrid w:linePitch="381"/>
        </w:sectPr>
      </w:pPr>
    </w:p>
    <w:p w14:paraId="73798131" w14:textId="77777777" w:rsidR="00692849" w:rsidRPr="00F8491A" w:rsidRDefault="000C7562">
      <w:pPr>
        <w:pStyle w:val="NoSpacing"/>
        <w:spacing w:line="360" w:lineRule="auto"/>
        <w:rPr>
          <w:sz w:val="26"/>
          <w:szCs w:val="26"/>
        </w:rPr>
      </w:pPr>
      <w:r w:rsidRPr="00F8491A">
        <w:rPr>
          <w:sz w:val="26"/>
          <w:szCs w:val="26"/>
        </w:rPr>
        <w:lastRenderedPageBreak/>
        <w:t>4/ Quan sát hình 13.2 và 13.3, em hãy cho biết việc khai thác các nguyên liệu khoáng sản tự phát có đảm bảo an toàn không? Giải thích</w:t>
      </w:r>
    </w:p>
    <w:p w14:paraId="175E2D4A" w14:textId="77777777" w:rsidR="00692849" w:rsidRPr="00F8491A" w:rsidRDefault="000C7562">
      <w:pPr>
        <w:pStyle w:val="NoSpacing"/>
        <w:spacing w:line="360" w:lineRule="auto"/>
        <w:rPr>
          <w:sz w:val="26"/>
          <w:szCs w:val="26"/>
        </w:rPr>
      </w:pPr>
      <w:r w:rsidRPr="00F8491A">
        <w:rPr>
          <w:sz w:val="26"/>
          <w:szCs w:val="26"/>
        </w:rPr>
        <w:t>Việc khai thác nguyên liệu tự phát ……………….đảm bảo an toàn. Bởi vì có thể gây mất an toàn lao động khi khai thác ( sụt lún, sập mỏ, sập quặng,...) đồng thời cũng gây ảnh hưởng đến môi trường và cạn kiệt nguồn tài nguyên thiên nhiên</w:t>
      </w:r>
    </w:p>
    <w:p w14:paraId="12FC265C"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6E584CEB" w14:textId="77777777" w:rsidR="00692849" w:rsidRPr="00F8491A" w:rsidRDefault="000C7562">
      <w:pPr>
        <w:pStyle w:val="NoSpacing"/>
        <w:spacing w:line="360" w:lineRule="auto"/>
        <w:rPr>
          <w:sz w:val="26"/>
          <w:szCs w:val="26"/>
        </w:rPr>
      </w:pPr>
      <w:r w:rsidRPr="00F8491A">
        <w:rPr>
          <w:sz w:val="26"/>
          <w:szCs w:val="26"/>
        </w:rPr>
        <w:t>5/ Sử dụng nguyên liệu như thế nào để đảm bảo an toàn, hiệu quả?</w:t>
      </w:r>
    </w:p>
    <w:p w14:paraId="4C8BC7BC" w14:textId="77777777" w:rsidR="00692849" w:rsidRPr="00F8491A" w:rsidRDefault="000C7562">
      <w:pPr>
        <w:pStyle w:val="NoSpacing"/>
        <w:spacing w:line="360" w:lineRule="auto"/>
        <w:rPr>
          <w:sz w:val="26"/>
          <w:szCs w:val="26"/>
        </w:rPr>
      </w:pPr>
      <w:r w:rsidRPr="00F8491A">
        <w:rPr>
          <w:sz w:val="26"/>
          <w:szCs w:val="26"/>
        </w:rPr>
        <w:t>Sử dụng nguyên liệu an toàn hiệu quả: ………………………………………………..</w:t>
      </w:r>
    </w:p>
    <w:p w14:paraId="297A5496" w14:textId="77777777" w:rsidR="00692849" w:rsidRPr="00F8491A" w:rsidRDefault="000C7562">
      <w:pPr>
        <w:pStyle w:val="NoSpacing"/>
        <w:spacing w:line="360" w:lineRule="auto"/>
        <w:rPr>
          <w:sz w:val="26"/>
          <w:szCs w:val="26"/>
        </w:rPr>
      </w:pPr>
      <w:r w:rsidRPr="00F8491A">
        <w:rPr>
          <w:sz w:val="26"/>
          <w:szCs w:val="26"/>
        </w:rPr>
        <w:t>…………………………………………………………………………………………</w:t>
      </w:r>
    </w:p>
    <w:p w14:paraId="550BB770" w14:textId="77777777" w:rsidR="00692849" w:rsidRPr="00F8491A" w:rsidRDefault="000C7562">
      <w:pPr>
        <w:pStyle w:val="NoSpacing"/>
        <w:spacing w:line="360" w:lineRule="auto"/>
        <w:rPr>
          <w:sz w:val="26"/>
          <w:szCs w:val="26"/>
        </w:rPr>
      </w:pPr>
      <w:r w:rsidRPr="00F8491A">
        <w:rPr>
          <w:sz w:val="26"/>
          <w:szCs w:val="26"/>
        </w:rPr>
        <w:t>……………………………………………………………………………………………</w:t>
      </w:r>
    </w:p>
    <w:p w14:paraId="3D891F53" w14:textId="77777777" w:rsidR="00692849" w:rsidRPr="00F8491A" w:rsidRDefault="000C7562">
      <w:pPr>
        <w:pStyle w:val="NoSpacing"/>
        <w:spacing w:line="360" w:lineRule="auto"/>
        <w:rPr>
          <w:sz w:val="26"/>
          <w:szCs w:val="26"/>
          <w:u w:val="single"/>
        </w:rPr>
      </w:pPr>
      <w:r w:rsidRPr="00F8491A">
        <w:rPr>
          <w:sz w:val="26"/>
          <w:szCs w:val="26"/>
        </w:rPr>
        <w:t>/ Tại sao phải sử dụng nguyên liệu an toàn, hiệu quả và bảo đảm sự phát triển bền vững?</w:t>
      </w:r>
    </w:p>
    <w:p w14:paraId="5083929C" w14:textId="77777777" w:rsidR="00692849" w:rsidRPr="00F8491A" w:rsidRDefault="000C7562">
      <w:pPr>
        <w:pStyle w:val="NoSpacing"/>
        <w:spacing w:line="360" w:lineRule="auto"/>
        <w:rPr>
          <w:sz w:val="26"/>
          <w:szCs w:val="26"/>
        </w:rPr>
      </w:pPr>
      <w:r w:rsidRPr="00F8491A">
        <w:rPr>
          <w:sz w:val="26"/>
          <w:szCs w:val="26"/>
        </w:rPr>
        <w:t>Bởi vì nguyên liệu là ………………………………………………………………. Sử dụng an toàn, hiệu quả sẽ giúp……………………………………………………….. </w:t>
      </w:r>
    </w:p>
    <w:p w14:paraId="629C543E" w14:textId="77777777" w:rsidR="00692849" w:rsidRPr="00F8491A" w:rsidRDefault="000C7562">
      <w:pPr>
        <w:pStyle w:val="NoSpacing"/>
        <w:spacing w:line="360" w:lineRule="auto"/>
        <w:rPr>
          <w:sz w:val="26"/>
          <w:szCs w:val="26"/>
        </w:rPr>
      </w:pPr>
      <w:r w:rsidRPr="00F8491A">
        <w:rPr>
          <w:sz w:val="26"/>
          <w:szCs w:val="26"/>
        </w:rPr>
        <w:t xml:space="preserve">6/ Em hãy nêu một số biện pháp sử dụng nguyên liệu an toàn, hiệu quả và bảo đảm sự phát triển bền vững   </w:t>
      </w:r>
    </w:p>
    <w:p w14:paraId="2258CC1B" w14:textId="77777777" w:rsidR="00692849" w:rsidRPr="00F8491A" w:rsidRDefault="000C7562">
      <w:pPr>
        <w:pStyle w:val="NoSpacing"/>
        <w:spacing w:line="360" w:lineRule="auto"/>
        <w:rPr>
          <w:sz w:val="26"/>
          <w:szCs w:val="26"/>
        </w:rPr>
      </w:pPr>
      <w:r w:rsidRPr="00F8491A">
        <w:rPr>
          <w:sz w:val="26"/>
          <w:szCs w:val="26"/>
        </w:rPr>
        <w:t>………………………………………………………………………………………………………………………………………………………………………………………..</w:t>
      </w:r>
    </w:p>
    <w:p w14:paraId="439AEBC5" w14:textId="77777777" w:rsidR="00692849" w:rsidRPr="00F8491A" w:rsidRDefault="000C7562">
      <w:pPr>
        <w:pStyle w:val="NoSpacing"/>
        <w:spacing w:line="360" w:lineRule="auto"/>
        <w:rPr>
          <w:sz w:val="26"/>
          <w:szCs w:val="26"/>
        </w:rPr>
      </w:pPr>
      <w:r w:rsidRPr="00F8491A">
        <w:rPr>
          <w:sz w:val="26"/>
          <w:szCs w:val="26"/>
        </w:rPr>
        <w:t>……………………………………………………………………………………………</w:t>
      </w:r>
    </w:p>
    <w:p w14:paraId="2953B4BE" w14:textId="77777777" w:rsidR="00692849" w:rsidRPr="00F8491A" w:rsidRDefault="000C7562">
      <w:pPr>
        <w:pStyle w:val="NoSpacing"/>
        <w:spacing w:line="360" w:lineRule="auto"/>
        <w:rPr>
          <w:sz w:val="26"/>
          <w:szCs w:val="26"/>
        </w:rPr>
      </w:pPr>
      <w:r w:rsidRPr="00F8491A">
        <w:rPr>
          <w:sz w:val="26"/>
          <w:szCs w:val="26"/>
        </w:rPr>
        <w:t>………………………………………………………………………………………………………………………………………………………………………………………..</w:t>
      </w:r>
    </w:p>
    <w:p w14:paraId="0B499E24" w14:textId="77777777" w:rsidR="00692849" w:rsidRPr="00F8491A" w:rsidRDefault="000C7562">
      <w:pPr>
        <w:pStyle w:val="NoSpacing"/>
        <w:spacing w:line="360" w:lineRule="auto"/>
        <w:rPr>
          <w:sz w:val="26"/>
          <w:szCs w:val="26"/>
        </w:rPr>
      </w:pPr>
      <w:r w:rsidRPr="00F8491A">
        <w:rPr>
          <w:sz w:val="26"/>
          <w:szCs w:val="26"/>
        </w:rPr>
        <w:t>……………………………………………………………………………………………</w:t>
      </w:r>
    </w:p>
    <w:p w14:paraId="224478A3" w14:textId="77777777" w:rsidR="00692849" w:rsidRPr="00F8491A" w:rsidRDefault="000C7562">
      <w:pPr>
        <w:pStyle w:val="NoSpacing"/>
        <w:spacing w:line="360" w:lineRule="auto"/>
        <w:rPr>
          <w:sz w:val="26"/>
          <w:szCs w:val="26"/>
        </w:rPr>
      </w:pPr>
      <w:r w:rsidRPr="00F8491A">
        <w:rPr>
          <w:sz w:val="26"/>
          <w:szCs w:val="26"/>
        </w:rPr>
        <w:t>……………………………………………………………………………………………</w:t>
      </w:r>
    </w:p>
    <w:p w14:paraId="37D4C97A" w14:textId="77777777" w:rsidR="00692849" w:rsidRPr="00F8491A" w:rsidRDefault="000C7562">
      <w:pPr>
        <w:pStyle w:val="NoSpacing"/>
        <w:spacing w:line="360" w:lineRule="auto"/>
        <w:rPr>
          <w:sz w:val="26"/>
          <w:szCs w:val="26"/>
        </w:rPr>
      </w:pPr>
      <w:r w:rsidRPr="00F8491A">
        <w:rPr>
          <w:sz w:val="26"/>
          <w:szCs w:val="26"/>
        </w:rPr>
        <w:t>+/ Em hãy kể tên một số đồ vật trong gia đình và cho biết chúng được tạo ra từ nguyên liệu nào</w:t>
      </w:r>
    </w:p>
    <w:p w14:paraId="79421300" w14:textId="77777777" w:rsidR="00692849" w:rsidRPr="00F8491A" w:rsidRDefault="000C7562">
      <w:pPr>
        <w:pStyle w:val="NoSpacing"/>
        <w:spacing w:line="360" w:lineRule="auto"/>
        <w:rPr>
          <w:sz w:val="26"/>
          <w:szCs w:val="26"/>
        </w:rPr>
      </w:pPr>
      <w:r w:rsidRPr="00F8491A">
        <w:rPr>
          <w:sz w:val="26"/>
          <w:szCs w:val="26"/>
        </w:rPr>
        <w:t>Một số đồ vật trong gia đình: ……………………………………………………………</w:t>
      </w:r>
    </w:p>
    <w:p w14:paraId="76DFE45A" w14:textId="77777777" w:rsidR="00692849" w:rsidRPr="00F8491A" w:rsidRDefault="000C7562">
      <w:pPr>
        <w:pStyle w:val="NoSpacing"/>
        <w:spacing w:line="360" w:lineRule="auto"/>
        <w:rPr>
          <w:sz w:val="26"/>
          <w:szCs w:val="26"/>
        </w:rPr>
      </w:pPr>
      <w:r w:rsidRPr="00F8491A">
        <w:rPr>
          <w:sz w:val="26"/>
          <w:szCs w:val="26"/>
        </w:rPr>
        <w:t>+/ Em có thể làm được những sản phẩm nào khi sử dụng chất thải làm nguyên liệu?</w:t>
      </w:r>
    </w:p>
    <w:p w14:paraId="06484C8E" w14:textId="77777777" w:rsidR="00692849" w:rsidRPr="00F8491A" w:rsidRDefault="000C7562">
      <w:pPr>
        <w:pStyle w:val="NoSpacing"/>
        <w:spacing w:line="360" w:lineRule="auto"/>
        <w:rPr>
          <w:sz w:val="26"/>
          <w:szCs w:val="26"/>
        </w:rPr>
      </w:pPr>
      <w:r w:rsidRPr="00F8491A">
        <w:rPr>
          <w:sz w:val="26"/>
          <w:szCs w:val="26"/>
        </w:rPr>
        <w:t>Rác từ thực vật (rau, củ,...): ………………………………………………………..</w:t>
      </w:r>
    </w:p>
    <w:p w14:paraId="1EADA0CE" w14:textId="77777777" w:rsidR="00692849" w:rsidRPr="00F8491A" w:rsidRDefault="000C7562">
      <w:pPr>
        <w:pStyle w:val="NoSpacing"/>
        <w:spacing w:line="360" w:lineRule="auto"/>
        <w:rPr>
          <w:sz w:val="26"/>
          <w:szCs w:val="26"/>
        </w:rPr>
      </w:pPr>
      <w:r w:rsidRPr="00F8491A">
        <w:rPr>
          <w:sz w:val="26"/>
          <w:szCs w:val="26"/>
        </w:rPr>
        <w:t>Chai lọ: …………………………………………………………………………….</w:t>
      </w:r>
    </w:p>
    <w:p w14:paraId="05FEC1AD" w14:textId="77777777" w:rsidR="00692849" w:rsidRPr="00F8491A" w:rsidRDefault="000C7562">
      <w:pPr>
        <w:pStyle w:val="NoSpacing"/>
        <w:spacing w:line="360" w:lineRule="auto"/>
        <w:rPr>
          <w:sz w:val="26"/>
          <w:szCs w:val="26"/>
        </w:rPr>
      </w:pPr>
      <w:r w:rsidRPr="00F8491A">
        <w:rPr>
          <w:sz w:val="26"/>
          <w:szCs w:val="26"/>
        </w:rPr>
        <w:t>Đĩa DVD, CD: ……………………………………..</w:t>
      </w:r>
    </w:p>
    <w:p w14:paraId="1958BE3A" w14:textId="77777777" w:rsidR="00692849" w:rsidRPr="00F8491A" w:rsidRDefault="000C7562">
      <w:pPr>
        <w:spacing w:line="240" w:lineRule="auto"/>
        <w:jc w:val="both"/>
        <w:rPr>
          <w:b/>
          <w:bCs/>
          <w:iCs/>
          <w:sz w:val="26"/>
          <w:szCs w:val="26"/>
        </w:rPr>
      </w:pPr>
      <w:r w:rsidRPr="00F8491A">
        <w:rPr>
          <w:sz w:val="26"/>
          <w:szCs w:val="26"/>
        </w:rPr>
        <w:t>=&gt; Kết luận:</w:t>
      </w:r>
      <w:r w:rsidRPr="00F8491A">
        <w:rPr>
          <w:b/>
          <w:bCs/>
          <w:iCs/>
          <w:sz w:val="26"/>
          <w:szCs w:val="26"/>
        </w:rPr>
        <w:t xml:space="preserve"> Nguyên liệu sản xuất không phải là nguồn tài nguyên vô hạn, do đó cần sử dụng chúng một cách hiệu quả, tiết kiệm, an toàn và hài hòa để đảm bảo lợi ích kinh tế, xã hội và môi trường.</w:t>
      </w:r>
    </w:p>
    <w:p w14:paraId="7C866945" w14:textId="77777777" w:rsidR="00692849" w:rsidRPr="00F8491A" w:rsidRDefault="000C7562">
      <w:pPr>
        <w:spacing w:line="240" w:lineRule="auto"/>
        <w:jc w:val="both"/>
        <w:rPr>
          <w:b/>
          <w:bCs/>
          <w:iCs/>
          <w:sz w:val="26"/>
          <w:szCs w:val="26"/>
        </w:rPr>
      </w:pPr>
      <w:r w:rsidRPr="00F8491A">
        <w:rPr>
          <w:b/>
          <w:bCs/>
          <w:iCs/>
          <w:sz w:val="26"/>
          <w:szCs w:val="26"/>
        </w:rPr>
        <w:t>- Sử dụng tối đa chất thải công nghiệp, chất thải dân dụng làm nguyên liệu để sản xuất vật liệu xây dựng thay cho nguyên liệu tự nhiên.</w:t>
      </w:r>
    </w:p>
    <w:p w14:paraId="4B8170BB" w14:textId="77777777" w:rsidR="00692849" w:rsidRPr="00F8491A" w:rsidRDefault="000C7562">
      <w:pPr>
        <w:spacing w:line="240" w:lineRule="auto"/>
        <w:jc w:val="both"/>
        <w:rPr>
          <w:b/>
          <w:bCs/>
          <w:iCs/>
          <w:sz w:val="26"/>
          <w:szCs w:val="26"/>
        </w:rPr>
      </w:pPr>
      <w:r w:rsidRPr="00F8491A">
        <w:rPr>
          <w:b/>
          <w:bCs/>
          <w:iCs/>
          <w:sz w:val="26"/>
          <w:szCs w:val="26"/>
        </w:rPr>
        <w:t>- Hạn chế xuất khẩu nguyên liệu thô mà nên đầu tư công nghệ sản xuất những sản phẩm có giá trị.</w:t>
      </w:r>
    </w:p>
    <w:p w14:paraId="3FCE88BB" w14:textId="77777777" w:rsidR="00692849" w:rsidRPr="00F8491A" w:rsidRDefault="000C7562">
      <w:pPr>
        <w:pStyle w:val="NoSpacing"/>
        <w:spacing w:line="360" w:lineRule="auto"/>
        <w:rPr>
          <w:b/>
          <w:bCs/>
          <w:iCs/>
          <w:sz w:val="26"/>
          <w:szCs w:val="26"/>
        </w:rPr>
      </w:pPr>
      <w:r w:rsidRPr="00F8491A">
        <w:rPr>
          <w:b/>
          <w:bCs/>
          <w:iCs/>
          <w:sz w:val="26"/>
          <w:szCs w:val="26"/>
        </w:rPr>
        <w:t>- Quy hoạch khai thác nguyên liệu quặng, đá vôi theo công nghệ hiện đại, quy trình khép kín,…để tăng hiệu suất khai thác tài nguyên và bảo vệ môi trường.</w:t>
      </w:r>
    </w:p>
    <w:p w14:paraId="71603CC1" w14:textId="77777777" w:rsidR="00692849" w:rsidRPr="00F8491A" w:rsidRDefault="000C7562">
      <w:pPr>
        <w:pStyle w:val="NoSpacing"/>
        <w:spacing w:line="360" w:lineRule="auto"/>
        <w:rPr>
          <w:b/>
          <w:sz w:val="26"/>
          <w:szCs w:val="26"/>
          <w:u w:val="single"/>
        </w:rPr>
      </w:pPr>
      <w:r w:rsidRPr="00F8491A">
        <w:rPr>
          <w:b/>
          <w:sz w:val="26"/>
          <w:szCs w:val="26"/>
          <w:u w:val="single"/>
        </w:rPr>
        <w:t>BÀI TẬP</w:t>
      </w:r>
    </w:p>
    <w:p w14:paraId="1407BB9E" w14:textId="77777777" w:rsidR="00692849" w:rsidRPr="00F8491A" w:rsidRDefault="000C7562">
      <w:pPr>
        <w:pStyle w:val="NoSpacing"/>
        <w:spacing w:line="360" w:lineRule="auto"/>
        <w:rPr>
          <w:sz w:val="26"/>
          <w:szCs w:val="26"/>
        </w:rPr>
      </w:pPr>
      <w:r w:rsidRPr="00F8491A">
        <w:rPr>
          <w:sz w:val="26"/>
          <w:szCs w:val="26"/>
        </w:rPr>
        <w:t>1. Tại sao nói nguyên liệu không phải là nguồn tài nguyên vô hạn?</w:t>
      </w:r>
    </w:p>
    <w:p w14:paraId="07B5477C" w14:textId="77777777" w:rsidR="00692849" w:rsidRPr="00F8491A" w:rsidRDefault="000C7562">
      <w:pPr>
        <w:pStyle w:val="NoSpacing"/>
        <w:spacing w:line="360" w:lineRule="auto"/>
        <w:rPr>
          <w:sz w:val="26"/>
          <w:szCs w:val="26"/>
        </w:rPr>
      </w:pPr>
      <w:r w:rsidRPr="00F8491A">
        <w:rPr>
          <w:sz w:val="26"/>
          <w:szCs w:val="26"/>
        </w:rPr>
        <w:lastRenderedPageBreak/>
        <w:t>Nguyên liệu không phải là nguồn tài nguyên vô hạn bởi vì ………………………………</w:t>
      </w:r>
    </w:p>
    <w:p w14:paraId="50842488" w14:textId="77777777" w:rsidR="00692849" w:rsidRPr="00F8491A" w:rsidRDefault="000C7562">
      <w:pPr>
        <w:pStyle w:val="NoSpacing"/>
        <w:spacing w:line="360" w:lineRule="auto"/>
        <w:rPr>
          <w:sz w:val="26"/>
          <w:szCs w:val="26"/>
        </w:rPr>
      </w:pPr>
      <w:r w:rsidRPr="00F8491A">
        <w:rPr>
          <w:sz w:val="26"/>
          <w:szCs w:val="26"/>
        </w:rPr>
        <w:t>……………………………………………………………………………………………..</w:t>
      </w:r>
    </w:p>
    <w:p w14:paraId="787A4FFE" w14:textId="77777777" w:rsidR="00692849" w:rsidRPr="00F8491A" w:rsidRDefault="000C7562">
      <w:pPr>
        <w:pStyle w:val="NoSpacing"/>
        <w:spacing w:line="360" w:lineRule="auto"/>
        <w:rPr>
          <w:sz w:val="26"/>
          <w:szCs w:val="26"/>
        </w:rPr>
      </w:pPr>
      <w:r w:rsidRPr="00F8491A">
        <w:rPr>
          <w:sz w:val="26"/>
          <w:szCs w:val="26"/>
        </w:rPr>
        <w:t>……………………………………………………………………………………………</w:t>
      </w:r>
    </w:p>
    <w:p w14:paraId="075BB445" w14:textId="77777777" w:rsidR="00692849" w:rsidRPr="00F8491A" w:rsidRDefault="000C7562">
      <w:pPr>
        <w:pStyle w:val="NoSpacing"/>
        <w:spacing w:line="360" w:lineRule="auto"/>
        <w:rPr>
          <w:sz w:val="26"/>
          <w:szCs w:val="26"/>
        </w:rPr>
      </w:pPr>
      <w:r w:rsidRPr="00F8491A">
        <w:rPr>
          <w:sz w:val="26"/>
          <w:szCs w:val="26"/>
        </w:rPr>
        <w:t>………………………………………………………………………………………………………………………………………………………………………………………..</w:t>
      </w:r>
    </w:p>
    <w:p w14:paraId="641F6B3E" w14:textId="77777777" w:rsidR="00692849" w:rsidRPr="00F8491A" w:rsidRDefault="000C7562">
      <w:pPr>
        <w:pStyle w:val="NoSpacing"/>
        <w:spacing w:line="360" w:lineRule="auto"/>
        <w:rPr>
          <w:sz w:val="26"/>
          <w:szCs w:val="26"/>
        </w:rPr>
      </w:pPr>
      <w:r w:rsidRPr="00F8491A">
        <w:rPr>
          <w:sz w:val="26"/>
          <w:szCs w:val="26"/>
        </w:rPr>
        <w:t>……………………………………………………………………………………………</w:t>
      </w:r>
    </w:p>
    <w:p w14:paraId="246221DC" w14:textId="77777777" w:rsidR="00692849" w:rsidRPr="00F8491A" w:rsidRDefault="000C7562">
      <w:pPr>
        <w:pStyle w:val="NoSpacing"/>
        <w:spacing w:line="360" w:lineRule="auto"/>
        <w:rPr>
          <w:sz w:val="26"/>
          <w:szCs w:val="26"/>
        </w:rPr>
      </w:pPr>
      <w:r w:rsidRPr="00F8491A">
        <w:rPr>
          <w:sz w:val="26"/>
          <w:szCs w:val="26"/>
        </w:rPr>
        <w:t>2. Tại sao nhà náy sản xuất xi măng thường xây dựng ở địa phương có núi đá vôi?</w:t>
      </w:r>
    </w:p>
    <w:p w14:paraId="63B9C3D2" w14:textId="77777777" w:rsidR="00692849" w:rsidRPr="00F8491A" w:rsidRDefault="000C7562">
      <w:pPr>
        <w:pStyle w:val="NoSpacing"/>
        <w:spacing w:line="360" w:lineRule="auto"/>
        <w:rPr>
          <w:sz w:val="26"/>
          <w:szCs w:val="26"/>
        </w:rPr>
      </w:pPr>
      <w:r w:rsidRPr="00F8491A">
        <w:rPr>
          <w:sz w:val="26"/>
          <w:szCs w:val="26"/>
        </w:rPr>
        <w:t>Bởi vì đá vôi là…………………………………………………………………………….</w:t>
      </w:r>
    </w:p>
    <w:p w14:paraId="689A3364" w14:textId="77777777" w:rsidR="00692849" w:rsidRPr="00F8491A" w:rsidRDefault="000C7562">
      <w:pPr>
        <w:pStyle w:val="NoSpacing"/>
        <w:spacing w:line="360" w:lineRule="auto"/>
        <w:rPr>
          <w:sz w:val="26"/>
          <w:szCs w:val="26"/>
        </w:rPr>
      </w:pPr>
      <w:r w:rsidRPr="00F8491A">
        <w:rPr>
          <w:sz w:val="26"/>
          <w:szCs w:val="26"/>
        </w:rPr>
        <w:t>……………………………………………………………………………………………………………………..…………………………………………………………………………………………………………………………………………………………………</w:t>
      </w:r>
    </w:p>
    <w:p w14:paraId="7EB276F0" w14:textId="77777777" w:rsidR="00692849" w:rsidRPr="00F8491A" w:rsidRDefault="000C7562">
      <w:pPr>
        <w:pStyle w:val="NoSpacing"/>
        <w:spacing w:line="360" w:lineRule="auto"/>
        <w:rPr>
          <w:sz w:val="26"/>
          <w:szCs w:val="26"/>
        </w:rPr>
      </w:pPr>
      <w:r w:rsidRPr="00F8491A">
        <w:rPr>
          <w:sz w:val="26"/>
          <w:szCs w:val="26"/>
        </w:rPr>
        <w:t>3. Em hãy mô tả sơ đồ về chuỗi cung ứng một nguyên liệu cụ thể.</w:t>
      </w:r>
    </w:p>
    <w:p w14:paraId="1F89DFCF" w14:textId="77777777" w:rsidR="00692849" w:rsidRPr="00F8491A" w:rsidRDefault="000C7562">
      <w:pPr>
        <w:pStyle w:val="NoSpacing"/>
        <w:spacing w:line="360" w:lineRule="auto"/>
        <w:rPr>
          <w:sz w:val="26"/>
          <w:szCs w:val="26"/>
        </w:rPr>
      </w:pPr>
      <w:r w:rsidRPr="00F8491A">
        <w:rPr>
          <w:sz w:val="26"/>
          <w:szCs w:val="26"/>
        </w:rPr>
        <w:t>Chuỗi cung ứng: ………………………………………………………………………..</w:t>
      </w:r>
    </w:p>
    <w:p w14:paraId="075BBD2D" w14:textId="77777777" w:rsidR="00692849" w:rsidRPr="00F8491A" w:rsidRDefault="000C7562">
      <w:pPr>
        <w:pStyle w:val="NoSpacing"/>
        <w:spacing w:line="360" w:lineRule="auto"/>
        <w:rPr>
          <w:sz w:val="26"/>
          <w:szCs w:val="26"/>
        </w:rPr>
      </w:pPr>
      <w:r w:rsidRPr="00F8491A">
        <w:rPr>
          <w:sz w:val="26"/>
          <w:szCs w:val="26"/>
        </w:rPr>
        <w:t>…………………………………………………………………………………………………………………………………..………………………………………………………</w:t>
      </w:r>
    </w:p>
    <w:p w14:paraId="65752AEE" w14:textId="77777777" w:rsidR="00692849" w:rsidRPr="00F8491A" w:rsidRDefault="000C7562">
      <w:pPr>
        <w:pStyle w:val="NoSpacing"/>
        <w:spacing w:line="360" w:lineRule="auto"/>
        <w:rPr>
          <w:sz w:val="26"/>
          <w:szCs w:val="26"/>
        </w:rPr>
      </w:pPr>
      <w:r w:rsidRPr="00F8491A">
        <w:rPr>
          <w:sz w:val="26"/>
          <w:szCs w:val="26"/>
        </w:rPr>
        <w:t>4. Nhà máy sản xuất rượu vang dùng quả nho để lên men. Vậy nho là</w:t>
      </w:r>
    </w:p>
    <w:p w14:paraId="5AFCE685" w14:textId="77777777" w:rsidR="00692849" w:rsidRPr="00F8491A" w:rsidRDefault="000C7562">
      <w:pPr>
        <w:pStyle w:val="NoSpacing"/>
        <w:spacing w:line="360" w:lineRule="auto"/>
        <w:rPr>
          <w:sz w:val="26"/>
          <w:szCs w:val="26"/>
        </w:rPr>
      </w:pPr>
      <w:r w:rsidRPr="00F8491A">
        <w:rPr>
          <w:sz w:val="26"/>
          <w:szCs w:val="26"/>
        </w:rPr>
        <w:t>A. vật liệu. B. nhiên liệu. C. nguyên liệu. D. khoáng sản.</w:t>
      </w:r>
    </w:p>
    <w:p w14:paraId="33245209" w14:textId="77777777" w:rsidR="00692849" w:rsidRPr="00F8491A" w:rsidRDefault="000C7562">
      <w:pPr>
        <w:pStyle w:val="NoSpacing"/>
        <w:spacing w:line="360" w:lineRule="auto"/>
        <w:rPr>
          <w:sz w:val="26"/>
          <w:szCs w:val="26"/>
        </w:rPr>
      </w:pPr>
      <w:r w:rsidRPr="00F8491A">
        <w:rPr>
          <w:sz w:val="26"/>
          <w:szCs w:val="26"/>
        </w:rPr>
        <w:t>5. Cho các từ: vật liệu, nhiên liệu, nguyên liệu. Hãy chọn từ phù hợp với chỗ trống để hoàn thành các câu sau:</w:t>
      </w:r>
    </w:p>
    <w:p w14:paraId="136BF552" w14:textId="77777777" w:rsidR="00692849" w:rsidRPr="00F8491A" w:rsidRDefault="000C7562">
      <w:pPr>
        <w:pStyle w:val="NoSpacing"/>
        <w:spacing w:line="360" w:lineRule="auto"/>
        <w:rPr>
          <w:sz w:val="26"/>
          <w:szCs w:val="26"/>
        </w:rPr>
      </w:pPr>
      <w:r w:rsidRPr="00F8491A">
        <w:rPr>
          <w:sz w:val="26"/>
          <w:szCs w:val="26"/>
        </w:rPr>
        <w:t>a) Nước biển là (1)... dùng để sản xuất muối ăn, muối ăn là (2)... đùng để sản xuất nước muối sinh lí.</w:t>
      </w:r>
    </w:p>
    <w:p w14:paraId="2FAEFA4C" w14:textId="77777777" w:rsidR="00692849" w:rsidRPr="00F8491A" w:rsidRDefault="000C7562">
      <w:pPr>
        <w:pStyle w:val="NoSpacing"/>
        <w:spacing w:line="360" w:lineRule="auto"/>
        <w:rPr>
          <w:sz w:val="26"/>
          <w:szCs w:val="26"/>
        </w:rPr>
      </w:pPr>
      <w:r w:rsidRPr="00F8491A">
        <w:rPr>
          <w:sz w:val="26"/>
          <w:szCs w:val="26"/>
        </w:rPr>
        <w:t>b) Xi măng là (1) ... dùng để làm bê tông trong xây dựng, Đá vôi là (2)... dùng để sản xuất xi măng.</w:t>
      </w:r>
    </w:p>
    <w:p w14:paraId="66C4EF3A" w14:textId="77777777" w:rsidR="00692849" w:rsidRPr="00F8491A" w:rsidRDefault="000C7562">
      <w:pPr>
        <w:pStyle w:val="NoSpacing"/>
        <w:spacing w:line="360" w:lineRule="auto"/>
        <w:rPr>
          <w:sz w:val="26"/>
          <w:szCs w:val="26"/>
        </w:rPr>
      </w:pPr>
      <w:r w:rsidRPr="00F8491A">
        <w:rPr>
          <w:sz w:val="26"/>
          <w:szCs w:val="26"/>
        </w:rPr>
        <w:t> a, ………………………………………………………………………………………       b, ……………………………………………………………………………………..</w:t>
      </w:r>
    </w:p>
    <w:p w14:paraId="2C1A7810" w14:textId="77777777" w:rsidR="00692849" w:rsidRPr="00F8491A" w:rsidRDefault="000C7562">
      <w:pPr>
        <w:pStyle w:val="NoSpacing"/>
        <w:spacing w:line="360" w:lineRule="auto"/>
        <w:rPr>
          <w:sz w:val="26"/>
          <w:szCs w:val="26"/>
        </w:rPr>
      </w:pPr>
      <w:r w:rsidRPr="00F8491A">
        <w:rPr>
          <w:sz w:val="26"/>
          <w:szCs w:val="26"/>
        </w:rPr>
        <w:t>6. Sơ đồ sau đây cho thấy cây mía có nhiều ứng dụng trong thực tế: Trong sơ đồ trên, hãy cho biết đâu là vật liệu, nguyên liệu, nhiên liệu? </w:t>
      </w:r>
    </w:p>
    <w:p w14:paraId="0E7CB82F" w14:textId="77777777" w:rsidR="00692849" w:rsidRPr="00F8491A" w:rsidRDefault="000C7562">
      <w:pPr>
        <w:pStyle w:val="NoSpacing"/>
        <w:spacing w:line="360" w:lineRule="auto"/>
        <w:rPr>
          <w:sz w:val="26"/>
          <w:szCs w:val="26"/>
        </w:rPr>
      </w:pPr>
      <w:r w:rsidRPr="00F8491A">
        <w:rPr>
          <w:sz w:val="26"/>
          <w:szCs w:val="26"/>
        </w:rPr>
        <w:t>vật liệu:………………………………………………………………………………..</w:t>
      </w:r>
    </w:p>
    <w:p w14:paraId="61B2A9A8" w14:textId="77777777" w:rsidR="00692849" w:rsidRPr="00F8491A" w:rsidRDefault="000C7562">
      <w:pPr>
        <w:pStyle w:val="NoSpacing"/>
        <w:spacing w:line="360" w:lineRule="auto"/>
        <w:rPr>
          <w:sz w:val="26"/>
          <w:szCs w:val="26"/>
        </w:rPr>
      </w:pPr>
      <w:r w:rsidRPr="00F8491A">
        <w:rPr>
          <w:sz w:val="26"/>
          <w:szCs w:val="26"/>
        </w:rPr>
        <w:t> nguyên liệu:…………………………………………………………………………..</w:t>
      </w:r>
    </w:p>
    <w:p w14:paraId="1E236FEB" w14:textId="77777777" w:rsidR="00692849" w:rsidRPr="00F8491A" w:rsidRDefault="000C7562">
      <w:pPr>
        <w:pStyle w:val="NoSpacing"/>
        <w:spacing w:line="360" w:lineRule="auto"/>
        <w:rPr>
          <w:sz w:val="26"/>
          <w:szCs w:val="26"/>
        </w:rPr>
      </w:pPr>
      <w:r w:rsidRPr="00F8491A">
        <w:rPr>
          <w:sz w:val="26"/>
          <w:szCs w:val="26"/>
        </w:rPr>
        <w:t> nhiên liệu: ……………………………………………………………………………</w:t>
      </w:r>
    </w:p>
    <w:p w14:paraId="508954B3" w14:textId="77777777" w:rsidR="00692849" w:rsidRPr="00F8491A" w:rsidRDefault="000C7562">
      <w:pPr>
        <w:pStyle w:val="NoSpacing"/>
        <w:spacing w:line="360" w:lineRule="auto"/>
        <w:jc w:val="center"/>
        <w:rPr>
          <w:sz w:val="26"/>
          <w:szCs w:val="26"/>
        </w:rPr>
      </w:pPr>
      <w:r w:rsidRPr="00F8491A">
        <w:rPr>
          <w:sz w:val="26"/>
          <w:szCs w:val="26"/>
        </w:rPr>
        <w:t> </w:t>
      </w:r>
      <w:r w:rsidRPr="00F8491A">
        <w:rPr>
          <w:rFonts w:eastAsia="Times New Roman"/>
          <w:b/>
          <w:bCs/>
          <w:sz w:val="26"/>
          <w:szCs w:val="26"/>
        </w:rPr>
        <w:t>…………………………………………………………………………….</w:t>
      </w:r>
    </w:p>
    <w:p w14:paraId="3F83380F" w14:textId="77777777" w:rsidR="00692849" w:rsidRPr="00F8491A" w:rsidRDefault="000C7562">
      <w:pPr>
        <w:pStyle w:val="NoSpacing"/>
        <w:spacing w:line="360" w:lineRule="auto"/>
        <w:jc w:val="center"/>
        <w:rPr>
          <w:b/>
          <w:sz w:val="26"/>
          <w:szCs w:val="26"/>
        </w:rPr>
      </w:pPr>
      <w:r w:rsidRPr="00F8491A">
        <w:rPr>
          <w:b/>
          <w:sz w:val="26"/>
          <w:szCs w:val="26"/>
        </w:rPr>
        <w:t xml:space="preserve">Bài 14: MỘT SỐ LƯƠNG THỰC - THỰC PHẨM </w:t>
      </w:r>
    </w:p>
    <w:p w14:paraId="280A79E8" w14:textId="77777777" w:rsidR="00692849" w:rsidRPr="00F8491A" w:rsidRDefault="000C7562">
      <w:pPr>
        <w:pStyle w:val="NoSpacing"/>
        <w:spacing w:line="360" w:lineRule="auto"/>
        <w:rPr>
          <w:b/>
          <w:sz w:val="26"/>
          <w:szCs w:val="26"/>
        </w:rPr>
      </w:pPr>
      <w:r w:rsidRPr="00F8491A">
        <w:rPr>
          <w:b/>
          <w:sz w:val="26"/>
          <w:szCs w:val="26"/>
        </w:rPr>
        <w:t>I/ Một số lương thực phổ biến</w:t>
      </w:r>
    </w:p>
    <w:p w14:paraId="34F386AF"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7D82B366" w14:textId="77777777" w:rsidR="00692849" w:rsidRPr="00F8491A" w:rsidRDefault="000C7562">
      <w:pPr>
        <w:pStyle w:val="NoSpacing"/>
        <w:spacing w:line="360" w:lineRule="auto"/>
        <w:rPr>
          <w:sz w:val="26"/>
          <w:szCs w:val="26"/>
        </w:rPr>
      </w:pPr>
      <w:r w:rsidRPr="00F8491A">
        <w:rPr>
          <w:sz w:val="26"/>
          <w:szCs w:val="26"/>
        </w:rPr>
        <w:t xml:space="preserve">1/ Quan sát hình 14.1, hãy kể tên một số loại lương thực phổ biến ở Việt Nam </w:t>
      </w:r>
    </w:p>
    <w:p w14:paraId="1A29495E" w14:textId="77777777" w:rsidR="00692849" w:rsidRPr="00F8491A" w:rsidRDefault="000C7562">
      <w:pPr>
        <w:pStyle w:val="NoSpacing"/>
        <w:spacing w:line="360" w:lineRule="auto"/>
        <w:rPr>
          <w:sz w:val="26"/>
          <w:szCs w:val="26"/>
        </w:rPr>
      </w:pPr>
      <w:r w:rsidRPr="00F8491A">
        <w:rPr>
          <w:sz w:val="26"/>
          <w:szCs w:val="26"/>
        </w:rPr>
        <w:t>Một số loại lương thực phổ biến ở Việt nam:……………………………………………..</w:t>
      </w:r>
    </w:p>
    <w:p w14:paraId="3CF0519F" w14:textId="77777777" w:rsidR="00692849" w:rsidRPr="00F8491A" w:rsidRDefault="000C7562">
      <w:pPr>
        <w:pStyle w:val="NoSpacing"/>
        <w:spacing w:line="360" w:lineRule="auto"/>
        <w:rPr>
          <w:b/>
          <w:sz w:val="26"/>
          <w:szCs w:val="26"/>
        </w:rPr>
      </w:pPr>
      <w:r w:rsidRPr="00F8491A">
        <w:rPr>
          <w:sz w:val="26"/>
          <w:szCs w:val="26"/>
        </w:rPr>
        <w:lastRenderedPageBreak/>
        <w:t xml:space="preserve">2/ Quan sát thực tế, hoàn thành thông tin theo mẫu bảng 14.1 </w:t>
      </w:r>
    </w:p>
    <w:p w14:paraId="6A781C9F"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425"/>
          <w:docGrid w:linePitch="381"/>
        </w:sectPr>
      </w:pPr>
    </w:p>
    <w:tbl>
      <w:tblPr>
        <w:tblpPr w:leftFromText="180" w:rightFromText="180" w:vertAnchor="page" w:horzAnchor="page" w:tblpX="1403" w:tblpY="14242"/>
        <w:tblOverlap w:val="never"/>
        <w:tblW w:w="0" w:type="auto"/>
        <w:tblLayout w:type="fixed"/>
        <w:tblCellMar>
          <w:left w:w="10" w:type="dxa"/>
          <w:right w:w="10" w:type="dxa"/>
        </w:tblCellMar>
        <w:tblLook w:val="04A0" w:firstRow="1" w:lastRow="0" w:firstColumn="1" w:lastColumn="0" w:noHBand="0" w:noVBand="1"/>
      </w:tblPr>
      <w:tblGrid>
        <w:gridCol w:w="1767"/>
        <w:gridCol w:w="1339"/>
        <w:gridCol w:w="1375"/>
        <w:gridCol w:w="1680"/>
        <w:gridCol w:w="3158"/>
      </w:tblGrid>
      <w:tr w:rsidR="00F8491A" w:rsidRPr="00F8491A" w14:paraId="07A71EF7" w14:textId="77777777">
        <w:trPr>
          <w:trHeight w:hRule="exact" w:val="763"/>
        </w:trPr>
        <w:tc>
          <w:tcPr>
            <w:tcW w:w="1767" w:type="dxa"/>
            <w:tcBorders>
              <w:top w:val="single" w:sz="4" w:space="0" w:color="auto"/>
              <w:left w:val="single" w:sz="4" w:space="0" w:color="auto"/>
            </w:tcBorders>
            <w:shd w:val="clear" w:color="auto" w:fill="FFFFFF"/>
            <w:vAlign w:val="bottom"/>
          </w:tcPr>
          <w:p w14:paraId="1CEEF421" w14:textId="77777777" w:rsidR="00692849" w:rsidRPr="00F8491A" w:rsidRDefault="000C7562">
            <w:pPr>
              <w:tabs>
                <w:tab w:val="center" w:pos="4680"/>
                <w:tab w:val="right" w:pos="9360"/>
              </w:tabs>
              <w:spacing w:line="240" w:lineRule="auto"/>
              <w:jc w:val="both"/>
              <w:rPr>
                <w:rFonts w:eastAsia="Segoe UI"/>
                <w:b/>
                <w:bCs/>
                <w:w w:val="75"/>
                <w:sz w:val="26"/>
                <w:szCs w:val="26"/>
                <w:shd w:val="clear" w:color="auto" w:fill="FFFFFF"/>
                <w:lang w:eastAsia="vi-VN" w:bidi="vi-VN"/>
              </w:rPr>
            </w:pPr>
            <w:r w:rsidRPr="00F8491A">
              <w:rPr>
                <w:noProof/>
                <w:sz w:val="26"/>
                <w:szCs w:val="26"/>
              </w:rPr>
              <mc:AlternateContent>
                <mc:Choice Requires="wps">
                  <w:drawing>
                    <wp:anchor distT="0" distB="0" distL="114300" distR="114300" simplePos="0" relativeHeight="251665408" behindDoc="0" locked="0" layoutInCell="1" allowOverlap="1" wp14:anchorId="22D45F5A" wp14:editId="485ACF45">
                      <wp:simplePos x="0" y="0"/>
                      <wp:positionH relativeFrom="column">
                        <wp:posOffset>-8890</wp:posOffset>
                      </wp:positionH>
                      <wp:positionV relativeFrom="paragraph">
                        <wp:posOffset>12065</wp:posOffset>
                      </wp:positionV>
                      <wp:extent cx="1059180" cy="420370"/>
                      <wp:effectExtent l="1905" t="4445" r="5715" b="17145"/>
                      <wp:wrapNone/>
                      <wp:docPr id="181" name="Straight Connector 181"/>
                      <wp:cNvGraphicFramePr/>
                      <a:graphic xmlns:a="http://schemas.openxmlformats.org/drawingml/2006/main">
                        <a:graphicData uri="http://schemas.microsoft.com/office/word/2010/wordprocessingShape">
                          <wps:wsp>
                            <wps:cNvCnPr/>
                            <wps:spPr>
                              <a:xfrm>
                                <a:off x="0" y="0"/>
                                <a:ext cx="1059256" cy="42098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13B6CDC" id="Straight Connector 18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pt,.95pt" to="82.7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"/>
                  </w:pict>
                </mc:Fallback>
              </mc:AlternateContent>
            </w:r>
            <w:r w:rsidRPr="00F8491A">
              <w:rPr>
                <w:rFonts w:eastAsia="Segoe UI"/>
                <w:b/>
                <w:bCs/>
                <w:w w:val="75"/>
                <w:sz w:val="26"/>
                <w:szCs w:val="26"/>
                <w:shd w:val="clear" w:color="auto" w:fill="FFFFFF"/>
                <w:lang w:eastAsia="vi-VN" w:bidi="vi-VN"/>
              </w:rPr>
              <w:t xml:space="preserve">             Lương thực</w:t>
            </w:r>
          </w:p>
          <w:p w14:paraId="16184CD7"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eastAsia="vi-VN" w:bidi="vi-VN"/>
              </w:rPr>
              <w:t>Đặc điểm</w:t>
            </w:r>
          </w:p>
        </w:tc>
        <w:tc>
          <w:tcPr>
            <w:tcW w:w="1339" w:type="dxa"/>
            <w:tcBorders>
              <w:top w:val="single" w:sz="4" w:space="0" w:color="auto"/>
              <w:left w:val="single" w:sz="4" w:space="0" w:color="auto"/>
            </w:tcBorders>
            <w:shd w:val="clear" w:color="auto" w:fill="FFFFFF"/>
            <w:vAlign w:val="center"/>
          </w:tcPr>
          <w:p w14:paraId="3D488615"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Gạo</w:t>
            </w:r>
          </w:p>
        </w:tc>
        <w:tc>
          <w:tcPr>
            <w:tcW w:w="1375" w:type="dxa"/>
            <w:tcBorders>
              <w:top w:val="single" w:sz="4" w:space="0" w:color="auto"/>
              <w:left w:val="single" w:sz="4" w:space="0" w:color="auto"/>
            </w:tcBorders>
            <w:shd w:val="clear" w:color="auto" w:fill="FFFFFF"/>
            <w:vAlign w:val="center"/>
          </w:tcPr>
          <w:p w14:paraId="224CB364"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Ngô</w:t>
            </w:r>
          </w:p>
        </w:tc>
        <w:tc>
          <w:tcPr>
            <w:tcW w:w="1680" w:type="dxa"/>
            <w:tcBorders>
              <w:top w:val="single" w:sz="4" w:space="0" w:color="auto"/>
              <w:left w:val="single" w:sz="4" w:space="0" w:color="auto"/>
            </w:tcBorders>
            <w:shd w:val="clear" w:color="auto" w:fill="FFFFFF"/>
            <w:vAlign w:val="center"/>
          </w:tcPr>
          <w:p w14:paraId="738ABC0C"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Khoai lang</w:t>
            </w:r>
          </w:p>
        </w:tc>
        <w:tc>
          <w:tcPr>
            <w:tcW w:w="3158" w:type="dxa"/>
            <w:tcBorders>
              <w:top w:val="single" w:sz="4" w:space="0" w:color="auto"/>
              <w:left w:val="single" w:sz="4" w:space="0" w:color="auto"/>
              <w:right w:val="single" w:sz="4" w:space="0" w:color="auto"/>
            </w:tcBorders>
            <w:shd w:val="clear" w:color="auto" w:fill="FFFFFF"/>
            <w:vAlign w:val="center"/>
          </w:tcPr>
          <w:p w14:paraId="2C5D0575"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Sắn</w:t>
            </w:r>
          </w:p>
        </w:tc>
      </w:tr>
      <w:tr w:rsidR="00F8491A" w:rsidRPr="00F8491A" w14:paraId="4B8A61FA" w14:textId="77777777">
        <w:trPr>
          <w:trHeight w:hRule="exact" w:val="682"/>
        </w:trPr>
        <w:tc>
          <w:tcPr>
            <w:tcW w:w="1767" w:type="dxa"/>
            <w:tcBorders>
              <w:top w:val="single" w:sz="4" w:space="0" w:color="auto"/>
              <w:left w:val="single" w:sz="4" w:space="0" w:color="auto"/>
            </w:tcBorders>
            <w:shd w:val="clear" w:color="auto" w:fill="FFFFFF"/>
            <w:vAlign w:val="bottom"/>
          </w:tcPr>
          <w:p w14:paraId="315BABD2"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Trạng thái (hạt, bắp, củ)</w:t>
            </w:r>
          </w:p>
        </w:tc>
        <w:tc>
          <w:tcPr>
            <w:tcW w:w="1339" w:type="dxa"/>
            <w:tcBorders>
              <w:top w:val="single" w:sz="4" w:space="0" w:color="auto"/>
              <w:left w:val="single" w:sz="4" w:space="0" w:color="auto"/>
            </w:tcBorders>
            <w:shd w:val="clear" w:color="auto" w:fill="FFFFFF"/>
            <w:vAlign w:val="center"/>
          </w:tcPr>
          <w:p w14:paraId="24DB52B6" w14:textId="77777777" w:rsidR="00692849" w:rsidRPr="00F8491A" w:rsidRDefault="00692849">
            <w:pPr>
              <w:tabs>
                <w:tab w:val="center" w:pos="4680"/>
                <w:tab w:val="right" w:pos="9360"/>
              </w:tabs>
              <w:spacing w:line="240" w:lineRule="auto"/>
              <w:jc w:val="both"/>
              <w:rPr>
                <w:sz w:val="26"/>
                <w:szCs w:val="26"/>
              </w:rPr>
            </w:pPr>
          </w:p>
        </w:tc>
        <w:tc>
          <w:tcPr>
            <w:tcW w:w="1375" w:type="dxa"/>
            <w:tcBorders>
              <w:top w:val="single" w:sz="4" w:space="0" w:color="auto"/>
              <w:left w:val="single" w:sz="4" w:space="0" w:color="auto"/>
            </w:tcBorders>
            <w:shd w:val="clear" w:color="auto" w:fill="FFFFFF"/>
            <w:vAlign w:val="center"/>
          </w:tcPr>
          <w:p w14:paraId="0D00C52B" w14:textId="77777777" w:rsidR="00692849" w:rsidRPr="00F8491A" w:rsidRDefault="00692849">
            <w:pPr>
              <w:tabs>
                <w:tab w:val="center" w:pos="4680"/>
                <w:tab w:val="right" w:pos="9360"/>
              </w:tabs>
              <w:spacing w:line="240" w:lineRule="auto"/>
              <w:jc w:val="both"/>
              <w:rPr>
                <w:sz w:val="26"/>
                <w:szCs w:val="26"/>
              </w:rPr>
            </w:pPr>
          </w:p>
        </w:tc>
        <w:tc>
          <w:tcPr>
            <w:tcW w:w="1680" w:type="dxa"/>
            <w:tcBorders>
              <w:top w:val="single" w:sz="4" w:space="0" w:color="auto"/>
              <w:left w:val="single" w:sz="4" w:space="0" w:color="auto"/>
            </w:tcBorders>
            <w:shd w:val="clear" w:color="auto" w:fill="FFFFFF"/>
            <w:vAlign w:val="center"/>
          </w:tcPr>
          <w:p w14:paraId="7198CD2C" w14:textId="77777777" w:rsidR="00692849" w:rsidRPr="00F8491A" w:rsidRDefault="00692849">
            <w:pPr>
              <w:tabs>
                <w:tab w:val="center" w:pos="4680"/>
                <w:tab w:val="right" w:pos="9360"/>
              </w:tabs>
              <w:spacing w:line="240" w:lineRule="auto"/>
              <w:jc w:val="both"/>
              <w:rPr>
                <w:sz w:val="26"/>
                <w:szCs w:val="26"/>
              </w:rPr>
            </w:pPr>
          </w:p>
        </w:tc>
        <w:tc>
          <w:tcPr>
            <w:tcW w:w="3158" w:type="dxa"/>
            <w:tcBorders>
              <w:top w:val="single" w:sz="4" w:space="0" w:color="auto"/>
              <w:left w:val="single" w:sz="4" w:space="0" w:color="auto"/>
              <w:right w:val="single" w:sz="4" w:space="0" w:color="auto"/>
            </w:tcBorders>
            <w:shd w:val="clear" w:color="auto" w:fill="FFFFFF"/>
            <w:vAlign w:val="center"/>
          </w:tcPr>
          <w:p w14:paraId="0E0406ED" w14:textId="77777777" w:rsidR="00692849" w:rsidRPr="00F8491A" w:rsidRDefault="00692849">
            <w:pPr>
              <w:tabs>
                <w:tab w:val="center" w:pos="4680"/>
                <w:tab w:val="right" w:pos="9360"/>
              </w:tabs>
              <w:spacing w:line="240" w:lineRule="auto"/>
              <w:jc w:val="both"/>
              <w:rPr>
                <w:sz w:val="26"/>
                <w:szCs w:val="26"/>
              </w:rPr>
            </w:pPr>
          </w:p>
        </w:tc>
      </w:tr>
      <w:tr w:rsidR="00F8491A" w:rsidRPr="00F8491A" w14:paraId="545C3C0F" w14:textId="77777777">
        <w:trPr>
          <w:trHeight w:hRule="exact" w:val="413"/>
        </w:trPr>
        <w:tc>
          <w:tcPr>
            <w:tcW w:w="1767" w:type="dxa"/>
            <w:tcBorders>
              <w:top w:val="single" w:sz="4" w:space="0" w:color="auto"/>
              <w:left w:val="single" w:sz="4" w:space="0" w:color="auto"/>
            </w:tcBorders>
            <w:shd w:val="clear" w:color="auto" w:fill="FFFFFF"/>
            <w:vAlign w:val="bottom"/>
          </w:tcPr>
          <w:p w14:paraId="16DD9049"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Tính chất (dẻo, bùi)</w:t>
            </w:r>
          </w:p>
        </w:tc>
        <w:tc>
          <w:tcPr>
            <w:tcW w:w="1339" w:type="dxa"/>
            <w:tcBorders>
              <w:top w:val="single" w:sz="4" w:space="0" w:color="auto"/>
              <w:left w:val="single" w:sz="4" w:space="0" w:color="auto"/>
            </w:tcBorders>
            <w:shd w:val="clear" w:color="auto" w:fill="FFFFFF"/>
            <w:vAlign w:val="bottom"/>
          </w:tcPr>
          <w:p w14:paraId="4CF4F98A" w14:textId="77777777" w:rsidR="00692849" w:rsidRPr="00F8491A" w:rsidRDefault="00692849">
            <w:pPr>
              <w:tabs>
                <w:tab w:val="center" w:pos="4680"/>
                <w:tab w:val="right" w:pos="9360"/>
              </w:tabs>
              <w:spacing w:line="240" w:lineRule="auto"/>
              <w:jc w:val="both"/>
              <w:rPr>
                <w:sz w:val="26"/>
                <w:szCs w:val="26"/>
              </w:rPr>
            </w:pPr>
          </w:p>
        </w:tc>
        <w:tc>
          <w:tcPr>
            <w:tcW w:w="1375" w:type="dxa"/>
            <w:tcBorders>
              <w:top w:val="single" w:sz="4" w:space="0" w:color="auto"/>
              <w:left w:val="single" w:sz="4" w:space="0" w:color="auto"/>
            </w:tcBorders>
            <w:shd w:val="clear" w:color="auto" w:fill="FFFFFF"/>
            <w:vAlign w:val="bottom"/>
          </w:tcPr>
          <w:p w14:paraId="6D1605BC" w14:textId="77777777" w:rsidR="00692849" w:rsidRPr="00F8491A" w:rsidRDefault="00692849">
            <w:pPr>
              <w:tabs>
                <w:tab w:val="center" w:pos="4680"/>
                <w:tab w:val="right" w:pos="9360"/>
              </w:tabs>
              <w:spacing w:line="240" w:lineRule="auto"/>
              <w:jc w:val="both"/>
              <w:rPr>
                <w:sz w:val="26"/>
                <w:szCs w:val="26"/>
              </w:rPr>
            </w:pPr>
          </w:p>
        </w:tc>
        <w:tc>
          <w:tcPr>
            <w:tcW w:w="1680" w:type="dxa"/>
            <w:tcBorders>
              <w:top w:val="single" w:sz="4" w:space="0" w:color="auto"/>
              <w:left w:val="single" w:sz="4" w:space="0" w:color="auto"/>
            </w:tcBorders>
            <w:shd w:val="clear" w:color="auto" w:fill="FFFFFF"/>
            <w:vAlign w:val="bottom"/>
          </w:tcPr>
          <w:p w14:paraId="00E6FF00" w14:textId="77777777" w:rsidR="00692849" w:rsidRPr="00F8491A" w:rsidRDefault="00692849">
            <w:pPr>
              <w:tabs>
                <w:tab w:val="center" w:pos="4680"/>
                <w:tab w:val="right" w:pos="9360"/>
              </w:tabs>
              <w:spacing w:line="240" w:lineRule="auto"/>
              <w:jc w:val="both"/>
              <w:rPr>
                <w:sz w:val="26"/>
                <w:szCs w:val="26"/>
              </w:rPr>
            </w:pPr>
          </w:p>
        </w:tc>
        <w:tc>
          <w:tcPr>
            <w:tcW w:w="3158" w:type="dxa"/>
            <w:tcBorders>
              <w:top w:val="single" w:sz="4" w:space="0" w:color="auto"/>
              <w:left w:val="single" w:sz="4" w:space="0" w:color="auto"/>
              <w:right w:val="single" w:sz="4" w:space="0" w:color="auto"/>
            </w:tcBorders>
            <w:shd w:val="clear" w:color="auto" w:fill="FFFFFF"/>
            <w:vAlign w:val="bottom"/>
          </w:tcPr>
          <w:p w14:paraId="38D166A9" w14:textId="77777777" w:rsidR="00692849" w:rsidRPr="00F8491A" w:rsidRDefault="00692849">
            <w:pPr>
              <w:tabs>
                <w:tab w:val="center" w:pos="4680"/>
                <w:tab w:val="right" w:pos="9360"/>
              </w:tabs>
              <w:spacing w:line="240" w:lineRule="auto"/>
              <w:jc w:val="both"/>
              <w:rPr>
                <w:sz w:val="26"/>
                <w:szCs w:val="26"/>
              </w:rPr>
            </w:pPr>
          </w:p>
        </w:tc>
      </w:tr>
      <w:tr w:rsidR="00F8491A" w:rsidRPr="00F8491A" w14:paraId="01701FB3" w14:textId="77777777">
        <w:trPr>
          <w:trHeight w:hRule="exact" w:val="1819"/>
        </w:trPr>
        <w:tc>
          <w:tcPr>
            <w:tcW w:w="1767" w:type="dxa"/>
            <w:tcBorders>
              <w:top w:val="single" w:sz="4" w:space="0" w:color="auto"/>
              <w:left w:val="single" w:sz="4" w:space="0" w:color="auto"/>
              <w:bottom w:val="single" w:sz="4" w:space="0" w:color="auto"/>
            </w:tcBorders>
            <w:shd w:val="clear" w:color="auto" w:fill="FFFFFF"/>
            <w:vAlign w:val="center"/>
          </w:tcPr>
          <w:p w14:paraId="7178E882"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lastRenderedPageBreak/>
              <w:t>Ứng dụng</w:t>
            </w:r>
          </w:p>
        </w:tc>
        <w:tc>
          <w:tcPr>
            <w:tcW w:w="1339" w:type="dxa"/>
            <w:tcBorders>
              <w:top w:val="single" w:sz="4" w:space="0" w:color="auto"/>
              <w:left w:val="single" w:sz="4" w:space="0" w:color="auto"/>
              <w:bottom w:val="single" w:sz="4" w:space="0" w:color="auto"/>
            </w:tcBorders>
            <w:shd w:val="clear" w:color="auto" w:fill="FFFFFF"/>
          </w:tcPr>
          <w:p w14:paraId="467CB3FE" w14:textId="77777777" w:rsidR="00692849" w:rsidRPr="00F8491A" w:rsidRDefault="00692849">
            <w:pPr>
              <w:tabs>
                <w:tab w:val="center" w:pos="4680"/>
                <w:tab w:val="right" w:pos="9360"/>
              </w:tabs>
              <w:spacing w:line="240" w:lineRule="auto"/>
              <w:jc w:val="both"/>
              <w:rPr>
                <w:sz w:val="26"/>
                <w:szCs w:val="26"/>
              </w:rPr>
            </w:pPr>
          </w:p>
        </w:tc>
        <w:tc>
          <w:tcPr>
            <w:tcW w:w="1375" w:type="dxa"/>
            <w:tcBorders>
              <w:top w:val="single" w:sz="4" w:space="0" w:color="auto"/>
              <w:left w:val="single" w:sz="4" w:space="0" w:color="auto"/>
              <w:bottom w:val="single" w:sz="4" w:space="0" w:color="auto"/>
            </w:tcBorders>
            <w:shd w:val="clear" w:color="auto" w:fill="FFFFFF"/>
            <w:vAlign w:val="bottom"/>
          </w:tcPr>
          <w:p w14:paraId="3911FF59" w14:textId="77777777" w:rsidR="00692849" w:rsidRPr="00F8491A" w:rsidRDefault="00692849">
            <w:pPr>
              <w:tabs>
                <w:tab w:val="center" w:pos="4680"/>
                <w:tab w:val="right" w:pos="9360"/>
              </w:tabs>
              <w:spacing w:line="240" w:lineRule="auto"/>
              <w:jc w:val="both"/>
              <w:rPr>
                <w:sz w:val="26"/>
                <w:szCs w:val="26"/>
              </w:rPr>
            </w:pPr>
          </w:p>
        </w:tc>
        <w:tc>
          <w:tcPr>
            <w:tcW w:w="1680" w:type="dxa"/>
            <w:tcBorders>
              <w:top w:val="single" w:sz="4" w:space="0" w:color="auto"/>
              <w:left w:val="single" w:sz="4" w:space="0" w:color="auto"/>
              <w:bottom w:val="single" w:sz="4" w:space="0" w:color="auto"/>
            </w:tcBorders>
            <w:shd w:val="clear" w:color="auto" w:fill="FFFFFF"/>
          </w:tcPr>
          <w:p w14:paraId="027DDEA4" w14:textId="77777777" w:rsidR="00692849" w:rsidRPr="00F8491A" w:rsidRDefault="00692849">
            <w:pPr>
              <w:tabs>
                <w:tab w:val="center" w:pos="4680"/>
                <w:tab w:val="right" w:pos="9360"/>
              </w:tabs>
              <w:spacing w:line="240" w:lineRule="auto"/>
              <w:jc w:val="both"/>
              <w:rPr>
                <w:sz w:val="26"/>
                <w:szCs w:val="26"/>
              </w:rPr>
            </w:pPr>
          </w:p>
        </w:tc>
        <w:tc>
          <w:tcPr>
            <w:tcW w:w="3158" w:type="dxa"/>
            <w:tcBorders>
              <w:top w:val="single" w:sz="4" w:space="0" w:color="auto"/>
              <w:left w:val="single" w:sz="4" w:space="0" w:color="auto"/>
              <w:bottom w:val="single" w:sz="4" w:space="0" w:color="auto"/>
              <w:right w:val="single" w:sz="4" w:space="0" w:color="auto"/>
            </w:tcBorders>
            <w:shd w:val="clear" w:color="auto" w:fill="FFFFFF"/>
            <w:vAlign w:val="bottom"/>
          </w:tcPr>
          <w:p w14:paraId="31D2DCDF" w14:textId="77777777" w:rsidR="00692849" w:rsidRPr="00F8491A" w:rsidRDefault="00692849">
            <w:pPr>
              <w:tabs>
                <w:tab w:val="center" w:pos="4680"/>
                <w:tab w:val="right" w:pos="9360"/>
              </w:tabs>
              <w:spacing w:line="240" w:lineRule="auto"/>
              <w:jc w:val="both"/>
              <w:rPr>
                <w:sz w:val="26"/>
                <w:szCs w:val="26"/>
              </w:rPr>
            </w:pPr>
          </w:p>
        </w:tc>
      </w:tr>
    </w:tbl>
    <w:p w14:paraId="457CC17C" w14:textId="77777777" w:rsidR="00692849" w:rsidRPr="00F8491A" w:rsidRDefault="000C7562">
      <w:pPr>
        <w:spacing w:line="240" w:lineRule="auto"/>
        <w:jc w:val="both"/>
        <w:rPr>
          <w:b/>
          <w:iCs/>
          <w:sz w:val="26"/>
          <w:szCs w:val="26"/>
        </w:rPr>
      </w:pPr>
      <w:r w:rsidRPr="00F8491A">
        <w:rPr>
          <w:b/>
          <w:sz w:val="26"/>
          <w:szCs w:val="26"/>
          <w:u w:val="single"/>
        </w:rPr>
        <w:t>=&gt; Kết luận</w:t>
      </w:r>
      <w:r w:rsidRPr="00F8491A">
        <w:rPr>
          <w:bCs/>
          <w:iCs/>
          <w:sz w:val="26"/>
          <w:szCs w:val="26"/>
          <w:u w:val="single"/>
        </w:rPr>
        <w:t>:</w:t>
      </w:r>
      <w:r w:rsidRPr="00F8491A">
        <w:rPr>
          <w:b/>
          <w:iCs/>
          <w:sz w:val="26"/>
          <w:szCs w:val="26"/>
        </w:rPr>
        <w:t>Lương thực là thức ăn chứa hàm lượng lớn tinh bột, nguồn cung cấp chính về năng lượng và chất bột carbohydrate trong khẩu phần thức ăn.</w:t>
      </w:r>
    </w:p>
    <w:p w14:paraId="5E17995F" w14:textId="77777777" w:rsidR="00692849" w:rsidRPr="00F8491A" w:rsidRDefault="000C7562">
      <w:pPr>
        <w:pStyle w:val="NoSpacing"/>
        <w:spacing w:line="360" w:lineRule="auto"/>
        <w:rPr>
          <w:b/>
          <w:iCs/>
          <w:sz w:val="26"/>
          <w:szCs w:val="26"/>
          <w:u w:val="single"/>
        </w:rPr>
      </w:pPr>
      <w:r w:rsidRPr="00F8491A">
        <w:rPr>
          <w:b/>
          <w:iCs/>
          <w:sz w:val="26"/>
          <w:szCs w:val="26"/>
        </w:rPr>
        <w:t>Ngoài ra, lương thực chứa nhiều dưỡng chất khác như protein (chất đạm), lipid (chất béo), calcium, phosphorus, sắt, các vitamine nhóm B (như B1, B2,…) và các khoáng chất.</w:t>
      </w:r>
    </w:p>
    <w:p w14:paraId="4A63C952" w14:textId="77777777" w:rsidR="00692849" w:rsidRPr="00F8491A" w:rsidRDefault="000C7562">
      <w:pPr>
        <w:pStyle w:val="NoSpacing"/>
        <w:spacing w:line="360" w:lineRule="auto"/>
        <w:rPr>
          <w:b/>
          <w:sz w:val="26"/>
          <w:szCs w:val="26"/>
          <w:u w:val="single"/>
        </w:rPr>
      </w:pPr>
      <w:r w:rsidRPr="00F8491A">
        <w:rPr>
          <w:b/>
          <w:sz w:val="26"/>
          <w:szCs w:val="26"/>
          <w:u w:val="single"/>
        </w:rPr>
        <w:t>II/  Một số thực phẩm phổ biến</w:t>
      </w:r>
    </w:p>
    <w:p w14:paraId="712F39A2" w14:textId="77777777" w:rsidR="00692849" w:rsidRPr="00F8491A" w:rsidRDefault="000C7562">
      <w:pPr>
        <w:pStyle w:val="NoSpacing"/>
        <w:spacing w:line="360" w:lineRule="auto"/>
        <w:rPr>
          <w:sz w:val="26"/>
          <w:szCs w:val="26"/>
        </w:rPr>
      </w:pPr>
      <w:r w:rsidRPr="00F8491A">
        <w:rPr>
          <w:sz w:val="26"/>
          <w:szCs w:val="26"/>
        </w:rPr>
        <w:t>3/ Kể tên một số loại thực phẩm gia đình em thường sử dụng hằng ngày</w:t>
      </w:r>
    </w:p>
    <w:p w14:paraId="3BC2FCCE" w14:textId="77777777" w:rsidR="00692849" w:rsidRPr="00F8491A" w:rsidRDefault="000C7562">
      <w:pPr>
        <w:pStyle w:val="NoSpacing"/>
        <w:spacing w:line="360" w:lineRule="auto"/>
        <w:rPr>
          <w:sz w:val="26"/>
          <w:szCs w:val="26"/>
        </w:rPr>
      </w:pPr>
      <w:r w:rsidRPr="00F8491A">
        <w:rPr>
          <w:sz w:val="26"/>
          <w:szCs w:val="26"/>
        </w:rPr>
        <w:t>Một số loại thực phẩm hằng ngày gia đình sử dụng: ……………………………………</w:t>
      </w:r>
    </w:p>
    <w:p w14:paraId="4269358A" w14:textId="77777777" w:rsidR="00692849" w:rsidRPr="00F8491A" w:rsidRDefault="000C7562">
      <w:pPr>
        <w:pStyle w:val="NoSpacing"/>
        <w:spacing w:line="360" w:lineRule="auto"/>
        <w:rPr>
          <w:sz w:val="26"/>
          <w:szCs w:val="26"/>
        </w:rPr>
      </w:pPr>
      <w:r w:rsidRPr="00F8491A">
        <w:rPr>
          <w:sz w:val="26"/>
          <w:szCs w:val="26"/>
        </w:rPr>
        <w:t>…………………………………………………………………………………………………………………………………………..…………………………………………………………………………………………………………………………………………….</w:t>
      </w:r>
    </w:p>
    <w:p w14:paraId="5937CCA4" w14:textId="77777777" w:rsidR="00692849" w:rsidRPr="00F8491A" w:rsidRDefault="000C7562">
      <w:pPr>
        <w:pStyle w:val="NoSpacing"/>
        <w:spacing w:line="360" w:lineRule="auto"/>
        <w:rPr>
          <w:sz w:val="26"/>
          <w:szCs w:val="26"/>
        </w:rPr>
      </w:pPr>
      <w:r w:rsidRPr="00F8491A">
        <w:rPr>
          <w:sz w:val="26"/>
          <w:szCs w:val="26"/>
        </w:rPr>
        <w:t>4/ Tại sao trên bao bì và vỏ hộp các loại thực phẩm thường ghi hạn sử dụng?</w:t>
      </w:r>
    </w:p>
    <w:p w14:paraId="4CB2A3CB" w14:textId="77777777" w:rsidR="00692849" w:rsidRPr="00F8491A" w:rsidRDefault="000C7562">
      <w:pPr>
        <w:pStyle w:val="NoSpacing"/>
        <w:spacing w:line="360" w:lineRule="auto"/>
        <w:rPr>
          <w:sz w:val="26"/>
          <w:szCs w:val="26"/>
        </w:rPr>
      </w:pPr>
      <w:r w:rsidRPr="00F8491A">
        <w:rPr>
          <w:sz w:val="26"/>
          <w:szCs w:val="26"/>
        </w:rPr>
        <w:t>Bởi vì:…………………………………………………………………………………….</w:t>
      </w:r>
    </w:p>
    <w:p w14:paraId="7C427204" w14:textId="77777777" w:rsidR="00692849" w:rsidRPr="00F8491A" w:rsidRDefault="000C7562">
      <w:pPr>
        <w:pStyle w:val="NoSpacing"/>
        <w:spacing w:line="360" w:lineRule="auto"/>
        <w:rPr>
          <w:sz w:val="26"/>
          <w:szCs w:val="26"/>
        </w:rPr>
      </w:pPr>
      <w:r w:rsidRPr="00F8491A">
        <w:rPr>
          <w:sz w:val="26"/>
          <w:szCs w:val="26"/>
        </w:rPr>
        <w:t>……………………………………………………………………………………………..</w:t>
      </w:r>
    </w:p>
    <w:p w14:paraId="1C1D0A67" w14:textId="77777777" w:rsidR="00692849" w:rsidRPr="00F8491A" w:rsidRDefault="000C7562">
      <w:pPr>
        <w:pStyle w:val="NoSpacing"/>
        <w:spacing w:line="360" w:lineRule="auto"/>
        <w:rPr>
          <w:sz w:val="26"/>
          <w:szCs w:val="26"/>
        </w:rPr>
      </w:pPr>
      <w:r w:rsidRPr="00F8491A">
        <w:rPr>
          <w:sz w:val="26"/>
          <w:szCs w:val="26"/>
        </w:rPr>
        <w:t>……………………………………………………………………………………………</w:t>
      </w:r>
    </w:p>
    <w:p w14:paraId="2124CA24" w14:textId="77777777" w:rsidR="00692849" w:rsidRPr="00F8491A" w:rsidRDefault="00692849">
      <w:pPr>
        <w:pStyle w:val="NoSpacing"/>
        <w:spacing w:line="360" w:lineRule="auto"/>
        <w:rPr>
          <w:sz w:val="26"/>
          <w:szCs w:val="26"/>
        </w:rPr>
      </w:pPr>
    </w:p>
    <w:p w14:paraId="1B6B8DD0" w14:textId="77777777" w:rsidR="00692849" w:rsidRPr="00F8491A" w:rsidRDefault="000C7562">
      <w:pPr>
        <w:pStyle w:val="NoSpacing"/>
        <w:spacing w:line="360" w:lineRule="auto"/>
        <w:rPr>
          <w:sz w:val="26"/>
          <w:szCs w:val="26"/>
        </w:rPr>
      </w:pPr>
      <w:r w:rsidRPr="00F8491A">
        <w:rPr>
          <w:sz w:val="26"/>
          <w:szCs w:val="26"/>
        </w:rPr>
        <w:t>5/ Nêu một số dấu hiệu nhận biết thực phẩm bị hỏng? </w:t>
      </w:r>
    </w:p>
    <w:p w14:paraId="082C2A06" w14:textId="77777777" w:rsidR="00692849" w:rsidRPr="00F8491A" w:rsidRDefault="000C7562">
      <w:pPr>
        <w:pStyle w:val="NoSpacing"/>
        <w:spacing w:line="360" w:lineRule="auto"/>
        <w:rPr>
          <w:sz w:val="26"/>
          <w:szCs w:val="26"/>
        </w:rPr>
      </w:pPr>
      <w:r w:rsidRPr="00F8491A">
        <w:rPr>
          <w:sz w:val="26"/>
          <w:szCs w:val="26"/>
        </w:rPr>
        <w:t>Một số dấu hiệu thực phẩm bị hỏng:…………………………………………………….</w:t>
      </w:r>
    </w:p>
    <w:p w14:paraId="2154EA45" w14:textId="77777777" w:rsidR="00692849" w:rsidRPr="00F8491A" w:rsidRDefault="000C7562">
      <w:pPr>
        <w:pStyle w:val="NoSpacing"/>
        <w:spacing w:line="360" w:lineRule="auto"/>
        <w:rPr>
          <w:sz w:val="26"/>
          <w:szCs w:val="26"/>
        </w:rPr>
      </w:pPr>
      <w:r w:rsidRPr="00F8491A">
        <w:rPr>
          <w:sz w:val="26"/>
          <w:szCs w:val="26"/>
        </w:rPr>
        <w:t>………………………………………………………………………………………………………………………………………………..……………………………………………………………………………………………</w:t>
      </w:r>
    </w:p>
    <w:p w14:paraId="51AC147C" w14:textId="77777777" w:rsidR="00692849" w:rsidRPr="00F8491A" w:rsidRDefault="000C7562">
      <w:pPr>
        <w:pStyle w:val="NoSpacing"/>
        <w:spacing w:line="360" w:lineRule="auto"/>
        <w:rPr>
          <w:sz w:val="26"/>
          <w:szCs w:val="26"/>
        </w:rPr>
      </w:pPr>
      <w:r w:rsidRPr="00F8491A">
        <w:rPr>
          <w:sz w:val="26"/>
          <w:szCs w:val="26"/>
        </w:rPr>
        <w:t>+/ Để sử dụng lương thực - thực phẩm an toàn em thường phải chú ý những điều gì</w:t>
      </w:r>
    </w:p>
    <w:p w14:paraId="519AB475" w14:textId="77777777" w:rsidR="00692849" w:rsidRPr="00F8491A" w:rsidRDefault="000C7562">
      <w:pPr>
        <w:pStyle w:val="NoSpacing"/>
        <w:spacing w:line="360" w:lineRule="auto"/>
        <w:rPr>
          <w:sz w:val="26"/>
          <w:szCs w:val="26"/>
        </w:rPr>
      </w:pPr>
      <w:r w:rsidRPr="00F8491A">
        <w:rPr>
          <w:sz w:val="26"/>
          <w:szCs w:val="26"/>
        </w:rPr>
        <w:t>Để sử dụng lương thực, thực phẩm an toàn cần chú ý:</w:t>
      </w:r>
    </w:p>
    <w:p w14:paraId="3709DD6C" w14:textId="77777777" w:rsidR="00692849" w:rsidRPr="00F8491A" w:rsidRDefault="000C7562">
      <w:pPr>
        <w:pStyle w:val="NoSpacing"/>
        <w:spacing w:line="360" w:lineRule="auto"/>
        <w:rPr>
          <w:sz w:val="26"/>
          <w:szCs w:val="26"/>
        </w:rPr>
      </w:pPr>
      <w:r w:rsidRPr="00F8491A">
        <w:rPr>
          <w:sz w:val="26"/>
          <w:szCs w:val="26"/>
        </w:rPr>
        <w:t>………………………………………………………………………………………………………………………………………………………………………………………..</w:t>
      </w:r>
    </w:p>
    <w:p w14:paraId="108047D0" w14:textId="77777777" w:rsidR="00692849" w:rsidRPr="00F8491A" w:rsidRDefault="000C7562">
      <w:pPr>
        <w:pStyle w:val="NoSpacing"/>
        <w:spacing w:line="360" w:lineRule="auto"/>
        <w:rPr>
          <w:sz w:val="26"/>
          <w:szCs w:val="26"/>
          <w:u w:val="single"/>
        </w:rPr>
      </w:pPr>
      <w:r w:rsidRPr="00F8491A">
        <w:rPr>
          <w:sz w:val="26"/>
          <w:szCs w:val="26"/>
        </w:rPr>
        <w:t>……………………………………………………………………………………………</w:t>
      </w:r>
    </w:p>
    <w:p w14:paraId="244FA64B" w14:textId="77777777" w:rsidR="00692849" w:rsidRPr="00F8491A" w:rsidRDefault="000C7562">
      <w:pPr>
        <w:pStyle w:val="NoSpacing"/>
        <w:spacing w:line="360" w:lineRule="auto"/>
        <w:rPr>
          <w:sz w:val="26"/>
          <w:szCs w:val="26"/>
        </w:rPr>
      </w:pPr>
      <w:r w:rsidRPr="00F8491A">
        <w:rPr>
          <w:sz w:val="26"/>
          <w:szCs w:val="26"/>
        </w:rPr>
        <w:t>………………………………………………………………………………………………………………………………………………………………………………………..</w:t>
      </w:r>
    </w:p>
    <w:p w14:paraId="1EAB59C6" w14:textId="77777777" w:rsidR="00692849" w:rsidRPr="00F8491A" w:rsidRDefault="000C7562">
      <w:pPr>
        <w:pStyle w:val="NoSpacing"/>
        <w:spacing w:line="360" w:lineRule="auto"/>
        <w:rPr>
          <w:sz w:val="26"/>
          <w:szCs w:val="26"/>
        </w:rPr>
      </w:pPr>
      <w:r w:rsidRPr="00F8491A">
        <w:rPr>
          <w:sz w:val="26"/>
          <w:szCs w:val="26"/>
        </w:rPr>
        <w:t>……………………………………………………………………………………………</w:t>
      </w:r>
    </w:p>
    <w:p w14:paraId="2E9FC232" w14:textId="77777777" w:rsidR="00692849" w:rsidRPr="00F8491A" w:rsidRDefault="000C7562">
      <w:pPr>
        <w:pStyle w:val="NoSpacing"/>
        <w:spacing w:line="360" w:lineRule="auto"/>
        <w:rPr>
          <w:sz w:val="26"/>
          <w:szCs w:val="26"/>
        </w:rPr>
      </w:pPr>
      <w:r w:rsidRPr="00F8491A">
        <w:rPr>
          <w:sz w:val="26"/>
          <w:szCs w:val="26"/>
        </w:rPr>
        <w:t>+/ Kể tên một số loại lương thực - thực phẩm được sử dụng làm nguyên liệu để chế biến nước mắm, dầu ăn</w:t>
      </w:r>
    </w:p>
    <w:p w14:paraId="41E9B3A8" w14:textId="77777777" w:rsidR="00692849" w:rsidRPr="00F8491A" w:rsidRDefault="000C7562">
      <w:pPr>
        <w:pStyle w:val="NoSpacing"/>
        <w:spacing w:line="360" w:lineRule="auto"/>
        <w:rPr>
          <w:sz w:val="26"/>
          <w:szCs w:val="26"/>
        </w:rPr>
      </w:pPr>
      <w:r w:rsidRPr="00F8491A">
        <w:rPr>
          <w:sz w:val="26"/>
          <w:szCs w:val="26"/>
        </w:rPr>
        <w:t>Chế biến nước mắm: …………………………………………………………………..</w:t>
      </w:r>
    </w:p>
    <w:p w14:paraId="3D9E166A" w14:textId="77777777" w:rsidR="00692849" w:rsidRPr="00F8491A" w:rsidRDefault="000C7562">
      <w:pPr>
        <w:pStyle w:val="NoSpacing"/>
        <w:spacing w:line="360" w:lineRule="auto"/>
        <w:rPr>
          <w:sz w:val="26"/>
          <w:szCs w:val="26"/>
        </w:rPr>
      </w:pPr>
      <w:r w:rsidRPr="00F8491A">
        <w:rPr>
          <w:sz w:val="26"/>
          <w:szCs w:val="26"/>
        </w:rPr>
        <w:t>Chế biến dầu ăn:……………………………………………………………………….</w:t>
      </w:r>
    </w:p>
    <w:p w14:paraId="74CEA6F0" w14:textId="77777777" w:rsidR="00692849" w:rsidRPr="00F8491A" w:rsidRDefault="000C7562">
      <w:pPr>
        <w:spacing w:line="240" w:lineRule="auto"/>
        <w:jc w:val="both"/>
        <w:rPr>
          <w:b/>
          <w:bCs/>
          <w:iCs/>
          <w:sz w:val="26"/>
          <w:szCs w:val="26"/>
        </w:rPr>
      </w:pPr>
      <w:r w:rsidRPr="00F8491A">
        <w:rPr>
          <w:sz w:val="26"/>
          <w:szCs w:val="26"/>
        </w:rPr>
        <w:lastRenderedPageBreak/>
        <w:t>=&gt; Kết luận:</w:t>
      </w:r>
      <w:r w:rsidRPr="00F8491A">
        <w:rPr>
          <w:b/>
          <w:bCs/>
          <w:iCs/>
          <w:sz w:val="26"/>
          <w:szCs w:val="26"/>
        </w:rPr>
        <w:t xml:space="preserve"> Thực phẩm (thức ăn) là sản phẩm chứa chất bột (carbohydrate), chất béo (lipid), chất đạm (protein) hoặc nước mà con người có thể ăn hay uống được nhằm cung cấp các chất dinh dưỡng cho cơ thể.</w:t>
      </w:r>
    </w:p>
    <w:p w14:paraId="36E73B80" w14:textId="77777777" w:rsidR="00692849" w:rsidRPr="00F8491A" w:rsidRDefault="000C7562">
      <w:pPr>
        <w:pStyle w:val="NoSpacing"/>
        <w:spacing w:line="360" w:lineRule="auto"/>
        <w:rPr>
          <w:b/>
          <w:bCs/>
          <w:iCs/>
          <w:sz w:val="26"/>
          <w:szCs w:val="26"/>
        </w:rPr>
      </w:pPr>
      <w:r w:rsidRPr="00F8491A">
        <w:rPr>
          <w:b/>
          <w:bCs/>
          <w:iCs/>
          <w:sz w:val="26"/>
          <w:szCs w:val="26"/>
        </w:rPr>
        <w:t>Thực phẩm có thể bị biến đổi tính chất (màu sắc, mùi vị, giá trị dinh dưỡng,…) khi để lâu ngoài không khí, khi trộn lẫn các loại thực phẩm với nhau hoặc bảo quản không đúng cách.</w:t>
      </w:r>
    </w:p>
    <w:p w14:paraId="5FE27025" w14:textId="77777777" w:rsidR="00692849" w:rsidRPr="00F8491A" w:rsidRDefault="000C7562">
      <w:pPr>
        <w:pStyle w:val="NoSpacing"/>
        <w:spacing w:line="360" w:lineRule="auto"/>
        <w:rPr>
          <w:b/>
          <w:sz w:val="26"/>
          <w:szCs w:val="26"/>
        </w:rPr>
      </w:pPr>
      <w:r w:rsidRPr="00F8491A">
        <w:rPr>
          <w:b/>
          <w:sz w:val="26"/>
          <w:szCs w:val="26"/>
        </w:rPr>
        <w:t>BÀI TẬP</w:t>
      </w:r>
    </w:p>
    <w:p w14:paraId="0CF522B2" w14:textId="77777777" w:rsidR="00692849" w:rsidRPr="00F8491A" w:rsidRDefault="000C7562">
      <w:pPr>
        <w:pStyle w:val="NoSpacing"/>
        <w:spacing w:line="360" w:lineRule="auto"/>
        <w:rPr>
          <w:sz w:val="26"/>
          <w:szCs w:val="26"/>
        </w:rPr>
      </w:pPr>
      <w:r w:rsidRPr="00F8491A">
        <w:rPr>
          <w:sz w:val="26"/>
          <w:szCs w:val="26"/>
        </w:rPr>
        <w:t>1. Các loại thức ăn nào chứa nhiều chất đạm?</w:t>
      </w:r>
    </w:p>
    <w:p w14:paraId="3340C5AE" w14:textId="77777777" w:rsidR="00692849" w:rsidRPr="00F8491A" w:rsidRDefault="000C7562">
      <w:pPr>
        <w:pStyle w:val="NoSpacing"/>
        <w:spacing w:line="360" w:lineRule="auto"/>
        <w:rPr>
          <w:sz w:val="26"/>
          <w:szCs w:val="26"/>
        </w:rPr>
      </w:pPr>
      <w:r w:rsidRPr="00F8491A">
        <w:rPr>
          <w:sz w:val="26"/>
          <w:szCs w:val="26"/>
        </w:rPr>
        <w:t>A. rau xanh           B. gạo           C. thịt           D. ngô</w:t>
      </w:r>
    </w:p>
    <w:p w14:paraId="56EC74D5" w14:textId="77777777" w:rsidR="00692849" w:rsidRPr="00F8491A" w:rsidRDefault="000C7562">
      <w:pPr>
        <w:pStyle w:val="NoSpacing"/>
        <w:spacing w:line="360" w:lineRule="auto"/>
        <w:rPr>
          <w:sz w:val="26"/>
          <w:szCs w:val="26"/>
        </w:rPr>
      </w:pPr>
      <w:r w:rsidRPr="00F8491A">
        <w:rPr>
          <w:sz w:val="26"/>
          <w:szCs w:val="26"/>
        </w:rPr>
        <w:t>2. Hằng ngày, em thường làm gì giúp bố mẹ để giữ gìn vệ sinh an toàn thực phẩm cho gia đình?</w:t>
      </w:r>
    </w:p>
    <w:p w14:paraId="484AFA4D" w14:textId="77777777" w:rsidR="00692849" w:rsidRPr="00F8491A" w:rsidRDefault="000C7562">
      <w:pPr>
        <w:pStyle w:val="NoSpacing"/>
        <w:spacing w:line="360" w:lineRule="auto"/>
        <w:rPr>
          <w:sz w:val="26"/>
          <w:szCs w:val="26"/>
        </w:rPr>
      </w:pPr>
      <w:r w:rsidRPr="00F8491A">
        <w:rPr>
          <w:sz w:val="26"/>
          <w:szCs w:val="26"/>
        </w:rPr>
        <w:t>Để giữ vệ sinh an toàn thực phẩm cho gia đình, em cần làm: </w:t>
      </w:r>
    </w:p>
    <w:p w14:paraId="7F713D87" w14:textId="77777777" w:rsidR="00692849" w:rsidRPr="00F8491A" w:rsidRDefault="000C7562">
      <w:pPr>
        <w:pStyle w:val="NoSpacing"/>
        <w:spacing w:line="360" w:lineRule="auto"/>
        <w:rPr>
          <w:sz w:val="26"/>
          <w:szCs w:val="26"/>
        </w:rPr>
      </w:pPr>
      <w:r w:rsidRPr="00F8491A">
        <w:rPr>
          <w:sz w:val="26"/>
          <w:szCs w:val="26"/>
        </w:rPr>
        <w:t>………………………………………………………………………………………………………………………………………………………………………………………..</w:t>
      </w:r>
    </w:p>
    <w:p w14:paraId="365250EA" w14:textId="77777777" w:rsidR="00692849" w:rsidRPr="00F8491A" w:rsidRDefault="000C7562">
      <w:pPr>
        <w:pStyle w:val="NoSpacing"/>
        <w:spacing w:line="360" w:lineRule="auto"/>
        <w:rPr>
          <w:sz w:val="26"/>
          <w:szCs w:val="26"/>
        </w:rPr>
      </w:pPr>
      <w:r w:rsidRPr="00F8491A">
        <w:rPr>
          <w:sz w:val="26"/>
          <w:szCs w:val="26"/>
        </w:rPr>
        <w:t>……………………………………………………………………………………………</w:t>
      </w:r>
    </w:p>
    <w:p w14:paraId="0EF6F801" w14:textId="77777777" w:rsidR="00692849" w:rsidRPr="00F8491A" w:rsidRDefault="000C7562">
      <w:pPr>
        <w:pStyle w:val="NoSpacing"/>
        <w:spacing w:line="360" w:lineRule="auto"/>
        <w:rPr>
          <w:sz w:val="26"/>
          <w:szCs w:val="26"/>
        </w:rPr>
      </w:pPr>
      <w:r w:rsidRPr="00F8491A">
        <w:rPr>
          <w:sz w:val="26"/>
          <w:szCs w:val="26"/>
        </w:rPr>
        <w:t>………………………………………………………………………………………………………………………………………………………………………………………..</w:t>
      </w:r>
    </w:p>
    <w:p w14:paraId="3394ED6B" w14:textId="77777777" w:rsidR="00692849" w:rsidRPr="00F8491A" w:rsidRDefault="000C7562">
      <w:pPr>
        <w:pStyle w:val="NoSpacing"/>
        <w:spacing w:line="360" w:lineRule="auto"/>
        <w:rPr>
          <w:sz w:val="26"/>
          <w:szCs w:val="26"/>
        </w:rPr>
      </w:pPr>
      <w:r w:rsidRPr="00F8491A">
        <w:rPr>
          <w:sz w:val="26"/>
          <w:szCs w:val="26"/>
        </w:rPr>
        <w:t>……………………………………………………………………………………………</w:t>
      </w:r>
    </w:p>
    <w:p w14:paraId="7364FE68" w14:textId="77777777" w:rsidR="00692849" w:rsidRPr="00F8491A" w:rsidRDefault="000C7562">
      <w:pPr>
        <w:pStyle w:val="NoSpacing"/>
        <w:spacing w:line="360" w:lineRule="auto"/>
        <w:rPr>
          <w:sz w:val="26"/>
          <w:szCs w:val="26"/>
        </w:rPr>
      </w:pPr>
      <w:r w:rsidRPr="00F8491A">
        <w:rPr>
          <w:sz w:val="26"/>
          <w:szCs w:val="26"/>
        </w:rPr>
        <w:t>3. Hãy thiết kế một áp phích tuyên truyền về việc giữ vệ sinh an toàn thực phẩ</w:t>
      </w:r>
    </w:p>
    <w:p w14:paraId="0480C223" w14:textId="77777777" w:rsidR="00692849" w:rsidRPr="00F8491A" w:rsidRDefault="000C7562">
      <w:pPr>
        <w:pStyle w:val="NoSpacing"/>
        <w:spacing w:line="360" w:lineRule="auto"/>
        <w:rPr>
          <w:sz w:val="26"/>
          <w:szCs w:val="26"/>
        </w:rPr>
      </w:pPr>
      <w:r w:rsidRPr="00F8491A">
        <w:rPr>
          <w:sz w:val="26"/>
          <w:szCs w:val="26"/>
        </w:rPr>
        <w:t xml:space="preserve"> Học sinh tự thực hiện</w:t>
      </w:r>
    </w:p>
    <w:p w14:paraId="5AA470FC" w14:textId="77777777" w:rsidR="00692849" w:rsidRPr="00F8491A" w:rsidRDefault="000C7562">
      <w:pPr>
        <w:pStyle w:val="NoSpacing"/>
        <w:spacing w:line="360" w:lineRule="auto"/>
        <w:jc w:val="center"/>
        <w:rPr>
          <w:sz w:val="26"/>
          <w:szCs w:val="26"/>
        </w:rPr>
      </w:pPr>
      <w:r w:rsidRPr="00F8491A">
        <w:rPr>
          <w:sz w:val="26"/>
          <w:szCs w:val="26"/>
        </w:rPr>
        <w:t> </w:t>
      </w:r>
      <w:r w:rsidRPr="00F8491A">
        <w:rPr>
          <w:rFonts w:eastAsia="Times New Roman"/>
          <w:b/>
          <w:bCs/>
          <w:sz w:val="26"/>
          <w:szCs w:val="26"/>
          <w:u w:val="single"/>
        </w:rPr>
        <w:t>…………………………………………………………………………….</w:t>
      </w:r>
    </w:p>
    <w:p w14:paraId="718F5D31" w14:textId="77777777" w:rsidR="00692849" w:rsidRPr="00F8491A" w:rsidRDefault="000C7562">
      <w:pPr>
        <w:pStyle w:val="NoSpacing"/>
        <w:spacing w:line="360" w:lineRule="auto"/>
        <w:jc w:val="center"/>
        <w:rPr>
          <w:b/>
          <w:sz w:val="26"/>
          <w:szCs w:val="26"/>
        </w:rPr>
      </w:pPr>
      <w:r w:rsidRPr="00F8491A">
        <w:rPr>
          <w:b/>
          <w:sz w:val="26"/>
          <w:szCs w:val="26"/>
        </w:rPr>
        <w:t>ÔN TẬP CHỦ ĐỀ 4</w:t>
      </w:r>
    </w:p>
    <w:p w14:paraId="23F7255A" w14:textId="77777777" w:rsidR="00692849" w:rsidRPr="00F8491A" w:rsidRDefault="000C7562">
      <w:pPr>
        <w:pStyle w:val="NoSpacing"/>
        <w:numPr>
          <w:ilvl w:val="0"/>
          <w:numId w:val="11"/>
        </w:numPr>
        <w:spacing w:line="360" w:lineRule="auto"/>
        <w:jc w:val="both"/>
        <w:rPr>
          <w:b/>
          <w:sz w:val="26"/>
          <w:szCs w:val="26"/>
        </w:rPr>
      </w:pPr>
      <w:r w:rsidRPr="00F8491A">
        <w:rPr>
          <w:noProof/>
          <w:sz w:val="26"/>
          <w:szCs w:val="26"/>
        </w:rPr>
        <w:drawing>
          <wp:anchor distT="0" distB="0" distL="114300" distR="114300" simplePos="0" relativeHeight="251661312" behindDoc="1" locked="0" layoutInCell="1" allowOverlap="1" wp14:anchorId="5ECE6028" wp14:editId="2E4BD36C">
            <wp:simplePos x="0" y="0"/>
            <wp:positionH relativeFrom="margin">
              <wp:posOffset>-147320</wp:posOffset>
            </wp:positionH>
            <wp:positionV relativeFrom="paragraph">
              <wp:posOffset>453390</wp:posOffset>
            </wp:positionV>
            <wp:extent cx="6492240" cy="2728595"/>
            <wp:effectExtent l="0" t="0" r="0" b="14605"/>
            <wp:wrapTight wrapText="bothSides">
              <wp:wrapPolygon edited="0">
                <wp:start x="0" y="0"/>
                <wp:lineTo x="0" y="21474"/>
                <wp:lineTo x="21549" y="21474"/>
                <wp:lineTo x="21549" y="0"/>
                <wp:lineTo x="0" y="0"/>
              </wp:wrapPolygon>
            </wp:wrapTight>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rcRect l="26149" t="20476" r="26533" b="7397"/>
                    <a:stretch>
                      <a:fillRect/>
                    </a:stretch>
                  </pic:blipFill>
                  <pic:spPr>
                    <a:xfrm>
                      <a:off x="0" y="0"/>
                      <a:ext cx="6492240" cy="2728595"/>
                    </a:xfrm>
                    <a:prstGeom prst="rect">
                      <a:avLst/>
                    </a:prstGeom>
                    <a:ln>
                      <a:noFill/>
                    </a:ln>
                  </pic:spPr>
                </pic:pic>
              </a:graphicData>
            </a:graphic>
          </wp:anchor>
        </w:drawing>
      </w:r>
      <w:r w:rsidRPr="00F8491A">
        <w:rPr>
          <w:b/>
          <w:sz w:val="26"/>
          <w:szCs w:val="26"/>
        </w:rPr>
        <w:t>KIẾN THỨC CẦN NHỚ</w:t>
      </w:r>
    </w:p>
    <w:p w14:paraId="5B60AD9C" w14:textId="77777777" w:rsidR="00692849" w:rsidRPr="00F8491A" w:rsidRDefault="00692849">
      <w:pPr>
        <w:pStyle w:val="NoSpacing"/>
        <w:spacing w:line="360" w:lineRule="auto"/>
        <w:jc w:val="center"/>
        <w:rPr>
          <w:b/>
          <w:sz w:val="26"/>
          <w:szCs w:val="26"/>
        </w:rPr>
      </w:pPr>
    </w:p>
    <w:p w14:paraId="26F11131" w14:textId="77777777" w:rsidR="00692849" w:rsidRPr="00F8491A" w:rsidRDefault="000C7562">
      <w:pPr>
        <w:widowControl w:val="0"/>
        <w:spacing w:line="276" w:lineRule="auto"/>
        <w:ind w:firstLine="460"/>
        <w:jc w:val="both"/>
        <w:rPr>
          <w:rFonts w:eastAsia="Segoe UI"/>
          <w:sz w:val="26"/>
          <w:szCs w:val="26"/>
          <w:lang w:val="vi-VN" w:eastAsia="vi-VN" w:bidi="vi-VN"/>
        </w:rPr>
      </w:pPr>
      <w:r w:rsidRPr="00F8491A">
        <w:rPr>
          <w:rFonts w:eastAsia="Segoe UI"/>
          <w:sz w:val="26"/>
          <w:szCs w:val="26"/>
          <w:lang w:eastAsia="vi-VN" w:bidi="vi-VN"/>
        </w:rPr>
        <w:t xml:space="preserve">1. </w:t>
      </w:r>
      <w:r w:rsidRPr="00F8491A">
        <w:rPr>
          <w:rFonts w:eastAsia="Segoe UI"/>
          <w:sz w:val="26"/>
          <w:szCs w:val="26"/>
          <w:lang w:val="vi-VN" w:eastAsia="vi-VN" w:bidi="vi-VN"/>
        </w:rPr>
        <w:t>Để làm đường ray tàu hoả, người ta sử dụng vật liệu nào dưới đây?</w:t>
      </w:r>
    </w:p>
    <w:p w14:paraId="092D3E46" w14:textId="77777777" w:rsidR="00692849" w:rsidRPr="00F8491A" w:rsidRDefault="000C7562">
      <w:pPr>
        <w:widowControl w:val="0"/>
        <w:tabs>
          <w:tab w:val="left" w:pos="1080"/>
        </w:tabs>
        <w:jc w:val="both"/>
        <w:rPr>
          <w:rFonts w:eastAsia="Courier New"/>
          <w:sz w:val="26"/>
          <w:szCs w:val="26"/>
          <w:lang w:val="vi-VN" w:eastAsia="vi-VN" w:bidi="vi-VN"/>
        </w:rPr>
      </w:pPr>
      <w:r w:rsidRPr="00F8491A">
        <w:rPr>
          <w:rFonts w:eastAsia="Courier New"/>
          <w:sz w:val="26"/>
          <w:szCs w:val="26"/>
          <w:lang w:val="vi-VN" w:eastAsia="vi-VN" w:bidi="vi-VN"/>
        </w:rPr>
        <w:tab/>
        <w:t>A. Nhôm</w:t>
      </w:r>
      <w:r w:rsidRPr="00F8491A">
        <w:rPr>
          <w:rFonts w:eastAsia="Courier New"/>
          <w:sz w:val="26"/>
          <w:szCs w:val="26"/>
          <w:lang w:val="vi-VN" w:eastAsia="vi-VN" w:bidi="vi-VN"/>
        </w:rPr>
        <w:tab/>
      </w:r>
      <w:r w:rsidRPr="00F8491A">
        <w:rPr>
          <w:rFonts w:eastAsia="Courier New"/>
          <w:sz w:val="26"/>
          <w:szCs w:val="26"/>
          <w:lang w:val="vi-VN" w:eastAsia="vi-VN" w:bidi="vi-VN"/>
        </w:rPr>
        <w:tab/>
        <w:t xml:space="preserve"> B. Đ</w:t>
      </w:r>
      <w:r w:rsidRPr="00F8491A">
        <w:rPr>
          <w:rFonts w:eastAsia="Courier New"/>
          <w:sz w:val="26"/>
          <w:szCs w:val="26"/>
          <w:lang w:eastAsia="vi-VN" w:bidi="vi-VN"/>
        </w:rPr>
        <w:t>ồng</w:t>
      </w:r>
      <w:r w:rsidRPr="00F8491A">
        <w:rPr>
          <w:rFonts w:eastAsia="Courier New"/>
          <w:sz w:val="26"/>
          <w:szCs w:val="26"/>
          <w:lang w:val="vi-VN" w:eastAsia="vi-VN" w:bidi="vi-VN"/>
        </w:rPr>
        <w:tab/>
      </w:r>
      <w:r w:rsidRPr="00F8491A">
        <w:rPr>
          <w:rFonts w:eastAsia="Courier New"/>
          <w:sz w:val="26"/>
          <w:szCs w:val="26"/>
          <w:lang w:val="vi-VN" w:eastAsia="vi-VN" w:bidi="vi-VN"/>
        </w:rPr>
        <w:tab/>
      </w:r>
      <w:r w:rsidRPr="00F8491A">
        <w:rPr>
          <w:rFonts w:eastAsia="Courier New"/>
          <w:sz w:val="26"/>
          <w:szCs w:val="26"/>
          <w:lang w:eastAsia="vi-VN" w:bidi="vi-VN"/>
        </w:rPr>
        <w:t>C.</w:t>
      </w:r>
      <w:r w:rsidRPr="00F8491A">
        <w:rPr>
          <w:rFonts w:eastAsia="Courier New"/>
          <w:sz w:val="26"/>
          <w:szCs w:val="26"/>
          <w:lang w:val="vi-VN" w:eastAsia="vi-VN" w:bidi="vi-VN"/>
        </w:rPr>
        <w:t xml:space="preserve"> Sắt. </w:t>
      </w:r>
      <w:r w:rsidRPr="00F8491A">
        <w:rPr>
          <w:rFonts w:eastAsia="Courier New"/>
          <w:sz w:val="26"/>
          <w:szCs w:val="26"/>
          <w:lang w:val="vi-VN" w:eastAsia="vi-VN" w:bidi="vi-VN"/>
        </w:rPr>
        <w:tab/>
      </w:r>
      <w:r w:rsidRPr="00F8491A">
        <w:rPr>
          <w:rFonts w:eastAsia="Courier New"/>
          <w:sz w:val="26"/>
          <w:szCs w:val="26"/>
          <w:lang w:val="vi-VN" w:eastAsia="vi-VN" w:bidi="vi-VN"/>
        </w:rPr>
        <w:tab/>
        <w:t>D.Thép</w:t>
      </w:r>
    </w:p>
    <w:p w14:paraId="27BAC31F" w14:textId="77777777" w:rsidR="00692849" w:rsidRPr="00F8491A" w:rsidRDefault="000C7562">
      <w:pPr>
        <w:widowControl w:val="0"/>
        <w:tabs>
          <w:tab w:val="left" w:pos="1080"/>
        </w:tabs>
        <w:jc w:val="both"/>
        <w:rPr>
          <w:rFonts w:eastAsia="Courier New"/>
          <w:sz w:val="26"/>
          <w:szCs w:val="26"/>
          <w:lang w:val="vi-VN" w:eastAsia="vi-VN" w:bidi="vi-VN"/>
        </w:rPr>
      </w:pPr>
      <w:r w:rsidRPr="00F8491A">
        <w:rPr>
          <w:rFonts w:eastAsia="Courier New"/>
          <w:sz w:val="26"/>
          <w:szCs w:val="26"/>
          <w:lang w:eastAsia="vi-VN" w:bidi="vi-VN"/>
        </w:rPr>
        <w:t xml:space="preserve">       </w:t>
      </w:r>
      <w:r w:rsidRPr="00F8491A">
        <w:rPr>
          <w:rFonts w:eastAsia="Courier New"/>
          <w:sz w:val="26"/>
          <w:szCs w:val="26"/>
          <w:lang w:val="vi-VN" w:eastAsia="vi-VN" w:bidi="vi-VN"/>
        </w:rPr>
        <w:t>2.</w:t>
      </w:r>
      <w:r w:rsidRPr="00F8491A">
        <w:rPr>
          <w:rFonts w:eastAsia="Courier New"/>
          <w:sz w:val="26"/>
          <w:szCs w:val="26"/>
          <w:lang w:eastAsia="vi-VN" w:bidi="vi-VN"/>
        </w:rPr>
        <w:t xml:space="preserve"> </w:t>
      </w:r>
      <w:r w:rsidRPr="00F8491A">
        <w:rPr>
          <w:rFonts w:eastAsia="Courier New"/>
          <w:sz w:val="26"/>
          <w:szCs w:val="26"/>
          <w:lang w:val="vi-VN" w:eastAsia="vi-VN" w:bidi="vi-VN"/>
        </w:rPr>
        <w:t>Để xây tường, lát sân người ta sử dụng vật liệu nào dưới đây?</w:t>
      </w:r>
    </w:p>
    <w:p w14:paraId="42DC3EE0" w14:textId="77777777" w:rsidR="00692849" w:rsidRPr="00F8491A" w:rsidRDefault="000C7562">
      <w:pPr>
        <w:widowControl w:val="0"/>
        <w:tabs>
          <w:tab w:val="left" w:pos="1080"/>
        </w:tabs>
        <w:jc w:val="both"/>
        <w:rPr>
          <w:rFonts w:eastAsia="Courier New"/>
          <w:sz w:val="26"/>
          <w:szCs w:val="26"/>
          <w:lang w:val="vi-VN" w:eastAsia="vi-VN" w:bidi="vi-VN"/>
        </w:rPr>
      </w:pPr>
      <w:r w:rsidRPr="00F8491A">
        <w:rPr>
          <w:rFonts w:eastAsia="Courier New"/>
          <w:sz w:val="26"/>
          <w:szCs w:val="26"/>
          <w:lang w:val="vi-VN" w:eastAsia="vi-VN" w:bidi="vi-VN"/>
        </w:rPr>
        <w:lastRenderedPageBreak/>
        <w:tab/>
        <w:t>A.Gạch</w:t>
      </w:r>
      <w:r w:rsidRPr="00F8491A">
        <w:rPr>
          <w:rFonts w:eastAsia="Courier New"/>
          <w:sz w:val="26"/>
          <w:szCs w:val="26"/>
          <w:lang w:val="vi-VN" w:eastAsia="vi-VN" w:bidi="vi-VN"/>
        </w:rPr>
        <w:tab/>
      </w:r>
      <w:r w:rsidRPr="00F8491A">
        <w:rPr>
          <w:rFonts w:eastAsia="Courier New"/>
          <w:sz w:val="26"/>
          <w:szCs w:val="26"/>
          <w:lang w:val="vi-VN" w:eastAsia="vi-VN" w:bidi="vi-VN"/>
        </w:rPr>
        <w:tab/>
        <w:t>B. Ngói</w:t>
      </w:r>
      <w:r w:rsidRPr="00F8491A">
        <w:rPr>
          <w:rFonts w:eastAsia="Courier New"/>
          <w:sz w:val="26"/>
          <w:szCs w:val="26"/>
          <w:lang w:val="vi-VN" w:eastAsia="vi-VN" w:bidi="vi-VN"/>
        </w:rPr>
        <w:tab/>
      </w:r>
      <w:r w:rsidRPr="00F8491A">
        <w:rPr>
          <w:rFonts w:eastAsia="Courier New"/>
          <w:sz w:val="26"/>
          <w:szCs w:val="26"/>
          <w:lang w:val="vi-VN" w:eastAsia="vi-VN" w:bidi="vi-VN"/>
        </w:rPr>
        <w:tab/>
        <w:t>C.Thuỷtinh</w:t>
      </w:r>
      <w:r w:rsidRPr="00F8491A">
        <w:rPr>
          <w:rFonts w:eastAsia="Courier New"/>
          <w:sz w:val="26"/>
          <w:szCs w:val="26"/>
          <w:lang w:val="vi-VN" w:eastAsia="vi-VN" w:bidi="vi-VN"/>
        </w:rPr>
        <w:tab/>
      </w:r>
      <w:r w:rsidRPr="00F8491A">
        <w:rPr>
          <w:rFonts w:eastAsia="Courier New"/>
          <w:sz w:val="26"/>
          <w:szCs w:val="26"/>
          <w:lang w:val="vi-VN" w:eastAsia="vi-VN" w:bidi="vi-VN"/>
        </w:rPr>
        <w:tab/>
        <w:t>D. Gỗ</w:t>
      </w:r>
    </w:p>
    <w:p w14:paraId="1664DD36" w14:textId="77777777" w:rsidR="00692849" w:rsidRPr="00F8491A" w:rsidRDefault="000C7562">
      <w:pPr>
        <w:widowControl w:val="0"/>
        <w:tabs>
          <w:tab w:val="left" w:pos="1080"/>
        </w:tabs>
        <w:jc w:val="both"/>
        <w:rPr>
          <w:rFonts w:eastAsia="Courier New"/>
          <w:sz w:val="26"/>
          <w:szCs w:val="26"/>
          <w:lang w:val="vi-VN" w:eastAsia="vi-VN" w:bidi="vi-VN"/>
        </w:rPr>
      </w:pPr>
      <w:r w:rsidRPr="00F8491A">
        <w:rPr>
          <w:rFonts w:eastAsia="Courier New"/>
          <w:sz w:val="26"/>
          <w:szCs w:val="26"/>
          <w:lang w:eastAsia="vi-VN" w:bidi="vi-VN"/>
        </w:rPr>
        <w:t xml:space="preserve">       </w:t>
      </w:r>
      <w:r w:rsidRPr="00F8491A">
        <w:rPr>
          <w:rFonts w:eastAsia="Courier New"/>
          <w:sz w:val="26"/>
          <w:szCs w:val="26"/>
          <w:lang w:val="vi-VN" w:eastAsia="vi-VN" w:bidi="vi-VN"/>
        </w:rPr>
        <w:t>3.</w:t>
      </w:r>
      <w:r w:rsidRPr="00F8491A">
        <w:rPr>
          <w:rFonts w:eastAsia="Courier New"/>
          <w:sz w:val="26"/>
          <w:szCs w:val="26"/>
          <w:lang w:eastAsia="vi-VN" w:bidi="vi-VN"/>
        </w:rPr>
        <w:t xml:space="preserve"> </w:t>
      </w:r>
      <w:r w:rsidRPr="00F8491A">
        <w:rPr>
          <w:rFonts w:eastAsia="Courier New"/>
          <w:sz w:val="26"/>
          <w:szCs w:val="26"/>
          <w:lang w:val="vi-VN" w:eastAsia="vi-VN" w:bidi="vi-VN"/>
        </w:rPr>
        <w:t>Để sản xuất xi măng, tạc tượng người ta sử dụng vật liệu nào dưới đây?</w:t>
      </w:r>
    </w:p>
    <w:p w14:paraId="36871F2F" w14:textId="77777777" w:rsidR="00692849" w:rsidRPr="00F8491A" w:rsidRDefault="000C7562">
      <w:pPr>
        <w:widowControl w:val="0"/>
        <w:tabs>
          <w:tab w:val="left" w:pos="1080"/>
        </w:tabs>
        <w:jc w:val="both"/>
        <w:rPr>
          <w:rFonts w:eastAsia="Courier New"/>
          <w:sz w:val="26"/>
          <w:szCs w:val="26"/>
          <w:lang w:val="vi-VN" w:eastAsia="vi-VN" w:bidi="vi-VN"/>
        </w:rPr>
      </w:pPr>
      <w:r w:rsidRPr="00F8491A">
        <w:rPr>
          <w:rFonts w:eastAsia="Courier New"/>
          <w:sz w:val="26"/>
          <w:szCs w:val="26"/>
          <w:lang w:val="vi-VN" w:eastAsia="vi-VN" w:bidi="vi-VN"/>
        </w:rPr>
        <w:tab/>
        <w:t>A. Nhôm</w:t>
      </w:r>
      <w:r w:rsidRPr="00F8491A">
        <w:rPr>
          <w:rFonts w:eastAsia="Courier New"/>
          <w:sz w:val="26"/>
          <w:szCs w:val="26"/>
          <w:lang w:val="vi-VN" w:eastAsia="vi-VN" w:bidi="vi-VN"/>
        </w:rPr>
        <w:tab/>
      </w:r>
      <w:r w:rsidRPr="00F8491A">
        <w:rPr>
          <w:rFonts w:eastAsia="Courier New"/>
          <w:sz w:val="26"/>
          <w:szCs w:val="26"/>
          <w:lang w:val="vi-VN" w:eastAsia="vi-VN" w:bidi="vi-VN"/>
        </w:rPr>
        <w:tab/>
        <w:t>B. Đá vôi</w:t>
      </w:r>
      <w:r w:rsidRPr="00F8491A">
        <w:rPr>
          <w:rFonts w:eastAsia="Courier New"/>
          <w:sz w:val="26"/>
          <w:szCs w:val="26"/>
          <w:lang w:val="vi-VN" w:eastAsia="vi-VN" w:bidi="vi-VN"/>
        </w:rPr>
        <w:tab/>
      </w:r>
      <w:r w:rsidRPr="00F8491A">
        <w:rPr>
          <w:rFonts w:eastAsia="Courier New"/>
          <w:sz w:val="26"/>
          <w:szCs w:val="26"/>
          <w:lang w:val="vi-VN" w:eastAsia="vi-VN" w:bidi="vi-VN"/>
        </w:rPr>
        <w:tab/>
        <w:t>C.Thuỷtinh</w:t>
      </w:r>
      <w:r w:rsidRPr="00F8491A">
        <w:rPr>
          <w:rFonts w:eastAsia="Courier New"/>
          <w:sz w:val="26"/>
          <w:szCs w:val="26"/>
          <w:lang w:val="vi-VN" w:eastAsia="vi-VN" w:bidi="vi-VN"/>
        </w:rPr>
        <w:tab/>
      </w:r>
      <w:r w:rsidRPr="00F8491A">
        <w:rPr>
          <w:rFonts w:eastAsia="Courier New"/>
          <w:sz w:val="26"/>
          <w:szCs w:val="26"/>
          <w:lang w:val="vi-VN" w:eastAsia="vi-VN" w:bidi="vi-VN"/>
        </w:rPr>
        <w:tab/>
        <w:t>D. Gỗ</w:t>
      </w:r>
    </w:p>
    <w:p w14:paraId="78C41B3F" w14:textId="77777777" w:rsidR="00692849" w:rsidRPr="00F8491A" w:rsidRDefault="000C7562">
      <w:pPr>
        <w:widowControl w:val="0"/>
        <w:tabs>
          <w:tab w:val="left" w:pos="1080"/>
        </w:tabs>
        <w:jc w:val="both"/>
        <w:rPr>
          <w:rFonts w:eastAsia="Courier New"/>
          <w:sz w:val="26"/>
          <w:szCs w:val="26"/>
          <w:lang w:val="vi-VN" w:eastAsia="vi-VN" w:bidi="vi-VN"/>
        </w:rPr>
      </w:pPr>
      <w:r w:rsidRPr="00F8491A">
        <w:rPr>
          <w:rFonts w:eastAsia="Courier New"/>
          <w:sz w:val="26"/>
          <w:szCs w:val="26"/>
          <w:lang w:eastAsia="vi-VN" w:bidi="vi-VN"/>
        </w:rPr>
        <w:t xml:space="preserve">       </w:t>
      </w:r>
      <w:r w:rsidRPr="00F8491A">
        <w:rPr>
          <w:rFonts w:eastAsia="Courier New"/>
          <w:sz w:val="26"/>
          <w:szCs w:val="26"/>
          <w:lang w:val="vi-VN" w:eastAsia="vi-VN" w:bidi="vi-VN"/>
        </w:rPr>
        <w:t>4.</w:t>
      </w:r>
      <w:r w:rsidRPr="00F8491A">
        <w:rPr>
          <w:rFonts w:eastAsia="Courier New"/>
          <w:sz w:val="26"/>
          <w:szCs w:val="26"/>
          <w:lang w:eastAsia="vi-VN" w:bidi="vi-VN"/>
        </w:rPr>
        <w:t xml:space="preserve"> </w:t>
      </w:r>
      <w:r w:rsidRPr="00F8491A">
        <w:rPr>
          <w:rFonts w:eastAsia="Courier New"/>
          <w:sz w:val="26"/>
          <w:szCs w:val="26"/>
          <w:lang w:val="vi-VN" w:eastAsia="vi-VN" w:bidi="vi-VN"/>
        </w:rPr>
        <w:t>Việc áp dụng mô hình 3R nhằm sử dụng vật liệu</w:t>
      </w:r>
    </w:p>
    <w:p w14:paraId="1656438A" w14:textId="77777777" w:rsidR="00692849" w:rsidRPr="00F8491A" w:rsidRDefault="000C7562">
      <w:pPr>
        <w:widowControl w:val="0"/>
        <w:tabs>
          <w:tab w:val="left" w:pos="1080"/>
        </w:tabs>
        <w:jc w:val="both"/>
        <w:rPr>
          <w:rFonts w:eastAsia="Courier New"/>
          <w:sz w:val="26"/>
          <w:szCs w:val="26"/>
          <w:lang w:val="vi-VN" w:eastAsia="vi-VN" w:bidi="vi-VN"/>
        </w:rPr>
      </w:pPr>
      <w:r w:rsidRPr="00F8491A">
        <w:rPr>
          <w:rFonts w:eastAsia="Courier New"/>
          <w:sz w:val="26"/>
          <w:szCs w:val="26"/>
          <w:lang w:val="vi-VN" w:eastAsia="vi-VN" w:bidi="vi-VN"/>
        </w:rPr>
        <w:tab/>
        <w:t>A. bảo đảm an toàn</w:t>
      </w:r>
      <w:r w:rsidRPr="00F8491A">
        <w:rPr>
          <w:rFonts w:eastAsia="Courier New"/>
          <w:sz w:val="26"/>
          <w:szCs w:val="26"/>
          <w:lang w:val="vi-VN" w:eastAsia="vi-VN" w:bidi="vi-VN"/>
        </w:rPr>
        <w:tab/>
      </w:r>
      <w:r w:rsidRPr="00F8491A">
        <w:rPr>
          <w:rFonts w:eastAsia="Courier New"/>
          <w:sz w:val="26"/>
          <w:szCs w:val="26"/>
          <w:lang w:val="vi-VN" w:eastAsia="vi-VN" w:bidi="vi-VN"/>
        </w:rPr>
        <w:tab/>
      </w:r>
      <w:r w:rsidRPr="00F8491A">
        <w:rPr>
          <w:rFonts w:eastAsia="Courier New"/>
          <w:sz w:val="26"/>
          <w:szCs w:val="26"/>
          <w:lang w:val="vi-VN" w:eastAsia="vi-VN" w:bidi="vi-VN"/>
        </w:rPr>
        <w:tab/>
      </w:r>
      <w:r w:rsidRPr="00F8491A">
        <w:rPr>
          <w:rFonts w:eastAsia="Courier New"/>
          <w:sz w:val="26"/>
          <w:szCs w:val="26"/>
          <w:lang w:val="vi-VN" w:eastAsia="vi-VN" w:bidi="vi-VN"/>
        </w:rPr>
        <w:tab/>
        <w:t>B. bảo đảm hiệu quả</w:t>
      </w:r>
    </w:p>
    <w:p w14:paraId="0669BE28" w14:textId="77777777" w:rsidR="00692849" w:rsidRPr="00F8491A" w:rsidRDefault="000C7562">
      <w:pPr>
        <w:widowControl w:val="0"/>
        <w:tabs>
          <w:tab w:val="left" w:pos="1080"/>
        </w:tabs>
        <w:jc w:val="both"/>
        <w:rPr>
          <w:rFonts w:eastAsia="Courier New"/>
          <w:sz w:val="26"/>
          <w:szCs w:val="26"/>
          <w:lang w:val="vi-VN" w:eastAsia="vi-VN" w:bidi="vi-VN"/>
        </w:rPr>
      </w:pPr>
      <w:r w:rsidRPr="00F8491A">
        <w:rPr>
          <w:rFonts w:eastAsia="Courier New"/>
          <w:sz w:val="26"/>
          <w:szCs w:val="26"/>
          <w:lang w:val="vi-VN" w:eastAsia="vi-VN" w:bidi="vi-VN"/>
        </w:rPr>
        <w:tab/>
      </w:r>
      <w:r w:rsidRPr="00F8491A">
        <w:rPr>
          <w:rFonts w:eastAsia="Courier New"/>
          <w:sz w:val="26"/>
          <w:szCs w:val="26"/>
          <w:lang w:eastAsia="vi-VN" w:bidi="vi-VN"/>
        </w:rPr>
        <w:t>C</w:t>
      </w:r>
      <w:r w:rsidRPr="00F8491A">
        <w:rPr>
          <w:rFonts w:eastAsia="Courier New"/>
          <w:sz w:val="26"/>
          <w:szCs w:val="26"/>
          <w:lang w:val="vi-VN" w:eastAsia="vi-VN" w:bidi="vi-VN"/>
        </w:rPr>
        <w:t>. bảo đảm sự phát triển bền vững</w:t>
      </w:r>
      <w:r w:rsidRPr="00F8491A">
        <w:rPr>
          <w:rFonts w:eastAsia="Courier New"/>
          <w:sz w:val="26"/>
          <w:szCs w:val="26"/>
          <w:lang w:val="vi-VN" w:eastAsia="vi-VN" w:bidi="vi-VN"/>
        </w:rPr>
        <w:tab/>
      </w:r>
      <w:r w:rsidRPr="00F8491A">
        <w:rPr>
          <w:rFonts w:eastAsia="Courier New"/>
          <w:sz w:val="26"/>
          <w:szCs w:val="26"/>
          <w:lang w:val="vi-VN" w:eastAsia="vi-VN" w:bidi="vi-VN"/>
        </w:rPr>
        <w:tab/>
        <w:t>D. Cả A, B, c</w:t>
      </w:r>
    </w:p>
    <w:p w14:paraId="21B0C0C7" w14:textId="77777777" w:rsidR="00692849" w:rsidRPr="00F8491A" w:rsidRDefault="000C7562">
      <w:pPr>
        <w:widowControl w:val="0"/>
        <w:tabs>
          <w:tab w:val="left" w:pos="1080"/>
        </w:tabs>
        <w:jc w:val="both"/>
        <w:rPr>
          <w:rFonts w:eastAsia="Courier New"/>
          <w:sz w:val="26"/>
          <w:szCs w:val="26"/>
          <w:lang w:val="vi-VN" w:eastAsia="vi-VN" w:bidi="vi-VN"/>
        </w:rPr>
      </w:pPr>
      <w:r w:rsidRPr="00F8491A">
        <w:rPr>
          <w:rFonts w:eastAsia="Courier New"/>
          <w:sz w:val="26"/>
          <w:szCs w:val="26"/>
          <w:lang w:eastAsia="vi-VN" w:bidi="vi-VN"/>
        </w:rPr>
        <w:t xml:space="preserve">       </w:t>
      </w:r>
      <w:r w:rsidRPr="00F8491A">
        <w:rPr>
          <w:rFonts w:eastAsia="Courier New"/>
          <w:sz w:val="26"/>
          <w:szCs w:val="26"/>
          <w:lang w:val="vi-VN" w:eastAsia="vi-VN" w:bidi="vi-VN"/>
        </w:rPr>
        <w:t>5.</w:t>
      </w:r>
      <w:r w:rsidRPr="00F8491A">
        <w:rPr>
          <w:rFonts w:eastAsia="Courier New"/>
          <w:sz w:val="26"/>
          <w:szCs w:val="26"/>
          <w:lang w:eastAsia="vi-VN" w:bidi="vi-VN"/>
        </w:rPr>
        <w:t xml:space="preserve"> </w:t>
      </w:r>
      <w:r w:rsidRPr="00F8491A">
        <w:rPr>
          <w:rFonts w:eastAsia="Courier New"/>
          <w:sz w:val="26"/>
          <w:szCs w:val="26"/>
          <w:lang w:val="vi-VN" w:eastAsia="vi-VN" w:bidi="vi-VN"/>
        </w:rPr>
        <w:t>Bác sĩ dinh dưỡng khuyên rằng: Dù ăn nhiều khoai, sắn thay cơm thì trẻ em cần bổ sung thêm các chất dinh dưỡng khác trong khẩu phần ăn hằng ngày. Bằng các kiến thức đã học, em hãy giải thích điều này.</w:t>
      </w:r>
    </w:p>
    <w:p w14:paraId="14E04745" w14:textId="77777777" w:rsidR="00692849" w:rsidRPr="00F8491A" w:rsidRDefault="000C7562">
      <w:pPr>
        <w:widowControl w:val="0"/>
        <w:tabs>
          <w:tab w:val="left" w:pos="1080"/>
        </w:tabs>
        <w:jc w:val="both"/>
        <w:rPr>
          <w:rFonts w:eastAsia="Courier New"/>
          <w:sz w:val="26"/>
          <w:szCs w:val="26"/>
          <w:lang w:val="vi-VN" w:eastAsia="vi-VN" w:bidi="vi-VN"/>
        </w:rPr>
      </w:pPr>
      <w:r w:rsidRPr="00F8491A">
        <w:rPr>
          <w:rFonts w:eastAsia="Courier New"/>
          <w:sz w:val="26"/>
          <w:szCs w:val="26"/>
          <w:lang w:eastAsia="vi-VN" w:bidi="vi-VN"/>
        </w:rPr>
        <w:t xml:space="preserve">       </w:t>
      </w:r>
      <w:r w:rsidRPr="00F8491A">
        <w:rPr>
          <w:rFonts w:eastAsia="Courier New"/>
          <w:sz w:val="26"/>
          <w:szCs w:val="26"/>
          <w:lang w:val="vi-VN" w:eastAsia="vi-VN" w:bidi="vi-VN"/>
        </w:rPr>
        <w:t>6.</w:t>
      </w:r>
      <w:r w:rsidRPr="00F8491A">
        <w:rPr>
          <w:rFonts w:eastAsia="Courier New"/>
          <w:sz w:val="26"/>
          <w:szCs w:val="26"/>
          <w:lang w:eastAsia="vi-VN" w:bidi="vi-VN"/>
        </w:rPr>
        <w:t xml:space="preserve"> </w:t>
      </w:r>
      <w:r w:rsidRPr="00F8491A">
        <w:rPr>
          <w:rFonts w:eastAsia="Courier New"/>
          <w:sz w:val="26"/>
          <w:szCs w:val="26"/>
          <w:lang w:val="vi-VN" w:eastAsia="vi-VN" w:bidi="vi-VN"/>
        </w:rPr>
        <w:t>Trung bình, mỗi ngày bạn Minh ăn 200 g gạo chứa 80% tinh bột. Dựa vào bảng số liệu về hàm lượng tinh bột và năng lượng của một số loại lương thực (trang 69, SGK) hãy cho biết:</w:t>
      </w:r>
    </w:p>
    <w:p w14:paraId="7B1AE5A6" w14:textId="77777777" w:rsidR="00692849" w:rsidRPr="00F8491A" w:rsidRDefault="000C7562">
      <w:pPr>
        <w:widowControl w:val="0"/>
        <w:tabs>
          <w:tab w:val="left" w:pos="1080"/>
        </w:tabs>
        <w:jc w:val="both"/>
        <w:rPr>
          <w:rFonts w:eastAsia="Courier New"/>
          <w:sz w:val="26"/>
          <w:szCs w:val="26"/>
          <w:lang w:val="vi-VN" w:eastAsia="vi-VN" w:bidi="vi-VN"/>
        </w:rPr>
      </w:pPr>
      <w:r w:rsidRPr="00F8491A">
        <w:rPr>
          <w:rFonts w:eastAsia="Courier New"/>
          <w:sz w:val="26"/>
          <w:szCs w:val="26"/>
          <w:lang w:eastAsia="vi-VN" w:bidi="vi-VN"/>
        </w:rPr>
        <w:t xml:space="preserve">       </w:t>
      </w:r>
      <w:r w:rsidRPr="00F8491A">
        <w:rPr>
          <w:rFonts w:eastAsia="Courier New"/>
          <w:sz w:val="26"/>
          <w:szCs w:val="26"/>
          <w:lang w:val="vi-VN" w:eastAsia="vi-VN" w:bidi="vi-VN"/>
        </w:rPr>
        <w:t>a)</w:t>
      </w:r>
      <w:r w:rsidRPr="00F8491A">
        <w:rPr>
          <w:rFonts w:eastAsia="Courier New"/>
          <w:sz w:val="26"/>
          <w:szCs w:val="26"/>
          <w:lang w:eastAsia="vi-VN" w:bidi="vi-VN"/>
        </w:rPr>
        <w:t xml:space="preserve"> </w:t>
      </w:r>
      <w:r w:rsidRPr="00F8491A">
        <w:rPr>
          <w:rFonts w:eastAsia="Courier New"/>
          <w:sz w:val="26"/>
          <w:szCs w:val="26"/>
          <w:lang w:val="vi-VN" w:eastAsia="vi-VN" w:bidi="vi-VN"/>
        </w:rPr>
        <w:t>Mỗi ngày, bạn Minh được cung cấp bao nhiêu kJ năng lượng từ việc ăn gạo.</w:t>
      </w:r>
    </w:p>
    <w:p w14:paraId="51E90B5D" w14:textId="77777777" w:rsidR="00692849" w:rsidRPr="00F8491A" w:rsidRDefault="000C7562">
      <w:pPr>
        <w:widowControl w:val="0"/>
        <w:tabs>
          <w:tab w:val="left" w:pos="1080"/>
        </w:tabs>
        <w:jc w:val="both"/>
        <w:rPr>
          <w:b/>
          <w:sz w:val="26"/>
          <w:szCs w:val="26"/>
        </w:rPr>
      </w:pPr>
      <w:r w:rsidRPr="00F8491A">
        <w:rPr>
          <w:rFonts w:eastAsia="Courier New"/>
          <w:sz w:val="26"/>
          <w:szCs w:val="26"/>
          <w:lang w:eastAsia="vi-VN" w:bidi="vi-VN"/>
        </w:rPr>
        <w:t xml:space="preserve">       </w:t>
      </w:r>
      <w:r w:rsidRPr="00F8491A">
        <w:rPr>
          <w:rFonts w:eastAsia="Courier New"/>
          <w:sz w:val="26"/>
          <w:szCs w:val="26"/>
          <w:lang w:val="vi-VN" w:eastAsia="vi-VN" w:bidi="vi-VN"/>
        </w:rPr>
        <w:t>b)</w:t>
      </w:r>
      <w:r w:rsidRPr="00F8491A">
        <w:rPr>
          <w:rFonts w:eastAsia="Courier New"/>
          <w:sz w:val="26"/>
          <w:szCs w:val="26"/>
          <w:lang w:eastAsia="vi-VN" w:bidi="vi-VN"/>
        </w:rPr>
        <w:t xml:space="preserve"> </w:t>
      </w:r>
      <w:r w:rsidRPr="00F8491A">
        <w:rPr>
          <w:rFonts w:eastAsia="Courier New"/>
          <w:sz w:val="26"/>
          <w:szCs w:val="26"/>
          <w:lang w:val="vi-VN" w:eastAsia="vi-VN" w:bidi="vi-VN"/>
        </w:rPr>
        <w:t>Nếu ăn thêm 100 g khoai lang mỗi ngày thì lượng tinh bột bạn Minh hấp thụ được là bao nhiêu gam? Năng lượng từ lượng tinh bột bạn Minh hấp thụ mỗi ngày là bao nhiêu kJ.</w:t>
      </w:r>
    </w:p>
    <w:p w14:paraId="7465C493" w14:textId="77777777" w:rsidR="00692849" w:rsidRPr="00F8491A" w:rsidRDefault="000C7562">
      <w:pPr>
        <w:pStyle w:val="NoSpacing"/>
        <w:spacing w:line="360" w:lineRule="auto"/>
        <w:jc w:val="center"/>
        <w:rPr>
          <w:b/>
          <w:sz w:val="26"/>
          <w:szCs w:val="26"/>
        </w:rPr>
      </w:pPr>
      <w:r w:rsidRPr="00F8491A">
        <w:rPr>
          <w:b/>
          <w:sz w:val="26"/>
          <w:szCs w:val="26"/>
        </w:rPr>
        <w:t>CHỦ  ĐỀ 5: CHẤT TINH KHIẾT - HỖN HỢP. PHƯƠNG PHÁP TÁCH CÁCH CHẨT</w:t>
      </w:r>
    </w:p>
    <w:p w14:paraId="7F333AC7" w14:textId="77777777" w:rsidR="00692849" w:rsidRPr="00F8491A" w:rsidRDefault="000C7562">
      <w:pPr>
        <w:pStyle w:val="NoSpacing"/>
        <w:spacing w:line="360" w:lineRule="auto"/>
        <w:jc w:val="center"/>
        <w:rPr>
          <w:b/>
          <w:iCs/>
          <w:sz w:val="26"/>
          <w:szCs w:val="26"/>
        </w:rPr>
      </w:pPr>
      <w:r w:rsidRPr="00F8491A">
        <w:rPr>
          <w:b/>
          <w:iCs/>
          <w:sz w:val="26"/>
          <w:szCs w:val="26"/>
        </w:rPr>
        <w:t>Bài 15: CHẤT TINH KHIẾT- HỔN HỢP- PHƯƠNG PHÁP TACH CÁC CHẤT.</w:t>
      </w:r>
    </w:p>
    <w:p w14:paraId="6B62DC67" w14:textId="77777777" w:rsidR="00692849" w:rsidRPr="00F8491A" w:rsidRDefault="000C7562">
      <w:pPr>
        <w:pStyle w:val="NoSpacing"/>
        <w:spacing w:line="360" w:lineRule="auto"/>
        <w:rPr>
          <w:b/>
          <w:sz w:val="26"/>
          <w:szCs w:val="26"/>
          <w:u w:val="single"/>
        </w:rPr>
      </w:pPr>
      <w:r w:rsidRPr="00F8491A">
        <w:rPr>
          <w:b/>
          <w:sz w:val="26"/>
          <w:szCs w:val="26"/>
          <w:u w:val="single"/>
        </w:rPr>
        <w:t>I. Chất tinh khiết</w:t>
      </w:r>
    </w:p>
    <w:p w14:paraId="4AAE3BDA"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708"/>
          <w:docGrid w:linePitch="381"/>
        </w:sectPr>
      </w:pPr>
    </w:p>
    <w:p w14:paraId="193AEB58" w14:textId="77777777" w:rsidR="00692849" w:rsidRPr="00F8491A" w:rsidRDefault="000C7562">
      <w:pPr>
        <w:pStyle w:val="NoSpacing"/>
        <w:spacing w:line="360" w:lineRule="auto"/>
        <w:rPr>
          <w:sz w:val="26"/>
          <w:szCs w:val="26"/>
        </w:rPr>
      </w:pPr>
      <w:r w:rsidRPr="00F8491A">
        <w:rPr>
          <w:sz w:val="26"/>
          <w:szCs w:val="26"/>
        </w:rPr>
        <w:t>1/ Em có nhận xét gì về số lượng các chất có trong nước cất, bình khí oxygen y tế, sản phẩm đường tinh luyện và muối tinh. Các chất đó ở thể nào?</w:t>
      </w:r>
    </w:p>
    <w:p w14:paraId="04635DF2" w14:textId="77777777" w:rsidR="00692849" w:rsidRPr="00F8491A" w:rsidRDefault="000C7562">
      <w:pPr>
        <w:pStyle w:val="NoSpacing"/>
        <w:spacing w:line="360" w:lineRule="auto"/>
        <w:rPr>
          <w:sz w:val="26"/>
          <w:szCs w:val="26"/>
        </w:rPr>
      </w:pPr>
      <w:r w:rsidRPr="00F8491A">
        <w:rPr>
          <w:sz w:val="26"/>
          <w:szCs w:val="26"/>
        </w:rPr>
        <w:t>….……………………………………………….. có trong nước cất, bình khí oxygen y tế, sản phẩm đường tinh luyện và muối tinh. </w:t>
      </w:r>
    </w:p>
    <w:p w14:paraId="7317D19F" w14:textId="77777777" w:rsidR="00692849" w:rsidRPr="00F8491A" w:rsidRDefault="000C7562">
      <w:pPr>
        <w:pStyle w:val="NoSpacing"/>
        <w:spacing w:line="360" w:lineRule="auto"/>
        <w:rPr>
          <w:sz w:val="26"/>
          <w:szCs w:val="26"/>
        </w:rPr>
      </w:pPr>
      <w:r w:rsidRPr="00F8491A">
        <w:rPr>
          <w:sz w:val="26"/>
          <w:szCs w:val="26"/>
        </w:rPr>
        <w:t>Các thể của chất: </w:t>
      </w:r>
    </w:p>
    <w:p w14:paraId="73D1B041" w14:textId="77777777" w:rsidR="00692849" w:rsidRPr="00F8491A" w:rsidRDefault="000C7562">
      <w:pPr>
        <w:pStyle w:val="NoSpacing"/>
        <w:spacing w:line="360" w:lineRule="auto"/>
        <w:rPr>
          <w:sz w:val="26"/>
          <w:szCs w:val="26"/>
        </w:rPr>
      </w:pPr>
      <w:r w:rsidRPr="00F8491A">
        <w:rPr>
          <w:sz w:val="26"/>
          <w:szCs w:val="26"/>
        </w:rPr>
        <w:t>Trong nước cất: …………………..</w:t>
      </w:r>
    </w:p>
    <w:p w14:paraId="4E63923E" w14:textId="77777777" w:rsidR="00692849" w:rsidRPr="00F8491A" w:rsidRDefault="000C7562">
      <w:pPr>
        <w:pStyle w:val="NoSpacing"/>
        <w:spacing w:line="360" w:lineRule="auto"/>
        <w:rPr>
          <w:sz w:val="26"/>
          <w:szCs w:val="26"/>
        </w:rPr>
      </w:pPr>
      <w:r w:rsidRPr="00F8491A">
        <w:rPr>
          <w:sz w:val="26"/>
          <w:szCs w:val="26"/>
        </w:rPr>
        <w:t>Trong bình khí oxygen y tế: …………………..</w:t>
      </w:r>
    </w:p>
    <w:p w14:paraId="5CEE2C43" w14:textId="77777777" w:rsidR="00692849" w:rsidRPr="00F8491A" w:rsidRDefault="000C7562">
      <w:pPr>
        <w:pStyle w:val="NoSpacing"/>
        <w:spacing w:line="360" w:lineRule="auto"/>
        <w:rPr>
          <w:sz w:val="26"/>
          <w:szCs w:val="26"/>
        </w:rPr>
      </w:pPr>
      <w:r w:rsidRPr="00F8491A">
        <w:rPr>
          <w:sz w:val="26"/>
          <w:szCs w:val="26"/>
        </w:rPr>
        <w:t>Trong sản phẩm đường tinh luyện và muối tinh: ……………………..</w:t>
      </w:r>
    </w:p>
    <w:p w14:paraId="3824FB14"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425"/>
          <w:docGrid w:linePitch="381"/>
        </w:sectPr>
      </w:pPr>
    </w:p>
    <w:p w14:paraId="7DC107F4" w14:textId="77777777" w:rsidR="00692849" w:rsidRPr="00F8491A" w:rsidRDefault="000C7562">
      <w:pPr>
        <w:pStyle w:val="NoSpacing"/>
        <w:spacing w:line="360" w:lineRule="auto"/>
        <w:rPr>
          <w:sz w:val="26"/>
          <w:szCs w:val="26"/>
        </w:rPr>
      </w:pPr>
      <w:r w:rsidRPr="00F8491A">
        <w:rPr>
          <w:sz w:val="26"/>
          <w:szCs w:val="26"/>
        </w:rPr>
        <w:t>2/ Đường có vị ngọt, muối ăn có vị mặn, nước sôi ở 100 độ C và khí oxygen hóa lỏng ở -183 độ C. Theo em, nếu lẫn tạp chất khác thì những tính chất trên có thay đổi không?</w:t>
      </w:r>
    </w:p>
    <w:p w14:paraId="715B05BD" w14:textId="77777777" w:rsidR="00692849" w:rsidRPr="00F8491A" w:rsidRDefault="000C7562">
      <w:pPr>
        <w:pStyle w:val="NoSpacing"/>
        <w:spacing w:line="360" w:lineRule="auto"/>
        <w:rPr>
          <w:sz w:val="26"/>
          <w:szCs w:val="26"/>
        </w:rPr>
      </w:pPr>
      <w:r w:rsidRPr="00F8491A">
        <w:rPr>
          <w:sz w:val="26"/>
          <w:szCs w:val="26"/>
        </w:rPr>
        <w:t>Nếu lẫn tạp chất khác thì tính chất trên đó sẽ …………………… thay đổi</w:t>
      </w:r>
    </w:p>
    <w:p w14:paraId="4BF8054B" w14:textId="77777777" w:rsidR="00692849" w:rsidRPr="00F8491A" w:rsidRDefault="000C7562">
      <w:pPr>
        <w:pStyle w:val="NoSpacing"/>
        <w:spacing w:line="360" w:lineRule="auto"/>
        <w:rPr>
          <w:b/>
          <w:bCs/>
          <w:iCs/>
          <w:sz w:val="26"/>
          <w:szCs w:val="26"/>
        </w:rPr>
      </w:pPr>
      <w:r w:rsidRPr="00F8491A">
        <w:rPr>
          <w:sz w:val="26"/>
          <w:szCs w:val="26"/>
        </w:rPr>
        <w:t xml:space="preserve">=&gt; Kết luận: </w:t>
      </w:r>
      <w:r w:rsidRPr="00F8491A">
        <w:rPr>
          <w:b/>
          <w:bCs/>
          <w:iCs/>
          <w:sz w:val="26"/>
          <w:szCs w:val="26"/>
        </w:rPr>
        <w:t>Chất tinh khiết (chất nguyên chất) được tạo ra từ một chất duy nhất.</w:t>
      </w:r>
    </w:p>
    <w:p w14:paraId="04EFDBCD" w14:textId="77777777" w:rsidR="00692849" w:rsidRPr="00F8491A" w:rsidRDefault="000C7562">
      <w:pPr>
        <w:pStyle w:val="NoSpacing"/>
        <w:spacing w:line="360" w:lineRule="auto"/>
        <w:rPr>
          <w:b/>
          <w:sz w:val="26"/>
          <w:szCs w:val="26"/>
        </w:rPr>
      </w:pPr>
      <w:r w:rsidRPr="00F8491A">
        <w:rPr>
          <w:b/>
          <w:sz w:val="26"/>
          <w:szCs w:val="26"/>
        </w:rPr>
        <w:t>II/ . Hỗn hợp</w:t>
      </w:r>
    </w:p>
    <w:p w14:paraId="00CFFAE1"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45D82E14" w14:textId="77777777" w:rsidR="00692849" w:rsidRPr="00F8491A" w:rsidRDefault="000C7562">
      <w:pPr>
        <w:pStyle w:val="NoSpacing"/>
        <w:spacing w:line="360" w:lineRule="auto"/>
        <w:rPr>
          <w:sz w:val="26"/>
          <w:szCs w:val="26"/>
        </w:rPr>
      </w:pPr>
      <w:r w:rsidRPr="00F8491A">
        <w:rPr>
          <w:sz w:val="26"/>
          <w:szCs w:val="26"/>
        </w:rPr>
        <w:t>3/ Bột canh có phải là chất tinh khiết không? Em hãy liệt kê các thành phần tạo nên bột canh được dùng làm gia vị trong bữa ăn của gia đình em</w:t>
      </w:r>
    </w:p>
    <w:p w14:paraId="116C92C8" w14:textId="77777777" w:rsidR="00692849" w:rsidRPr="00F8491A" w:rsidRDefault="000C7562">
      <w:pPr>
        <w:pStyle w:val="NoSpacing"/>
        <w:spacing w:line="360" w:lineRule="auto"/>
        <w:rPr>
          <w:sz w:val="26"/>
          <w:szCs w:val="26"/>
        </w:rPr>
      </w:pPr>
      <w:r w:rsidRPr="00F8491A">
        <w:rPr>
          <w:sz w:val="26"/>
          <w:szCs w:val="26"/>
        </w:rPr>
        <w:t>Bột canh …………………. phải là chất tinh khiết</w:t>
      </w:r>
    </w:p>
    <w:p w14:paraId="0D47B59C" w14:textId="77777777" w:rsidR="00692849" w:rsidRPr="00F8491A" w:rsidRDefault="000C7562">
      <w:pPr>
        <w:pStyle w:val="NoSpacing"/>
        <w:spacing w:line="360" w:lineRule="auto"/>
        <w:rPr>
          <w:sz w:val="26"/>
          <w:szCs w:val="26"/>
        </w:rPr>
      </w:pPr>
      <w:r w:rsidRPr="00F8491A">
        <w:rPr>
          <w:sz w:val="26"/>
          <w:szCs w:val="26"/>
        </w:rPr>
        <w:t>Ví dụ: Các thành phần tạo nên bột canh bao gồm ………………………………………</w:t>
      </w:r>
    </w:p>
    <w:p w14:paraId="130EE8EF" w14:textId="77777777" w:rsidR="00692849" w:rsidRPr="00F8491A" w:rsidRDefault="000C7562">
      <w:pPr>
        <w:pStyle w:val="NoSpacing"/>
        <w:spacing w:line="360" w:lineRule="auto"/>
        <w:rPr>
          <w:sz w:val="26"/>
          <w:szCs w:val="26"/>
        </w:rPr>
      </w:pPr>
      <w:r w:rsidRPr="00F8491A">
        <w:rPr>
          <w:sz w:val="26"/>
          <w:szCs w:val="26"/>
        </w:rPr>
        <w:t>….…………………………………………………………………………</w:t>
      </w:r>
    </w:p>
    <w:p w14:paraId="3E0AC256" w14:textId="77777777" w:rsidR="00692849" w:rsidRPr="00F8491A" w:rsidRDefault="000C7562">
      <w:pPr>
        <w:pStyle w:val="NoSpacing"/>
        <w:spacing w:line="360" w:lineRule="auto"/>
        <w:rPr>
          <w:sz w:val="26"/>
          <w:szCs w:val="26"/>
        </w:rPr>
      </w:pPr>
      <w:r w:rsidRPr="00F8491A">
        <w:rPr>
          <w:sz w:val="26"/>
          <w:szCs w:val="26"/>
        </w:rPr>
        <w:t>4/ Nếu có đủ nguyên liệu, em làm thế nào để có bột canh? Nếu bớt một thành phần của bột canh thì vị có thay đổi không? Giải thích</w:t>
      </w:r>
    </w:p>
    <w:p w14:paraId="3DCE28D8" w14:textId="77777777" w:rsidR="00692849" w:rsidRPr="00F8491A" w:rsidRDefault="000C7562">
      <w:pPr>
        <w:pStyle w:val="NoSpacing"/>
        <w:spacing w:line="360" w:lineRule="auto"/>
        <w:rPr>
          <w:sz w:val="26"/>
          <w:szCs w:val="26"/>
        </w:rPr>
      </w:pPr>
      <w:r w:rsidRPr="00F8491A">
        <w:rPr>
          <w:sz w:val="26"/>
          <w:szCs w:val="26"/>
        </w:rPr>
        <w:lastRenderedPageBreak/>
        <w:t>Nếu có đủ nguyên liệu, em sẽ trộn các nguyên liệu đó theo một tỉ lệ ………………. để tạo nên bột canh</w:t>
      </w:r>
    </w:p>
    <w:p w14:paraId="2901CAE0" w14:textId="77777777" w:rsidR="00692849" w:rsidRPr="00F8491A" w:rsidRDefault="000C7562">
      <w:pPr>
        <w:pStyle w:val="NoSpacing"/>
        <w:spacing w:line="360" w:lineRule="auto"/>
        <w:rPr>
          <w:sz w:val="26"/>
          <w:szCs w:val="26"/>
        </w:rPr>
      </w:pPr>
      <w:r w:rsidRPr="00F8491A">
        <w:rPr>
          <w:sz w:val="26"/>
          <w:szCs w:val="26"/>
        </w:rPr>
        <w:t>Nếu bớt một trong các thành phần của bột canh thì vị ………….. thay đổi. Bởi vì…….</w:t>
      </w:r>
    </w:p>
    <w:p w14:paraId="44D0B623" w14:textId="77777777" w:rsidR="00692849" w:rsidRPr="00F8491A" w:rsidRDefault="000C7562">
      <w:pPr>
        <w:pStyle w:val="NoSpacing"/>
        <w:spacing w:line="360" w:lineRule="auto"/>
        <w:rPr>
          <w:sz w:val="26"/>
          <w:szCs w:val="26"/>
        </w:rPr>
      </w:pPr>
      <w:r w:rsidRPr="00F8491A">
        <w:rPr>
          <w:sz w:val="26"/>
          <w:szCs w:val="26"/>
        </w:rPr>
        <w:t>………………………………………………………………………………………………………………………………………………………………………………………..</w:t>
      </w:r>
    </w:p>
    <w:p w14:paraId="15E8307D" w14:textId="77777777" w:rsidR="00692849" w:rsidRPr="00F8491A" w:rsidRDefault="000C7562">
      <w:pPr>
        <w:pStyle w:val="NoSpacing"/>
        <w:spacing w:line="360" w:lineRule="auto"/>
        <w:rPr>
          <w:sz w:val="26"/>
          <w:szCs w:val="26"/>
        </w:rPr>
      </w:pPr>
      <w:r w:rsidRPr="00F8491A">
        <w:rPr>
          <w:sz w:val="26"/>
          <w:szCs w:val="26"/>
        </w:rPr>
        <w:t>……………………………………………………………………………………………</w:t>
      </w:r>
    </w:p>
    <w:p w14:paraId="0798E1BD" w14:textId="77777777" w:rsidR="00692849" w:rsidRPr="00F8491A" w:rsidRDefault="000C7562">
      <w:pPr>
        <w:pStyle w:val="NoSpacing"/>
        <w:spacing w:line="360" w:lineRule="auto"/>
        <w:rPr>
          <w:sz w:val="26"/>
          <w:szCs w:val="26"/>
        </w:rPr>
      </w:pPr>
      <w:r w:rsidRPr="00F8491A">
        <w:rPr>
          <w:sz w:val="26"/>
          <w:szCs w:val="26"/>
        </w:rPr>
        <w:t>……………………………………………………………………………………………</w:t>
      </w:r>
    </w:p>
    <w:p w14:paraId="0F18B73A"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4239DBF3" w14:textId="77777777" w:rsidR="00692849" w:rsidRPr="00F8491A" w:rsidRDefault="000C7562">
      <w:pPr>
        <w:pStyle w:val="NoSpacing"/>
        <w:spacing w:line="360" w:lineRule="auto"/>
        <w:rPr>
          <w:sz w:val="26"/>
          <w:szCs w:val="26"/>
        </w:rPr>
      </w:pPr>
      <w:r w:rsidRPr="00F8491A">
        <w:rPr>
          <w:sz w:val="26"/>
          <w:szCs w:val="26"/>
        </w:rPr>
        <w:t>5/ Quan sát hình 15.3, em hãy cho biết nước khoáng thiên nhiên có phải là nước nguyên chất không? Giải thích</w:t>
      </w:r>
    </w:p>
    <w:p w14:paraId="40B7D5BD" w14:textId="77777777" w:rsidR="00692849" w:rsidRPr="00F8491A" w:rsidRDefault="000C7562">
      <w:pPr>
        <w:pStyle w:val="NoSpacing"/>
        <w:spacing w:line="360" w:lineRule="auto"/>
        <w:rPr>
          <w:sz w:val="26"/>
          <w:szCs w:val="26"/>
        </w:rPr>
      </w:pPr>
      <w:r w:rsidRPr="00F8491A">
        <w:rPr>
          <w:sz w:val="26"/>
          <w:szCs w:val="26"/>
        </w:rPr>
        <w:t>Nước khoáng thiên nhiên ……………phải là nước nguyên chất. Bởi vì ……………….</w:t>
      </w:r>
    </w:p>
    <w:p w14:paraId="678F930B" w14:textId="77777777" w:rsidR="00692849" w:rsidRPr="00F8491A" w:rsidRDefault="000C7562">
      <w:pPr>
        <w:pStyle w:val="NoSpacing"/>
        <w:spacing w:line="360" w:lineRule="auto"/>
        <w:rPr>
          <w:bCs/>
          <w:iCs/>
          <w:sz w:val="26"/>
          <w:szCs w:val="26"/>
        </w:rPr>
      </w:pPr>
      <w:r w:rsidRPr="00F8491A">
        <w:rPr>
          <w:sz w:val="26"/>
          <w:szCs w:val="26"/>
        </w:rPr>
        <w:t>………………………………………………………………………………………………………………………………………………………………………………………..</w:t>
      </w:r>
    </w:p>
    <w:p w14:paraId="0A08EF9B" w14:textId="77777777" w:rsidR="00692849" w:rsidRPr="00F8491A" w:rsidRDefault="000C7562">
      <w:pPr>
        <w:pStyle w:val="NoSpacing"/>
        <w:spacing w:line="360" w:lineRule="auto"/>
        <w:rPr>
          <w:b/>
          <w:bCs/>
          <w:iCs/>
          <w:sz w:val="26"/>
          <w:szCs w:val="26"/>
          <w:u w:val="single"/>
        </w:rPr>
        <w:sectPr w:rsidR="00692849" w:rsidRPr="00F8491A">
          <w:type w:val="continuous"/>
          <w:pgSz w:w="11906" w:h="16838"/>
          <w:pgMar w:top="274" w:right="656" w:bottom="86" w:left="1260" w:header="0" w:footer="0" w:gutter="0"/>
          <w:cols w:space="425"/>
          <w:docGrid w:linePitch="381"/>
        </w:sectPr>
      </w:pPr>
      <w:r w:rsidRPr="00F8491A">
        <w:rPr>
          <w:bCs/>
          <w:iCs/>
          <w:sz w:val="26"/>
          <w:szCs w:val="26"/>
        </w:rPr>
        <w:t>=&gt; kết luận:</w:t>
      </w:r>
      <w:r w:rsidRPr="00F8491A">
        <w:rPr>
          <w:b/>
          <w:sz w:val="26"/>
          <w:szCs w:val="26"/>
          <w:u w:val="single"/>
        </w:rPr>
        <w:t xml:space="preserve"> </w:t>
      </w:r>
      <w:r w:rsidRPr="00F8491A">
        <w:rPr>
          <w:b/>
          <w:bCs/>
          <w:iCs/>
          <w:sz w:val="26"/>
          <w:szCs w:val="26"/>
        </w:rPr>
        <w:t>Hỗn hợp được tạo ta khi hai hay nhiều chất trộn lẫn với nhau.</w:t>
      </w:r>
    </w:p>
    <w:p w14:paraId="13DCC249" w14:textId="77777777" w:rsidR="00692849" w:rsidRPr="00F8491A" w:rsidRDefault="000C7562">
      <w:pPr>
        <w:pStyle w:val="NoSpacing"/>
        <w:spacing w:line="360" w:lineRule="auto"/>
        <w:rPr>
          <w:b/>
          <w:sz w:val="26"/>
          <w:szCs w:val="26"/>
        </w:rPr>
      </w:pPr>
      <w:r w:rsidRPr="00F8491A">
        <w:rPr>
          <w:b/>
          <w:sz w:val="26"/>
          <w:szCs w:val="26"/>
        </w:rPr>
        <w:t>III. Hỗn hợp đồng nhất</w:t>
      </w:r>
    </w:p>
    <w:p w14:paraId="17162E1C" w14:textId="77777777" w:rsidR="00692849" w:rsidRPr="00F8491A" w:rsidRDefault="000C7562">
      <w:pPr>
        <w:pStyle w:val="NoSpacing"/>
        <w:spacing w:line="360" w:lineRule="auto"/>
        <w:rPr>
          <w:sz w:val="26"/>
          <w:szCs w:val="26"/>
        </w:rPr>
      </w:pPr>
      <w:r w:rsidRPr="00F8491A">
        <w:rPr>
          <w:sz w:val="26"/>
          <w:szCs w:val="26"/>
        </w:rPr>
        <w:t>6/ Từ thí nghiệm 1, hãy cho biết các chất lỏng có hoà tan trong nhau không.</w:t>
      </w:r>
    </w:p>
    <w:p w14:paraId="48F39581" w14:textId="77777777" w:rsidR="00692849" w:rsidRPr="00F8491A" w:rsidRDefault="000C7562">
      <w:pPr>
        <w:pStyle w:val="NoSpacing"/>
        <w:spacing w:line="360" w:lineRule="auto"/>
        <w:rPr>
          <w:sz w:val="26"/>
          <w:szCs w:val="26"/>
        </w:rPr>
      </w:pPr>
      <w:r w:rsidRPr="00F8491A">
        <w:rPr>
          <w:rStyle w:val="Emphasis"/>
          <w:b/>
          <w:bCs/>
          <w:i w:val="0"/>
          <w:sz w:val="26"/>
          <w:szCs w:val="26"/>
        </w:rPr>
        <w:t>Thí nghiệm 1:</w:t>
      </w:r>
      <w:r w:rsidRPr="00F8491A">
        <w:rPr>
          <w:rStyle w:val="Strong"/>
          <w:sz w:val="26"/>
          <w:szCs w:val="26"/>
        </w:rPr>
        <w:t> </w:t>
      </w:r>
      <w:r w:rsidRPr="00F8491A">
        <w:rPr>
          <w:sz w:val="26"/>
          <w:szCs w:val="26"/>
        </w:rPr>
        <w:t>Tạo hỗn hợp đồng nhất và không đồng nhất</w:t>
      </w:r>
    </w:p>
    <w:p w14:paraId="43BB4B95" w14:textId="77777777" w:rsidR="00692849" w:rsidRPr="00F8491A" w:rsidRDefault="000C7562">
      <w:pPr>
        <w:pStyle w:val="NoSpacing"/>
        <w:spacing w:line="360" w:lineRule="auto"/>
        <w:rPr>
          <w:sz w:val="26"/>
          <w:szCs w:val="26"/>
        </w:rPr>
      </w:pPr>
      <w:r w:rsidRPr="00F8491A">
        <w:rPr>
          <w:sz w:val="26"/>
          <w:szCs w:val="26"/>
        </w:rPr>
        <w:t>Bước 1: Lấy 2 ống nghiệm, thêm nước cất đến 1/3 ống.</w:t>
      </w:r>
    </w:p>
    <w:p w14:paraId="034F652E" w14:textId="77777777" w:rsidR="00692849" w:rsidRPr="00F8491A" w:rsidRDefault="000C7562">
      <w:pPr>
        <w:pStyle w:val="NoSpacing"/>
        <w:spacing w:line="360" w:lineRule="auto"/>
        <w:rPr>
          <w:sz w:val="26"/>
          <w:szCs w:val="26"/>
        </w:rPr>
      </w:pPr>
      <w:r w:rsidRPr="00F8491A">
        <w:rPr>
          <w:sz w:val="26"/>
          <w:szCs w:val="26"/>
        </w:rPr>
        <w:t>Bước 2: Cho một thìa ethanol vào ống nghiệm thứ nhất và một thìa dầu ăn vào ống nghiệm thứ hai.</w:t>
      </w:r>
    </w:p>
    <w:p w14:paraId="17E94538" w14:textId="77777777" w:rsidR="00692849" w:rsidRPr="00F8491A" w:rsidRDefault="000C7562">
      <w:pPr>
        <w:pStyle w:val="NoSpacing"/>
        <w:spacing w:line="360" w:lineRule="auto"/>
        <w:rPr>
          <w:sz w:val="26"/>
          <w:szCs w:val="26"/>
        </w:rPr>
      </w:pPr>
      <w:r w:rsidRPr="00F8491A">
        <w:rPr>
          <w:sz w:val="26"/>
          <w:szCs w:val="26"/>
        </w:rPr>
        <w:t>Bước 3: Lắc đều hai ống nghiệm, để yên và quan sát hiện tượng.</w:t>
      </w:r>
    </w:p>
    <w:p w14:paraId="6B112EF7" w14:textId="77777777" w:rsidR="00692849" w:rsidRPr="00F8491A" w:rsidRDefault="000C7562">
      <w:pPr>
        <w:pStyle w:val="NoSpacing"/>
        <w:spacing w:line="360" w:lineRule="auto"/>
        <w:rPr>
          <w:b/>
          <w:sz w:val="26"/>
          <w:szCs w:val="26"/>
          <w:u w:val="single"/>
        </w:rPr>
        <w:sectPr w:rsidR="00692849" w:rsidRPr="00F8491A">
          <w:type w:val="continuous"/>
          <w:pgSz w:w="11906" w:h="16838"/>
          <w:pgMar w:top="274" w:right="656" w:bottom="86" w:left="1260" w:header="0" w:footer="0" w:gutter="0"/>
          <w:cols w:space="425"/>
          <w:docGrid w:linePitch="381"/>
        </w:sectPr>
      </w:pPr>
      <w:r w:rsidRPr="00F8491A">
        <w:rPr>
          <w:sz w:val="26"/>
          <w:szCs w:val="26"/>
        </w:rPr>
        <w:t>-Ống nghiệm thêm ethanol: …………………………………………………</w:t>
      </w:r>
    </w:p>
    <w:p w14:paraId="0D439E5D" w14:textId="77777777" w:rsidR="00692849" w:rsidRPr="00F8491A" w:rsidRDefault="000C7562">
      <w:pPr>
        <w:pStyle w:val="NoSpacing"/>
        <w:spacing w:line="360" w:lineRule="auto"/>
        <w:rPr>
          <w:sz w:val="26"/>
          <w:szCs w:val="26"/>
          <w:u w:val="single"/>
        </w:rPr>
        <w:sectPr w:rsidR="00692849" w:rsidRPr="00F8491A">
          <w:type w:val="continuous"/>
          <w:pgSz w:w="11906" w:h="16838"/>
          <w:pgMar w:top="274" w:right="656" w:bottom="86" w:left="1260" w:header="0" w:footer="0" w:gutter="0"/>
          <w:cols w:space="708"/>
          <w:docGrid w:linePitch="381"/>
        </w:sectPr>
      </w:pPr>
      <w:r w:rsidRPr="00F8491A">
        <w:rPr>
          <w:sz w:val="26"/>
          <w:szCs w:val="26"/>
        </w:rPr>
        <w:t>-Ống nghiệm thêm dầu ăn: …………………………………………………..</w:t>
      </w:r>
    </w:p>
    <w:p w14:paraId="761F0729" w14:textId="77777777" w:rsidR="00692849" w:rsidRPr="00F8491A" w:rsidRDefault="000C7562">
      <w:pPr>
        <w:pStyle w:val="NoSpacing"/>
        <w:spacing w:line="360" w:lineRule="auto"/>
        <w:rPr>
          <w:sz w:val="26"/>
          <w:szCs w:val="26"/>
        </w:rPr>
      </w:pPr>
      <w:r w:rsidRPr="00F8491A">
        <w:rPr>
          <w:sz w:val="26"/>
          <w:szCs w:val="26"/>
        </w:rPr>
        <w:t>7/ Quan sát hình 15.4, em hãy nhận xét sự phân bố thành phần các chất trong hỗn hợp đồng nhất và không đồng nhất.</w:t>
      </w:r>
    </w:p>
    <w:p w14:paraId="1F62A4A3"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90"/>
          <w:docGrid w:linePitch="381"/>
        </w:sectPr>
      </w:pPr>
    </w:p>
    <w:p w14:paraId="2652B4B1" w14:textId="77777777" w:rsidR="00692849" w:rsidRPr="00F8491A" w:rsidRDefault="000C7562">
      <w:pPr>
        <w:pStyle w:val="NoSpacing"/>
        <w:spacing w:line="360" w:lineRule="auto"/>
        <w:rPr>
          <w:sz w:val="26"/>
          <w:szCs w:val="26"/>
        </w:rPr>
      </w:pPr>
      <w:r w:rsidRPr="00F8491A">
        <w:rPr>
          <w:sz w:val="26"/>
          <w:szCs w:val="26"/>
        </w:rPr>
        <w:t> Trong hỗn hợp đồng nhất: Có thành phần ……… nhau, phân bổ …… ở mọi vị trí</w:t>
      </w:r>
    </w:p>
    <w:p w14:paraId="4DEABBF9" w14:textId="77777777" w:rsidR="00692849" w:rsidRPr="00F8491A" w:rsidRDefault="000C7562">
      <w:pPr>
        <w:pStyle w:val="NoSpacing"/>
        <w:spacing w:line="360" w:lineRule="auto"/>
        <w:rPr>
          <w:sz w:val="26"/>
          <w:szCs w:val="26"/>
        </w:rPr>
      </w:pPr>
      <w:r w:rsidRPr="00F8491A">
        <w:rPr>
          <w:sz w:val="26"/>
          <w:szCs w:val="26"/>
        </w:rPr>
        <w:t>Trong hỗn hợp không đồng nhất: có thành phần …….. giống nhau ở mọi vị trí trong toàn bộ hỗn hợp</w:t>
      </w:r>
    </w:p>
    <w:p w14:paraId="413A18D9"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425"/>
          <w:docGrid w:linePitch="381"/>
        </w:sectPr>
      </w:pPr>
    </w:p>
    <w:p w14:paraId="6CD80B0E" w14:textId="77777777" w:rsidR="00692849" w:rsidRPr="00F8491A" w:rsidRDefault="000C7562">
      <w:pPr>
        <w:pStyle w:val="NoSpacing"/>
        <w:spacing w:line="360" w:lineRule="auto"/>
        <w:rPr>
          <w:sz w:val="26"/>
          <w:szCs w:val="26"/>
        </w:rPr>
      </w:pPr>
      <w:r w:rsidRPr="00F8491A">
        <w:rPr>
          <w:sz w:val="26"/>
          <w:szCs w:val="26"/>
        </w:rPr>
        <w:t>+Em hãy lấy ví dụ về hỗn hợp đồng nhất và hỗn hợp không đồng nhất.</w:t>
      </w:r>
    </w:p>
    <w:p w14:paraId="372D0A34" w14:textId="77777777" w:rsidR="00692849" w:rsidRPr="00F8491A" w:rsidRDefault="000C7562">
      <w:pPr>
        <w:pStyle w:val="NoSpacing"/>
        <w:spacing w:line="360" w:lineRule="auto"/>
        <w:rPr>
          <w:sz w:val="26"/>
          <w:szCs w:val="26"/>
        </w:rPr>
      </w:pPr>
      <w:r w:rsidRPr="00F8491A">
        <w:rPr>
          <w:sz w:val="26"/>
          <w:szCs w:val="26"/>
        </w:rPr>
        <w:t>Hỗn hợp đồng nhất: …………………………………………………..</w:t>
      </w:r>
    </w:p>
    <w:p w14:paraId="55ED38F1" w14:textId="77777777" w:rsidR="00692849" w:rsidRPr="00F8491A" w:rsidRDefault="00692849">
      <w:pPr>
        <w:pStyle w:val="NoSpacing"/>
        <w:spacing w:line="360" w:lineRule="auto"/>
        <w:rPr>
          <w:b/>
          <w:sz w:val="26"/>
          <w:szCs w:val="26"/>
          <w:u w:val="single"/>
        </w:rPr>
        <w:sectPr w:rsidR="00692849" w:rsidRPr="00F8491A">
          <w:type w:val="continuous"/>
          <w:pgSz w:w="11906" w:h="16838"/>
          <w:pgMar w:top="274" w:right="656" w:bottom="86" w:left="1260" w:header="0" w:footer="0" w:gutter="0"/>
          <w:cols w:space="425"/>
          <w:docGrid w:linePitch="381"/>
        </w:sectPr>
      </w:pPr>
    </w:p>
    <w:p w14:paraId="08AE5D68" w14:textId="77777777" w:rsidR="00692849" w:rsidRPr="00F8491A" w:rsidRDefault="000C7562">
      <w:pPr>
        <w:pStyle w:val="NoSpacing"/>
        <w:spacing w:line="360" w:lineRule="auto"/>
        <w:rPr>
          <w:b/>
          <w:sz w:val="26"/>
          <w:szCs w:val="26"/>
          <w:u w:val="single"/>
        </w:rPr>
      </w:pPr>
      <w:r w:rsidRPr="00F8491A">
        <w:rPr>
          <w:sz w:val="26"/>
          <w:szCs w:val="26"/>
        </w:rPr>
        <w:t>Hỗn hợp không đồng nhất: …………………………………………………..</w:t>
      </w:r>
    </w:p>
    <w:p w14:paraId="244208D1" w14:textId="77777777" w:rsidR="00692849" w:rsidRPr="00F8491A" w:rsidRDefault="000C7562">
      <w:pPr>
        <w:spacing w:line="240" w:lineRule="auto"/>
        <w:jc w:val="both"/>
        <w:rPr>
          <w:b/>
          <w:bCs/>
          <w:iCs/>
          <w:sz w:val="26"/>
          <w:szCs w:val="26"/>
        </w:rPr>
      </w:pPr>
      <w:r w:rsidRPr="00F8491A">
        <w:rPr>
          <w:b/>
          <w:sz w:val="26"/>
          <w:szCs w:val="26"/>
          <w:u w:val="single"/>
        </w:rPr>
        <w:t xml:space="preserve">=&gt; </w:t>
      </w:r>
      <w:r w:rsidRPr="00F8491A">
        <w:rPr>
          <w:bCs/>
          <w:sz w:val="26"/>
          <w:szCs w:val="26"/>
        </w:rPr>
        <w:t xml:space="preserve">Kết luận: </w:t>
      </w:r>
      <w:r w:rsidRPr="00F8491A">
        <w:rPr>
          <w:b/>
          <w:bCs/>
          <w:iCs/>
          <w:sz w:val="26"/>
          <w:szCs w:val="26"/>
        </w:rPr>
        <w:t>Hỗn hợp đồng nhất là hỗn hợp có thành phần giống nhau tại mọi vị trí trong toàn bộ hỗn hợp.</w:t>
      </w:r>
    </w:p>
    <w:p w14:paraId="14590FF2" w14:textId="77777777" w:rsidR="00692849" w:rsidRPr="00F8491A" w:rsidRDefault="000C7562">
      <w:pPr>
        <w:pStyle w:val="NoSpacing"/>
        <w:spacing w:line="360" w:lineRule="auto"/>
        <w:rPr>
          <w:b/>
          <w:bCs/>
          <w:iCs/>
          <w:sz w:val="26"/>
          <w:szCs w:val="26"/>
        </w:rPr>
        <w:sectPr w:rsidR="00692849" w:rsidRPr="00F8491A">
          <w:type w:val="continuous"/>
          <w:pgSz w:w="11906" w:h="16838"/>
          <w:pgMar w:top="274" w:right="656" w:bottom="86" w:left="1260" w:header="0" w:footer="0" w:gutter="0"/>
          <w:cols w:space="425"/>
          <w:docGrid w:linePitch="381"/>
        </w:sectPr>
      </w:pPr>
      <w:r w:rsidRPr="00F8491A">
        <w:rPr>
          <w:b/>
          <w:bCs/>
          <w:iCs/>
          <w:sz w:val="26"/>
          <w:szCs w:val="26"/>
        </w:rPr>
        <w:t>Hỗn hợp không đồng nhất là hỗn hợp có thành phần không giống nhau trong toàn bộ hỗn hợp.</w:t>
      </w:r>
    </w:p>
    <w:p w14:paraId="37C57E79" w14:textId="77777777" w:rsidR="00692849" w:rsidRPr="00F8491A" w:rsidRDefault="000C7562">
      <w:pPr>
        <w:pStyle w:val="NoSpacing"/>
        <w:spacing w:line="360" w:lineRule="auto"/>
        <w:rPr>
          <w:b/>
          <w:sz w:val="26"/>
          <w:szCs w:val="26"/>
          <w:u w:val="single"/>
        </w:rPr>
      </w:pPr>
      <w:r w:rsidRPr="00F8491A">
        <w:rPr>
          <w:b/>
          <w:sz w:val="26"/>
          <w:szCs w:val="26"/>
          <w:u w:val="single"/>
        </w:rPr>
        <w:t>IV. Chất rắn tan và không tan trong nước</w:t>
      </w:r>
    </w:p>
    <w:p w14:paraId="2E91AD58" w14:textId="77777777" w:rsidR="00692849" w:rsidRPr="00F8491A" w:rsidRDefault="00692849">
      <w:pPr>
        <w:pStyle w:val="NoSpacing"/>
        <w:spacing w:line="360" w:lineRule="auto"/>
        <w:rPr>
          <w:rStyle w:val="Strong"/>
          <w:iCs/>
          <w:sz w:val="26"/>
          <w:szCs w:val="26"/>
        </w:rPr>
        <w:sectPr w:rsidR="00692849" w:rsidRPr="00F8491A">
          <w:type w:val="continuous"/>
          <w:pgSz w:w="11906" w:h="16838"/>
          <w:pgMar w:top="274" w:right="656" w:bottom="86" w:left="1260" w:header="0" w:footer="0" w:gutter="0"/>
          <w:cols w:space="708"/>
          <w:docGrid w:linePitch="381"/>
        </w:sectPr>
      </w:pPr>
    </w:p>
    <w:p w14:paraId="25B3C417" w14:textId="77777777" w:rsidR="00692849" w:rsidRPr="00F8491A" w:rsidRDefault="000C7562">
      <w:pPr>
        <w:pStyle w:val="NoSpacing"/>
        <w:spacing w:line="360" w:lineRule="auto"/>
        <w:rPr>
          <w:sz w:val="26"/>
          <w:szCs w:val="26"/>
        </w:rPr>
      </w:pPr>
      <w:r w:rsidRPr="00F8491A">
        <w:rPr>
          <w:rStyle w:val="Strong"/>
          <w:iCs/>
          <w:sz w:val="26"/>
          <w:szCs w:val="26"/>
        </w:rPr>
        <w:t>Thí nghiệm 2:</w:t>
      </w:r>
      <w:r w:rsidRPr="00F8491A">
        <w:rPr>
          <w:sz w:val="26"/>
          <w:szCs w:val="26"/>
        </w:rPr>
        <w:t> Hoà tan các chất rắn trong nước</w:t>
      </w:r>
    </w:p>
    <w:p w14:paraId="7C7665E4" w14:textId="77777777" w:rsidR="00692849" w:rsidRPr="00F8491A" w:rsidRDefault="000C7562">
      <w:pPr>
        <w:pStyle w:val="NoSpacing"/>
        <w:spacing w:line="360" w:lineRule="auto"/>
        <w:rPr>
          <w:sz w:val="26"/>
          <w:szCs w:val="26"/>
        </w:rPr>
      </w:pPr>
      <w:r w:rsidRPr="00F8491A">
        <w:rPr>
          <w:sz w:val="26"/>
          <w:szCs w:val="26"/>
        </w:rPr>
        <w:lastRenderedPageBreak/>
        <w:t>Các chất rắn dạng bột: muối ăn, đường, bột mì, cát, thuốc tím, iodine.</w:t>
      </w:r>
    </w:p>
    <w:p w14:paraId="652FDD3A" w14:textId="77777777" w:rsidR="00692849" w:rsidRPr="00F8491A" w:rsidRDefault="000C7562">
      <w:pPr>
        <w:pStyle w:val="NoSpacing"/>
        <w:spacing w:line="360" w:lineRule="auto"/>
        <w:rPr>
          <w:sz w:val="26"/>
          <w:szCs w:val="26"/>
        </w:rPr>
      </w:pPr>
      <w:r w:rsidRPr="00F8491A">
        <w:rPr>
          <w:sz w:val="26"/>
          <w:szCs w:val="26"/>
        </w:rPr>
        <w:t>Các bước thí nghiệm:</w:t>
      </w:r>
    </w:p>
    <w:p w14:paraId="7846EE95" w14:textId="77777777" w:rsidR="00692849" w:rsidRPr="00F8491A" w:rsidRDefault="000C7562">
      <w:pPr>
        <w:pStyle w:val="NoSpacing"/>
        <w:spacing w:line="360" w:lineRule="auto"/>
        <w:rPr>
          <w:sz w:val="26"/>
          <w:szCs w:val="26"/>
        </w:rPr>
      </w:pPr>
      <w:r w:rsidRPr="00F8491A">
        <w:rPr>
          <w:sz w:val="26"/>
          <w:szCs w:val="26"/>
        </w:rPr>
        <w:t>Bước 1: Quan sát trạng thái, màu sắc của các chất rắn trước khi tiến hành thí nghiệm.</w:t>
      </w:r>
    </w:p>
    <w:p w14:paraId="543BB547" w14:textId="77777777" w:rsidR="00692849" w:rsidRPr="00F8491A" w:rsidRDefault="000C7562">
      <w:pPr>
        <w:pStyle w:val="NoSpacing"/>
        <w:spacing w:line="360" w:lineRule="auto"/>
        <w:rPr>
          <w:sz w:val="26"/>
          <w:szCs w:val="26"/>
        </w:rPr>
      </w:pPr>
      <w:r w:rsidRPr="00F8491A">
        <w:rPr>
          <w:sz w:val="26"/>
          <w:szCs w:val="26"/>
        </w:rPr>
        <w:t>Bước 2: Lấy 6 ống nghiệm sạch được đánh số từ 1 - 6, cho vào mỗi ống 1/4 thể tích nước cất.</w:t>
      </w:r>
    </w:p>
    <w:p w14:paraId="11A6350B" w14:textId="77777777" w:rsidR="00692849" w:rsidRPr="00F8491A" w:rsidRDefault="000C7562">
      <w:pPr>
        <w:pStyle w:val="NoSpacing"/>
        <w:spacing w:line="360" w:lineRule="auto"/>
        <w:rPr>
          <w:sz w:val="26"/>
          <w:szCs w:val="26"/>
        </w:rPr>
      </w:pPr>
      <w:r w:rsidRPr="00F8491A">
        <w:rPr>
          <w:sz w:val="26"/>
          <w:szCs w:val="26"/>
        </w:rPr>
        <w:t>Bước 3: Cho vào 6 ống nghiệm trên lần lượt một thìa nhỏ muối ăn, đường, bột mì, cát, thuốc tím, iodine. Lắc đều các ống nghiệm, quan sát hiện tượng.</w:t>
      </w:r>
    </w:p>
    <w:p w14:paraId="304DAF14"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708"/>
          <w:docGrid w:linePitch="381"/>
        </w:sectPr>
      </w:pPr>
    </w:p>
    <w:p w14:paraId="2F426211" w14:textId="77777777" w:rsidR="00692849" w:rsidRPr="00F8491A" w:rsidRDefault="000C7562">
      <w:pPr>
        <w:pStyle w:val="NoSpacing"/>
        <w:spacing w:line="360" w:lineRule="auto"/>
        <w:rPr>
          <w:sz w:val="26"/>
          <w:szCs w:val="26"/>
          <w:u w:val="single"/>
        </w:rPr>
      </w:pPr>
      <w:r w:rsidRPr="00F8491A">
        <w:rPr>
          <w:sz w:val="26"/>
          <w:szCs w:val="26"/>
          <w:u w:val="single"/>
        </w:rPr>
        <w:t>8/ Em hãy kể tên một số chất rắn tan được trong nước, một số chất rắn không tan được trong nước mà em biết</w:t>
      </w:r>
    </w:p>
    <w:p w14:paraId="20B8EAD0" w14:textId="77777777" w:rsidR="00692849" w:rsidRPr="00F8491A" w:rsidRDefault="000C7562">
      <w:pPr>
        <w:pStyle w:val="NoSpacing"/>
        <w:spacing w:line="360" w:lineRule="auto"/>
        <w:rPr>
          <w:b/>
          <w:sz w:val="26"/>
          <w:szCs w:val="26"/>
          <w:u w:val="single"/>
        </w:rPr>
        <w:sectPr w:rsidR="00692849" w:rsidRPr="00F8491A">
          <w:type w:val="continuous"/>
          <w:pgSz w:w="11906" w:h="16838"/>
          <w:pgMar w:top="274" w:right="656" w:bottom="86" w:left="1260" w:header="0" w:footer="0" w:gutter="0"/>
          <w:cols w:space="425"/>
          <w:docGrid w:linePitch="381"/>
        </w:sectPr>
      </w:pPr>
      <w:r w:rsidRPr="00F8491A">
        <w:rPr>
          <w:sz w:val="26"/>
          <w:szCs w:val="26"/>
        </w:rPr>
        <w:t>Một số chất rắn tan được trong nước:…………………………………………………..</w:t>
      </w:r>
    </w:p>
    <w:p w14:paraId="7114EFB9" w14:textId="77777777" w:rsidR="00692849" w:rsidRPr="00F8491A" w:rsidRDefault="000C7562">
      <w:pPr>
        <w:pStyle w:val="NoSpacing"/>
        <w:spacing w:line="360" w:lineRule="auto"/>
        <w:rPr>
          <w:b/>
          <w:sz w:val="26"/>
          <w:szCs w:val="26"/>
          <w:u w:val="single"/>
        </w:rPr>
        <w:sectPr w:rsidR="00692849" w:rsidRPr="00F8491A">
          <w:type w:val="continuous"/>
          <w:pgSz w:w="11906" w:h="16838"/>
          <w:pgMar w:top="274" w:right="656" w:bottom="86" w:left="1260" w:header="0" w:footer="0" w:gutter="0"/>
          <w:cols w:space="425"/>
          <w:docGrid w:linePitch="381"/>
        </w:sectPr>
      </w:pPr>
      <w:r w:rsidRPr="00F8491A">
        <w:rPr>
          <w:sz w:val="26"/>
          <w:szCs w:val="26"/>
        </w:rPr>
        <w:t>Một số chất rắn không tan được trong nước: ……………………………………………</w:t>
      </w:r>
    </w:p>
    <w:p w14:paraId="4B3D74F5" w14:textId="77777777" w:rsidR="00692849" w:rsidRPr="00F8491A" w:rsidRDefault="000C7562">
      <w:pPr>
        <w:pStyle w:val="NoSpacing"/>
        <w:spacing w:line="360" w:lineRule="auto"/>
        <w:rPr>
          <w:sz w:val="26"/>
          <w:szCs w:val="26"/>
        </w:rPr>
      </w:pPr>
      <w:r w:rsidRPr="00F8491A">
        <w:rPr>
          <w:sz w:val="26"/>
          <w:szCs w:val="26"/>
        </w:rPr>
        <w:t>9/ Từ thí nghiệm 2, em hãy hoàn thành thông tin theo mẫu bảng 15.1</w:t>
      </w:r>
    </w:p>
    <w:p w14:paraId="0FBCB273"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tbl>
      <w:tblPr>
        <w:tblW w:w="0" w:type="auto"/>
        <w:jc w:val="center"/>
        <w:tblLayout w:type="fixed"/>
        <w:tblCellMar>
          <w:left w:w="10" w:type="dxa"/>
          <w:right w:w="10" w:type="dxa"/>
        </w:tblCellMar>
        <w:tblLook w:val="04A0" w:firstRow="1" w:lastRow="0" w:firstColumn="1" w:lastColumn="0" w:noHBand="0" w:noVBand="1"/>
      </w:tblPr>
      <w:tblGrid>
        <w:gridCol w:w="726"/>
        <w:gridCol w:w="1176"/>
        <w:gridCol w:w="3852"/>
        <w:gridCol w:w="3406"/>
      </w:tblGrid>
      <w:tr w:rsidR="00F8491A" w:rsidRPr="00F8491A" w14:paraId="02440D97" w14:textId="77777777">
        <w:trPr>
          <w:trHeight w:hRule="exact" w:val="691"/>
          <w:jc w:val="center"/>
        </w:trPr>
        <w:tc>
          <w:tcPr>
            <w:tcW w:w="726" w:type="dxa"/>
            <w:tcBorders>
              <w:top w:val="single" w:sz="4" w:space="0" w:color="auto"/>
              <w:left w:val="single" w:sz="4" w:space="0" w:color="auto"/>
            </w:tcBorders>
            <w:shd w:val="clear" w:color="auto" w:fill="FFFFFF"/>
          </w:tcPr>
          <w:p w14:paraId="55169847"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Ống</w:t>
            </w:r>
          </w:p>
          <w:p w14:paraId="5EDCC5F7"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nghiệm</w:t>
            </w:r>
          </w:p>
        </w:tc>
        <w:tc>
          <w:tcPr>
            <w:tcW w:w="1176" w:type="dxa"/>
            <w:tcBorders>
              <w:top w:val="single" w:sz="4" w:space="0" w:color="auto"/>
              <w:left w:val="single" w:sz="4" w:space="0" w:color="auto"/>
            </w:tcBorders>
            <w:shd w:val="clear" w:color="auto" w:fill="FFFFFF"/>
          </w:tcPr>
          <w:p w14:paraId="56A37D54"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Chất</w:t>
            </w:r>
          </w:p>
          <w:p w14:paraId="590BEF3C"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tan</w:t>
            </w:r>
          </w:p>
        </w:tc>
        <w:tc>
          <w:tcPr>
            <w:tcW w:w="3852" w:type="dxa"/>
            <w:tcBorders>
              <w:top w:val="single" w:sz="4" w:space="0" w:color="auto"/>
              <w:left w:val="single" w:sz="4" w:space="0" w:color="auto"/>
            </w:tcBorders>
            <w:shd w:val="clear" w:color="auto" w:fill="FFFFFF"/>
            <w:vAlign w:val="center"/>
          </w:tcPr>
          <w:p w14:paraId="39E5A3F8"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Hiện tượng quan sát được</w:t>
            </w:r>
          </w:p>
        </w:tc>
        <w:tc>
          <w:tcPr>
            <w:tcW w:w="3406" w:type="dxa"/>
            <w:tcBorders>
              <w:top w:val="single" w:sz="4" w:space="0" w:color="auto"/>
              <w:left w:val="single" w:sz="4" w:space="0" w:color="auto"/>
              <w:right w:val="single" w:sz="4" w:space="0" w:color="auto"/>
            </w:tcBorders>
            <w:shd w:val="clear" w:color="auto" w:fill="FFFFFF"/>
            <w:vAlign w:val="center"/>
          </w:tcPr>
          <w:p w14:paraId="39D02C66"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Giải thích</w:t>
            </w:r>
          </w:p>
        </w:tc>
      </w:tr>
      <w:tr w:rsidR="00F8491A" w:rsidRPr="00F8491A" w14:paraId="7E29369B" w14:textId="77777777">
        <w:trPr>
          <w:trHeight w:hRule="exact" w:val="403"/>
          <w:jc w:val="center"/>
        </w:trPr>
        <w:tc>
          <w:tcPr>
            <w:tcW w:w="726" w:type="dxa"/>
            <w:tcBorders>
              <w:top w:val="single" w:sz="4" w:space="0" w:color="auto"/>
              <w:left w:val="single" w:sz="4" w:space="0" w:color="auto"/>
            </w:tcBorders>
            <w:shd w:val="clear" w:color="auto" w:fill="FFFFFF"/>
            <w:vAlign w:val="bottom"/>
          </w:tcPr>
          <w:p w14:paraId="07CA06BE"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1</w:t>
            </w:r>
          </w:p>
        </w:tc>
        <w:tc>
          <w:tcPr>
            <w:tcW w:w="1176" w:type="dxa"/>
            <w:tcBorders>
              <w:top w:val="single" w:sz="4" w:space="0" w:color="auto"/>
              <w:left w:val="single" w:sz="4" w:space="0" w:color="auto"/>
            </w:tcBorders>
            <w:shd w:val="clear" w:color="auto" w:fill="FFFFFF"/>
            <w:vAlign w:val="bottom"/>
          </w:tcPr>
          <w:p w14:paraId="6C7152EE"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Muối ăn</w:t>
            </w:r>
          </w:p>
        </w:tc>
        <w:tc>
          <w:tcPr>
            <w:tcW w:w="3852" w:type="dxa"/>
            <w:tcBorders>
              <w:top w:val="single" w:sz="4" w:space="0" w:color="auto"/>
              <w:left w:val="single" w:sz="4" w:space="0" w:color="auto"/>
            </w:tcBorders>
            <w:shd w:val="clear" w:color="auto" w:fill="FFFFFF"/>
            <w:vAlign w:val="bottom"/>
          </w:tcPr>
          <w:p w14:paraId="5287763A" w14:textId="77777777" w:rsidR="00692849" w:rsidRPr="00F8491A" w:rsidRDefault="00692849">
            <w:pPr>
              <w:tabs>
                <w:tab w:val="center" w:pos="4680"/>
                <w:tab w:val="right" w:pos="9360"/>
              </w:tabs>
              <w:spacing w:line="240" w:lineRule="auto"/>
              <w:jc w:val="both"/>
              <w:rPr>
                <w:sz w:val="26"/>
                <w:szCs w:val="26"/>
              </w:rPr>
            </w:pPr>
          </w:p>
        </w:tc>
        <w:tc>
          <w:tcPr>
            <w:tcW w:w="3406" w:type="dxa"/>
            <w:tcBorders>
              <w:top w:val="single" w:sz="4" w:space="0" w:color="auto"/>
              <w:left w:val="single" w:sz="4" w:space="0" w:color="auto"/>
              <w:right w:val="single" w:sz="4" w:space="0" w:color="auto"/>
            </w:tcBorders>
            <w:shd w:val="clear" w:color="auto" w:fill="FFFFFF"/>
            <w:vAlign w:val="bottom"/>
          </w:tcPr>
          <w:p w14:paraId="31CF70DA" w14:textId="77777777" w:rsidR="00692849" w:rsidRPr="00F8491A" w:rsidRDefault="00692849">
            <w:pPr>
              <w:tabs>
                <w:tab w:val="center" w:pos="4680"/>
                <w:tab w:val="right" w:pos="9360"/>
              </w:tabs>
              <w:spacing w:line="240" w:lineRule="auto"/>
              <w:jc w:val="both"/>
              <w:rPr>
                <w:sz w:val="26"/>
                <w:szCs w:val="26"/>
              </w:rPr>
            </w:pPr>
          </w:p>
        </w:tc>
      </w:tr>
      <w:tr w:rsidR="00F8491A" w:rsidRPr="00F8491A" w14:paraId="35427793" w14:textId="77777777">
        <w:trPr>
          <w:trHeight w:hRule="exact" w:val="413"/>
          <w:jc w:val="center"/>
        </w:trPr>
        <w:tc>
          <w:tcPr>
            <w:tcW w:w="726" w:type="dxa"/>
            <w:tcBorders>
              <w:top w:val="single" w:sz="4" w:space="0" w:color="auto"/>
              <w:left w:val="single" w:sz="4" w:space="0" w:color="auto"/>
            </w:tcBorders>
            <w:shd w:val="clear" w:color="auto" w:fill="FFFFFF"/>
            <w:vAlign w:val="bottom"/>
          </w:tcPr>
          <w:p w14:paraId="0E20C93B"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2</w:t>
            </w:r>
          </w:p>
        </w:tc>
        <w:tc>
          <w:tcPr>
            <w:tcW w:w="1176" w:type="dxa"/>
            <w:tcBorders>
              <w:top w:val="single" w:sz="4" w:space="0" w:color="auto"/>
              <w:left w:val="single" w:sz="4" w:space="0" w:color="auto"/>
            </w:tcBorders>
            <w:shd w:val="clear" w:color="auto" w:fill="FFFFFF"/>
            <w:vAlign w:val="bottom"/>
          </w:tcPr>
          <w:p w14:paraId="1AD485B9"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Đường</w:t>
            </w:r>
          </w:p>
        </w:tc>
        <w:tc>
          <w:tcPr>
            <w:tcW w:w="3852" w:type="dxa"/>
            <w:tcBorders>
              <w:top w:val="single" w:sz="4" w:space="0" w:color="auto"/>
              <w:left w:val="single" w:sz="4" w:space="0" w:color="auto"/>
            </w:tcBorders>
            <w:shd w:val="clear" w:color="auto" w:fill="FFFFFF"/>
            <w:vAlign w:val="bottom"/>
          </w:tcPr>
          <w:p w14:paraId="661AC0E7" w14:textId="77777777" w:rsidR="00692849" w:rsidRPr="00F8491A" w:rsidRDefault="00692849">
            <w:pPr>
              <w:tabs>
                <w:tab w:val="center" w:pos="4680"/>
                <w:tab w:val="right" w:pos="9360"/>
              </w:tabs>
              <w:spacing w:line="240" w:lineRule="auto"/>
              <w:jc w:val="both"/>
              <w:rPr>
                <w:sz w:val="26"/>
                <w:szCs w:val="26"/>
              </w:rPr>
            </w:pPr>
          </w:p>
        </w:tc>
        <w:tc>
          <w:tcPr>
            <w:tcW w:w="3406" w:type="dxa"/>
            <w:tcBorders>
              <w:top w:val="single" w:sz="4" w:space="0" w:color="auto"/>
              <w:left w:val="single" w:sz="4" w:space="0" w:color="auto"/>
              <w:right w:val="single" w:sz="4" w:space="0" w:color="auto"/>
            </w:tcBorders>
            <w:shd w:val="clear" w:color="auto" w:fill="FFFFFF"/>
            <w:vAlign w:val="bottom"/>
          </w:tcPr>
          <w:p w14:paraId="2B674EB0" w14:textId="77777777" w:rsidR="00692849" w:rsidRPr="00F8491A" w:rsidRDefault="00692849">
            <w:pPr>
              <w:tabs>
                <w:tab w:val="center" w:pos="4680"/>
                <w:tab w:val="right" w:pos="9360"/>
              </w:tabs>
              <w:spacing w:line="240" w:lineRule="auto"/>
              <w:jc w:val="both"/>
              <w:rPr>
                <w:sz w:val="26"/>
                <w:szCs w:val="26"/>
              </w:rPr>
            </w:pPr>
          </w:p>
        </w:tc>
      </w:tr>
      <w:tr w:rsidR="00F8491A" w:rsidRPr="00F8491A" w14:paraId="74CCC974" w14:textId="77777777">
        <w:trPr>
          <w:trHeight w:hRule="exact" w:val="407"/>
          <w:jc w:val="center"/>
        </w:trPr>
        <w:tc>
          <w:tcPr>
            <w:tcW w:w="726" w:type="dxa"/>
            <w:tcBorders>
              <w:top w:val="single" w:sz="4" w:space="0" w:color="auto"/>
              <w:left w:val="single" w:sz="4" w:space="0" w:color="auto"/>
            </w:tcBorders>
            <w:shd w:val="clear" w:color="auto" w:fill="FFFFFF"/>
            <w:vAlign w:val="center"/>
          </w:tcPr>
          <w:p w14:paraId="51F220BC"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3</w:t>
            </w:r>
          </w:p>
        </w:tc>
        <w:tc>
          <w:tcPr>
            <w:tcW w:w="1176" w:type="dxa"/>
            <w:tcBorders>
              <w:top w:val="single" w:sz="4" w:space="0" w:color="auto"/>
              <w:left w:val="single" w:sz="4" w:space="0" w:color="auto"/>
            </w:tcBorders>
            <w:shd w:val="clear" w:color="auto" w:fill="FFFFFF"/>
            <w:vAlign w:val="center"/>
          </w:tcPr>
          <w:p w14:paraId="50DEC06F"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Bột mì</w:t>
            </w:r>
          </w:p>
        </w:tc>
        <w:tc>
          <w:tcPr>
            <w:tcW w:w="3852" w:type="dxa"/>
            <w:tcBorders>
              <w:top w:val="single" w:sz="4" w:space="0" w:color="auto"/>
              <w:left w:val="single" w:sz="4" w:space="0" w:color="auto"/>
            </w:tcBorders>
            <w:shd w:val="clear" w:color="auto" w:fill="FFFFFF"/>
            <w:vAlign w:val="bottom"/>
          </w:tcPr>
          <w:p w14:paraId="0C8950FF" w14:textId="77777777" w:rsidR="00692849" w:rsidRPr="00F8491A" w:rsidRDefault="00692849">
            <w:pPr>
              <w:tabs>
                <w:tab w:val="center" w:pos="4680"/>
                <w:tab w:val="right" w:pos="9360"/>
              </w:tabs>
              <w:spacing w:line="240" w:lineRule="auto"/>
              <w:jc w:val="both"/>
              <w:rPr>
                <w:sz w:val="26"/>
                <w:szCs w:val="26"/>
              </w:rPr>
            </w:pPr>
          </w:p>
        </w:tc>
        <w:tc>
          <w:tcPr>
            <w:tcW w:w="3406" w:type="dxa"/>
            <w:tcBorders>
              <w:top w:val="single" w:sz="4" w:space="0" w:color="auto"/>
              <w:left w:val="single" w:sz="4" w:space="0" w:color="auto"/>
              <w:right w:val="single" w:sz="4" w:space="0" w:color="auto"/>
            </w:tcBorders>
            <w:shd w:val="clear" w:color="auto" w:fill="FFFFFF"/>
            <w:vAlign w:val="center"/>
          </w:tcPr>
          <w:p w14:paraId="0AF504FB" w14:textId="77777777" w:rsidR="00692849" w:rsidRPr="00F8491A" w:rsidRDefault="00692849">
            <w:pPr>
              <w:tabs>
                <w:tab w:val="center" w:pos="4680"/>
                <w:tab w:val="right" w:pos="9360"/>
              </w:tabs>
              <w:spacing w:line="240" w:lineRule="auto"/>
              <w:jc w:val="both"/>
              <w:rPr>
                <w:sz w:val="26"/>
                <w:szCs w:val="26"/>
              </w:rPr>
            </w:pPr>
          </w:p>
        </w:tc>
      </w:tr>
      <w:tr w:rsidR="00F8491A" w:rsidRPr="00F8491A" w14:paraId="01A7E5ED" w14:textId="77777777">
        <w:trPr>
          <w:trHeight w:hRule="exact" w:val="408"/>
          <w:jc w:val="center"/>
        </w:trPr>
        <w:tc>
          <w:tcPr>
            <w:tcW w:w="726" w:type="dxa"/>
            <w:tcBorders>
              <w:top w:val="single" w:sz="4" w:space="0" w:color="auto"/>
              <w:left w:val="single" w:sz="4" w:space="0" w:color="auto"/>
            </w:tcBorders>
            <w:shd w:val="clear" w:color="auto" w:fill="FFFFFF"/>
            <w:vAlign w:val="bottom"/>
          </w:tcPr>
          <w:p w14:paraId="6F5950C9"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4</w:t>
            </w:r>
          </w:p>
        </w:tc>
        <w:tc>
          <w:tcPr>
            <w:tcW w:w="1176" w:type="dxa"/>
            <w:tcBorders>
              <w:top w:val="single" w:sz="4" w:space="0" w:color="auto"/>
              <w:left w:val="single" w:sz="4" w:space="0" w:color="auto"/>
            </w:tcBorders>
            <w:shd w:val="clear" w:color="auto" w:fill="FFFFFF"/>
            <w:vAlign w:val="bottom"/>
          </w:tcPr>
          <w:p w14:paraId="507D33B8"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Cát</w:t>
            </w:r>
          </w:p>
        </w:tc>
        <w:tc>
          <w:tcPr>
            <w:tcW w:w="3852" w:type="dxa"/>
            <w:tcBorders>
              <w:top w:val="single" w:sz="4" w:space="0" w:color="auto"/>
              <w:left w:val="single" w:sz="4" w:space="0" w:color="auto"/>
            </w:tcBorders>
            <w:shd w:val="clear" w:color="auto" w:fill="FFFFFF"/>
            <w:vAlign w:val="bottom"/>
          </w:tcPr>
          <w:p w14:paraId="6E35E7B1" w14:textId="77777777" w:rsidR="00692849" w:rsidRPr="00F8491A" w:rsidRDefault="00692849">
            <w:pPr>
              <w:tabs>
                <w:tab w:val="center" w:pos="4680"/>
                <w:tab w:val="right" w:pos="9360"/>
              </w:tabs>
              <w:spacing w:line="240" w:lineRule="auto"/>
              <w:jc w:val="both"/>
              <w:rPr>
                <w:sz w:val="26"/>
                <w:szCs w:val="26"/>
              </w:rPr>
            </w:pPr>
          </w:p>
        </w:tc>
        <w:tc>
          <w:tcPr>
            <w:tcW w:w="3406" w:type="dxa"/>
            <w:tcBorders>
              <w:top w:val="single" w:sz="4" w:space="0" w:color="auto"/>
              <w:left w:val="single" w:sz="4" w:space="0" w:color="auto"/>
              <w:right w:val="single" w:sz="4" w:space="0" w:color="auto"/>
            </w:tcBorders>
            <w:shd w:val="clear" w:color="auto" w:fill="FFFFFF"/>
            <w:vAlign w:val="bottom"/>
          </w:tcPr>
          <w:p w14:paraId="250666F1" w14:textId="77777777" w:rsidR="00692849" w:rsidRPr="00F8491A" w:rsidRDefault="00692849">
            <w:pPr>
              <w:tabs>
                <w:tab w:val="center" w:pos="4680"/>
                <w:tab w:val="right" w:pos="9360"/>
              </w:tabs>
              <w:spacing w:line="240" w:lineRule="auto"/>
              <w:jc w:val="both"/>
              <w:rPr>
                <w:sz w:val="26"/>
                <w:szCs w:val="26"/>
              </w:rPr>
            </w:pPr>
          </w:p>
        </w:tc>
      </w:tr>
      <w:tr w:rsidR="00F8491A" w:rsidRPr="00F8491A" w14:paraId="2F47AC29" w14:textId="77777777">
        <w:trPr>
          <w:trHeight w:hRule="exact" w:val="403"/>
          <w:jc w:val="center"/>
        </w:trPr>
        <w:tc>
          <w:tcPr>
            <w:tcW w:w="726" w:type="dxa"/>
            <w:tcBorders>
              <w:top w:val="single" w:sz="4" w:space="0" w:color="auto"/>
              <w:left w:val="single" w:sz="4" w:space="0" w:color="auto"/>
            </w:tcBorders>
            <w:shd w:val="clear" w:color="auto" w:fill="FFFFFF"/>
            <w:vAlign w:val="bottom"/>
          </w:tcPr>
          <w:p w14:paraId="212C5552"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5</w:t>
            </w:r>
          </w:p>
        </w:tc>
        <w:tc>
          <w:tcPr>
            <w:tcW w:w="1176" w:type="dxa"/>
            <w:tcBorders>
              <w:top w:val="single" w:sz="4" w:space="0" w:color="auto"/>
              <w:left w:val="single" w:sz="4" w:space="0" w:color="auto"/>
            </w:tcBorders>
            <w:shd w:val="clear" w:color="auto" w:fill="FFFFFF"/>
            <w:vAlign w:val="bottom"/>
          </w:tcPr>
          <w:p w14:paraId="3CD1E250"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Thuốc tím</w:t>
            </w:r>
          </w:p>
        </w:tc>
        <w:tc>
          <w:tcPr>
            <w:tcW w:w="3852" w:type="dxa"/>
            <w:tcBorders>
              <w:top w:val="single" w:sz="4" w:space="0" w:color="auto"/>
              <w:left w:val="single" w:sz="4" w:space="0" w:color="auto"/>
            </w:tcBorders>
            <w:shd w:val="clear" w:color="auto" w:fill="FFFFFF"/>
            <w:vAlign w:val="bottom"/>
          </w:tcPr>
          <w:p w14:paraId="5AE3ECE4" w14:textId="77777777" w:rsidR="00692849" w:rsidRPr="00F8491A" w:rsidRDefault="00692849">
            <w:pPr>
              <w:tabs>
                <w:tab w:val="center" w:pos="4680"/>
                <w:tab w:val="right" w:pos="9360"/>
              </w:tabs>
              <w:spacing w:line="240" w:lineRule="auto"/>
              <w:jc w:val="both"/>
              <w:rPr>
                <w:sz w:val="26"/>
                <w:szCs w:val="26"/>
              </w:rPr>
            </w:pPr>
          </w:p>
        </w:tc>
        <w:tc>
          <w:tcPr>
            <w:tcW w:w="3406" w:type="dxa"/>
            <w:tcBorders>
              <w:top w:val="single" w:sz="4" w:space="0" w:color="auto"/>
              <w:left w:val="single" w:sz="4" w:space="0" w:color="auto"/>
              <w:right w:val="single" w:sz="4" w:space="0" w:color="auto"/>
            </w:tcBorders>
            <w:shd w:val="clear" w:color="auto" w:fill="FFFFFF"/>
            <w:vAlign w:val="bottom"/>
          </w:tcPr>
          <w:p w14:paraId="7503D678" w14:textId="77777777" w:rsidR="00692849" w:rsidRPr="00F8491A" w:rsidRDefault="00692849">
            <w:pPr>
              <w:tabs>
                <w:tab w:val="center" w:pos="4680"/>
                <w:tab w:val="right" w:pos="9360"/>
              </w:tabs>
              <w:spacing w:line="240" w:lineRule="auto"/>
              <w:jc w:val="both"/>
              <w:rPr>
                <w:sz w:val="26"/>
                <w:szCs w:val="26"/>
              </w:rPr>
            </w:pPr>
          </w:p>
        </w:tc>
      </w:tr>
      <w:tr w:rsidR="00F8491A" w:rsidRPr="00F8491A" w14:paraId="71CA0D42" w14:textId="77777777">
        <w:trPr>
          <w:trHeight w:hRule="exact" w:val="456"/>
          <w:jc w:val="center"/>
        </w:trPr>
        <w:tc>
          <w:tcPr>
            <w:tcW w:w="726" w:type="dxa"/>
            <w:tcBorders>
              <w:top w:val="single" w:sz="4" w:space="0" w:color="auto"/>
              <w:left w:val="single" w:sz="4" w:space="0" w:color="auto"/>
              <w:bottom w:val="single" w:sz="4" w:space="0" w:color="auto"/>
            </w:tcBorders>
            <w:shd w:val="clear" w:color="auto" w:fill="FFFFFF"/>
            <w:vAlign w:val="center"/>
          </w:tcPr>
          <w:p w14:paraId="6BA47064"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6</w:t>
            </w:r>
          </w:p>
        </w:tc>
        <w:tc>
          <w:tcPr>
            <w:tcW w:w="1176" w:type="dxa"/>
            <w:tcBorders>
              <w:top w:val="single" w:sz="4" w:space="0" w:color="auto"/>
              <w:left w:val="single" w:sz="4" w:space="0" w:color="auto"/>
              <w:bottom w:val="single" w:sz="4" w:space="0" w:color="auto"/>
            </w:tcBorders>
            <w:shd w:val="clear" w:color="auto" w:fill="FFFFFF"/>
            <w:vAlign w:val="center"/>
          </w:tcPr>
          <w:p w14:paraId="1E78A1D1" w14:textId="77777777" w:rsidR="00692849" w:rsidRPr="00F8491A" w:rsidRDefault="000C7562">
            <w:pPr>
              <w:tabs>
                <w:tab w:val="center" w:pos="4680"/>
                <w:tab w:val="right" w:pos="9360"/>
              </w:tabs>
              <w:spacing w:line="240" w:lineRule="auto"/>
              <w:jc w:val="both"/>
              <w:rPr>
                <w:sz w:val="26"/>
                <w:szCs w:val="26"/>
              </w:rPr>
            </w:pPr>
            <w:r w:rsidRPr="00F8491A">
              <w:rPr>
                <w:rFonts w:eastAsia="Segoe UI"/>
                <w:b/>
                <w:bCs/>
                <w:w w:val="75"/>
                <w:sz w:val="26"/>
                <w:szCs w:val="26"/>
                <w:shd w:val="clear" w:color="auto" w:fill="FFFFFF"/>
                <w:lang w:val="vi-VN" w:eastAsia="vi-VN" w:bidi="vi-VN"/>
              </w:rPr>
              <w:t>lodine</w:t>
            </w:r>
          </w:p>
        </w:tc>
        <w:tc>
          <w:tcPr>
            <w:tcW w:w="3852" w:type="dxa"/>
            <w:tcBorders>
              <w:top w:val="single" w:sz="4" w:space="0" w:color="auto"/>
              <w:left w:val="single" w:sz="4" w:space="0" w:color="auto"/>
              <w:bottom w:val="single" w:sz="4" w:space="0" w:color="auto"/>
            </w:tcBorders>
            <w:shd w:val="clear" w:color="auto" w:fill="FFFFFF"/>
            <w:vAlign w:val="bottom"/>
          </w:tcPr>
          <w:p w14:paraId="14E4A193" w14:textId="77777777" w:rsidR="00692849" w:rsidRPr="00F8491A" w:rsidRDefault="00692849">
            <w:pPr>
              <w:tabs>
                <w:tab w:val="center" w:pos="4680"/>
                <w:tab w:val="right" w:pos="9360"/>
              </w:tabs>
              <w:spacing w:line="240" w:lineRule="auto"/>
              <w:jc w:val="both"/>
              <w:rPr>
                <w:sz w:val="26"/>
                <w:szCs w:val="26"/>
              </w:rPr>
            </w:pPr>
          </w:p>
        </w:tc>
        <w:tc>
          <w:tcPr>
            <w:tcW w:w="3406" w:type="dxa"/>
            <w:tcBorders>
              <w:top w:val="single" w:sz="4" w:space="0" w:color="auto"/>
              <w:left w:val="single" w:sz="4" w:space="0" w:color="auto"/>
              <w:bottom w:val="single" w:sz="4" w:space="0" w:color="auto"/>
              <w:right w:val="single" w:sz="4" w:space="0" w:color="auto"/>
            </w:tcBorders>
            <w:shd w:val="clear" w:color="auto" w:fill="FFFFFF"/>
            <w:vAlign w:val="center"/>
          </w:tcPr>
          <w:p w14:paraId="2217454B" w14:textId="77777777" w:rsidR="00692849" w:rsidRPr="00F8491A" w:rsidRDefault="00692849">
            <w:pPr>
              <w:tabs>
                <w:tab w:val="center" w:pos="4680"/>
                <w:tab w:val="right" w:pos="9360"/>
              </w:tabs>
              <w:spacing w:line="240" w:lineRule="auto"/>
              <w:jc w:val="both"/>
              <w:rPr>
                <w:sz w:val="26"/>
                <w:szCs w:val="26"/>
              </w:rPr>
            </w:pPr>
          </w:p>
        </w:tc>
      </w:tr>
    </w:tbl>
    <w:p w14:paraId="6F6B93F6" w14:textId="77777777" w:rsidR="00692849" w:rsidRPr="00F8491A" w:rsidRDefault="000C7562">
      <w:pPr>
        <w:pStyle w:val="NoSpacing"/>
        <w:spacing w:line="360" w:lineRule="auto"/>
        <w:rPr>
          <w:b/>
          <w:bCs/>
          <w:iCs/>
          <w:sz w:val="26"/>
          <w:szCs w:val="26"/>
        </w:rPr>
      </w:pPr>
      <w:r w:rsidRPr="00F8491A">
        <w:rPr>
          <w:b/>
          <w:sz w:val="26"/>
          <w:szCs w:val="26"/>
        </w:rPr>
        <w:t xml:space="preserve">=&gt; Kết luận: </w:t>
      </w:r>
      <w:r w:rsidRPr="00F8491A">
        <w:rPr>
          <w:b/>
          <w:bCs/>
          <w:iCs/>
          <w:sz w:val="26"/>
          <w:szCs w:val="26"/>
        </w:rPr>
        <w:t>Một số chất rắn tan được trong nước và một số chất rắn không tan được trong nước. Khả năng tan trong nước của các chất rắn là khác nhau</w:t>
      </w:r>
    </w:p>
    <w:p w14:paraId="0D182F4B" w14:textId="77777777" w:rsidR="00692849" w:rsidRPr="00F8491A" w:rsidRDefault="000C7562">
      <w:pPr>
        <w:pStyle w:val="NoSpacing"/>
        <w:spacing w:line="360" w:lineRule="auto"/>
        <w:rPr>
          <w:b/>
          <w:sz w:val="26"/>
          <w:szCs w:val="26"/>
        </w:rPr>
      </w:pPr>
      <w:r w:rsidRPr="00F8491A">
        <w:rPr>
          <w:b/>
          <w:sz w:val="26"/>
          <w:szCs w:val="26"/>
        </w:rPr>
        <w:t>V. Các yếu tố ảnh hưởng đến lượng chất rắn hòa tan trong nước</w:t>
      </w:r>
    </w:p>
    <w:p w14:paraId="73DB0B83" w14:textId="77777777" w:rsidR="00692849" w:rsidRPr="00F8491A" w:rsidRDefault="000C7562">
      <w:pPr>
        <w:pStyle w:val="NoSpacing"/>
        <w:spacing w:line="360" w:lineRule="auto"/>
        <w:rPr>
          <w:sz w:val="26"/>
          <w:szCs w:val="26"/>
          <w:u w:val="single"/>
        </w:rPr>
      </w:pPr>
      <w:r w:rsidRPr="00F8491A">
        <w:rPr>
          <w:sz w:val="26"/>
          <w:szCs w:val="26"/>
          <w:u w:val="single"/>
        </w:rPr>
        <w:t>10/ Tiến hành thí nghiệm 3 và hoàn thành kết quả theo mẫu bảng 15.2</w:t>
      </w:r>
    </w:p>
    <w:p w14:paraId="3555946E"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2F2C12E8" w14:textId="77777777" w:rsidR="00692849" w:rsidRPr="00F8491A" w:rsidRDefault="000C7562">
      <w:pPr>
        <w:pStyle w:val="NoSpacing"/>
        <w:spacing w:line="360" w:lineRule="auto"/>
        <w:rPr>
          <w:sz w:val="26"/>
          <w:szCs w:val="26"/>
        </w:rPr>
      </w:pPr>
      <w:r w:rsidRPr="00F8491A">
        <w:rPr>
          <w:sz w:val="26"/>
          <w:szCs w:val="26"/>
        </w:rPr>
        <w:t>Bước 1: Lấy 5 cốc thủy tinh 250 ml đánh số từ 1 - 5,cho vào mỗi cốc 100 ml nước ở nhiệt độ khác nhau. Cốc 1 đựng nước lạnh, cốc 2 đựng nước ở nhiệt độ thường, các cốc 3, 4, 5 đựng nước nóng.</w:t>
      </w:r>
    </w:p>
    <w:p w14:paraId="48DE2B0B" w14:textId="77777777" w:rsidR="00692849" w:rsidRPr="00F8491A" w:rsidRDefault="000C7562">
      <w:pPr>
        <w:pStyle w:val="NoSpacing"/>
        <w:spacing w:line="360" w:lineRule="auto"/>
        <w:rPr>
          <w:sz w:val="26"/>
          <w:szCs w:val="26"/>
        </w:rPr>
      </w:pPr>
      <w:r w:rsidRPr="00F8491A">
        <w:rPr>
          <w:sz w:val="26"/>
          <w:szCs w:val="26"/>
        </w:rPr>
        <w:t>Chuẩn bị 15 viên đường phèn có kích thước tương đương nhau.</w:t>
      </w:r>
    </w:p>
    <w:p w14:paraId="0E2619E5" w14:textId="77777777" w:rsidR="00692849" w:rsidRPr="00F8491A" w:rsidRDefault="000C7562">
      <w:pPr>
        <w:pStyle w:val="NoSpacing"/>
        <w:spacing w:line="360" w:lineRule="auto"/>
        <w:rPr>
          <w:sz w:val="26"/>
          <w:szCs w:val="26"/>
        </w:rPr>
      </w:pPr>
      <w:r w:rsidRPr="00F8491A">
        <w:rPr>
          <w:sz w:val="26"/>
          <w:szCs w:val="26"/>
        </w:rPr>
        <w:t>Nghiền nhỏ 3 viên, để riêng.</w:t>
      </w:r>
    </w:p>
    <w:p w14:paraId="66BC11F3" w14:textId="77777777" w:rsidR="00692849" w:rsidRPr="00F8491A" w:rsidRDefault="000C7562">
      <w:pPr>
        <w:pStyle w:val="NoSpacing"/>
        <w:spacing w:line="360" w:lineRule="auto"/>
        <w:rPr>
          <w:sz w:val="26"/>
          <w:szCs w:val="26"/>
        </w:rPr>
      </w:pPr>
      <w:r w:rsidRPr="00F8491A">
        <w:rPr>
          <w:sz w:val="26"/>
          <w:szCs w:val="26"/>
        </w:rPr>
        <w:t>Bước 2: Cho vào các cốc 1 - 4, mỗi cốc 3 viên đường phèn.</w:t>
      </w:r>
    </w:p>
    <w:p w14:paraId="5809741D" w14:textId="77777777" w:rsidR="00692849" w:rsidRPr="00F8491A" w:rsidRDefault="000C7562">
      <w:pPr>
        <w:pStyle w:val="NoSpacing"/>
        <w:spacing w:line="360" w:lineRule="auto"/>
        <w:rPr>
          <w:sz w:val="26"/>
          <w:szCs w:val="26"/>
          <w:u w:val="single"/>
        </w:rPr>
      </w:pPr>
      <w:r w:rsidRPr="00F8491A">
        <w:rPr>
          <w:sz w:val="26"/>
          <w:szCs w:val="26"/>
        </w:rPr>
        <w:t>Cho 3 viên đường phèn đã nghiền nhỏ vào cốc 5. Dùng đũa thuỷ tinh khuấy đều cốc 4 và 5. Dùng đồng hồ bấm giây ghi lại thời gian từ khi bắt đầu cho đường vào mỗi cốc cho đến khi đường tan hết trong nước tạo ra hỗn hợp đồng nhất.</w:t>
      </w:r>
    </w:p>
    <w:p w14:paraId="7DB85865"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90"/>
          <w:docGrid w:linePitch="381"/>
        </w:sectPr>
      </w:pPr>
    </w:p>
    <w:p w14:paraId="24240F0F" w14:textId="77777777" w:rsidR="00692849" w:rsidRPr="00F8491A" w:rsidRDefault="000C7562">
      <w:pPr>
        <w:pStyle w:val="NoSpacing"/>
        <w:spacing w:line="360" w:lineRule="auto"/>
        <w:rPr>
          <w:sz w:val="26"/>
          <w:szCs w:val="26"/>
        </w:rPr>
      </w:pPr>
      <w:r w:rsidRPr="00F8491A">
        <w:rPr>
          <w:sz w:val="26"/>
          <w:szCs w:val="26"/>
        </w:rPr>
        <w:t>Học sinh tự tiến hành thí nghiệm, theo mẫu bảng 15.2, ghi lại thời gian đồng hồ bấm giây đo được từ khi bắt đầu cho đường và mỗi cốc cho đến khi đường tan hết trong nước tạo ra hỗn hợp đồng nhất</w:t>
      </w:r>
    </w:p>
    <w:p w14:paraId="16626960" w14:textId="77777777" w:rsidR="00692849" w:rsidRPr="00F8491A" w:rsidRDefault="000C7562">
      <w:pPr>
        <w:pStyle w:val="NoSpacing"/>
        <w:spacing w:line="360" w:lineRule="auto"/>
        <w:rPr>
          <w:sz w:val="26"/>
          <w:szCs w:val="26"/>
        </w:rPr>
      </w:pPr>
      <w:r w:rsidRPr="00F8491A">
        <w:rPr>
          <w:sz w:val="26"/>
          <w:szCs w:val="26"/>
        </w:rPr>
        <w:t>11/ Đường ở cốc nào sẽ tan nhanh nhất, chậm nhất? Giải thích</w:t>
      </w:r>
    </w:p>
    <w:p w14:paraId="587140D2"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0BD093EE" w14:textId="77777777" w:rsidR="00692849" w:rsidRPr="00F8491A" w:rsidRDefault="000C7562">
      <w:pPr>
        <w:pStyle w:val="NoSpacing"/>
        <w:spacing w:line="360" w:lineRule="auto"/>
        <w:rPr>
          <w:sz w:val="26"/>
          <w:szCs w:val="26"/>
        </w:rPr>
      </w:pPr>
      <w:r w:rsidRPr="00F8491A">
        <w:rPr>
          <w:sz w:val="26"/>
          <w:szCs w:val="26"/>
        </w:rPr>
        <w:lastRenderedPageBreak/>
        <w:t xml:space="preserve">Đường ở cốc nước số ……. tan chậm nhất. </w:t>
      </w:r>
    </w:p>
    <w:p w14:paraId="5BC7CA8E" w14:textId="77777777" w:rsidR="00692849" w:rsidRPr="00F8491A" w:rsidRDefault="000C7562">
      <w:pPr>
        <w:pStyle w:val="NoSpacing"/>
        <w:spacing w:line="360" w:lineRule="auto"/>
        <w:rPr>
          <w:sz w:val="26"/>
          <w:szCs w:val="26"/>
        </w:rPr>
      </w:pPr>
      <w:r w:rsidRPr="00F8491A">
        <w:rPr>
          <w:sz w:val="26"/>
          <w:szCs w:val="26"/>
        </w:rPr>
        <w:t>Đường ở cốc nước số …….. tan nhanh nhất</w:t>
      </w:r>
    </w:p>
    <w:p w14:paraId="1AB2932A" w14:textId="77777777" w:rsidR="00692849" w:rsidRPr="00F8491A" w:rsidRDefault="000C7562">
      <w:pPr>
        <w:pStyle w:val="NoSpacing"/>
        <w:spacing w:line="360" w:lineRule="auto"/>
        <w:rPr>
          <w:sz w:val="26"/>
          <w:szCs w:val="26"/>
        </w:rPr>
      </w:pPr>
      <w:r w:rsidRPr="00F8491A">
        <w:rPr>
          <w:sz w:val="26"/>
          <w:szCs w:val="26"/>
        </w:rPr>
        <w:t>Bởi vì cốc số …… là cốc nước lạnh, viên đường to và không được khuấy đều. trong nước lạnh các phân tử nước chuyển động chậm, đồng thời các phân tử đường to và không được khuấy đều nên các phân tử đường khó khăn xen vào giữa các phân tử nước nhanh chóng. Vậy nên mất thời gian ………………</w:t>
      </w:r>
    </w:p>
    <w:p w14:paraId="4FC4631C" w14:textId="77777777" w:rsidR="00692849" w:rsidRPr="00F8491A" w:rsidRDefault="000C7562">
      <w:pPr>
        <w:pStyle w:val="NoSpacing"/>
        <w:spacing w:line="360" w:lineRule="auto"/>
        <w:rPr>
          <w:sz w:val="26"/>
          <w:szCs w:val="26"/>
          <w:u w:val="single"/>
        </w:rPr>
      </w:pPr>
      <w:r w:rsidRPr="00F8491A">
        <w:rPr>
          <w:sz w:val="26"/>
          <w:szCs w:val="26"/>
        </w:rPr>
        <w:t>Ngược lại ở cốc nước số …… là cốc nước nóng, các viên đường đã được nghiền nhỏ và được khuấy đều. Vậy nên chuyển động giữa các phân tử nước và đường sẽ nhanh chóng xen vào nhau tạo ra hỗn hợp………………………….chỉ trong một thời gian ngắn</w:t>
      </w:r>
    </w:p>
    <w:p w14:paraId="3C1B137F" w14:textId="77777777" w:rsidR="00692849" w:rsidRPr="00F8491A" w:rsidRDefault="000C7562">
      <w:pPr>
        <w:spacing w:line="240" w:lineRule="auto"/>
        <w:jc w:val="both"/>
        <w:rPr>
          <w:b/>
          <w:bCs/>
          <w:iCs/>
          <w:sz w:val="26"/>
          <w:szCs w:val="26"/>
        </w:rPr>
      </w:pPr>
      <w:r w:rsidRPr="00F8491A">
        <w:rPr>
          <w:sz w:val="26"/>
          <w:szCs w:val="26"/>
          <w:u w:val="single"/>
        </w:rPr>
        <w:t xml:space="preserve">=&gt; Kết luận: </w:t>
      </w:r>
      <w:r w:rsidRPr="00F8491A">
        <w:rPr>
          <w:b/>
          <w:bCs/>
          <w:iCs/>
          <w:sz w:val="26"/>
          <w:szCs w:val="26"/>
        </w:rPr>
        <w:t>Muốn chất rắn tan nhanh trong nước, có thể thực hiện một, hai hoặc cả ba biện pháp sau:</w:t>
      </w:r>
    </w:p>
    <w:p w14:paraId="75C7BF4F" w14:textId="77777777" w:rsidR="00692849" w:rsidRPr="00F8491A" w:rsidRDefault="000C7562">
      <w:pPr>
        <w:spacing w:line="240" w:lineRule="auto"/>
        <w:jc w:val="both"/>
        <w:rPr>
          <w:b/>
          <w:bCs/>
          <w:iCs/>
          <w:sz w:val="26"/>
          <w:szCs w:val="26"/>
        </w:rPr>
      </w:pPr>
      <w:r w:rsidRPr="00F8491A">
        <w:rPr>
          <w:b/>
          <w:bCs/>
          <w:iCs/>
          <w:sz w:val="26"/>
          <w:szCs w:val="26"/>
        </w:rPr>
        <w:t>+ Khuấy dung dịch.</w:t>
      </w:r>
    </w:p>
    <w:p w14:paraId="0B03212E" w14:textId="77777777" w:rsidR="00692849" w:rsidRPr="00F8491A" w:rsidRDefault="000C7562">
      <w:pPr>
        <w:spacing w:line="240" w:lineRule="auto"/>
        <w:jc w:val="both"/>
        <w:rPr>
          <w:b/>
          <w:bCs/>
          <w:iCs/>
          <w:sz w:val="26"/>
          <w:szCs w:val="26"/>
        </w:rPr>
      </w:pPr>
      <w:r w:rsidRPr="00F8491A">
        <w:rPr>
          <w:b/>
          <w:bCs/>
          <w:iCs/>
          <w:sz w:val="26"/>
          <w:szCs w:val="26"/>
        </w:rPr>
        <w:t>+ Đun nóng dung dịch.</w:t>
      </w:r>
    </w:p>
    <w:p w14:paraId="121C8F58" w14:textId="77777777" w:rsidR="00692849" w:rsidRPr="00F8491A" w:rsidRDefault="000C7562">
      <w:pPr>
        <w:pStyle w:val="NoSpacing"/>
        <w:spacing w:line="360" w:lineRule="auto"/>
        <w:rPr>
          <w:b/>
          <w:bCs/>
          <w:iCs/>
          <w:sz w:val="26"/>
          <w:szCs w:val="26"/>
          <w:u w:val="single"/>
        </w:rPr>
        <w:sectPr w:rsidR="00692849" w:rsidRPr="00F8491A">
          <w:type w:val="continuous"/>
          <w:pgSz w:w="11906" w:h="16838"/>
          <w:pgMar w:top="274" w:right="656" w:bottom="86" w:left="1260" w:header="0" w:footer="0" w:gutter="0"/>
          <w:cols w:space="708"/>
          <w:docGrid w:linePitch="381"/>
        </w:sectPr>
      </w:pPr>
      <w:r w:rsidRPr="00F8491A">
        <w:rPr>
          <w:b/>
          <w:bCs/>
          <w:iCs/>
          <w:sz w:val="26"/>
          <w:szCs w:val="26"/>
        </w:rPr>
        <w:t>+ Nghiền nhỏ chất rắn.</w:t>
      </w:r>
    </w:p>
    <w:p w14:paraId="6CB3EE32" w14:textId="77777777" w:rsidR="00692849" w:rsidRPr="00F8491A" w:rsidRDefault="000C7562">
      <w:pPr>
        <w:pStyle w:val="NoSpacing"/>
        <w:spacing w:line="360" w:lineRule="auto"/>
        <w:rPr>
          <w:b/>
          <w:sz w:val="26"/>
          <w:szCs w:val="26"/>
          <w:u w:val="single"/>
        </w:rPr>
      </w:pPr>
      <w:r w:rsidRPr="00F8491A">
        <w:rPr>
          <w:b/>
          <w:sz w:val="26"/>
          <w:szCs w:val="26"/>
          <w:u w:val="single"/>
        </w:rPr>
        <w:t>VI. Chất khí tan trong nước</w:t>
      </w:r>
    </w:p>
    <w:p w14:paraId="4DC5DC17" w14:textId="77777777" w:rsidR="00692849" w:rsidRPr="00F8491A" w:rsidRDefault="000C7562">
      <w:pPr>
        <w:pStyle w:val="NoSpacing"/>
        <w:spacing w:line="360" w:lineRule="auto"/>
        <w:rPr>
          <w:sz w:val="26"/>
          <w:szCs w:val="26"/>
        </w:rPr>
      </w:pPr>
      <w:r w:rsidRPr="00F8491A">
        <w:rPr>
          <w:sz w:val="26"/>
          <w:szCs w:val="26"/>
        </w:rPr>
        <w:t>12/ Khi em mở nắp chai nước ngọt để rót vào cốc (hình 15.7) thì thấy bọt khí tạo ra và nghe tiếng "xì xèo" ở miệng cốc. Em hãy giải thích hiện tượng này. </w:t>
      </w:r>
    </w:p>
    <w:p w14:paraId="3A9935CC" w14:textId="77777777" w:rsidR="00692849" w:rsidRPr="00F8491A" w:rsidRDefault="00692849">
      <w:pPr>
        <w:pStyle w:val="NoSpacing"/>
        <w:spacing w:line="360" w:lineRule="auto"/>
        <w:rPr>
          <w:sz w:val="26"/>
          <w:szCs w:val="26"/>
          <w:shd w:val="clear" w:color="auto" w:fill="FFFFFF"/>
        </w:rPr>
        <w:sectPr w:rsidR="00692849" w:rsidRPr="00F8491A">
          <w:type w:val="continuous"/>
          <w:pgSz w:w="11906" w:h="16838"/>
          <w:pgMar w:top="274" w:right="656" w:bottom="86" w:left="1260" w:header="0" w:footer="0" w:gutter="0"/>
          <w:cols w:space="708"/>
          <w:docGrid w:linePitch="381"/>
        </w:sectPr>
      </w:pPr>
    </w:p>
    <w:p w14:paraId="22B1ABFA" w14:textId="77777777" w:rsidR="00692849" w:rsidRPr="00F8491A" w:rsidRDefault="000C7562">
      <w:pPr>
        <w:pStyle w:val="NoSpacing"/>
        <w:spacing w:line="360" w:lineRule="auto"/>
        <w:rPr>
          <w:sz w:val="26"/>
          <w:szCs w:val="26"/>
          <w:shd w:val="clear" w:color="auto" w:fill="FFFFFF"/>
        </w:rPr>
      </w:pPr>
      <w:r w:rsidRPr="00F8491A">
        <w:rPr>
          <w:sz w:val="26"/>
          <w:szCs w:val="26"/>
          <w:shd w:val="clear" w:color="auto" w:fill="FFFFFF"/>
        </w:rPr>
        <w:t>Nguyên nhân là do khí …… được nén trong các chai nước ngọt này, người ta dùng áp lực lớn để ép …….. hòa tan vào nước ngọt.</w:t>
      </w:r>
    </w:p>
    <w:p w14:paraId="151F59A2" w14:textId="77777777" w:rsidR="00692849" w:rsidRPr="00F8491A" w:rsidRDefault="000C7562">
      <w:pPr>
        <w:pStyle w:val="NoSpacing"/>
        <w:spacing w:line="360" w:lineRule="auto"/>
        <w:rPr>
          <w:sz w:val="26"/>
          <w:szCs w:val="26"/>
        </w:rPr>
      </w:pPr>
      <w:r w:rsidRPr="00F8491A">
        <w:rPr>
          <w:sz w:val="26"/>
          <w:szCs w:val="26"/>
          <w:shd w:val="clear" w:color="auto" w:fill="FFFFFF"/>
        </w:rPr>
        <w:t xml:space="preserve"> Khi mở nắp bình, áp suất bên ngoài …….nên ……lập tức bay vào không khí. Vì vậy có bọt khí và nghe thấy tiếng "xì xèo" ở miệng cốc khi mở nắp chai để rót nước vào cốc</w:t>
      </w:r>
    </w:p>
    <w:p w14:paraId="6EBE5E16" w14:textId="77777777" w:rsidR="00692849" w:rsidRPr="00F8491A" w:rsidRDefault="000C7562">
      <w:pPr>
        <w:pStyle w:val="NoSpacing"/>
        <w:spacing w:line="360" w:lineRule="auto"/>
        <w:rPr>
          <w:b/>
          <w:bCs/>
          <w:iCs/>
          <w:sz w:val="26"/>
          <w:szCs w:val="26"/>
        </w:rPr>
        <w:sectPr w:rsidR="00692849" w:rsidRPr="00F8491A">
          <w:type w:val="continuous"/>
          <w:pgSz w:w="11906" w:h="16838"/>
          <w:pgMar w:top="274" w:right="656" w:bottom="86" w:left="1260" w:header="0" w:footer="0" w:gutter="0"/>
          <w:cols w:space="425"/>
          <w:docGrid w:linePitch="381"/>
        </w:sectPr>
      </w:pPr>
      <w:r w:rsidRPr="00F8491A">
        <w:rPr>
          <w:sz w:val="26"/>
          <w:szCs w:val="26"/>
        </w:rPr>
        <w:t xml:space="preserve">=&gt; Kết luận: </w:t>
      </w:r>
      <w:r w:rsidRPr="00F8491A">
        <w:rPr>
          <w:b/>
          <w:bCs/>
          <w:iCs/>
          <w:sz w:val="26"/>
          <w:szCs w:val="26"/>
        </w:rPr>
        <w:t>Một số chất khí có thể tan trong nước. Khả năng tan trong nước của các chất khí là khác nhau</w:t>
      </w:r>
    </w:p>
    <w:p w14:paraId="182C61B7" w14:textId="77777777" w:rsidR="00692849" w:rsidRPr="00F8491A" w:rsidRDefault="000C7562">
      <w:pPr>
        <w:pStyle w:val="NoSpacing"/>
        <w:tabs>
          <w:tab w:val="left" w:pos="4032"/>
        </w:tabs>
        <w:spacing w:line="360" w:lineRule="auto"/>
        <w:rPr>
          <w:b/>
          <w:sz w:val="26"/>
          <w:szCs w:val="26"/>
        </w:rPr>
      </w:pPr>
      <w:r w:rsidRPr="00F8491A">
        <w:rPr>
          <w:b/>
          <w:sz w:val="26"/>
          <w:szCs w:val="26"/>
        </w:rPr>
        <w:t>VII. Dung dịch - Dung môi - Chất tan</w:t>
      </w:r>
      <w:r w:rsidRPr="00F8491A">
        <w:rPr>
          <w:b/>
          <w:sz w:val="26"/>
          <w:szCs w:val="26"/>
        </w:rPr>
        <w:tab/>
      </w:r>
    </w:p>
    <w:p w14:paraId="79AD565C" w14:textId="77777777" w:rsidR="00692849" w:rsidRPr="00F8491A" w:rsidRDefault="000C7562">
      <w:pPr>
        <w:pStyle w:val="NoSpacing"/>
        <w:spacing w:line="360" w:lineRule="auto"/>
        <w:rPr>
          <w:sz w:val="26"/>
          <w:szCs w:val="26"/>
        </w:rPr>
      </w:pPr>
      <w:r w:rsidRPr="00F8491A">
        <w:rPr>
          <w:sz w:val="26"/>
          <w:szCs w:val="26"/>
        </w:rPr>
        <w:t>12/ Từ thí nghiệm 1, em hãy cho biết dầu ăn và ethanol, chất nào tan hoàn toàn trong nước. Hỗn hợp thu được là đồng nhất hay không đồng nhất? </w:t>
      </w:r>
    </w:p>
    <w:p w14:paraId="09D7000F" w14:textId="77777777" w:rsidR="00692849" w:rsidRPr="00F8491A" w:rsidRDefault="000C7562">
      <w:pPr>
        <w:pStyle w:val="NoSpacing"/>
        <w:spacing w:line="360" w:lineRule="auto"/>
        <w:rPr>
          <w:sz w:val="26"/>
          <w:szCs w:val="26"/>
        </w:rPr>
      </w:pPr>
      <w:r w:rsidRPr="00F8491A">
        <w:rPr>
          <w:sz w:val="26"/>
          <w:szCs w:val="26"/>
        </w:rPr>
        <w:t xml:space="preserve"> ( ……………………………. là chất tan hoàn toàn trong nước. Hỗn hợp thu được là hỗn hợp đồng nhất)</w:t>
      </w:r>
    </w:p>
    <w:p w14:paraId="182A0403" w14:textId="77777777" w:rsidR="00692849" w:rsidRPr="00F8491A" w:rsidRDefault="000C7562">
      <w:pPr>
        <w:pStyle w:val="NoSpacing"/>
        <w:spacing w:line="360" w:lineRule="auto"/>
        <w:rPr>
          <w:sz w:val="26"/>
          <w:szCs w:val="26"/>
          <w:u w:val="single"/>
        </w:rPr>
      </w:pPr>
      <w:r w:rsidRPr="00F8491A">
        <w:rPr>
          <w:sz w:val="26"/>
          <w:szCs w:val="26"/>
          <w:u w:val="single"/>
        </w:rPr>
        <w:t>14/ Ở thí nghiệm 2, những chất tan trong nước tạo ra hỗn hợp đồng nhất hay không đồng nhất? </w:t>
      </w:r>
    </w:p>
    <w:p w14:paraId="1EE8A249" w14:textId="77777777" w:rsidR="00692849" w:rsidRPr="00F8491A" w:rsidRDefault="000C7562">
      <w:pPr>
        <w:pStyle w:val="NoSpacing"/>
        <w:spacing w:line="360" w:lineRule="auto"/>
        <w:rPr>
          <w:sz w:val="26"/>
          <w:szCs w:val="26"/>
        </w:rPr>
      </w:pPr>
      <w:r w:rsidRPr="00F8491A">
        <w:rPr>
          <w:sz w:val="26"/>
          <w:szCs w:val="26"/>
          <w:u w:val="single"/>
        </w:rPr>
        <w:t>(</w:t>
      </w:r>
      <w:r w:rsidRPr="00F8491A">
        <w:rPr>
          <w:sz w:val="26"/>
          <w:szCs w:val="26"/>
        </w:rPr>
        <w:t>Thí nghiệm 2: tạo ra hỗn hợp ……………………………..)</w:t>
      </w:r>
    </w:p>
    <w:p w14:paraId="5DA69107" w14:textId="77777777" w:rsidR="00692849" w:rsidRPr="00F8491A" w:rsidRDefault="000C7562">
      <w:pPr>
        <w:pStyle w:val="NoSpacing"/>
        <w:spacing w:line="360" w:lineRule="auto"/>
        <w:rPr>
          <w:sz w:val="26"/>
          <w:szCs w:val="26"/>
          <w:u w:val="single"/>
        </w:rPr>
      </w:pPr>
      <w:r w:rsidRPr="00F8491A">
        <w:rPr>
          <w:sz w:val="26"/>
          <w:szCs w:val="26"/>
          <w:u w:val="single"/>
        </w:rPr>
        <w:t>15/ Dựa vào hình 15.8, em hãy mô tả quá trình tạo ra dung dịch</w:t>
      </w:r>
    </w:p>
    <w:p w14:paraId="5A169075"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2EB0CD52" w14:textId="77777777" w:rsidR="00692849" w:rsidRPr="00F8491A" w:rsidRDefault="000C7562">
      <w:pPr>
        <w:pStyle w:val="NoSpacing"/>
        <w:spacing w:line="360" w:lineRule="auto"/>
        <w:rPr>
          <w:sz w:val="26"/>
          <w:szCs w:val="26"/>
        </w:rPr>
      </w:pPr>
      <w:r w:rsidRPr="00F8491A">
        <w:rPr>
          <w:sz w:val="26"/>
          <w:szCs w:val="26"/>
        </w:rPr>
        <w:t>Quá trình tạo ra dung dịch: Cho chất tan (đường) vào dung môi (nước). sau đó khuấy đều cho đến khi thấy chất tan tan hết trong dung môi, ta thu được dung dịch đường</w:t>
      </w:r>
    </w:p>
    <w:p w14:paraId="4FC17D15"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4CE8749B" w14:textId="77777777" w:rsidR="00692849" w:rsidRPr="00F8491A" w:rsidRDefault="000C7562">
      <w:pPr>
        <w:pStyle w:val="NoSpacing"/>
        <w:spacing w:line="360" w:lineRule="auto"/>
        <w:rPr>
          <w:sz w:val="26"/>
          <w:szCs w:val="26"/>
          <w:u w:val="single"/>
        </w:rPr>
      </w:pPr>
      <w:r w:rsidRPr="00F8491A">
        <w:rPr>
          <w:sz w:val="26"/>
          <w:szCs w:val="26"/>
          <w:u w:val="single"/>
        </w:rPr>
        <w:t>+/ Em hãy lấy ví dụ chất tan trong dung môi này mà không tan trong dung môi khác</w:t>
      </w:r>
    </w:p>
    <w:p w14:paraId="0CCE4051" w14:textId="77777777" w:rsidR="00692849" w:rsidRPr="00F8491A" w:rsidRDefault="000C7562">
      <w:pPr>
        <w:pStyle w:val="NoSpacing"/>
        <w:spacing w:line="360" w:lineRule="auto"/>
        <w:rPr>
          <w:sz w:val="26"/>
          <w:szCs w:val="26"/>
        </w:rPr>
      </w:pPr>
      <w:r w:rsidRPr="00F8491A">
        <w:rPr>
          <w:sz w:val="26"/>
          <w:szCs w:val="26"/>
        </w:rPr>
        <w:t>Ví dụ: …………………………………………………..………………………………</w:t>
      </w:r>
    </w:p>
    <w:p w14:paraId="5F862D61" w14:textId="77777777" w:rsidR="00692849" w:rsidRPr="00F8491A" w:rsidRDefault="000C7562">
      <w:pPr>
        <w:pStyle w:val="NoSpacing"/>
        <w:spacing w:line="360" w:lineRule="auto"/>
        <w:rPr>
          <w:sz w:val="26"/>
          <w:szCs w:val="26"/>
        </w:rPr>
      </w:pPr>
      <w:r w:rsidRPr="00F8491A">
        <w:rPr>
          <w:sz w:val="26"/>
          <w:szCs w:val="26"/>
        </w:rPr>
        <w:t>………………………………………………………………..………………………………………………………………………………</w:t>
      </w:r>
    </w:p>
    <w:p w14:paraId="3987C6CB" w14:textId="77777777" w:rsidR="00692849" w:rsidRPr="00F8491A" w:rsidRDefault="000C7562">
      <w:pPr>
        <w:spacing w:line="240" w:lineRule="auto"/>
        <w:jc w:val="both"/>
        <w:rPr>
          <w:b/>
          <w:bCs/>
          <w:iCs/>
          <w:sz w:val="26"/>
          <w:szCs w:val="26"/>
        </w:rPr>
      </w:pPr>
      <w:r w:rsidRPr="00F8491A">
        <w:rPr>
          <w:sz w:val="26"/>
          <w:szCs w:val="26"/>
        </w:rPr>
        <w:lastRenderedPageBreak/>
        <w:t xml:space="preserve">=&gt; Kết luận: </w:t>
      </w:r>
      <w:r w:rsidRPr="00F8491A">
        <w:rPr>
          <w:b/>
          <w:bCs/>
          <w:iCs/>
          <w:sz w:val="26"/>
          <w:szCs w:val="26"/>
        </w:rPr>
        <w:t>Dung dịch là hỗn hợp đồng nhất của chất tan và dung môi.</w:t>
      </w:r>
    </w:p>
    <w:p w14:paraId="28E22A72" w14:textId="77777777" w:rsidR="00692849" w:rsidRPr="00F8491A" w:rsidRDefault="000C7562">
      <w:pPr>
        <w:spacing w:line="240" w:lineRule="auto"/>
        <w:jc w:val="both"/>
        <w:rPr>
          <w:b/>
          <w:bCs/>
          <w:iCs/>
          <w:sz w:val="26"/>
          <w:szCs w:val="26"/>
        </w:rPr>
      </w:pPr>
      <w:r w:rsidRPr="00F8491A">
        <w:rPr>
          <w:b/>
          <w:bCs/>
          <w:iCs/>
          <w:sz w:val="26"/>
          <w:szCs w:val="26"/>
        </w:rPr>
        <w:t>Chất tan là chất được hòa tan trong dung môi. Chất tan có thể là chất rắn, chất lỏng hoặc chất khí.</w:t>
      </w:r>
    </w:p>
    <w:p w14:paraId="078322F2" w14:textId="77777777" w:rsidR="00692849" w:rsidRPr="00F8491A" w:rsidRDefault="000C7562">
      <w:pPr>
        <w:pStyle w:val="NoSpacing"/>
        <w:spacing w:line="360" w:lineRule="auto"/>
        <w:rPr>
          <w:b/>
          <w:bCs/>
          <w:iCs/>
          <w:sz w:val="26"/>
          <w:szCs w:val="26"/>
        </w:rPr>
        <w:sectPr w:rsidR="00692849" w:rsidRPr="00F8491A">
          <w:type w:val="continuous"/>
          <w:pgSz w:w="11906" w:h="16838"/>
          <w:pgMar w:top="274" w:right="656" w:bottom="86" w:left="1260" w:header="0" w:footer="0" w:gutter="0"/>
          <w:cols w:space="425"/>
          <w:docGrid w:linePitch="381"/>
        </w:sectPr>
      </w:pPr>
      <w:r w:rsidRPr="00F8491A">
        <w:rPr>
          <w:b/>
          <w:bCs/>
          <w:iCs/>
          <w:sz w:val="26"/>
          <w:szCs w:val="26"/>
        </w:rPr>
        <w:t>Dung môi là chất dùng để hòa tan chất tan. Dung môi thường là chất lỏng.</w:t>
      </w:r>
    </w:p>
    <w:p w14:paraId="4CE054FC" w14:textId="77777777" w:rsidR="00692849" w:rsidRPr="00F8491A" w:rsidRDefault="000C7562">
      <w:pPr>
        <w:pStyle w:val="NoSpacing"/>
        <w:spacing w:line="360" w:lineRule="auto"/>
        <w:rPr>
          <w:b/>
          <w:sz w:val="26"/>
          <w:szCs w:val="26"/>
          <w:u w:val="single"/>
        </w:rPr>
      </w:pPr>
      <w:r w:rsidRPr="00F8491A">
        <w:rPr>
          <w:b/>
          <w:sz w:val="26"/>
          <w:szCs w:val="26"/>
          <w:u w:val="single"/>
        </w:rPr>
        <w:t>VIII. Huyền phù</w:t>
      </w:r>
    </w:p>
    <w:p w14:paraId="552934CB" w14:textId="77777777" w:rsidR="00692849" w:rsidRPr="00F8491A" w:rsidRDefault="000C7562">
      <w:pPr>
        <w:pStyle w:val="NoSpacing"/>
        <w:spacing w:line="360" w:lineRule="auto"/>
        <w:rPr>
          <w:sz w:val="26"/>
          <w:szCs w:val="26"/>
          <w:u w:val="single"/>
        </w:rPr>
      </w:pPr>
      <w:r w:rsidRPr="00F8491A">
        <w:rPr>
          <w:sz w:val="26"/>
          <w:szCs w:val="26"/>
          <w:u w:val="single"/>
        </w:rPr>
        <w:t>16/ Hằng năm khi mùa lũ về, trên các sông lại có sự bồi đắp thêm chất dinh dưỡng cho đất ở vùng đồng bằng nơi chúng chảy qua. Em hãy cho biết tại sao lại có hiện tượng này</w:t>
      </w:r>
    </w:p>
    <w:p w14:paraId="28DB2325"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79DFFC48" w14:textId="77777777" w:rsidR="00692849" w:rsidRPr="00F8491A" w:rsidRDefault="000C7562">
      <w:pPr>
        <w:pStyle w:val="NoSpacing"/>
        <w:spacing w:line="360" w:lineRule="auto"/>
        <w:rPr>
          <w:b/>
          <w:sz w:val="26"/>
          <w:szCs w:val="26"/>
          <w:u w:val="single"/>
        </w:rPr>
      </w:pPr>
      <w:r w:rsidRPr="00F8491A">
        <w:rPr>
          <w:sz w:val="26"/>
          <w:szCs w:val="26"/>
          <w:shd w:val="clear" w:color="auto" w:fill="FFFFFF"/>
        </w:rPr>
        <w:t>Bởi vì khi có lũ về, nước chảy qua đem theo và để lại ở vùng đất đồng bằng một hỗn hợp không đồng nhất các chất gọi chung là phù sa. Phù sa  là sản phẩm phong hóa của các loại đất </w:t>
      </w:r>
      <w:hyperlink r:id="rId32" w:tooltip="Đá" w:history="1">
        <w:r w:rsidRPr="00F8491A">
          <w:rPr>
            <w:rStyle w:val="Hyperlink"/>
            <w:color w:val="auto"/>
            <w:sz w:val="26"/>
            <w:szCs w:val="26"/>
            <w:shd w:val="clear" w:color="auto" w:fill="FFFFFF"/>
          </w:rPr>
          <w:t>đá</w:t>
        </w:r>
      </w:hyperlink>
      <w:r w:rsidRPr="00F8491A">
        <w:rPr>
          <w:sz w:val="26"/>
          <w:szCs w:val="26"/>
          <w:shd w:val="clear" w:color="auto" w:fill="FFFFFF"/>
        </w:rPr>
        <w:t>, bị vụn bở chứa nhiều hỗn hợp các chất, khoáng chất dinh dưỡng. Chúng bồi đắp thêm sự màu mỡ cho các vùng đất đồng bằng ven sông.</w:t>
      </w:r>
    </w:p>
    <w:p w14:paraId="20DE5F0D" w14:textId="77777777" w:rsidR="00692849" w:rsidRPr="00F8491A" w:rsidRDefault="000C7562">
      <w:pPr>
        <w:pStyle w:val="NoSpacing"/>
        <w:spacing w:line="360" w:lineRule="auto"/>
        <w:rPr>
          <w:b/>
          <w:sz w:val="26"/>
          <w:szCs w:val="26"/>
          <w:u w:val="single"/>
        </w:rPr>
        <w:sectPr w:rsidR="00692849" w:rsidRPr="00F8491A">
          <w:type w:val="continuous"/>
          <w:pgSz w:w="11906" w:h="16838"/>
          <w:pgMar w:top="274" w:right="656" w:bottom="86" w:left="1260" w:header="0" w:footer="0" w:gutter="0"/>
          <w:cols w:space="425"/>
          <w:docGrid w:linePitch="381"/>
        </w:sectPr>
      </w:pPr>
      <w:r w:rsidRPr="00F8491A">
        <w:rPr>
          <w:b/>
          <w:sz w:val="26"/>
          <w:szCs w:val="26"/>
          <w:u w:val="single"/>
        </w:rPr>
        <w:t xml:space="preserve">=&gt;Kết luận: </w:t>
      </w:r>
      <w:r w:rsidRPr="00F8491A">
        <w:rPr>
          <w:b/>
          <w:sz w:val="26"/>
          <w:szCs w:val="26"/>
        </w:rPr>
        <w:t>Huyền phù là một hỗn hợp không đồng nhất gồm các hạt chất rắn phân tán lơ lửng trong môi trường chất lỏng.</w:t>
      </w:r>
    </w:p>
    <w:p w14:paraId="0DF14A2C" w14:textId="77777777" w:rsidR="00692849" w:rsidRPr="00F8491A" w:rsidRDefault="000C7562">
      <w:pPr>
        <w:pStyle w:val="NoSpacing"/>
        <w:spacing w:line="360" w:lineRule="auto"/>
        <w:rPr>
          <w:b/>
          <w:sz w:val="26"/>
          <w:szCs w:val="26"/>
          <w:u w:val="single"/>
        </w:rPr>
      </w:pPr>
      <w:r w:rsidRPr="00F8491A">
        <w:rPr>
          <w:b/>
          <w:sz w:val="26"/>
          <w:szCs w:val="26"/>
          <w:u w:val="single"/>
        </w:rPr>
        <w:t>IX. Nhũ tượng</w:t>
      </w:r>
    </w:p>
    <w:p w14:paraId="7CB7224B"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708"/>
          <w:docGrid w:linePitch="381"/>
        </w:sectPr>
      </w:pPr>
    </w:p>
    <w:p w14:paraId="18AB8CD0" w14:textId="77777777" w:rsidR="00692849" w:rsidRPr="00F8491A" w:rsidRDefault="000C7562">
      <w:pPr>
        <w:pStyle w:val="NoSpacing"/>
        <w:spacing w:line="360" w:lineRule="auto"/>
        <w:rPr>
          <w:sz w:val="26"/>
          <w:szCs w:val="26"/>
          <w:shd w:val="clear" w:color="auto" w:fill="FFFFFF"/>
        </w:rPr>
      </w:pPr>
      <w:r w:rsidRPr="00F8491A">
        <w:rPr>
          <w:sz w:val="26"/>
          <w:szCs w:val="26"/>
        </w:rPr>
        <w:t xml:space="preserve">17/ Món xốt mayonnaise em yêu thích sử dụng trong các món salad có thể tự chế biến ở nhà với các nguyên liệu đơn giản như trong hình </w:t>
      </w:r>
      <w:r w:rsidRPr="00F8491A">
        <w:rPr>
          <w:sz w:val="26"/>
          <w:szCs w:val="26"/>
          <w:shd w:val="clear" w:color="auto" w:fill="FFFFFF"/>
        </w:rPr>
        <w:t>Hỗn hợp mayonnaise là một dạng khác</w:t>
      </w:r>
    </w:p>
    <w:p w14:paraId="0845BAE4" w14:textId="77777777" w:rsidR="00692849" w:rsidRPr="00F8491A" w:rsidRDefault="000C7562">
      <w:pPr>
        <w:pStyle w:val="NoSpacing"/>
        <w:spacing w:line="360" w:lineRule="auto"/>
        <w:rPr>
          <w:sz w:val="26"/>
          <w:szCs w:val="26"/>
          <w:shd w:val="clear" w:color="auto" w:fill="FFFFFF"/>
        </w:rPr>
      </w:pPr>
      <w:r w:rsidRPr="00F8491A">
        <w:rPr>
          <w:sz w:val="26"/>
          <w:szCs w:val="26"/>
        </w:rPr>
        <w:t>15.10 bằng cách trộn lẫn thành một hỗn hợp. Theo em, hỗn hợp mayonnaise là một dung dịch, huyền phù hay một dạng khác…………………………………….</w:t>
      </w:r>
    </w:p>
    <w:p w14:paraId="761F808F" w14:textId="77777777" w:rsidR="00692849" w:rsidRPr="00F8491A" w:rsidRDefault="000C7562">
      <w:pPr>
        <w:pStyle w:val="NoSpacing"/>
        <w:spacing w:line="360" w:lineRule="auto"/>
        <w:rPr>
          <w:b/>
          <w:bCs/>
          <w:iCs/>
          <w:sz w:val="26"/>
          <w:szCs w:val="26"/>
          <w:shd w:val="clear" w:color="auto" w:fill="FFFFFF"/>
        </w:rPr>
        <w:sectPr w:rsidR="00692849" w:rsidRPr="00F8491A">
          <w:type w:val="continuous"/>
          <w:pgSz w:w="11906" w:h="16838"/>
          <w:pgMar w:top="274" w:right="656" w:bottom="86" w:left="1260" w:header="0" w:footer="0" w:gutter="0"/>
          <w:cols w:space="425"/>
          <w:docGrid w:linePitch="381"/>
        </w:sectPr>
      </w:pPr>
      <w:r w:rsidRPr="00F8491A">
        <w:rPr>
          <w:sz w:val="26"/>
          <w:szCs w:val="26"/>
        </w:rPr>
        <w:t xml:space="preserve">=&gt; Kết luận : </w:t>
      </w:r>
      <w:r w:rsidRPr="00F8491A">
        <w:rPr>
          <w:b/>
          <w:bCs/>
          <w:iCs/>
          <w:sz w:val="26"/>
          <w:szCs w:val="26"/>
        </w:rPr>
        <w:t>Nhũ tương là một hỗn hợp không đồng nhất gồm một hay nhiều chất lỏng phân tán trong môi trường chất lỏng nhưng không tan trong nhau.</w:t>
      </w:r>
    </w:p>
    <w:p w14:paraId="3193F5F2" w14:textId="77777777" w:rsidR="00692849" w:rsidRPr="00F8491A" w:rsidRDefault="000C7562">
      <w:pPr>
        <w:pStyle w:val="NoSpacing"/>
        <w:spacing w:line="360" w:lineRule="auto"/>
        <w:rPr>
          <w:b/>
          <w:sz w:val="26"/>
          <w:szCs w:val="26"/>
          <w:u w:val="single"/>
        </w:rPr>
      </w:pPr>
      <w:r w:rsidRPr="00F8491A">
        <w:rPr>
          <w:b/>
          <w:sz w:val="26"/>
          <w:szCs w:val="26"/>
          <w:u w:val="single"/>
        </w:rPr>
        <w:t>X. Phân biệt dung dịch, huyền phù và nhũ tượng</w:t>
      </w:r>
    </w:p>
    <w:p w14:paraId="144F1278" w14:textId="77777777" w:rsidR="00692849" w:rsidRPr="00F8491A" w:rsidRDefault="000C7562">
      <w:pPr>
        <w:pStyle w:val="NoSpacing"/>
        <w:spacing w:line="360" w:lineRule="auto"/>
        <w:rPr>
          <w:sz w:val="26"/>
          <w:szCs w:val="26"/>
          <w:u w:val="single"/>
        </w:rPr>
      </w:pPr>
      <w:r w:rsidRPr="00F8491A">
        <w:rPr>
          <w:sz w:val="26"/>
          <w:szCs w:val="26"/>
          <w:u w:val="single"/>
        </w:rPr>
        <w:t>18/ Em hãy lấy một số ví dụ về huyền phù, nhũ tượng mà em biết trong thực tế</w:t>
      </w:r>
    </w:p>
    <w:p w14:paraId="388438FF" w14:textId="77777777" w:rsidR="00692849" w:rsidRPr="00F8491A" w:rsidRDefault="000C7562">
      <w:pPr>
        <w:pStyle w:val="NoSpacing"/>
        <w:spacing w:line="360" w:lineRule="auto"/>
        <w:rPr>
          <w:sz w:val="26"/>
          <w:szCs w:val="26"/>
        </w:rPr>
      </w:pPr>
      <w:r w:rsidRPr="00F8491A">
        <w:rPr>
          <w:sz w:val="26"/>
          <w:szCs w:val="26"/>
        </w:rPr>
        <w:t>Huyền phù: …………………………………………………………………………..</w:t>
      </w:r>
    </w:p>
    <w:p w14:paraId="438B5957" w14:textId="77777777" w:rsidR="00692849" w:rsidRPr="00F8491A" w:rsidRDefault="000C7562">
      <w:pPr>
        <w:pStyle w:val="NoSpacing"/>
        <w:spacing w:line="360" w:lineRule="auto"/>
        <w:rPr>
          <w:sz w:val="26"/>
          <w:szCs w:val="26"/>
        </w:rPr>
      </w:pPr>
      <w:r w:rsidRPr="00F8491A">
        <w:rPr>
          <w:sz w:val="26"/>
          <w:szCs w:val="26"/>
        </w:rPr>
        <w:t>Nhũ tương:…………………………………………………………………………..</w:t>
      </w:r>
    </w:p>
    <w:p w14:paraId="53EF3C1D" w14:textId="77777777" w:rsidR="00692849" w:rsidRPr="00F8491A" w:rsidRDefault="000C7562">
      <w:pPr>
        <w:pStyle w:val="NoSpacing"/>
        <w:spacing w:line="360" w:lineRule="auto"/>
        <w:rPr>
          <w:sz w:val="26"/>
          <w:szCs w:val="26"/>
          <w:u w:val="single"/>
        </w:rPr>
      </w:pPr>
      <w:r w:rsidRPr="00F8491A">
        <w:rPr>
          <w:sz w:val="26"/>
          <w:szCs w:val="26"/>
          <w:u w:val="single"/>
        </w:rPr>
        <w:t>19/ Từ các hình 15.11 đến 15.13, hãy phân biệt dung dịch, huyền phù và nhũ tương. </w:t>
      </w:r>
    </w:p>
    <w:p w14:paraId="1BE218C0"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4BDC4D06" w14:textId="77777777" w:rsidR="00692849" w:rsidRPr="00F8491A" w:rsidRDefault="000C7562">
      <w:pPr>
        <w:pStyle w:val="NoSpacing"/>
        <w:spacing w:line="360" w:lineRule="auto"/>
        <w:rPr>
          <w:sz w:val="26"/>
          <w:szCs w:val="26"/>
        </w:rPr>
      </w:pPr>
      <w:r w:rsidRPr="00F8491A">
        <w:rPr>
          <w:sz w:val="26"/>
          <w:szCs w:val="26"/>
        </w:rPr>
        <w:t>Phân biệt: Khi khuấy đều ……………………………………dung dịch, huyền phù và nhũ tương và để yên một lúc</w:t>
      </w:r>
    </w:p>
    <w:p w14:paraId="5D83BFC3" w14:textId="77777777" w:rsidR="00692849" w:rsidRPr="00F8491A" w:rsidRDefault="000C7562">
      <w:pPr>
        <w:pStyle w:val="NoSpacing"/>
        <w:spacing w:line="360" w:lineRule="auto"/>
        <w:rPr>
          <w:sz w:val="26"/>
          <w:szCs w:val="26"/>
        </w:rPr>
      </w:pPr>
      <w:r w:rsidRPr="00F8491A">
        <w:rPr>
          <w:sz w:val="26"/>
          <w:szCs w:val="26"/>
        </w:rPr>
        <w:t>-Dung dịch: …………………………………………………………………</w:t>
      </w:r>
    </w:p>
    <w:p w14:paraId="22607ADA" w14:textId="77777777" w:rsidR="00692849" w:rsidRPr="00F8491A" w:rsidRDefault="000C7562">
      <w:pPr>
        <w:pStyle w:val="NoSpacing"/>
        <w:spacing w:line="360" w:lineRule="auto"/>
        <w:rPr>
          <w:sz w:val="26"/>
          <w:szCs w:val="26"/>
        </w:rPr>
      </w:pPr>
      <w:r w:rsidRPr="00F8491A">
        <w:rPr>
          <w:sz w:val="26"/>
          <w:szCs w:val="26"/>
        </w:rPr>
        <w:t>-Huyền phù:……………………………………………………………………….</w:t>
      </w:r>
    </w:p>
    <w:p w14:paraId="6A55BCF5" w14:textId="77777777" w:rsidR="00692849" w:rsidRPr="00F8491A" w:rsidRDefault="000C7562">
      <w:pPr>
        <w:pStyle w:val="NoSpacing"/>
        <w:spacing w:line="360" w:lineRule="auto"/>
        <w:rPr>
          <w:sz w:val="26"/>
          <w:szCs w:val="26"/>
        </w:rPr>
      </w:pPr>
      <w:r w:rsidRPr="00F8491A">
        <w:rPr>
          <w:sz w:val="26"/>
          <w:szCs w:val="26"/>
        </w:rPr>
        <w:t>-Nhũ tương:………………………………………………………………………..</w:t>
      </w:r>
    </w:p>
    <w:p w14:paraId="763EF2F2"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67FB15FD" w14:textId="77777777" w:rsidR="00692849" w:rsidRPr="00F8491A" w:rsidRDefault="000C7562">
      <w:pPr>
        <w:pStyle w:val="NoSpacing"/>
        <w:spacing w:line="360" w:lineRule="auto"/>
        <w:rPr>
          <w:sz w:val="26"/>
          <w:szCs w:val="26"/>
          <w:u w:val="single"/>
        </w:rPr>
      </w:pPr>
      <w:r w:rsidRPr="00F8491A">
        <w:rPr>
          <w:sz w:val="26"/>
          <w:szCs w:val="26"/>
          <w:u w:val="single"/>
        </w:rPr>
        <w:t>+/ Hãy phân biệt hai dạng hỗn hợp: cát trong nước biển và muối trong nước biển</w:t>
      </w:r>
    </w:p>
    <w:p w14:paraId="2687704A" w14:textId="77777777" w:rsidR="00692849" w:rsidRPr="00F8491A" w:rsidRDefault="000C7562">
      <w:pPr>
        <w:pStyle w:val="NoSpacing"/>
        <w:spacing w:line="360" w:lineRule="auto"/>
        <w:rPr>
          <w:sz w:val="26"/>
          <w:szCs w:val="26"/>
        </w:rPr>
      </w:pPr>
      <w:r w:rsidRPr="00F8491A">
        <w:rPr>
          <w:sz w:val="26"/>
          <w:szCs w:val="26"/>
        </w:rPr>
        <w:t>Phân biệt: cát trong nước biển là ……………………………………………………</w:t>
      </w:r>
    </w:p>
    <w:p w14:paraId="34EB9782" w14:textId="77777777" w:rsidR="00692849" w:rsidRPr="00F8491A" w:rsidRDefault="000C7562">
      <w:pPr>
        <w:pStyle w:val="NoSpacing"/>
        <w:spacing w:line="360" w:lineRule="auto"/>
        <w:rPr>
          <w:b/>
          <w:sz w:val="26"/>
          <w:szCs w:val="26"/>
          <w:u w:val="single"/>
        </w:rPr>
        <w:sectPr w:rsidR="00692849" w:rsidRPr="00F8491A">
          <w:type w:val="continuous"/>
          <w:pgSz w:w="11906" w:h="16838"/>
          <w:pgMar w:top="274" w:right="656" w:bottom="86" w:left="1260" w:header="0" w:footer="0" w:gutter="0"/>
          <w:cols w:space="425"/>
          <w:docGrid w:linePitch="381"/>
        </w:sectPr>
      </w:pPr>
      <w:r w:rsidRPr="00F8491A">
        <w:rPr>
          <w:sz w:val="26"/>
          <w:szCs w:val="26"/>
        </w:rPr>
        <w:t>..………………………………………………………………………………</w:t>
      </w:r>
    </w:p>
    <w:p w14:paraId="4D201AC9" w14:textId="77777777" w:rsidR="00692849" w:rsidRPr="00F8491A" w:rsidRDefault="000C7562">
      <w:pPr>
        <w:pStyle w:val="NoSpacing"/>
        <w:spacing w:line="360" w:lineRule="auto"/>
        <w:rPr>
          <w:sz w:val="26"/>
          <w:szCs w:val="26"/>
        </w:rPr>
      </w:pPr>
      <w:r w:rsidRPr="00F8491A">
        <w:rPr>
          <w:sz w:val="26"/>
          <w:szCs w:val="26"/>
        </w:rPr>
        <w:t>Ngược lại, muối khi cho vào nước là ……………………………………………</w:t>
      </w:r>
    </w:p>
    <w:p w14:paraId="63B07293" w14:textId="77777777" w:rsidR="00692849" w:rsidRPr="00F8491A" w:rsidRDefault="000C7562">
      <w:pPr>
        <w:pStyle w:val="NoSpacing"/>
        <w:spacing w:line="360" w:lineRule="auto"/>
        <w:rPr>
          <w:b/>
          <w:sz w:val="26"/>
          <w:szCs w:val="26"/>
          <w:u w:val="single"/>
        </w:rPr>
        <w:sectPr w:rsidR="00692849" w:rsidRPr="00F8491A">
          <w:type w:val="continuous"/>
          <w:pgSz w:w="11906" w:h="16838"/>
          <w:pgMar w:top="274" w:right="656" w:bottom="86" w:left="1260" w:header="0" w:footer="0" w:gutter="0"/>
          <w:cols w:space="425"/>
          <w:docGrid w:linePitch="381"/>
        </w:sectPr>
      </w:pPr>
      <w:r w:rsidRPr="00F8491A">
        <w:rPr>
          <w:sz w:val="26"/>
          <w:szCs w:val="26"/>
        </w:rPr>
        <w:t>……………..………………………………………………………………………………</w:t>
      </w:r>
    </w:p>
    <w:p w14:paraId="03285E47" w14:textId="77777777" w:rsidR="00692849" w:rsidRPr="00F8491A" w:rsidRDefault="000C7562">
      <w:pPr>
        <w:pStyle w:val="NoSpacing"/>
        <w:spacing w:line="360" w:lineRule="auto"/>
        <w:rPr>
          <w:sz w:val="26"/>
          <w:szCs w:val="26"/>
          <w:u w:val="single"/>
        </w:rPr>
      </w:pPr>
      <w:r w:rsidRPr="00F8491A">
        <w:rPr>
          <w:sz w:val="26"/>
          <w:szCs w:val="26"/>
          <w:u w:val="single"/>
        </w:rPr>
        <w:lastRenderedPageBreak/>
        <w:t>+/ Vào mùa hè, chúng ta thường pha nước chanh đường có đá để giải khát. Theo em, nên hòa tan đường vào nước ấm rồi cho đá vào hay cho đá vào trước rồi mới hòa tan đường</w:t>
      </w:r>
    </w:p>
    <w:p w14:paraId="3EB57A59" w14:textId="77777777" w:rsidR="00692849" w:rsidRPr="00F8491A" w:rsidRDefault="000C7562">
      <w:pPr>
        <w:pStyle w:val="NoSpacing"/>
        <w:spacing w:line="360" w:lineRule="auto"/>
        <w:rPr>
          <w:sz w:val="26"/>
          <w:szCs w:val="26"/>
        </w:rPr>
      </w:pPr>
      <w:r w:rsidRPr="00F8491A">
        <w:rPr>
          <w:sz w:val="26"/>
          <w:szCs w:val="26"/>
        </w:rPr>
        <w:t>…………………………………………………………..……………………………………………………………………………………………………………………………………..…………………………………………………………………………………………………………………………………………..…………………………………………………………………………………………………………………………………………..……………………………………………………………………………</w:t>
      </w:r>
    </w:p>
    <w:p w14:paraId="532376C9" w14:textId="77777777" w:rsidR="00692849" w:rsidRPr="00F8491A" w:rsidRDefault="000C7562">
      <w:pPr>
        <w:pStyle w:val="NoSpacing"/>
        <w:spacing w:line="360" w:lineRule="auto"/>
        <w:rPr>
          <w:b/>
          <w:bCs/>
          <w:iCs/>
          <w:sz w:val="26"/>
          <w:szCs w:val="26"/>
        </w:rPr>
        <w:sectPr w:rsidR="00692849" w:rsidRPr="00F8491A">
          <w:type w:val="continuous"/>
          <w:pgSz w:w="11906" w:h="16838"/>
          <w:pgMar w:top="274" w:right="656" w:bottom="86" w:left="1260" w:header="0" w:footer="0" w:gutter="0"/>
          <w:cols w:space="425"/>
          <w:docGrid w:linePitch="381"/>
        </w:sectPr>
      </w:pPr>
      <w:r w:rsidRPr="00F8491A">
        <w:rPr>
          <w:sz w:val="26"/>
          <w:szCs w:val="26"/>
        </w:rPr>
        <w:t>=&gt; Kết luận :</w:t>
      </w:r>
      <w:r w:rsidRPr="00F8491A">
        <w:rPr>
          <w:b/>
          <w:bCs/>
          <w:iCs/>
          <w:sz w:val="26"/>
          <w:szCs w:val="26"/>
        </w:rPr>
        <w:t xml:space="preserve"> Ngược lại với dung dịch, khi để yên một huyền phù thì hạt chất rắn sẽ lắng xuống đáy tạo một lớp cặn. Nếu để yên nhũ tương thì các chất lỏng vẫn phân bố trong nhau nhưng không đồng nhất </w:t>
      </w:r>
    </w:p>
    <w:p w14:paraId="1290CE52" w14:textId="77777777" w:rsidR="00692849" w:rsidRPr="00F8491A" w:rsidRDefault="000C7562">
      <w:pPr>
        <w:pStyle w:val="NoSpacing"/>
        <w:spacing w:line="360" w:lineRule="auto"/>
        <w:rPr>
          <w:b/>
          <w:sz w:val="26"/>
          <w:szCs w:val="26"/>
          <w:u w:val="single"/>
        </w:rPr>
      </w:pPr>
      <w:r w:rsidRPr="00F8491A">
        <w:rPr>
          <w:b/>
          <w:sz w:val="26"/>
          <w:szCs w:val="26"/>
          <w:u w:val="single"/>
        </w:rPr>
        <w:t>BÀI TẬP</w:t>
      </w:r>
    </w:p>
    <w:p w14:paraId="5847D656" w14:textId="77777777" w:rsidR="00692849" w:rsidRPr="00F8491A" w:rsidRDefault="000C7562">
      <w:pPr>
        <w:pStyle w:val="NoSpacing"/>
        <w:spacing w:line="360" w:lineRule="auto"/>
        <w:rPr>
          <w:sz w:val="26"/>
          <w:szCs w:val="26"/>
          <w:u w:val="single"/>
        </w:rPr>
      </w:pPr>
      <w:r w:rsidRPr="00F8491A">
        <w:rPr>
          <w:sz w:val="26"/>
          <w:szCs w:val="26"/>
          <w:u w:val="single"/>
        </w:rPr>
        <w:t>1. Hoàn thành thông tin theo mẫu ở bảng sau: </w:t>
      </w:r>
    </w:p>
    <w:p w14:paraId="56F68412" w14:textId="77777777" w:rsidR="00692849" w:rsidRPr="00F8491A" w:rsidRDefault="000C7562">
      <w:pPr>
        <w:pStyle w:val="NoSpacing"/>
        <w:spacing w:line="360" w:lineRule="auto"/>
        <w:rPr>
          <w:sz w:val="26"/>
          <w:szCs w:val="26"/>
          <w:u w:val="single"/>
        </w:rPr>
      </w:pPr>
      <w:r w:rsidRPr="00F8491A">
        <w:rPr>
          <w:sz w:val="26"/>
          <w:szCs w:val="26"/>
          <w:u w:val="single"/>
        </w:rPr>
        <w:t>2. Hãy cho biết một số hỗn hợp đồng nhất và không đồng nhất thường gặp (không lấy những ví dụ có trong bài học).</w:t>
      </w:r>
    </w:p>
    <w:p w14:paraId="4A3596C8" w14:textId="77777777" w:rsidR="00692849" w:rsidRPr="00F8491A" w:rsidRDefault="000C7562">
      <w:pPr>
        <w:pStyle w:val="NoSpacing"/>
        <w:spacing w:line="360" w:lineRule="auto"/>
        <w:rPr>
          <w:sz w:val="26"/>
          <w:szCs w:val="26"/>
        </w:rPr>
      </w:pPr>
      <w:r w:rsidRPr="00F8491A">
        <w:rPr>
          <w:sz w:val="26"/>
          <w:szCs w:val="26"/>
        </w:rPr>
        <w:t>Hỗn hợp đồng nhất: …..………………………………………………………………</w:t>
      </w:r>
    </w:p>
    <w:p w14:paraId="04E6543F" w14:textId="77777777" w:rsidR="00692849" w:rsidRPr="00F8491A" w:rsidRDefault="000C7562">
      <w:pPr>
        <w:pStyle w:val="NoSpacing"/>
        <w:spacing w:line="360" w:lineRule="auto"/>
        <w:rPr>
          <w:sz w:val="26"/>
          <w:szCs w:val="26"/>
        </w:rPr>
      </w:pPr>
      <w:r w:rsidRPr="00F8491A">
        <w:rPr>
          <w:sz w:val="26"/>
          <w:szCs w:val="26"/>
        </w:rPr>
        <w:t>Hỗn hợp không đồng nhất: …..………………………………………………………</w:t>
      </w:r>
    </w:p>
    <w:p w14:paraId="133AA358" w14:textId="77777777" w:rsidR="00692849" w:rsidRPr="00F8491A" w:rsidRDefault="000C7562">
      <w:pPr>
        <w:pStyle w:val="NoSpacing"/>
        <w:spacing w:line="360" w:lineRule="auto"/>
        <w:rPr>
          <w:sz w:val="26"/>
          <w:szCs w:val="26"/>
          <w:u w:val="single"/>
        </w:rPr>
      </w:pPr>
      <w:r w:rsidRPr="00F8491A">
        <w:rPr>
          <w:sz w:val="26"/>
          <w:szCs w:val="26"/>
          <w:u w:val="single"/>
        </w:rPr>
        <w:t>3. Cho các từ sau: </w:t>
      </w:r>
      <w:r w:rsidRPr="00F8491A">
        <w:rPr>
          <w:iCs/>
          <w:sz w:val="26"/>
          <w:szCs w:val="26"/>
          <w:u w:val="single"/>
        </w:rPr>
        <w:t>chất tinh khiết; hỗn hợp; đồng nhất; không đồng nhất; oxygen; carbon dioxide</w:t>
      </w:r>
      <w:r w:rsidRPr="00F8491A">
        <w:rPr>
          <w:sz w:val="26"/>
          <w:szCs w:val="26"/>
          <w:u w:val="single"/>
        </w:rPr>
        <w:t>. Xác định từ phù hợp để hoàn thành câu đưới đây:</w:t>
      </w:r>
    </w:p>
    <w:p w14:paraId="4B99321F" w14:textId="77777777" w:rsidR="00692849" w:rsidRPr="00F8491A" w:rsidRDefault="000C7562">
      <w:pPr>
        <w:pStyle w:val="NoSpacing"/>
        <w:spacing w:line="360" w:lineRule="auto"/>
        <w:rPr>
          <w:sz w:val="26"/>
          <w:szCs w:val="26"/>
        </w:rPr>
      </w:pPr>
      <w:r w:rsidRPr="00F8491A">
        <w:rPr>
          <w:sz w:val="26"/>
          <w:szCs w:val="26"/>
        </w:rPr>
        <w:t>Nước uống có gas là một (1) ... gồm đường, màu thực phẩm, hương liệu, chất bảo quản và khí (2) ... tan trong nước, tạo thành hỗn hợp (3)...</w:t>
      </w:r>
    </w:p>
    <w:p w14:paraId="4F24B038" w14:textId="77777777" w:rsidR="00692849" w:rsidRPr="00F8491A" w:rsidRDefault="000C7562">
      <w:pPr>
        <w:pStyle w:val="NoSpacing"/>
        <w:spacing w:line="360" w:lineRule="auto"/>
        <w:rPr>
          <w:sz w:val="26"/>
          <w:szCs w:val="26"/>
        </w:rPr>
      </w:pPr>
      <w:r w:rsidRPr="00F8491A">
        <w:rPr>
          <w:sz w:val="26"/>
          <w:szCs w:val="26"/>
        </w:rPr>
        <w:t>- (1) ……………..       (2) ……………………………            (3) ……………………..</w:t>
      </w:r>
    </w:p>
    <w:p w14:paraId="4D892FD5" w14:textId="77777777" w:rsidR="00692849" w:rsidRPr="00F8491A" w:rsidRDefault="000C7562">
      <w:pPr>
        <w:pStyle w:val="NoSpacing"/>
        <w:numPr>
          <w:ilvl w:val="0"/>
          <w:numId w:val="4"/>
        </w:numPr>
        <w:spacing w:line="360" w:lineRule="auto"/>
        <w:rPr>
          <w:sz w:val="26"/>
          <w:szCs w:val="26"/>
          <w:u w:val="single"/>
        </w:rPr>
      </w:pPr>
      <w:r w:rsidRPr="00F8491A">
        <w:rPr>
          <w:sz w:val="26"/>
          <w:szCs w:val="26"/>
          <w:u w:val="single"/>
        </w:rPr>
        <w:t xml:space="preserve">Sữa magie (magnesium hydroxide lơ lửng trong nước) được dùng làm thuốc trong y học để chữa bệnh khó tiêu, ợ chua. Sữa magie thuộc loại </w:t>
      </w:r>
    </w:p>
    <w:p w14:paraId="22FCCFE7" w14:textId="77777777" w:rsidR="00692849" w:rsidRPr="00F8491A" w:rsidRDefault="000C7562">
      <w:pPr>
        <w:pStyle w:val="NoSpacing"/>
        <w:spacing w:line="360" w:lineRule="auto"/>
        <w:rPr>
          <w:sz w:val="26"/>
          <w:szCs w:val="26"/>
        </w:rPr>
      </w:pPr>
      <w:r w:rsidRPr="00F8491A">
        <w:rPr>
          <w:sz w:val="26"/>
          <w:szCs w:val="26"/>
        </w:rPr>
        <w:t xml:space="preserve">A. dung dịch. </w:t>
      </w:r>
      <w:r w:rsidRPr="00F8491A">
        <w:rPr>
          <w:sz w:val="26"/>
          <w:szCs w:val="26"/>
        </w:rPr>
        <w:tab/>
      </w:r>
      <w:r w:rsidRPr="00F8491A">
        <w:rPr>
          <w:sz w:val="26"/>
          <w:szCs w:val="26"/>
        </w:rPr>
        <w:tab/>
        <w:t>B. huyền phù.</w:t>
      </w:r>
      <w:r w:rsidRPr="00F8491A">
        <w:rPr>
          <w:sz w:val="26"/>
          <w:szCs w:val="26"/>
        </w:rPr>
        <w:tab/>
      </w:r>
    </w:p>
    <w:p w14:paraId="57C09C5F" w14:textId="77777777" w:rsidR="00692849" w:rsidRPr="00F8491A" w:rsidRDefault="000C7562">
      <w:pPr>
        <w:pStyle w:val="NoSpacing"/>
        <w:spacing w:line="360" w:lineRule="auto"/>
        <w:rPr>
          <w:sz w:val="26"/>
          <w:szCs w:val="26"/>
        </w:rPr>
      </w:pPr>
      <w:r w:rsidRPr="00F8491A">
        <w:rPr>
          <w:sz w:val="26"/>
          <w:szCs w:val="26"/>
        </w:rPr>
        <w:tab/>
        <w:t xml:space="preserve">C. nhũ tương. </w:t>
      </w:r>
      <w:r w:rsidRPr="00F8491A">
        <w:rPr>
          <w:sz w:val="26"/>
          <w:szCs w:val="26"/>
        </w:rPr>
        <w:tab/>
      </w:r>
      <w:r w:rsidRPr="00F8491A">
        <w:rPr>
          <w:sz w:val="26"/>
          <w:szCs w:val="26"/>
        </w:rPr>
        <w:tab/>
        <w:t>D. hồn hợp đồng nhất.</w:t>
      </w:r>
    </w:p>
    <w:p w14:paraId="133BBEFB" w14:textId="77777777" w:rsidR="00692849" w:rsidRPr="00F8491A" w:rsidRDefault="000C7562">
      <w:pPr>
        <w:pStyle w:val="NoSpacing"/>
        <w:spacing w:line="360" w:lineRule="auto"/>
        <w:rPr>
          <w:sz w:val="26"/>
          <w:szCs w:val="26"/>
          <w:u w:val="single"/>
        </w:rPr>
      </w:pPr>
      <w:r w:rsidRPr="00F8491A">
        <w:rPr>
          <w:sz w:val="26"/>
          <w:szCs w:val="26"/>
          <w:u w:val="single"/>
        </w:rPr>
        <w:t>5. Cho các từ sau:</w:t>
      </w:r>
      <w:r w:rsidRPr="00F8491A">
        <w:rPr>
          <w:iCs/>
          <w:sz w:val="26"/>
          <w:szCs w:val="26"/>
          <w:u w:val="single"/>
        </w:rPr>
        <w:t> lắc đều; huyễn phù; nhũ tương; hai lớp</w:t>
      </w:r>
      <w:r w:rsidRPr="00F8491A">
        <w:rPr>
          <w:sz w:val="26"/>
          <w:szCs w:val="26"/>
          <w:u w:val="single"/>
        </w:rPr>
        <w:t>. Em hãy tìm từ phù hợp với các chỗ trồng để hoàn thành các câu dưới đây:</w:t>
      </w:r>
    </w:p>
    <w:p w14:paraId="761A6E2F" w14:textId="77777777" w:rsidR="00692849" w:rsidRPr="00F8491A" w:rsidRDefault="000C7562">
      <w:pPr>
        <w:pStyle w:val="NoSpacing"/>
        <w:spacing w:line="360" w:lineRule="auto"/>
        <w:rPr>
          <w:sz w:val="26"/>
          <w:szCs w:val="26"/>
        </w:rPr>
      </w:pPr>
      <w:r w:rsidRPr="00F8491A">
        <w:rPr>
          <w:sz w:val="26"/>
          <w:szCs w:val="26"/>
        </w:rPr>
        <w:t>Dầu giấm mẹ em thường trộn salad là (1)... Khi để yên lâu ngày, lọ đầu giấm thường phân thành (2) ... chất lỏng. Trước khi dùng dầu giấm chúng ta cần phải (3)...</w:t>
      </w:r>
    </w:p>
    <w:p w14:paraId="6F01FA75" w14:textId="77777777" w:rsidR="00692849" w:rsidRPr="00F8491A" w:rsidRDefault="000C7562">
      <w:pPr>
        <w:pStyle w:val="NoSpacing"/>
        <w:spacing w:line="360" w:lineRule="auto"/>
        <w:rPr>
          <w:sz w:val="26"/>
          <w:szCs w:val="26"/>
          <w:u w:val="single"/>
        </w:rPr>
      </w:pPr>
      <w:r w:rsidRPr="00F8491A">
        <w:rPr>
          <w:sz w:val="26"/>
          <w:szCs w:val="26"/>
        </w:rPr>
        <w:t>(1)……………..      (2) …………………         (3) ………………………</w:t>
      </w:r>
      <w:r w:rsidRPr="00F8491A">
        <w:rPr>
          <w:sz w:val="26"/>
          <w:szCs w:val="26"/>
          <w:u w:val="single"/>
        </w:rPr>
        <w:t xml:space="preserve"> </w:t>
      </w:r>
    </w:p>
    <w:p w14:paraId="39F23E3C" w14:textId="77777777" w:rsidR="00692849" w:rsidRPr="00F8491A" w:rsidRDefault="000C7562">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r w:rsidRPr="00F8491A">
        <w:rPr>
          <w:sz w:val="26"/>
          <w:szCs w:val="26"/>
          <w:u w:val="single"/>
        </w:rPr>
        <w:t>6. Cho các từ: </w:t>
      </w:r>
      <w:r w:rsidRPr="00F8491A">
        <w:rPr>
          <w:iCs/>
          <w:sz w:val="26"/>
          <w:szCs w:val="26"/>
          <w:u w:val="single"/>
        </w:rPr>
        <w:t>hỗn hợp đồng nhất; hỗn hợp không đồng nhất; nhũ tương; huyền phù; dung dịch; sương; bụi; bọt.</w:t>
      </w:r>
      <w:r w:rsidRPr="00F8491A">
        <w:rPr>
          <w:sz w:val="26"/>
          <w:szCs w:val="26"/>
          <w:u w:val="single"/>
        </w:rPr>
        <w:t> Chọn từ phù hợp điền vào các số tử (1) đến (6) trong sơ đồ dưới đây</w:t>
      </w:r>
    </w:p>
    <w:p w14:paraId="1D4A54A6" w14:textId="77777777" w:rsidR="00692849" w:rsidRPr="00F8491A" w:rsidRDefault="000C7562">
      <w:pPr>
        <w:pStyle w:val="NoSpacing"/>
        <w:spacing w:line="360" w:lineRule="auto"/>
        <w:rPr>
          <w:sz w:val="26"/>
          <w:szCs w:val="26"/>
        </w:rPr>
      </w:pPr>
      <w:r w:rsidRPr="00F8491A">
        <w:rPr>
          <w:sz w:val="26"/>
          <w:szCs w:val="26"/>
        </w:rPr>
        <w:t>(1) ……………………..       (2) ………………….       (3) …………………………..</w:t>
      </w:r>
    </w:p>
    <w:p w14:paraId="479E1768" w14:textId="77777777" w:rsidR="00692849" w:rsidRPr="00F8491A" w:rsidRDefault="000C7562">
      <w:pPr>
        <w:pStyle w:val="NoSpacing"/>
        <w:spacing w:line="360" w:lineRule="auto"/>
        <w:rPr>
          <w:sz w:val="26"/>
          <w:szCs w:val="26"/>
        </w:rPr>
        <w:sectPr w:rsidR="00692849" w:rsidRPr="00F8491A">
          <w:type w:val="continuous"/>
          <w:pgSz w:w="11906" w:h="16838"/>
          <w:pgMar w:top="274" w:right="656" w:bottom="86" w:left="1260" w:header="0" w:footer="0" w:gutter="0"/>
          <w:cols w:space="425"/>
          <w:docGrid w:linePitch="381"/>
        </w:sectPr>
      </w:pPr>
      <w:r w:rsidRPr="00F8491A">
        <w:rPr>
          <w:sz w:val="26"/>
          <w:szCs w:val="26"/>
        </w:rPr>
        <w:t>(4)……………                (5) …………            (6) ………………………</w:t>
      </w:r>
    </w:p>
    <w:p w14:paraId="16F4C5FA" w14:textId="77777777" w:rsidR="00692849" w:rsidRPr="00F8491A" w:rsidRDefault="000C7562">
      <w:pPr>
        <w:pStyle w:val="NoSpacing"/>
        <w:spacing w:line="360" w:lineRule="auto"/>
        <w:ind w:firstLineChars="150" w:firstLine="392"/>
        <w:jc w:val="both"/>
        <w:rPr>
          <w:sz w:val="26"/>
          <w:szCs w:val="26"/>
        </w:rPr>
      </w:pPr>
      <w:r w:rsidRPr="00F8491A">
        <w:rPr>
          <w:rFonts w:eastAsia="Times New Roman"/>
          <w:b/>
          <w:bCs/>
          <w:sz w:val="26"/>
          <w:szCs w:val="26"/>
          <w:u w:val="single"/>
        </w:rPr>
        <w:lastRenderedPageBreak/>
        <w:t>…………………………………………………………………………….</w:t>
      </w:r>
    </w:p>
    <w:p w14:paraId="475BCF74" w14:textId="77777777" w:rsidR="00692849" w:rsidRPr="00F8491A" w:rsidRDefault="000C7562">
      <w:pPr>
        <w:pStyle w:val="NoSpacing"/>
        <w:spacing w:line="360" w:lineRule="auto"/>
        <w:jc w:val="center"/>
        <w:rPr>
          <w:sz w:val="26"/>
          <w:szCs w:val="26"/>
        </w:rPr>
      </w:pPr>
      <w:r w:rsidRPr="00F8491A">
        <w:rPr>
          <w:b/>
          <w:sz w:val="26"/>
          <w:szCs w:val="26"/>
        </w:rPr>
        <w:t xml:space="preserve">Bài 16: MỘT SỐ PHƯƠNG PHÁP TÁCH CHẤT RA KHỎI HỔN HỢP </w:t>
      </w:r>
    </w:p>
    <w:p w14:paraId="2832617F" w14:textId="77777777" w:rsidR="00692849" w:rsidRPr="00F8491A" w:rsidRDefault="000C7562">
      <w:pPr>
        <w:pStyle w:val="NoSpacing"/>
        <w:spacing w:line="360" w:lineRule="auto"/>
        <w:rPr>
          <w:b/>
          <w:sz w:val="26"/>
          <w:szCs w:val="26"/>
          <w:u w:val="single"/>
        </w:rPr>
      </w:pPr>
      <w:r w:rsidRPr="00F8491A">
        <w:rPr>
          <w:b/>
          <w:sz w:val="26"/>
          <w:szCs w:val="26"/>
          <w:u w:val="single"/>
        </w:rPr>
        <w:t>I. Sự cần thiết tách các chất ra khỏi hỗn hợp</w:t>
      </w:r>
    </w:p>
    <w:p w14:paraId="2FD2FC23" w14:textId="77777777" w:rsidR="00692849" w:rsidRPr="00F8491A" w:rsidRDefault="000C7562">
      <w:pPr>
        <w:pStyle w:val="NoSpacing"/>
        <w:spacing w:line="360" w:lineRule="auto"/>
        <w:rPr>
          <w:sz w:val="26"/>
          <w:szCs w:val="26"/>
        </w:rPr>
      </w:pPr>
      <w:r w:rsidRPr="00F8491A">
        <w:rPr>
          <w:sz w:val="26"/>
          <w:szCs w:val="26"/>
        </w:rPr>
        <w:t>1/ Ở các vùng nông thôn nước ta, người ta thường sử dụng giếng nước khoan, giếng đào làm nước sinh hoạt. Tuy nhiên, các nguồn nước này thường hay bị nhiễm phèn và một số tạp chất. Làm thế nào để tách các tạp chất này ra khỏi nguồn nước?</w:t>
      </w:r>
    </w:p>
    <w:p w14:paraId="4C1F8AA1" w14:textId="77777777" w:rsidR="00692849" w:rsidRPr="00F8491A" w:rsidRDefault="000C7562">
      <w:pPr>
        <w:pStyle w:val="NoSpacing"/>
        <w:spacing w:line="360" w:lineRule="auto"/>
        <w:rPr>
          <w:sz w:val="26"/>
          <w:szCs w:val="26"/>
        </w:rPr>
      </w:pPr>
      <w:r w:rsidRPr="00F8491A">
        <w:rPr>
          <w:sz w:val="26"/>
          <w:szCs w:val="26"/>
        </w:rPr>
        <w:t>…………………………………………………………..……………………………………………………………………………</w:t>
      </w:r>
    </w:p>
    <w:p w14:paraId="71161A00" w14:textId="77777777" w:rsidR="00692849" w:rsidRPr="00F8491A" w:rsidRDefault="000C7562">
      <w:pPr>
        <w:pStyle w:val="NoSpacing"/>
        <w:spacing w:line="360" w:lineRule="auto"/>
        <w:rPr>
          <w:b/>
          <w:bCs/>
          <w:iCs/>
          <w:sz w:val="26"/>
          <w:szCs w:val="26"/>
        </w:rPr>
        <w:sectPr w:rsidR="00692849" w:rsidRPr="00F8491A">
          <w:type w:val="continuous"/>
          <w:pgSz w:w="11906" w:h="16838"/>
          <w:pgMar w:top="274" w:right="656" w:bottom="86" w:left="1260" w:header="0" w:footer="0" w:gutter="0"/>
          <w:cols w:space="425"/>
          <w:docGrid w:linePitch="381"/>
        </w:sectPr>
      </w:pPr>
      <w:r w:rsidRPr="00F8491A">
        <w:rPr>
          <w:sz w:val="26"/>
          <w:szCs w:val="26"/>
        </w:rPr>
        <w:t xml:space="preserve">Kết luận: </w:t>
      </w:r>
      <w:r w:rsidRPr="00F8491A">
        <w:rPr>
          <w:b/>
          <w:bCs/>
          <w:iCs/>
          <w:sz w:val="26"/>
          <w:szCs w:val="26"/>
        </w:rPr>
        <w:t xml:space="preserve">Trong tự nhiên, các chất thường tồn tại ở dạng các hỗn hợp khác nhau. Tùy vào mục đích sử dụng, người ta sẽ tách các chất ra khỏi nhau theo nhiều cách khác nhau. </w:t>
      </w:r>
    </w:p>
    <w:p w14:paraId="77F07832" w14:textId="77777777" w:rsidR="00692849" w:rsidRPr="00F8491A" w:rsidRDefault="000C7562">
      <w:pPr>
        <w:pStyle w:val="NoSpacing"/>
        <w:spacing w:line="360" w:lineRule="auto"/>
        <w:rPr>
          <w:b/>
          <w:sz w:val="26"/>
          <w:szCs w:val="26"/>
          <w:u w:val="single"/>
        </w:rPr>
      </w:pPr>
      <w:r w:rsidRPr="00F8491A">
        <w:rPr>
          <w:b/>
          <w:sz w:val="26"/>
          <w:szCs w:val="26"/>
          <w:u w:val="single"/>
        </w:rPr>
        <w:t>II. Một số phương pháp đơn giản tách các chất ra khỏi hỗn hợp</w:t>
      </w:r>
    </w:p>
    <w:p w14:paraId="5F3FFC4A" w14:textId="77777777" w:rsidR="00692849" w:rsidRPr="00F8491A" w:rsidRDefault="000C7562">
      <w:pPr>
        <w:pStyle w:val="NoSpacing"/>
        <w:spacing w:line="360" w:lineRule="auto"/>
        <w:rPr>
          <w:sz w:val="26"/>
          <w:szCs w:val="26"/>
        </w:rPr>
      </w:pPr>
      <w:r w:rsidRPr="00F8491A">
        <w:rPr>
          <w:sz w:val="26"/>
          <w:szCs w:val="26"/>
        </w:rPr>
        <w:t>2/ Cho các hỗn hợp: Hỗn hợp A gồm muối ăn và nước; Hỗn hợp B gồm cát và nước; Hỗn hợp C gồm dầu ăn và nước. Hãy đề xuất phương pháp thích hợp để tách muối ăn, cát và dầu ăn ra khỏi mỗi hỗn hợp. Dựa vào tính chất nào để có thể tách các chất ra khỏi hỗn hợp?</w:t>
      </w:r>
    </w:p>
    <w:p w14:paraId="34BE92E7" w14:textId="77777777" w:rsidR="00692849" w:rsidRPr="00F8491A" w:rsidRDefault="000C7562">
      <w:pPr>
        <w:pStyle w:val="NoSpacing"/>
        <w:spacing w:line="360" w:lineRule="auto"/>
        <w:rPr>
          <w:sz w:val="26"/>
          <w:szCs w:val="26"/>
          <w:u w:val="single"/>
        </w:rPr>
      </w:pPr>
      <w:r w:rsidRPr="00F8491A">
        <w:rPr>
          <w:sz w:val="26"/>
          <w:szCs w:val="26"/>
        </w:rPr>
        <w:t>…………………………………………………………..……………………………………………………………………………</w:t>
      </w:r>
    </w:p>
    <w:p w14:paraId="0E16709A" w14:textId="77777777" w:rsidR="00692849" w:rsidRPr="00F8491A" w:rsidRDefault="000C7562">
      <w:pPr>
        <w:pStyle w:val="NoSpacing"/>
        <w:spacing w:line="360" w:lineRule="auto"/>
        <w:rPr>
          <w:sz w:val="26"/>
          <w:szCs w:val="26"/>
        </w:rPr>
      </w:pPr>
      <w:r w:rsidRPr="00F8491A">
        <w:rPr>
          <w:sz w:val="26"/>
          <w:szCs w:val="26"/>
        </w:rPr>
        <w:t>3/ Hãy cho biết đặc điểm khác nhau của mỗi hỗn hợp</w:t>
      </w:r>
    </w:p>
    <w:p w14:paraId="0DEA7EC4" w14:textId="77777777" w:rsidR="00692849" w:rsidRPr="00F8491A" w:rsidRDefault="000C7562">
      <w:pPr>
        <w:pStyle w:val="NoSpacing"/>
        <w:spacing w:line="360" w:lineRule="auto"/>
        <w:rPr>
          <w:sz w:val="26"/>
          <w:szCs w:val="26"/>
        </w:rPr>
      </w:pPr>
      <w:r w:rsidRPr="00F8491A">
        <w:rPr>
          <w:sz w:val="26"/>
          <w:szCs w:val="26"/>
        </w:rPr>
        <w:t>Hỗn hợp A:………………………………………………………………………….</w:t>
      </w:r>
    </w:p>
    <w:p w14:paraId="780DEF3B" w14:textId="77777777" w:rsidR="00692849" w:rsidRPr="00F8491A" w:rsidRDefault="000C7562">
      <w:pPr>
        <w:pStyle w:val="NoSpacing"/>
        <w:spacing w:line="360" w:lineRule="auto"/>
        <w:rPr>
          <w:sz w:val="26"/>
          <w:szCs w:val="26"/>
        </w:rPr>
      </w:pPr>
      <w:r w:rsidRPr="00F8491A">
        <w:rPr>
          <w:sz w:val="26"/>
          <w:szCs w:val="26"/>
        </w:rPr>
        <w:t>…..……………………………………………………………………………</w:t>
      </w:r>
    </w:p>
    <w:p w14:paraId="499F95F5" w14:textId="77777777" w:rsidR="00692849" w:rsidRPr="00F8491A" w:rsidRDefault="000C7562">
      <w:pPr>
        <w:pStyle w:val="NoSpacing"/>
        <w:spacing w:line="360" w:lineRule="auto"/>
        <w:rPr>
          <w:sz w:val="26"/>
          <w:szCs w:val="26"/>
        </w:rPr>
      </w:pPr>
      <w:r w:rsidRPr="00F8491A">
        <w:rPr>
          <w:sz w:val="26"/>
          <w:szCs w:val="26"/>
        </w:rPr>
        <w:t>Hỗn hợp B: ………………………………………………………………..</w:t>
      </w:r>
    </w:p>
    <w:p w14:paraId="0A48A4A9" w14:textId="77777777" w:rsidR="00692849" w:rsidRPr="00F8491A" w:rsidRDefault="000C7562">
      <w:pPr>
        <w:pStyle w:val="NoSpacing"/>
        <w:spacing w:line="360" w:lineRule="auto"/>
        <w:rPr>
          <w:sz w:val="26"/>
          <w:szCs w:val="26"/>
        </w:rPr>
      </w:pPr>
      <w:r w:rsidRPr="00F8491A">
        <w:rPr>
          <w:sz w:val="26"/>
          <w:szCs w:val="26"/>
        </w:rPr>
        <w:t>Hỗn hợp C: ……………………………………………………………………..</w:t>
      </w:r>
    </w:p>
    <w:p w14:paraId="1FE193E7" w14:textId="77777777" w:rsidR="00692849" w:rsidRPr="00F8491A" w:rsidRDefault="000C7562">
      <w:pPr>
        <w:pStyle w:val="NoSpacing"/>
        <w:spacing w:line="360" w:lineRule="auto"/>
        <w:rPr>
          <w:sz w:val="26"/>
          <w:szCs w:val="26"/>
          <w:u w:val="single"/>
        </w:rPr>
      </w:pPr>
      <w:r w:rsidRPr="00F8491A">
        <w:rPr>
          <w:sz w:val="26"/>
          <w:szCs w:val="26"/>
          <w:u w:val="single"/>
        </w:rPr>
        <w:t>Hoàn thành thông tin bằng cách đánh dấu tích V vào phương pháp thích hợp theo mẫu bảng 16.1</w:t>
      </w:r>
    </w:p>
    <w:tbl>
      <w:tblPr>
        <w:tblW w:w="0" w:type="auto"/>
        <w:jc w:val="center"/>
        <w:tblLayout w:type="fixed"/>
        <w:tblCellMar>
          <w:left w:w="10" w:type="dxa"/>
          <w:right w:w="10" w:type="dxa"/>
        </w:tblCellMar>
        <w:tblLook w:val="04A0" w:firstRow="1" w:lastRow="0" w:firstColumn="1" w:lastColumn="0" w:noHBand="0" w:noVBand="1"/>
      </w:tblPr>
      <w:tblGrid>
        <w:gridCol w:w="2266"/>
        <w:gridCol w:w="1277"/>
        <w:gridCol w:w="1133"/>
        <w:gridCol w:w="1157"/>
      </w:tblGrid>
      <w:tr w:rsidR="00F8491A" w:rsidRPr="00F8491A" w14:paraId="0A0189A9" w14:textId="77777777">
        <w:trPr>
          <w:trHeight w:hRule="exact" w:val="1000"/>
          <w:jc w:val="center"/>
        </w:trPr>
        <w:tc>
          <w:tcPr>
            <w:tcW w:w="2266" w:type="dxa"/>
            <w:tcBorders>
              <w:top w:val="single" w:sz="4" w:space="0" w:color="auto"/>
              <w:left w:val="single" w:sz="4" w:space="0" w:color="auto"/>
            </w:tcBorders>
            <w:shd w:val="clear" w:color="auto" w:fill="FFFFFF"/>
            <w:vAlign w:val="bottom"/>
          </w:tcPr>
          <w:p w14:paraId="2BF3DAB6" w14:textId="77777777" w:rsidR="00692849" w:rsidRPr="00F8491A" w:rsidRDefault="000C7562">
            <w:pPr>
              <w:widowControl w:val="0"/>
              <w:spacing w:line="240" w:lineRule="auto"/>
              <w:jc w:val="both"/>
              <w:rPr>
                <w:rFonts w:eastAsia="Segoe UI"/>
                <w:b/>
                <w:bCs/>
                <w:w w:val="75"/>
                <w:sz w:val="26"/>
                <w:szCs w:val="26"/>
                <w:shd w:val="clear" w:color="auto" w:fill="FFFFFF"/>
                <w:lang w:eastAsia="vi-VN" w:bidi="vi-VN"/>
              </w:rPr>
            </w:pPr>
            <w:r w:rsidRPr="00F8491A">
              <w:rPr>
                <w:rFonts w:eastAsia="Segoe UI"/>
                <w:b/>
                <w:bCs/>
                <w:w w:val="75"/>
                <w:sz w:val="26"/>
                <w:szCs w:val="26"/>
                <w:shd w:val="clear" w:color="auto" w:fill="FFFFFF"/>
                <w:lang w:eastAsia="vi-VN" w:bidi="vi-VN"/>
              </w:rPr>
              <w:t xml:space="preserve">                                                 </w:t>
            </w:r>
            <w:r w:rsidRPr="00F8491A">
              <w:rPr>
                <w:rFonts w:eastAsia="Segoe UI"/>
                <w:b/>
                <w:bCs/>
                <w:w w:val="75"/>
                <w:sz w:val="26"/>
                <w:szCs w:val="26"/>
                <w:shd w:val="clear" w:color="auto" w:fill="FFFFFF"/>
                <w:lang w:val="vi-VN" w:eastAsia="vi-VN" w:bidi="vi-VN"/>
              </w:rPr>
              <w:t>Phương pháp</w:t>
            </w:r>
          </w:p>
          <w:p w14:paraId="451A5122" w14:textId="77777777" w:rsidR="00692849" w:rsidRPr="00F8491A" w:rsidRDefault="000C7562">
            <w:pPr>
              <w:widowControl w:val="0"/>
              <w:spacing w:line="240" w:lineRule="auto"/>
              <w:jc w:val="both"/>
              <w:rPr>
                <w:rFonts w:eastAsia="Segoe UI"/>
                <w:sz w:val="26"/>
                <w:szCs w:val="26"/>
              </w:rPr>
            </w:pPr>
            <w:r w:rsidRPr="00F8491A">
              <w:rPr>
                <w:rFonts w:eastAsia="Segoe UI"/>
                <w:b/>
                <w:bCs/>
                <w:w w:val="75"/>
                <w:sz w:val="26"/>
                <w:szCs w:val="26"/>
                <w:shd w:val="clear" w:color="auto" w:fill="FFFFFF"/>
                <w:lang w:val="vi-VN" w:eastAsia="vi-VN" w:bidi="vi-VN"/>
              </w:rPr>
              <w:t xml:space="preserve"> Hỗn hợp</w:t>
            </w:r>
          </w:p>
        </w:tc>
        <w:tc>
          <w:tcPr>
            <w:tcW w:w="1277" w:type="dxa"/>
            <w:tcBorders>
              <w:top w:val="single" w:sz="4" w:space="0" w:color="auto"/>
              <w:left w:val="single" w:sz="4" w:space="0" w:color="auto"/>
            </w:tcBorders>
            <w:shd w:val="clear" w:color="auto" w:fill="FFFFFF"/>
            <w:vAlign w:val="center"/>
          </w:tcPr>
          <w:p w14:paraId="1DA7571A" w14:textId="77777777" w:rsidR="00692849" w:rsidRPr="00F8491A" w:rsidRDefault="000C7562">
            <w:pPr>
              <w:widowControl w:val="0"/>
              <w:spacing w:line="240" w:lineRule="auto"/>
              <w:jc w:val="center"/>
              <w:rPr>
                <w:rFonts w:eastAsia="Segoe UI"/>
                <w:sz w:val="26"/>
                <w:szCs w:val="26"/>
              </w:rPr>
            </w:pPr>
            <w:r w:rsidRPr="00F8491A">
              <w:rPr>
                <w:rFonts w:eastAsia="Segoe UI"/>
                <w:b/>
                <w:bCs/>
                <w:w w:val="75"/>
                <w:sz w:val="26"/>
                <w:szCs w:val="26"/>
                <w:shd w:val="clear" w:color="auto" w:fill="FFFFFF"/>
                <w:lang w:val="vi-VN" w:eastAsia="vi-VN" w:bidi="vi-VN"/>
              </w:rPr>
              <w:t>Lọc</w:t>
            </w:r>
          </w:p>
        </w:tc>
        <w:tc>
          <w:tcPr>
            <w:tcW w:w="1133" w:type="dxa"/>
            <w:tcBorders>
              <w:top w:val="single" w:sz="4" w:space="0" w:color="auto"/>
              <w:left w:val="single" w:sz="4" w:space="0" w:color="auto"/>
            </w:tcBorders>
            <w:shd w:val="clear" w:color="auto" w:fill="FFFFFF"/>
            <w:vAlign w:val="center"/>
          </w:tcPr>
          <w:p w14:paraId="37C53A71" w14:textId="77777777" w:rsidR="00692849" w:rsidRPr="00F8491A" w:rsidRDefault="000C7562">
            <w:pPr>
              <w:widowControl w:val="0"/>
              <w:spacing w:line="240" w:lineRule="auto"/>
              <w:ind w:left="320"/>
              <w:rPr>
                <w:rFonts w:eastAsia="Segoe UI"/>
                <w:sz w:val="26"/>
                <w:szCs w:val="26"/>
              </w:rPr>
            </w:pPr>
            <w:r w:rsidRPr="00F8491A">
              <w:rPr>
                <w:rFonts w:eastAsia="Segoe UI"/>
                <w:b/>
                <w:bCs/>
                <w:w w:val="75"/>
                <w:sz w:val="26"/>
                <w:szCs w:val="26"/>
                <w:shd w:val="clear" w:color="auto" w:fill="FFFFFF"/>
                <w:lang w:val="vi-VN" w:eastAsia="vi-VN" w:bidi="vi-VN"/>
              </w:rPr>
              <w:t>Cô cạn</w:t>
            </w:r>
          </w:p>
        </w:tc>
        <w:tc>
          <w:tcPr>
            <w:tcW w:w="1157" w:type="dxa"/>
            <w:tcBorders>
              <w:top w:val="single" w:sz="4" w:space="0" w:color="auto"/>
              <w:left w:val="single" w:sz="4" w:space="0" w:color="auto"/>
              <w:right w:val="single" w:sz="4" w:space="0" w:color="auto"/>
            </w:tcBorders>
            <w:shd w:val="clear" w:color="auto" w:fill="FFFFFF"/>
            <w:vAlign w:val="center"/>
          </w:tcPr>
          <w:p w14:paraId="245FCB28" w14:textId="77777777" w:rsidR="00692849" w:rsidRPr="00F8491A" w:rsidRDefault="000C7562">
            <w:pPr>
              <w:widowControl w:val="0"/>
              <w:spacing w:line="240" w:lineRule="auto"/>
              <w:jc w:val="center"/>
              <w:rPr>
                <w:rFonts w:eastAsia="Segoe UI"/>
                <w:sz w:val="26"/>
                <w:szCs w:val="26"/>
              </w:rPr>
            </w:pPr>
            <w:r w:rsidRPr="00F8491A">
              <w:rPr>
                <w:rFonts w:eastAsia="Segoe UI"/>
                <w:b/>
                <w:bCs/>
                <w:w w:val="75"/>
                <w:sz w:val="26"/>
                <w:szCs w:val="26"/>
                <w:shd w:val="clear" w:color="auto" w:fill="FFFFFF"/>
                <w:lang w:val="vi-VN" w:eastAsia="vi-VN" w:bidi="vi-VN"/>
              </w:rPr>
              <w:t>Chiết</w:t>
            </w:r>
          </w:p>
        </w:tc>
      </w:tr>
      <w:tr w:rsidR="00F8491A" w:rsidRPr="00F8491A" w14:paraId="6903DBDB" w14:textId="77777777">
        <w:trPr>
          <w:trHeight w:hRule="exact" w:val="413"/>
          <w:jc w:val="center"/>
        </w:trPr>
        <w:tc>
          <w:tcPr>
            <w:tcW w:w="2266" w:type="dxa"/>
            <w:tcBorders>
              <w:top w:val="single" w:sz="4" w:space="0" w:color="auto"/>
              <w:left w:val="single" w:sz="4" w:space="0" w:color="auto"/>
            </w:tcBorders>
            <w:shd w:val="clear" w:color="auto" w:fill="FFFFFF"/>
            <w:vAlign w:val="bottom"/>
          </w:tcPr>
          <w:p w14:paraId="780AE0D9" w14:textId="77777777" w:rsidR="00692849" w:rsidRPr="00F8491A" w:rsidRDefault="000C7562">
            <w:pPr>
              <w:widowControl w:val="0"/>
              <w:spacing w:line="240" w:lineRule="auto"/>
              <w:jc w:val="center"/>
              <w:rPr>
                <w:rFonts w:eastAsia="Segoe UI"/>
                <w:sz w:val="26"/>
                <w:szCs w:val="26"/>
              </w:rPr>
            </w:pPr>
            <w:r w:rsidRPr="00F8491A">
              <w:rPr>
                <w:rFonts w:eastAsia="Impact"/>
                <w:w w:val="80"/>
                <w:sz w:val="26"/>
                <w:szCs w:val="26"/>
                <w:shd w:val="clear" w:color="auto" w:fill="FFFFFF"/>
                <w:lang w:val="vi-VN" w:eastAsia="vi-VN" w:bidi="vi-VN"/>
              </w:rPr>
              <w:t>A</w:t>
            </w:r>
          </w:p>
        </w:tc>
        <w:tc>
          <w:tcPr>
            <w:tcW w:w="1277" w:type="dxa"/>
            <w:tcBorders>
              <w:top w:val="single" w:sz="4" w:space="0" w:color="auto"/>
              <w:left w:val="single" w:sz="4" w:space="0" w:color="auto"/>
            </w:tcBorders>
            <w:shd w:val="clear" w:color="auto" w:fill="FFFFFF"/>
          </w:tcPr>
          <w:p w14:paraId="5460D779" w14:textId="77777777" w:rsidR="00692849" w:rsidRPr="00F8491A" w:rsidRDefault="00692849">
            <w:pPr>
              <w:spacing w:line="240" w:lineRule="auto"/>
              <w:jc w:val="both"/>
              <w:rPr>
                <w:sz w:val="26"/>
                <w:szCs w:val="26"/>
              </w:rPr>
            </w:pPr>
          </w:p>
        </w:tc>
        <w:tc>
          <w:tcPr>
            <w:tcW w:w="1133" w:type="dxa"/>
            <w:tcBorders>
              <w:top w:val="single" w:sz="4" w:space="0" w:color="auto"/>
              <w:left w:val="single" w:sz="4" w:space="0" w:color="auto"/>
            </w:tcBorders>
            <w:shd w:val="clear" w:color="auto" w:fill="FFFFFF"/>
          </w:tcPr>
          <w:p w14:paraId="22371380" w14:textId="77777777" w:rsidR="00692849" w:rsidRPr="00F8491A" w:rsidRDefault="00692849">
            <w:pPr>
              <w:spacing w:line="240" w:lineRule="auto"/>
              <w:jc w:val="center"/>
              <w:rPr>
                <w:sz w:val="26"/>
                <w:szCs w:val="26"/>
              </w:rPr>
            </w:pPr>
          </w:p>
        </w:tc>
        <w:tc>
          <w:tcPr>
            <w:tcW w:w="1157" w:type="dxa"/>
            <w:tcBorders>
              <w:top w:val="single" w:sz="4" w:space="0" w:color="auto"/>
              <w:left w:val="single" w:sz="4" w:space="0" w:color="auto"/>
              <w:right w:val="single" w:sz="4" w:space="0" w:color="auto"/>
            </w:tcBorders>
            <w:shd w:val="clear" w:color="auto" w:fill="FFFFFF"/>
          </w:tcPr>
          <w:p w14:paraId="35F3E779" w14:textId="77777777" w:rsidR="00692849" w:rsidRPr="00F8491A" w:rsidRDefault="00692849">
            <w:pPr>
              <w:spacing w:line="240" w:lineRule="auto"/>
              <w:jc w:val="both"/>
              <w:rPr>
                <w:sz w:val="26"/>
                <w:szCs w:val="26"/>
              </w:rPr>
            </w:pPr>
          </w:p>
        </w:tc>
      </w:tr>
      <w:tr w:rsidR="00F8491A" w:rsidRPr="00F8491A" w14:paraId="53D20744" w14:textId="77777777">
        <w:trPr>
          <w:trHeight w:hRule="exact" w:val="413"/>
          <w:jc w:val="center"/>
        </w:trPr>
        <w:tc>
          <w:tcPr>
            <w:tcW w:w="2266" w:type="dxa"/>
            <w:tcBorders>
              <w:top w:val="single" w:sz="4" w:space="0" w:color="auto"/>
              <w:left w:val="single" w:sz="4" w:space="0" w:color="auto"/>
            </w:tcBorders>
            <w:shd w:val="clear" w:color="auto" w:fill="FFFFFF"/>
            <w:vAlign w:val="center"/>
          </w:tcPr>
          <w:p w14:paraId="541644A9" w14:textId="77777777" w:rsidR="00692849" w:rsidRPr="00F8491A" w:rsidRDefault="000C7562">
            <w:pPr>
              <w:widowControl w:val="0"/>
              <w:spacing w:line="240" w:lineRule="auto"/>
              <w:jc w:val="center"/>
              <w:rPr>
                <w:rFonts w:eastAsia="Segoe UI"/>
                <w:sz w:val="26"/>
                <w:szCs w:val="26"/>
              </w:rPr>
            </w:pPr>
            <w:r w:rsidRPr="00F8491A">
              <w:rPr>
                <w:rFonts w:eastAsia="Impact"/>
                <w:w w:val="80"/>
                <w:sz w:val="26"/>
                <w:szCs w:val="26"/>
                <w:shd w:val="clear" w:color="auto" w:fill="FFFFFF"/>
                <w:lang w:val="vi-VN" w:eastAsia="vi-VN" w:bidi="vi-VN"/>
              </w:rPr>
              <w:t>B</w:t>
            </w:r>
          </w:p>
        </w:tc>
        <w:tc>
          <w:tcPr>
            <w:tcW w:w="1277" w:type="dxa"/>
            <w:tcBorders>
              <w:top w:val="single" w:sz="4" w:space="0" w:color="auto"/>
              <w:left w:val="single" w:sz="4" w:space="0" w:color="auto"/>
            </w:tcBorders>
            <w:shd w:val="clear" w:color="auto" w:fill="FFFFFF"/>
            <w:vAlign w:val="center"/>
          </w:tcPr>
          <w:p w14:paraId="7554FB02" w14:textId="77777777" w:rsidR="00692849" w:rsidRPr="00F8491A" w:rsidRDefault="00692849">
            <w:pPr>
              <w:widowControl w:val="0"/>
              <w:spacing w:line="240" w:lineRule="auto"/>
              <w:jc w:val="center"/>
              <w:rPr>
                <w:rFonts w:eastAsia="Segoe UI"/>
                <w:sz w:val="26"/>
                <w:szCs w:val="26"/>
              </w:rPr>
            </w:pPr>
          </w:p>
        </w:tc>
        <w:tc>
          <w:tcPr>
            <w:tcW w:w="1133" w:type="dxa"/>
            <w:tcBorders>
              <w:top w:val="single" w:sz="4" w:space="0" w:color="auto"/>
              <w:left w:val="single" w:sz="4" w:space="0" w:color="auto"/>
            </w:tcBorders>
            <w:shd w:val="clear" w:color="auto" w:fill="FFFFFF"/>
          </w:tcPr>
          <w:p w14:paraId="582E5FFB" w14:textId="77777777" w:rsidR="00692849" w:rsidRPr="00F8491A" w:rsidRDefault="00692849">
            <w:pPr>
              <w:spacing w:line="240" w:lineRule="auto"/>
              <w:jc w:val="both"/>
              <w:rPr>
                <w:sz w:val="26"/>
                <w:szCs w:val="26"/>
              </w:rPr>
            </w:pPr>
          </w:p>
        </w:tc>
        <w:tc>
          <w:tcPr>
            <w:tcW w:w="1157" w:type="dxa"/>
            <w:tcBorders>
              <w:top w:val="single" w:sz="4" w:space="0" w:color="auto"/>
              <w:left w:val="single" w:sz="4" w:space="0" w:color="auto"/>
              <w:right w:val="single" w:sz="4" w:space="0" w:color="auto"/>
            </w:tcBorders>
            <w:shd w:val="clear" w:color="auto" w:fill="FFFFFF"/>
          </w:tcPr>
          <w:p w14:paraId="0624FB86" w14:textId="77777777" w:rsidR="00692849" w:rsidRPr="00F8491A" w:rsidRDefault="00692849">
            <w:pPr>
              <w:spacing w:line="240" w:lineRule="auto"/>
              <w:jc w:val="both"/>
              <w:rPr>
                <w:sz w:val="26"/>
                <w:szCs w:val="26"/>
              </w:rPr>
            </w:pPr>
          </w:p>
        </w:tc>
      </w:tr>
      <w:tr w:rsidR="00F8491A" w:rsidRPr="00F8491A" w14:paraId="1B5435CB" w14:textId="77777777">
        <w:trPr>
          <w:trHeight w:hRule="exact" w:val="427"/>
          <w:jc w:val="center"/>
        </w:trPr>
        <w:tc>
          <w:tcPr>
            <w:tcW w:w="2266" w:type="dxa"/>
            <w:tcBorders>
              <w:top w:val="single" w:sz="4" w:space="0" w:color="auto"/>
              <w:left w:val="single" w:sz="4" w:space="0" w:color="auto"/>
              <w:bottom w:val="single" w:sz="4" w:space="0" w:color="auto"/>
            </w:tcBorders>
            <w:shd w:val="clear" w:color="auto" w:fill="FFFFFF"/>
            <w:vAlign w:val="center"/>
          </w:tcPr>
          <w:p w14:paraId="3B6D8F66" w14:textId="77777777" w:rsidR="00692849" w:rsidRPr="00F8491A" w:rsidRDefault="000C7562">
            <w:pPr>
              <w:widowControl w:val="0"/>
              <w:spacing w:line="240" w:lineRule="auto"/>
              <w:jc w:val="center"/>
              <w:rPr>
                <w:rFonts w:eastAsia="Segoe UI"/>
                <w:sz w:val="26"/>
                <w:szCs w:val="26"/>
              </w:rPr>
            </w:pPr>
            <w:r w:rsidRPr="00F8491A">
              <w:rPr>
                <w:rFonts w:eastAsia="Impact"/>
                <w:w w:val="80"/>
                <w:sz w:val="26"/>
                <w:szCs w:val="26"/>
                <w:shd w:val="clear" w:color="auto" w:fill="FFFFFF"/>
                <w:lang w:val="vi-VN" w:eastAsia="vi-VN" w:bidi="vi-VN"/>
              </w:rPr>
              <w:t>C</w:t>
            </w:r>
          </w:p>
        </w:tc>
        <w:tc>
          <w:tcPr>
            <w:tcW w:w="1277" w:type="dxa"/>
            <w:tcBorders>
              <w:top w:val="single" w:sz="4" w:space="0" w:color="auto"/>
              <w:left w:val="single" w:sz="4" w:space="0" w:color="auto"/>
              <w:bottom w:val="single" w:sz="4" w:space="0" w:color="auto"/>
            </w:tcBorders>
            <w:shd w:val="clear" w:color="auto" w:fill="FFFFFF"/>
          </w:tcPr>
          <w:p w14:paraId="752311C5" w14:textId="77777777" w:rsidR="00692849" w:rsidRPr="00F8491A" w:rsidRDefault="00692849">
            <w:pPr>
              <w:spacing w:line="240" w:lineRule="auto"/>
              <w:jc w:val="both"/>
              <w:rPr>
                <w:sz w:val="26"/>
                <w:szCs w:val="26"/>
              </w:rPr>
            </w:pPr>
          </w:p>
        </w:tc>
        <w:tc>
          <w:tcPr>
            <w:tcW w:w="1133" w:type="dxa"/>
            <w:tcBorders>
              <w:top w:val="single" w:sz="4" w:space="0" w:color="auto"/>
              <w:left w:val="single" w:sz="4" w:space="0" w:color="auto"/>
              <w:bottom w:val="single" w:sz="4" w:space="0" w:color="auto"/>
            </w:tcBorders>
            <w:shd w:val="clear" w:color="auto" w:fill="FFFFFF"/>
          </w:tcPr>
          <w:p w14:paraId="5D6DAAFA" w14:textId="77777777" w:rsidR="00692849" w:rsidRPr="00F8491A" w:rsidRDefault="00692849">
            <w:pPr>
              <w:spacing w:line="240" w:lineRule="auto"/>
              <w:jc w:val="both"/>
              <w:rPr>
                <w:sz w:val="26"/>
                <w:szCs w:val="26"/>
              </w:rPr>
            </w:pP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14:paraId="53450EC3" w14:textId="77777777" w:rsidR="00692849" w:rsidRPr="00F8491A" w:rsidRDefault="00692849">
            <w:pPr>
              <w:widowControl w:val="0"/>
              <w:spacing w:line="240" w:lineRule="auto"/>
              <w:jc w:val="center"/>
              <w:rPr>
                <w:rFonts w:eastAsia="Segoe UI"/>
                <w:sz w:val="26"/>
                <w:szCs w:val="26"/>
              </w:rPr>
            </w:pPr>
          </w:p>
        </w:tc>
      </w:tr>
    </w:tbl>
    <w:p w14:paraId="08A07641" w14:textId="77777777" w:rsidR="00692849" w:rsidRPr="00F8491A" w:rsidRDefault="000C7562">
      <w:pPr>
        <w:spacing w:line="240" w:lineRule="auto"/>
        <w:jc w:val="both"/>
        <w:rPr>
          <w:b/>
          <w:bCs/>
          <w:iCs/>
          <w:sz w:val="26"/>
          <w:szCs w:val="26"/>
        </w:rPr>
      </w:pPr>
      <w:r w:rsidRPr="00F8491A">
        <w:rPr>
          <w:sz w:val="26"/>
          <w:szCs w:val="26"/>
        </w:rPr>
        <w:t>=&gt; Kết luận</w:t>
      </w:r>
      <w:r w:rsidRPr="00F8491A">
        <w:rPr>
          <w:b/>
          <w:bCs/>
          <w:iCs/>
          <w:sz w:val="26"/>
          <w:szCs w:val="26"/>
        </w:rPr>
        <w:t>: Một số phương pháp vật lí thường dùng để tách các chất ra khỏi hỗn hợp:</w:t>
      </w:r>
    </w:p>
    <w:p w14:paraId="0EE5565C" w14:textId="77777777" w:rsidR="00692849" w:rsidRPr="00F8491A" w:rsidRDefault="000C7562">
      <w:pPr>
        <w:spacing w:line="240" w:lineRule="auto"/>
        <w:jc w:val="both"/>
        <w:rPr>
          <w:b/>
          <w:bCs/>
          <w:iCs/>
          <w:sz w:val="26"/>
          <w:szCs w:val="26"/>
        </w:rPr>
      </w:pPr>
      <w:r w:rsidRPr="00F8491A">
        <w:rPr>
          <w:b/>
          <w:bCs/>
          <w:iCs/>
          <w:sz w:val="26"/>
          <w:szCs w:val="26"/>
        </w:rPr>
        <w:t>+ Phương pháp lọc: dùng để tách chất rắn không tan ra khỏi hỗn hợp lỏng.</w:t>
      </w:r>
    </w:p>
    <w:p w14:paraId="0F2ECA7C" w14:textId="77777777" w:rsidR="00692849" w:rsidRPr="00F8491A" w:rsidRDefault="000C7562">
      <w:pPr>
        <w:spacing w:line="240" w:lineRule="auto"/>
        <w:jc w:val="both"/>
        <w:rPr>
          <w:b/>
          <w:bCs/>
          <w:iCs/>
          <w:sz w:val="26"/>
          <w:szCs w:val="26"/>
        </w:rPr>
      </w:pPr>
      <w:r w:rsidRPr="00F8491A">
        <w:rPr>
          <w:b/>
          <w:bCs/>
          <w:iCs/>
          <w:sz w:val="26"/>
          <w:szCs w:val="26"/>
        </w:rPr>
        <w:t>+ Phương pháp cô cạn: dùng để tách chất rắn tan (không hóa hơi khi gặp nhiệt độ cao) ra khỏi dung dịch hỗn hợp lỏng.</w:t>
      </w:r>
    </w:p>
    <w:p w14:paraId="111AC054" w14:textId="77777777" w:rsidR="00692849" w:rsidRPr="00F8491A" w:rsidRDefault="000C7562">
      <w:pPr>
        <w:pStyle w:val="NoSpacing"/>
        <w:spacing w:line="360" w:lineRule="auto"/>
        <w:rPr>
          <w:b/>
          <w:bCs/>
          <w:iCs/>
          <w:sz w:val="26"/>
          <w:szCs w:val="26"/>
          <w:u w:val="single"/>
        </w:rPr>
      </w:pPr>
      <w:r w:rsidRPr="00F8491A">
        <w:rPr>
          <w:b/>
          <w:bCs/>
          <w:iCs/>
          <w:sz w:val="26"/>
          <w:szCs w:val="26"/>
        </w:rPr>
        <w:t>+ Phương pháp chiết: dùng để tách các chất lỏng ra khỏi hỗn hợp lỏng không đồng nhất</w:t>
      </w:r>
    </w:p>
    <w:p w14:paraId="4A5122B8" w14:textId="77777777" w:rsidR="00692849" w:rsidRPr="00F8491A" w:rsidRDefault="000C7562">
      <w:pPr>
        <w:pStyle w:val="NoSpacing"/>
        <w:spacing w:line="360" w:lineRule="auto"/>
        <w:rPr>
          <w:b/>
          <w:sz w:val="26"/>
          <w:szCs w:val="26"/>
          <w:u w:val="single"/>
        </w:rPr>
      </w:pPr>
      <w:r w:rsidRPr="00F8491A">
        <w:rPr>
          <w:b/>
          <w:sz w:val="26"/>
          <w:szCs w:val="26"/>
          <w:u w:val="single"/>
        </w:rPr>
        <w:t>III. Thực hành tách chất</w:t>
      </w:r>
    </w:p>
    <w:p w14:paraId="25ADBC45"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708"/>
          <w:docGrid w:linePitch="381"/>
        </w:sectPr>
      </w:pPr>
    </w:p>
    <w:p w14:paraId="151C6B3A" w14:textId="77777777" w:rsidR="00692849" w:rsidRPr="00F8491A" w:rsidRDefault="000C7562">
      <w:pPr>
        <w:pStyle w:val="NoSpacing"/>
        <w:spacing w:line="360" w:lineRule="auto"/>
        <w:rPr>
          <w:sz w:val="26"/>
          <w:szCs w:val="26"/>
          <w:u w:val="single"/>
        </w:rPr>
      </w:pPr>
      <w:r w:rsidRPr="00F8491A">
        <w:rPr>
          <w:sz w:val="26"/>
          <w:szCs w:val="26"/>
          <w:u w:val="single"/>
        </w:rPr>
        <w:t>5/ Quan sát cốc đựng hỗn hợp sulfur và nước, hãy cho biết bột sulfur có tan trong nước không</w:t>
      </w:r>
    </w:p>
    <w:p w14:paraId="7E4A4078" w14:textId="77777777" w:rsidR="00692849" w:rsidRPr="00F8491A" w:rsidRDefault="000C7562">
      <w:pPr>
        <w:pStyle w:val="NoSpacing"/>
        <w:spacing w:line="360" w:lineRule="auto"/>
        <w:rPr>
          <w:sz w:val="26"/>
          <w:szCs w:val="26"/>
          <w:u w:val="single"/>
        </w:rPr>
      </w:pPr>
      <w:r w:rsidRPr="00F8491A">
        <w:rPr>
          <w:sz w:val="26"/>
          <w:szCs w:val="26"/>
        </w:rPr>
        <w:t>…………………………………………………………..…………………………………</w:t>
      </w:r>
    </w:p>
    <w:p w14:paraId="019848D6" w14:textId="77777777" w:rsidR="00692849" w:rsidRPr="00F8491A" w:rsidRDefault="000C7562">
      <w:pPr>
        <w:pStyle w:val="NoSpacing"/>
        <w:spacing w:line="360" w:lineRule="auto"/>
        <w:rPr>
          <w:sz w:val="26"/>
          <w:szCs w:val="26"/>
          <w:u w:val="single"/>
        </w:rPr>
      </w:pPr>
      <w:r w:rsidRPr="00F8491A">
        <w:rPr>
          <w:sz w:val="26"/>
          <w:szCs w:val="26"/>
          <w:u w:val="single"/>
        </w:rPr>
        <w:lastRenderedPageBreak/>
        <w:t>6/Dùng phương pháp nào để tách bột sulfur ra khỏi nước? Cho biết những dụng cụ nào cần sử dụng để tách chúng</w:t>
      </w:r>
    </w:p>
    <w:p w14:paraId="4A2EFC5A" w14:textId="77777777" w:rsidR="00692849" w:rsidRPr="00F8491A" w:rsidRDefault="000C7562">
      <w:pPr>
        <w:pStyle w:val="NoSpacing"/>
        <w:spacing w:line="360" w:lineRule="auto"/>
        <w:rPr>
          <w:sz w:val="26"/>
          <w:szCs w:val="26"/>
        </w:rPr>
      </w:pPr>
      <w:r w:rsidRPr="00F8491A">
        <w:rPr>
          <w:sz w:val="26"/>
          <w:szCs w:val="26"/>
        </w:rPr>
        <w:t>Dùng phương pháp…………………………để tách sulfur ra khỏi nước </w:t>
      </w:r>
    </w:p>
    <w:p w14:paraId="0793F4E6" w14:textId="77777777" w:rsidR="00692849" w:rsidRPr="00F8491A" w:rsidRDefault="000C7562">
      <w:pPr>
        <w:pStyle w:val="NoSpacing"/>
        <w:spacing w:line="360" w:lineRule="auto"/>
        <w:rPr>
          <w:sz w:val="26"/>
          <w:szCs w:val="26"/>
        </w:rPr>
      </w:pPr>
      <w:r w:rsidRPr="00F8491A">
        <w:rPr>
          <w:sz w:val="26"/>
          <w:szCs w:val="26"/>
        </w:rPr>
        <w:t>Các dụng cụ cần: ……………………………………………….</w:t>
      </w:r>
    </w:p>
    <w:p w14:paraId="5226BF38" w14:textId="77777777" w:rsidR="00692849" w:rsidRPr="00F8491A" w:rsidRDefault="000C7562">
      <w:pPr>
        <w:pStyle w:val="NoSpacing"/>
        <w:spacing w:line="360" w:lineRule="auto"/>
        <w:rPr>
          <w:sz w:val="26"/>
          <w:szCs w:val="26"/>
          <w:u w:val="single"/>
        </w:rPr>
      </w:pPr>
      <w:r w:rsidRPr="00F8491A">
        <w:rPr>
          <w:sz w:val="26"/>
          <w:szCs w:val="26"/>
          <w:u w:val="single"/>
        </w:rPr>
        <w:t>7/ Tại sao lại dùng phương pháp cô cạn mà không dùng phương pháp lọc để tách muối ăn ra khỏi hỗn hợp</w:t>
      </w:r>
    </w:p>
    <w:p w14:paraId="3382B2DE" w14:textId="77777777" w:rsidR="00692849" w:rsidRPr="00F8491A" w:rsidRDefault="000C7562">
      <w:pPr>
        <w:pStyle w:val="NoSpacing"/>
        <w:spacing w:line="360" w:lineRule="auto"/>
        <w:rPr>
          <w:sz w:val="26"/>
          <w:szCs w:val="26"/>
        </w:rPr>
      </w:pPr>
      <w:r w:rsidRPr="00F8491A">
        <w:rPr>
          <w:sz w:val="26"/>
          <w:szCs w:val="26"/>
        </w:rPr>
        <w:t>Dùng phương pháp cô cạn mà không dùng phương pháp lọc để tách muối ra khoỉ nước bởi vì …………………………………………………………..………………………</w:t>
      </w:r>
    </w:p>
    <w:p w14:paraId="3814BB3A" w14:textId="77777777" w:rsidR="00692849" w:rsidRPr="00F8491A" w:rsidRDefault="000C7562">
      <w:pPr>
        <w:pStyle w:val="NoSpacing"/>
        <w:spacing w:line="360" w:lineRule="auto"/>
        <w:rPr>
          <w:sz w:val="26"/>
          <w:szCs w:val="26"/>
        </w:rPr>
      </w:pPr>
      <w:r w:rsidRPr="00F8491A">
        <w:rPr>
          <w:sz w:val="26"/>
          <w:szCs w:val="26"/>
        </w:rPr>
        <w:t>………………………………………………………………………………………..</w:t>
      </w:r>
    </w:p>
    <w:p w14:paraId="0E5F6BFA" w14:textId="77777777" w:rsidR="00692849" w:rsidRPr="00F8491A" w:rsidRDefault="000C7562">
      <w:pPr>
        <w:pStyle w:val="NoSpacing"/>
        <w:spacing w:line="360" w:lineRule="auto"/>
        <w:rPr>
          <w:sz w:val="26"/>
          <w:szCs w:val="26"/>
        </w:rPr>
      </w:pPr>
      <w:r w:rsidRPr="00F8491A">
        <w:rPr>
          <w:sz w:val="26"/>
          <w:szCs w:val="26"/>
        </w:rPr>
        <w:t>…………………………………………………………..……………………………………………………………………………</w:t>
      </w:r>
    </w:p>
    <w:p w14:paraId="7DBE095E"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7E7A5A26" w14:textId="77777777" w:rsidR="00692849" w:rsidRPr="00F8491A" w:rsidRDefault="000C7562">
      <w:pPr>
        <w:pStyle w:val="NoSpacing"/>
        <w:spacing w:line="360" w:lineRule="auto"/>
        <w:rPr>
          <w:sz w:val="26"/>
          <w:szCs w:val="26"/>
          <w:u w:val="single"/>
        </w:rPr>
      </w:pPr>
      <w:r w:rsidRPr="00F8491A">
        <w:rPr>
          <w:sz w:val="26"/>
          <w:szCs w:val="26"/>
          <w:u w:val="single"/>
        </w:rPr>
        <w:t>8/ Quan sát hỗn hợp nước và dầu, cho biết tính chất của hỗn hợp</w:t>
      </w:r>
    </w:p>
    <w:p w14:paraId="36E15F83" w14:textId="77777777" w:rsidR="00692849" w:rsidRPr="00F8491A" w:rsidRDefault="000C7562">
      <w:pPr>
        <w:pStyle w:val="NoSpacing"/>
        <w:spacing w:line="360" w:lineRule="auto"/>
        <w:rPr>
          <w:sz w:val="26"/>
          <w:szCs w:val="26"/>
        </w:rPr>
      </w:pPr>
      <w:r w:rsidRPr="00F8491A">
        <w:rPr>
          <w:sz w:val="26"/>
          <w:szCs w:val="26"/>
        </w:rPr>
        <w:t>Tính chất của hỗn hợp dầu và nước là: …………………………………………………</w:t>
      </w:r>
    </w:p>
    <w:p w14:paraId="7F19FA3B" w14:textId="77777777" w:rsidR="00692849" w:rsidRPr="00F8491A" w:rsidRDefault="000C7562">
      <w:pPr>
        <w:pStyle w:val="NoSpacing"/>
        <w:spacing w:line="360" w:lineRule="auto"/>
        <w:rPr>
          <w:sz w:val="26"/>
          <w:szCs w:val="26"/>
          <w:u w:val="single"/>
        </w:rPr>
      </w:pPr>
      <w:r w:rsidRPr="00F8491A">
        <w:rPr>
          <w:sz w:val="26"/>
          <w:szCs w:val="26"/>
        </w:rPr>
        <w:t>………………..……………………………………………………………………………</w:t>
      </w:r>
    </w:p>
    <w:p w14:paraId="22A19AE1"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2CBF5D84" w14:textId="77777777" w:rsidR="00692849" w:rsidRPr="00F8491A" w:rsidRDefault="000C7562">
      <w:pPr>
        <w:pStyle w:val="NoSpacing"/>
        <w:spacing w:line="360" w:lineRule="auto"/>
        <w:rPr>
          <w:sz w:val="26"/>
          <w:szCs w:val="26"/>
        </w:rPr>
      </w:pPr>
      <w:r w:rsidRPr="00F8491A">
        <w:rPr>
          <w:sz w:val="26"/>
          <w:szCs w:val="26"/>
        </w:rPr>
        <w:t>9/ Dùng phương pháp và dụng cụ nào để tách dầu ăn ra khỏi nước</w:t>
      </w:r>
    </w:p>
    <w:p w14:paraId="44735823" w14:textId="77777777" w:rsidR="00692849" w:rsidRPr="00F8491A" w:rsidRDefault="000C7562">
      <w:pPr>
        <w:pStyle w:val="NoSpacing"/>
        <w:spacing w:line="360" w:lineRule="auto"/>
        <w:rPr>
          <w:sz w:val="26"/>
          <w:szCs w:val="26"/>
        </w:rPr>
      </w:pPr>
      <w:r w:rsidRPr="00F8491A">
        <w:rPr>
          <w:sz w:val="26"/>
          <w:szCs w:val="26"/>
        </w:rPr>
        <w:t>Dùng phương pháp ………………. để tách dầu ăn ra khỏi nước</w:t>
      </w:r>
    </w:p>
    <w:p w14:paraId="1808FF9F" w14:textId="77777777" w:rsidR="00692849" w:rsidRPr="00F8491A" w:rsidRDefault="000C7562">
      <w:pPr>
        <w:pStyle w:val="NoSpacing"/>
        <w:spacing w:line="360" w:lineRule="auto"/>
        <w:rPr>
          <w:sz w:val="26"/>
          <w:szCs w:val="26"/>
        </w:rPr>
      </w:pPr>
      <w:r w:rsidRPr="00F8491A">
        <w:rPr>
          <w:sz w:val="26"/>
          <w:szCs w:val="26"/>
        </w:rPr>
        <w:t>Dụng cụ cần sử dụng:………………………………………………………….</w:t>
      </w:r>
    </w:p>
    <w:p w14:paraId="2C43467D" w14:textId="77777777" w:rsidR="00692849" w:rsidRPr="00F8491A" w:rsidRDefault="000C7562">
      <w:pPr>
        <w:pStyle w:val="NoSpacing"/>
        <w:spacing w:line="360" w:lineRule="auto"/>
        <w:rPr>
          <w:sz w:val="26"/>
          <w:szCs w:val="26"/>
        </w:rPr>
      </w:pPr>
      <w:r w:rsidRPr="00F8491A">
        <w:rPr>
          <w:sz w:val="26"/>
          <w:szCs w:val="26"/>
        </w:rPr>
        <w:t>+/ Trình bày một số phương pháp tách các chất ra khỏi hỗn hợp và cho biết trường hợp nào sử dụng phương pháp đó</w:t>
      </w:r>
    </w:p>
    <w:p w14:paraId="2BF3E714" w14:textId="77777777" w:rsidR="00692849" w:rsidRPr="00F8491A" w:rsidRDefault="000C7562">
      <w:pPr>
        <w:pStyle w:val="NoSpacing"/>
        <w:spacing w:line="360" w:lineRule="auto"/>
        <w:rPr>
          <w:sz w:val="26"/>
          <w:szCs w:val="26"/>
        </w:rPr>
      </w:pPr>
      <w:r w:rsidRPr="00F8491A">
        <w:rPr>
          <w:sz w:val="26"/>
          <w:szCs w:val="26"/>
        </w:rPr>
        <w:t>Một số phương pháp dùng để tách chất và trường hợp áp dụng: </w:t>
      </w:r>
    </w:p>
    <w:p w14:paraId="46F4B08C" w14:textId="77777777" w:rsidR="00692849" w:rsidRPr="00F8491A" w:rsidRDefault="000C7562">
      <w:pPr>
        <w:pStyle w:val="NoSpacing"/>
        <w:spacing w:line="360" w:lineRule="auto"/>
        <w:rPr>
          <w:sz w:val="26"/>
          <w:szCs w:val="26"/>
        </w:rPr>
      </w:pPr>
      <w:r w:rsidRPr="00F8491A">
        <w:rPr>
          <w:sz w:val="26"/>
          <w:szCs w:val="26"/>
        </w:rPr>
        <w:t>Các phương pháp lọc, cô cạn và chiết là những phương pháp đơn giản để tách các chất ra khỏi hỗn hợp. Tùy vào tính chất của các hỗn hợp mà chọn lựa phương pháp tách phù hợp</w:t>
      </w:r>
    </w:p>
    <w:p w14:paraId="3425D33C" w14:textId="77777777" w:rsidR="00692849" w:rsidRPr="00F8491A" w:rsidRDefault="000C7562">
      <w:pPr>
        <w:pStyle w:val="NoSpacing"/>
        <w:spacing w:line="360" w:lineRule="auto"/>
        <w:rPr>
          <w:sz w:val="26"/>
          <w:szCs w:val="26"/>
        </w:rPr>
      </w:pPr>
      <w:r w:rsidRPr="00F8491A">
        <w:rPr>
          <w:sz w:val="26"/>
          <w:szCs w:val="26"/>
        </w:rPr>
        <w:t>Phương pháp lọc:…………………………………………………………………………</w:t>
      </w:r>
    </w:p>
    <w:p w14:paraId="2A257F9D" w14:textId="77777777" w:rsidR="00692849" w:rsidRPr="00F8491A" w:rsidRDefault="000C7562">
      <w:pPr>
        <w:pStyle w:val="NoSpacing"/>
        <w:spacing w:line="360" w:lineRule="auto"/>
        <w:rPr>
          <w:sz w:val="26"/>
          <w:szCs w:val="26"/>
        </w:rPr>
      </w:pPr>
      <w:r w:rsidRPr="00F8491A">
        <w:rPr>
          <w:sz w:val="26"/>
          <w:szCs w:val="26"/>
        </w:rPr>
        <w:t>Phương pháp cô cạn: ……………………………………………………………………</w:t>
      </w:r>
    </w:p>
    <w:p w14:paraId="7B9D6334" w14:textId="77777777" w:rsidR="00692849" w:rsidRPr="00F8491A" w:rsidRDefault="000C7562">
      <w:pPr>
        <w:pStyle w:val="NoSpacing"/>
        <w:spacing w:line="360" w:lineRule="auto"/>
        <w:rPr>
          <w:sz w:val="26"/>
          <w:szCs w:val="26"/>
        </w:rPr>
      </w:pPr>
      <w:r w:rsidRPr="00F8491A">
        <w:rPr>
          <w:sz w:val="26"/>
          <w:szCs w:val="26"/>
        </w:rPr>
        <w:t>…..……………………………………………………………………………</w:t>
      </w:r>
    </w:p>
    <w:p w14:paraId="5FF3B26E" w14:textId="77777777" w:rsidR="00692849" w:rsidRPr="00F8491A" w:rsidRDefault="000C7562">
      <w:pPr>
        <w:pStyle w:val="NoSpacing"/>
        <w:spacing w:line="360" w:lineRule="auto"/>
        <w:rPr>
          <w:sz w:val="26"/>
          <w:szCs w:val="26"/>
        </w:rPr>
      </w:pPr>
      <w:r w:rsidRPr="00F8491A">
        <w:rPr>
          <w:sz w:val="26"/>
          <w:szCs w:val="26"/>
        </w:rPr>
        <w:t>Phương pháp chiết:…………………………………………………………..………….</w:t>
      </w:r>
    </w:p>
    <w:p w14:paraId="23111F92" w14:textId="77777777" w:rsidR="00692849" w:rsidRPr="00F8491A" w:rsidRDefault="000C7562">
      <w:pPr>
        <w:pStyle w:val="NoSpacing"/>
        <w:spacing w:line="360" w:lineRule="auto"/>
        <w:rPr>
          <w:sz w:val="26"/>
          <w:szCs w:val="26"/>
        </w:rPr>
      </w:pPr>
      <w:r w:rsidRPr="00F8491A">
        <w:rPr>
          <w:sz w:val="26"/>
          <w:szCs w:val="26"/>
        </w:rPr>
        <w:t>……………………………………………………………………</w:t>
      </w:r>
    </w:p>
    <w:p w14:paraId="62F4F64F" w14:textId="77777777" w:rsidR="00692849" w:rsidRPr="00F8491A" w:rsidRDefault="000C7562">
      <w:pPr>
        <w:pStyle w:val="NoSpacing"/>
        <w:spacing w:line="360" w:lineRule="auto"/>
        <w:rPr>
          <w:sz w:val="26"/>
          <w:szCs w:val="26"/>
        </w:rPr>
      </w:pPr>
      <w:r w:rsidRPr="00F8491A">
        <w:rPr>
          <w:sz w:val="26"/>
          <w:szCs w:val="26"/>
        </w:rPr>
        <w:t>+/ Trong một lần sơ ý, một bạn học sinh đã trộn lẫn chai dầu hỏa và chai nước tạo thành hỗn hợp dầu hỏa lẫn nước. Em hãy giúp bạn đó tách dầu hỏa ra khỏi nước</w:t>
      </w:r>
    </w:p>
    <w:p w14:paraId="6A9A1F78" w14:textId="77777777" w:rsidR="00692849" w:rsidRPr="00F8491A" w:rsidRDefault="000C7562">
      <w:pPr>
        <w:pStyle w:val="NoSpacing"/>
        <w:spacing w:line="360" w:lineRule="auto"/>
        <w:rPr>
          <w:sz w:val="26"/>
          <w:szCs w:val="26"/>
        </w:rPr>
      </w:pPr>
      <w:r w:rsidRPr="00F8491A">
        <w:rPr>
          <w:sz w:val="26"/>
          <w:szCs w:val="26"/>
        </w:rPr>
        <w:t>Hỗn hợp dầu hỏa và nước là hỗn hợp ………………….., dầu hỏa…………….hơn nước và……………. trong nước. Để tách hỗn hợp này, ta dùng phương pháp chiết. Cụ thể như sau</w:t>
      </w:r>
    </w:p>
    <w:p w14:paraId="35B63894" w14:textId="77777777" w:rsidR="00692849" w:rsidRPr="00F8491A" w:rsidRDefault="000C7562">
      <w:pPr>
        <w:pStyle w:val="NoSpacing"/>
        <w:spacing w:line="360" w:lineRule="auto"/>
        <w:rPr>
          <w:sz w:val="26"/>
          <w:szCs w:val="26"/>
        </w:rPr>
      </w:pPr>
      <w:r w:rsidRPr="00F8491A">
        <w:rPr>
          <w:sz w:val="26"/>
          <w:szCs w:val="26"/>
        </w:rPr>
        <w:t>Sử dụng các dụng cụ: ………………………………………………………………….</w:t>
      </w:r>
    </w:p>
    <w:p w14:paraId="2AA55484" w14:textId="77777777" w:rsidR="00692849" w:rsidRPr="00F8491A" w:rsidRDefault="000C7562">
      <w:pPr>
        <w:pStyle w:val="NoSpacing"/>
        <w:spacing w:line="360" w:lineRule="auto"/>
        <w:rPr>
          <w:sz w:val="26"/>
          <w:szCs w:val="26"/>
        </w:rPr>
      </w:pPr>
      <w:r w:rsidRPr="00F8491A">
        <w:rPr>
          <w:sz w:val="26"/>
          <w:szCs w:val="26"/>
        </w:rPr>
        <w:t>Bước 1:  ………………………………………………………………….</w:t>
      </w:r>
    </w:p>
    <w:p w14:paraId="23A8221F" w14:textId="77777777" w:rsidR="00692849" w:rsidRPr="00F8491A" w:rsidRDefault="000C7562">
      <w:pPr>
        <w:pStyle w:val="NoSpacing"/>
        <w:spacing w:line="360" w:lineRule="auto"/>
        <w:rPr>
          <w:sz w:val="26"/>
          <w:szCs w:val="26"/>
        </w:rPr>
      </w:pPr>
      <w:r w:rsidRPr="00F8491A">
        <w:rPr>
          <w:sz w:val="26"/>
          <w:szCs w:val="26"/>
        </w:rPr>
        <w:t>Bước 2:  ………………………………………………………………….</w:t>
      </w:r>
    </w:p>
    <w:p w14:paraId="0431D4C2" w14:textId="77777777" w:rsidR="00692849" w:rsidRPr="00F8491A" w:rsidRDefault="000C7562">
      <w:pPr>
        <w:pStyle w:val="NoSpacing"/>
        <w:spacing w:line="360" w:lineRule="auto"/>
        <w:rPr>
          <w:sz w:val="26"/>
          <w:szCs w:val="26"/>
        </w:rPr>
      </w:pPr>
      <w:r w:rsidRPr="00F8491A">
        <w:rPr>
          <w:sz w:val="26"/>
          <w:szCs w:val="26"/>
        </w:rPr>
        <w:t>Bước 3: …………………………………………………………………. ……………</w:t>
      </w:r>
    </w:p>
    <w:p w14:paraId="06BBD39F" w14:textId="77777777" w:rsidR="00692849" w:rsidRPr="00F8491A" w:rsidRDefault="000C7562">
      <w:pPr>
        <w:pStyle w:val="NoSpacing"/>
        <w:spacing w:line="360" w:lineRule="auto"/>
        <w:rPr>
          <w:sz w:val="26"/>
          <w:szCs w:val="26"/>
        </w:rPr>
      </w:pPr>
      <w:r w:rsidRPr="00F8491A">
        <w:rPr>
          <w:sz w:val="26"/>
          <w:szCs w:val="26"/>
        </w:rPr>
        <w:lastRenderedPageBreak/>
        <w:t>……………………………………………………………………………………..</w:t>
      </w:r>
    </w:p>
    <w:p w14:paraId="6EB236A0" w14:textId="77777777" w:rsidR="00692849" w:rsidRPr="00F8491A" w:rsidRDefault="000C7562">
      <w:pPr>
        <w:pStyle w:val="NoSpacing"/>
        <w:spacing w:line="360" w:lineRule="auto"/>
        <w:rPr>
          <w:b/>
          <w:bCs/>
          <w:iCs/>
          <w:sz w:val="26"/>
          <w:szCs w:val="26"/>
        </w:rPr>
      </w:pPr>
      <w:r w:rsidRPr="00F8491A">
        <w:rPr>
          <w:sz w:val="26"/>
          <w:szCs w:val="26"/>
        </w:rPr>
        <w:t>=&gt; Kết luận:</w:t>
      </w:r>
      <w:r w:rsidRPr="00F8491A">
        <w:rPr>
          <w:b/>
          <w:bCs/>
          <w:iCs/>
          <w:sz w:val="26"/>
          <w:szCs w:val="26"/>
        </w:rPr>
        <w:t xml:space="preserve"> Các phương pháp lọc, cô cạn và chiết là những phương pháp đơn giản để tách các chất ra khỏi hỗn hợp. Tùy vào tính chất của các hỗn hợp mà chọn lựa phương pháp tách phù hợp.</w:t>
      </w:r>
    </w:p>
    <w:p w14:paraId="45E69D59" w14:textId="77777777" w:rsidR="00692849" w:rsidRPr="00F8491A" w:rsidRDefault="000C7562">
      <w:pPr>
        <w:pStyle w:val="NoSpacing"/>
        <w:spacing w:line="360" w:lineRule="auto"/>
        <w:rPr>
          <w:b/>
          <w:sz w:val="26"/>
          <w:szCs w:val="26"/>
        </w:rPr>
      </w:pPr>
      <w:r w:rsidRPr="00F8491A">
        <w:rPr>
          <w:b/>
          <w:sz w:val="26"/>
          <w:szCs w:val="26"/>
        </w:rPr>
        <w:t>BÀI TẬP.</w:t>
      </w:r>
    </w:p>
    <w:p w14:paraId="3B2F37AC" w14:textId="77777777" w:rsidR="00692849" w:rsidRPr="00F8491A" w:rsidRDefault="000C7562">
      <w:pPr>
        <w:pStyle w:val="NoSpacing"/>
        <w:spacing w:line="360" w:lineRule="auto"/>
        <w:rPr>
          <w:sz w:val="26"/>
          <w:szCs w:val="26"/>
        </w:rPr>
      </w:pPr>
      <w:r w:rsidRPr="00F8491A">
        <w:rPr>
          <w:sz w:val="26"/>
          <w:szCs w:val="26"/>
        </w:rPr>
        <w:t>1.Hãy chọn phương pháp phù hợp để tách các chất ra khỏi hỗn hợp.</w:t>
      </w:r>
    </w:p>
    <w:p w14:paraId="1D77A13F" w14:textId="77777777" w:rsidR="00692849" w:rsidRPr="00F8491A" w:rsidRDefault="000C7562">
      <w:pPr>
        <w:pStyle w:val="NoSpacing"/>
        <w:spacing w:line="360" w:lineRule="auto"/>
        <w:rPr>
          <w:sz w:val="26"/>
          <w:szCs w:val="26"/>
        </w:rPr>
      </w:pPr>
      <w:r w:rsidRPr="00F8491A">
        <w:rPr>
          <w:sz w:val="26"/>
          <w:szCs w:val="26"/>
        </w:rPr>
        <w:t>a) Đường và nước.</w:t>
      </w:r>
      <w:r w:rsidRPr="00F8491A">
        <w:rPr>
          <w:sz w:val="26"/>
          <w:szCs w:val="26"/>
        </w:rPr>
        <w:tab/>
      </w:r>
      <w:r w:rsidRPr="00F8491A">
        <w:rPr>
          <w:sz w:val="26"/>
          <w:szCs w:val="26"/>
        </w:rPr>
        <w:tab/>
        <w:t xml:space="preserve">b) Bột mì và nước. </w:t>
      </w:r>
    </w:p>
    <w:p w14:paraId="1171A69C" w14:textId="77777777" w:rsidR="00692849" w:rsidRPr="00F8491A" w:rsidRDefault="000C7562">
      <w:pPr>
        <w:widowControl w:val="0"/>
        <w:tabs>
          <w:tab w:val="left" w:pos="851"/>
        </w:tabs>
        <w:spacing w:before="120" w:line="276" w:lineRule="auto"/>
        <w:contextualSpacing/>
        <w:jc w:val="both"/>
        <w:rPr>
          <w:sz w:val="26"/>
          <w:szCs w:val="26"/>
        </w:rPr>
      </w:pPr>
      <w:r w:rsidRPr="00F8491A">
        <w:rPr>
          <w:sz w:val="26"/>
          <w:szCs w:val="26"/>
        </w:rPr>
        <w:t>c. Tách bột sắt ra khỏi hỗn hợp bột sắt và cát</w:t>
      </w:r>
    </w:p>
    <w:p w14:paraId="50117567" w14:textId="77777777" w:rsidR="00692849" w:rsidRPr="00F8491A" w:rsidRDefault="000C7562">
      <w:pPr>
        <w:widowControl w:val="0"/>
        <w:tabs>
          <w:tab w:val="left" w:pos="851"/>
        </w:tabs>
        <w:spacing w:before="120" w:line="276" w:lineRule="auto"/>
        <w:contextualSpacing/>
        <w:jc w:val="both"/>
        <w:rPr>
          <w:sz w:val="26"/>
          <w:szCs w:val="26"/>
        </w:rPr>
      </w:pPr>
      <w:r w:rsidRPr="00F8491A">
        <w:rPr>
          <w:sz w:val="26"/>
          <w:szCs w:val="26"/>
        </w:rPr>
        <w:t>d. Tách rượu ra khỏi hỗn hợp rượu – nước</w:t>
      </w:r>
    </w:p>
    <w:p w14:paraId="48D1DC3D" w14:textId="77777777" w:rsidR="00692849" w:rsidRPr="00F8491A" w:rsidRDefault="000C7562">
      <w:pPr>
        <w:widowControl w:val="0"/>
        <w:tabs>
          <w:tab w:val="left" w:pos="851"/>
        </w:tabs>
        <w:spacing w:before="120" w:line="276" w:lineRule="auto"/>
        <w:contextualSpacing/>
        <w:jc w:val="both"/>
        <w:rPr>
          <w:sz w:val="26"/>
          <w:szCs w:val="26"/>
        </w:rPr>
      </w:pPr>
      <w:r w:rsidRPr="00F8491A">
        <w:rPr>
          <w:sz w:val="26"/>
          <w:szCs w:val="26"/>
        </w:rPr>
        <w:t>e. Tách cát, bụi ra khỏi dung dịch nước muối.</w:t>
      </w:r>
    </w:p>
    <w:p w14:paraId="35FAF89C" w14:textId="77777777" w:rsidR="00692849" w:rsidRPr="00F8491A" w:rsidRDefault="000C7562">
      <w:pPr>
        <w:widowControl w:val="0"/>
        <w:tabs>
          <w:tab w:val="left" w:pos="851"/>
        </w:tabs>
        <w:spacing w:before="120" w:line="276" w:lineRule="auto"/>
        <w:contextualSpacing/>
        <w:jc w:val="both"/>
        <w:rPr>
          <w:sz w:val="26"/>
          <w:szCs w:val="26"/>
        </w:rPr>
      </w:pPr>
      <w:r w:rsidRPr="00F8491A">
        <w:rPr>
          <w:sz w:val="26"/>
          <w:szCs w:val="26"/>
        </w:rPr>
        <w:t>f. Tách nước tinh khiết từ nước ao, hồ.</w:t>
      </w:r>
    </w:p>
    <w:p w14:paraId="78205A73" w14:textId="77777777" w:rsidR="00692849" w:rsidRPr="00F8491A" w:rsidRDefault="000C7562">
      <w:pPr>
        <w:widowControl w:val="0"/>
        <w:tabs>
          <w:tab w:val="left" w:pos="851"/>
        </w:tabs>
        <w:spacing w:before="120" w:line="276" w:lineRule="auto"/>
        <w:contextualSpacing/>
        <w:jc w:val="both"/>
        <w:rPr>
          <w:sz w:val="26"/>
          <w:szCs w:val="26"/>
        </w:rPr>
      </w:pPr>
      <w:r w:rsidRPr="00F8491A">
        <w:rPr>
          <w:sz w:val="26"/>
          <w:szCs w:val="26"/>
        </w:rPr>
        <w:t>g. Tách tinh dầu sả ra khỏi hỗn hợp với nước.</w:t>
      </w:r>
    </w:p>
    <w:p w14:paraId="0C3AEF8E" w14:textId="77777777" w:rsidR="00692849" w:rsidRPr="00F8491A" w:rsidRDefault="000C7562">
      <w:pPr>
        <w:pStyle w:val="NoSpacing"/>
        <w:spacing w:line="360" w:lineRule="auto"/>
        <w:rPr>
          <w:sz w:val="26"/>
          <w:szCs w:val="26"/>
        </w:rPr>
      </w:pPr>
      <w:r w:rsidRPr="00F8491A">
        <w:rPr>
          <w:sz w:val="26"/>
          <w:szCs w:val="26"/>
        </w:rPr>
        <w:t xml:space="preserve"> a,…………………………….             b,…………………………………..</w:t>
      </w:r>
    </w:p>
    <w:p w14:paraId="4C04E524" w14:textId="77777777" w:rsidR="00692849" w:rsidRPr="00F8491A" w:rsidRDefault="000C7562">
      <w:pPr>
        <w:pStyle w:val="NoSpacing"/>
        <w:spacing w:line="360" w:lineRule="auto"/>
        <w:rPr>
          <w:sz w:val="26"/>
          <w:szCs w:val="26"/>
        </w:rPr>
      </w:pPr>
      <w:r w:rsidRPr="00F8491A">
        <w:rPr>
          <w:sz w:val="26"/>
          <w:szCs w:val="26"/>
        </w:rPr>
        <w:t xml:space="preserve"> c,…………………………….             d,…………………………………..</w:t>
      </w:r>
    </w:p>
    <w:p w14:paraId="72D765A6" w14:textId="77777777" w:rsidR="00692849" w:rsidRPr="00F8491A" w:rsidRDefault="000C7562">
      <w:pPr>
        <w:pStyle w:val="NoSpacing"/>
        <w:spacing w:line="360" w:lineRule="auto"/>
        <w:rPr>
          <w:sz w:val="26"/>
          <w:szCs w:val="26"/>
        </w:rPr>
      </w:pPr>
      <w:r w:rsidRPr="00F8491A">
        <w:rPr>
          <w:sz w:val="26"/>
          <w:szCs w:val="26"/>
        </w:rPr>
        <w:t xml:space="preserve"> e,…………………………….             g,…………………………………..</w:t>
      </w:r>
    </w:p>
    <w:p w14:paraId="4C638DC3" w14:textId="77777777" w:rsidR="00692849" w:rsidRPr="00F8491A" w:rsidRDefault="000C7562">
      <w:pPr>
        <w:pStyle w:val="NoSpacing"/>
        <w:spacing w:line="360" w:lineRule="auto"/>
        <w:rPr>
          <w:sz w:val="26"/>
          <w:szCs w:val="26"/>
        </w:rPr>
      </w:pPr>
      <w:r w:rsidRPr="00F8491A">
        <w:rPr>
          <w:sz w:val="26"/>
          <w:szCs w:val="26"/>
        </w:rPr>
        <w:t xml:space="preserve"> g,…………………………….         </w:t>
      </w:r>
    </w:p>
    <w:p w14:paraId="22424071" w14:textId="77777777" w:rsidR="00692849" w:rsidRPr="00F8491A" w:rsidRDefault="000C7562">
      <w:pPr>
        <w:pStyle w:val="NoSpacing"/>
        <w:spacing w:line="360" w:lineRule="auto"/>
        <w:rPr>
          <w:sz w:val="26"/>
          <w:szCs w:val="26"/>
        </w:rPr>
      </w:pPr>
      <w:r w:rsidRPr="00F8491A">
        <w:rPr>
          <w:sz w:val="26"/>
          <w:szCs w:val="26"/>
        </w:rPr>
        <w:t>   2. Kể một vài ứng dụng của phương pháp lọc và phương pháp cô cạn trong thực tế.</w:t>
      </w:r>
    </w:p>
    <w:p w14:paraId="62AEF748" w14:textId="77777777" w:rsidR="00692849" w:rsidRPr="00F8491A" w:rsidRDefault="000C7562">
      <w:pPr>
        <w:pStyle w:val="NoSpacing"/>
        <w:spacing w:line="360" w:lineRule="auto"/>
        <w:rPr>
          <w:sz w:val="26"/>
          <w:szCs w:val="26"/>
        </w:rPr>
      </w:pPr>
      <w:r w:rsidRPr="00F8491A">
        <w:rPr>
          <w:sz w:val="26"/>
          <w:szCs w:val="26"/>
        </w:rPr>
        <w:t xml:space="preserve"> Ứng dụng của phương pháp lọc: ……………………………………………...</w:t>
      </w:r>
    </w:p>
    <w:p w14:paraId="6D5162E4" w14:textId="77777777" w:rsidR="00692849" w:rsidRPr="00F8491A" w:rsidRDefault="000C7562">
      <w:pPr>
        <w:pStyle w:val="NoSpacing"/>
        <w:spacing w:line="360" w:lineRule="auto"/>
        <w:rPr>
          <w:sz w:val="26"/>
          <w:szCs w:val="26"/>
        </w:rPr>
      </w:pPr>
      <w:r w:rsidRPr="00F8491A">
        <w:rPr>
          <w:sz w:val="26"/>
          <w:szCs w:val="26"/>
        </w:rPr>
        <w:t>Ứng dụng phương pháp cô cạn: ………………………………………………….</w:t>
      </w:r>
    </w:p>
    <w:p w14:paraId="664BA795" w14:textId="77777777" w:rsidR="00692849" w:rsidRPr="00F8491A" w:rsidRDefault="000C7562">
      <w:pPr>
        <w:pStyle w:val="NoSpacing"/>
        <w:spacing w:line="360" w:lineRule="auto"/>
        <w:rPr>
          <w:sz w:val="26"/>
          <w:szCs w:val="26"/>
        </w:rPr>
      </w:pPr>
      <w:r w:rsidRPr="00F8491A">
        <w:rPr>
          <w:sz w:val="26"/>
          <w:szCs w:val="26"/>
        </w:rPr>
        <w:t>3. Em có biết để làm sạch nước bể bơi, ngoài biện pháp dùng hóa chất người ta còn dùng biện pháp nào khác mà không sử dụng hoá chất?</w:t>
      </w:r>
    </w:p>
    <w:p w14:paraId="7F68E88D" w14:textId="77777777" w:rsidR="00692849" w:rsidRPr="00F8491A" w:rsidRDefault="000C7562">
      <w:pPr>
        <w:pStyle w:val="NoSpacing"/>
        <w:spacing w:line="360" w:lineRule="auto"/>
        <w:rPr>
          <w:sz w:val="26"/>
          <w:szCs w:val="26"/>
        </w:rPr>
      </w:pPr>
      <w:r w:rsidRPr="00F8491A">
        <w:rPr>
          <w:sz w:val="26"/>
          <w:szCs w:val="26"/>
        </w:rPr>
        <w:t>-Dùng phương pháp ……………………………..</w:t>
      </w:r>
    </w:p>
    <w:p w14:paraId="76AE58DD" w14:textId="77777777" w:rsidR="00692849" w:rsidRPr="00F8491A" w:rsidRDefault="000C7562">
      <w:pPr>
        <w:pStyle w:val="NoSpacing"/>
        <w:spacing w:line="360" w:lineRule="auto"/>
        <w:rPr>
          <w:sz w:val="26"/>
          <w:szCs w:val="26"/>
        </w:rPr>
      </w:pPr>
      <w:r w:rsidRPr="00F8491A">
        <w:rPr>
          <w:sz w:val="26"/>
          <w:szCs w:val="26"/>
        </w:rPr>
        <w:t>4. Có một hỗn hợp gồm muối ăn và cát. Em hãy đề xuất cách tách riêng từng chất ra khỏi hỗn hợp. Em sử dụng dược cách làm trên dựa vào sự khác nhau nào về tính chất giữa chúng?</w:t>
      </w:r>
    </w:p>
    <w:p w14:paraId="19940901" w14:textId="77777777" w:rsidR="00692849" w:rsidRPr="00F8491A" w:rsidRDefault="000C7562">
      <w:pPr>
        <w:pStyle w:val="NoSpacing"/>
        <w:spacing w:line="360" w:lineRule="auto"/>
        <w:rPr>
          <w:sz w:val="26"/>
          <w:szCs w:val="26"/>
        </w:rPr>
      </w:pPr>
      <w:r w:rsidRPr="00F8491A">
        <w:rPr>
          <w:sz w:val="26"/>
          <w:szCs w:val="26"/>
        </w:rPr>
        <w:t>…………………………………………………………………. ……………</w:t>
      </w:r>
    </w:p>
    <w:p w14:paraId="5F2A226F" w14:textId="77777777" w:rsidR="00692849" w:rsidRPr="00F8491A" w:rsidRDefault="000C7562">
      <w:pPr>
        <w:pStyle w:val="NoSpacing"/>
        <w:spacing w:line="360" w:lineRule="auto"/>
        <w:rPr>
          <w:sz w:val="26"/>
          <w:szCs w:val="26"/>
        </w:rPr>
      </w:pPr>
      <w:r w:rsidRPr="00F8491A">
        <w:rPr>
          <w:sz w:val="26"/>
          <w:szCs w:val="26"/>
        </w:rPr>
        <w:t>……………………………………………………………………………………..</w:t>
      </w:r>
    </w:p>
    <w:p w14:paraId="6E77E991" w14:textId="77777777" w:rsidR="00692849" w:rsidRPr="00F8491A" w:rsidRDefault="000C7562">
      <w:pPr>
        <w:pStyle w:val="NoSpacing"/>
        <w:spacing w:line="360" w:lineRule="auto"/>
        <w:rPr>
          <w:sz w:val="26"/>
          <w:szCs w:val="26"/>
        </w:rPr>
      </w:pPr>
      <w:r w:rsidRPr="00F8491A">
        <w:rPr>
          <w:sz w:val="26"/>
          <w:szCs w:val="26"/>
        </w:rPr>
        <w:t>…………………………………………………………………. ……………</w:t>
      </w:r>
    </w:p>
    <w:p w14:paraId="09485970" w14:textId="77777777" w:rsidR="00692849" w:rsidRPr="00F8491A" w:rsidRDefault="000C7562">
      <w:pPr>
        <w:pStyle w:val="NoSpacing"/>
        <w:spacing w:line="360" w:lineRule="auto"/>
        <w:rPr>
          <w:sz w:val="26"/>
          <w:szCs w:val="26"/>
        </w:rPr>
      </w:pPr>
      <w:r w:rsidRPr="00F8491A">
        <w:rPr>
          <w:sz w:val="26"/>
          <w:szCs w:val="26"/>
        </w:rPr>
        <w:t>……………………………………………………………………………………..</w:t>
      </w:r>
    </w:p>
    <w:p w14:paraId="379BD79C" w14:textId="77777777" w:rsidR="00692849" w:rsidRPr="00F8491A" w:rsidRDefault="000C7562">
      <w:pPr>
        <w:pStyle w:val="NoSpacing"/>
        <w:spacing w:line="360" w:lineRule="auto"/>
        <w:rPr>
          <w:sz w:val="26"/>
          <w:szCs w:val="26"/>
        </w:rPr>
      </w:pPr>
      <w:r w:rsidRPr="00F8491A">
        <w:rPr>
          <w:sz w:val="26"/>
          <w:szCs w:val="26"/>
        </w:rPr>
        <w:t>…………………………………………………………………. ……………</w:t>
      </w:r>
    </w:p>
    <w:p w14:paraId="70AB3ECE" w14:textId="77777777" w:rsidR="00692849" w:rsidRPr="00F8491A" w:rsidRDefault="000C7562">
      <w:pPr>
        <w:pStyle w:val="NoSpacing"/>
        <w:spacing w:line="360" w:lineRule="auto"/>
        <w:rPr>
          <w:sz w:val="26"/>
          <w:szCs w:val="26"/>
        </w:rPr>
      </w:pPr>
      <w:r w:rsidRPr="00F8491A">
        <w:rPr>
          <w:sz w:val="26"/>
          <w:szCs w:val="26"/>
        </w:rPr>
        <w:t>……………………………………………………………………………………..</w:t>
      </w:r>
    </w:p>
    <w:p w14:paraId="74955B72" w14:textId="77777777" w:rsidR="00692849" w:rsidRPr="00F8491A" w:rsidRDefault="000C7562">
      <w:pPr>
        <w:pStyle w:val="NoSpacing"/>
        <w:spacing w:line="360" w:lineRule="auto"/>
        <w:rPr>
          <w:sz w:val="26"/>
          <w:szCs w:val="26"/>
        </w:rPr>
      </w:pPr>
      <w:r w:rsidRPr="00F8491A">
        <w:rPr>
          <w:sz w:val="26"/>
          <w:szCs w:val="26"/>
        </w:rPr>
        <w:t>…………………………………………………………………. ……………</w:t>
      </w:r>
    </w:p>
    <w:p w14:paraId="20E212EF" w14:textId="77777777" w:rsidR="00692849" w:rsidRPr="00F8491A" w:rsidRDefault="000C7562">
      <w:pPr>
        <w:pStyle w:val="NoSpacing"/>
        <w:spacing w:line="360" w:lineRule="auto"/>
        <w:jc w:val="both"/>
        <w:rPr>
          <w:rFonts w:eastAsia="Times New Roman"/>
          <w:b/>
          <w:bCs/>
          <w:sz w:val="26"/>
          <w:szCs w:val="26"/>
          <w:u w:val="single"/>
        </w:rPr>
      </w:pPr>
      <w:r w:rsidRPr="00F8491A">
        <w:rPr>
          <w:rFonts w:eastAsia="Times New Roman"/>
          <w:b/>
          <w:bCs/>
          <w:sz w:val="26"/>
          <w:szCs w:val="26"/>
          <w:u w:val="single"/>
        </w:rPr>
        <w:t>…………………………………………………………………………….</w:t>
      </w:r>
    </w:p>
    <w:p w14:paraId="1BFD31AB" w14:textId="77777777" w:rsidR="00692849" w:rsidRPr="00F8491A" w:rsidRDefault="000C7562">
      <w:pPr>
        <w:pStyle w:val="NoSpacing"/>
        <w:spacing w:line="360" w:lineRule="auto"/>
        <w:jc w:val="center"/>
        <w:rPr>
          <w:b/>
          <w:iCs/>
          <w:sz w:val="26"/>
          <w:szCs w:val="26"/>
        </w:rPr>
      </w:pPr>
      <w:r w:rsidRPr="00F8491A">
        <w:rPr>
          <w:b/>
          <w:iCs/>
          <w:sz w:val="26"/>
          <w:szCs w:val="26"/>
        </w:rPr>
        <w:t>ÔN TẬP CHỦ ĐỀ 5</w:t>
      </w:r>
    </w:p>
    <w:p w14:paraId="5B67349A" w14:textId="77777777" w:rsidR="00692849" w:rsidRPr="00F8491A" w:rsidRDefault="000C7562">
      <w:pPr>
        <w:pStyle w:val="NoSpacing"/>
        <w:numPr>
          <w:ilvl w:val="0"/>
          <w:numId w:val="12"/>
        </w:numPr>
        <w:spacing w:line="360" w:lineRule="auto"/>
        <w:jc w:val="both"/>
        <w:rPr>
          <w:b/>
          <w:iCs/>
          <w:sz w:val="26"/>
          <w:szCs w:val="26"/>
        </w:rPr>
      </w:pPr>
      <w:r w:rsidRPr="00F8491A">
        <w:rPr>
          <w:b/>
          <w:iCs/>
          <w:sz w:val="26"/>
          <w:szCs w:val="26"/>
        </w:rPr>
        <w:t>KIẾN THỨC CẦN NHỚ</w:t>
      </w:r>
    </w:p>
    <w:p w14:paraId="2159DCBA" w14:textId="77777777" w:rsidR="00692849" w:rsidRPr="00F8491A" w:rsidRDefault="000C7562">
      <w:pPr>
        <w:pStyle w:val="NoSpacing"/>
        <w:spacing w:line="360" w:lineRule="auto"/>
        <w:jc w:val="both"/>
        <w:rPr>
          <w:b/>
          <w:iCs/>
          <w:sz w:val="26"/>
          <w:szCs w:val="26"/>
        </w:rPr>
      </w:pPr>
      <w:r w:rsidRPr="00F8491A">
        <w:rPr>
          <w:rFonts w:eastAsia="Courier New"/>
          <w:noProof/>
          <w:sz w:val="26"/>
          <w:szCs w:val="26"/>
        </w:rPr>
        <w:lastRenderedPageBreak/>
        <w:drawing>
          <wp:anchor distT="0" distB="0" distL="114300" distR="114300" simplePos="0" relativeHeight="251662336" behindDoc="1" locked="0" layoutInCell="1" allowOverlap="1" wp14:anchorId="2DFA9780" wp14:editId="0192C4FF">
            <wp:simplePos x="0" y="0"/>
            <wp:positionH relativeFrom="margin">
              <wp:posOffset>-142240</wp:posOffset>
            </wp:positionH>
            <wp:positionV relativeFrom="paragraph">
              <wp:posOffset>43815</wp:posOffset>
            </wp:positionV>
            <wp:extent cx="5901055" cy="2161540"/>
            <wp:effectExtent l="0" t="0" r="0" b="2540"/>
            <wp:wrapTight wrapText="bothSides">
              <wp:wrapPolygon edited="0">
                <wp:start x="0" y="0"/>
                <wp:lineTo x="0" y="21473"/>
                <wp:lineTo x="21533" y="21473"/>
                <wp:lineTo x="21533" y="0"/>
                <wp:lineTo x="0" y="0"/>
              </wp:wrapPolygon>
            </wp:wrapTight>
            <wp:docPr id="74" name="Picture 7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rcRect l="27988" t="34983" r="19951" b="15462"/>
                    <a:stretch>
                      <a:fillRect/>
                    </a:stretch>
                  </pic:blipFill>
                  <pic:spPr>
                    <a:xfrm>
                      <a:off x="0" y="0"/>
                      <a:ext cx="5901055" cy="2161540"/>
                    </a:xfrm>
                    <a:prstGeom prst="rect">
                      <a:avLst/>
                    </a:prstGeom>
                    <a:ln>
                      <a:noFill/>
                    </a:ln>
                  </pic:spPr>
                </pic:pic>
              </a:graphicData>
            </a:graphic>
          </wp:anchor>
        </w:drawing>
      </w:r>
    </w:p>
    <w:p w14:paraId="0F758AD0" w14:textId="77777777" w:rsidR="00692849" w:rsidRPr="00F8491A" w:rsidRDefault="00692849">
      <w:pPr>
        <w:pStyle w:val="NoSpacing"/>
        <w:spacing w:line="360" w:lineRule="auto"/>
        <w:jc w:val="center"/>
        <w:rPr>
          <w:b/>
          <w:iCs/>
          <w:sz w:val="26"/>
          <w:szCs w:val="26"/>
        </w:rPr>
      </w:pPr>
    </w:p>
    <w:p w14:paraId="2B5B0CBB" w14:textId="77777777" w:rsidR="00692849" w:rsidRPr="00F8491A" w:rsidRDefault="00692849">
      <w:pPr>
        <w:pStyle w:val="NoSpacing"/>
        <w:spacing w:line="360" w:lineRule="auto"/>
        <w:jc w:val="center"/>
        <w:rPr>
          <w:b/>
          <w:iCs/>
          <w:sz w:val="26"/>
          <w:szCs w:val="26"/>
        </w:rPr>
      </w:pPr>
    </w:p>
    <w:p w14:paraId="5F041A21" w14:textId="77777777" w:rsidR="00692849" w:rsidRPr="00F8491A" w:rsidRDefault="00692849">
      <w:pPr>
        <w:pStyle w:val="NoSpacing"/>
        <w:spacing w:line="360" w:lineRule="auto"/>
        <w:jc w:val="center"/>
        <w:rPr>
          <w:b/>
          <w:iCs/>
          <w:sz w:val="26"/>
          <w:szCs w:val="26"/>
        </w:rPr>
      </w:pPr>
    </w:p>
    <w:p w14:paraId="3B6B46AB" w14:textId="77777777" w:rsidR="00692849" w:rsidRPr="00F8491A" w:rsidRDefault="00692849">
      <w:pPr>
        <w:pStyle w:val="NoSpacing"/>
        <w:spacing w:line="360" w:lineRule="auto"/>
        <w:jc w:val="center"/>
        <w:rPr>
          <w:b/>
          <w:iCs/>
          <w:sz w:val="26"/>
          <w:szCs w:val="26"/>
        </w:rPr>
      </w:pPr>
    </w:p>
    <w:p w14:paraId="1D82F06E" w14:textId="77777777" w:rsidR="00692849" w:rsidRPr="00F8491A" w:rsidRDefault="00692849">
      <w:pPr>
        <w:pStyle w:val="NoSpacing"/>
        <w:spacing w:line="360" w:lineRule="auto"/>
        <w:jc w:val="center"/>
        <w:rPr>
          <w:b/>
          <w:iCs/>
          <w:sz w:val="26"/>
          <w:szCs w:val="26"/>
        </w:rPr>
      </w:pPr>
    </w:p>
    <w:p w14:paraId="434E6B6D" w14:textId="77777777" w:rsidR="00692849" w:rsidRPr="00F8491A" w:rsidRDefault="00692849">
      <w:pPr>
        <w:pStyle w:val="NoSpacing"/>
        <w:spacing w:line="360" w:lineRule="auto"/>
        <w:jc w:val="center"/>
        <w:rPr>
          <w:b/>
          <w:iCs/>
          <w:sz w:val="26"/>
          <w:szCs w:val="26"/>
        </w:rPr>
      </w:pPr>
    </w:p>
    <w:p w14:paraId="327C08AB" w14:textId="77777777" w:rsidR="00692849" w:rsidRPr="00F8491A" w:rsidRDefault="00692849">
      <w:pPr>
        <w:pStyle w:val="NoSpacing"/>
        <w:spacing w:line="360" w:lineRule="auto"/>
        <w:jc w:val="center"/>
        <w:rPr>
          <w:b/>
          <w:iCs/>
          <w:sz w:val="26"/>
          <w:szCs w:val="26"/>
        </w:rPr>
      </w:pPr>
    </w:p>
    <w:p w14:paraId="5B655A51" w14:textId="77777777" w:rsidR="00692849" w:rsidRPr="00F8491A" w:rsidRDefault="00692849">
      <w:pPr>
        <w:pStyle w:val="NoSpacing"/>
        <w:spacing w:line="360" w:lineRule="auto"/>
        <w:jc w:val="center"/>
        <w:rPr>
          <w:b/>
          <w:iCs/>
          <w:sz w:val="26"/>
          <w:szCs w:val="26"/>
        </w:rPr>
      </w:pPr>
    </w:p>
    <w:p w14:paraId="5A46B93B" w14:textId="77777777" w:rsidR="00692849" w:rsidRPr="00F8491A" w:rsidRDefault="000C7562">
      <w:pPr>
        <w:widowControl w:val="0"/>
        <w:tabs>
          <w:tab w:val="left" w:pos="824"/>
        </w:tabs>
        <w:spacing w:line="276" w:lineRule="auto"/>
        <w:rPr>
          <w:rFonts w:eastAsia="Segoe UI"/>
          <w:sz w:val="26"/>
          <w:szCs w:val="26"/>
          <w:lang w:val="vi-VN" w:eastAsia="vi-VN" w:bidi="vi-VN"/>
        </w:rPr>
      </w:pPr>
      <w:r w:rsidRPr="00F8491A">
        <w:rPr>
          <w:rFonts w:eastAsia="Segoe UI"/>
          <w:sz w:val="26"/>
          <w:szCs w:val="26"/>
          <w:lang w:eastAsia="vi-VN" w:bidi="vi-VN"/>
        </w:rPr>
        <w:t xml:space="preserve">1. </w:t>
      </w:r>
      <w:r w:rsidRPr="00F8491A">
        <w:rPr>
          <w:rFonts w:eastAsia="Segoe UI"/>
          <w:sz w:val="26"/>
          <w:szCs w:val="26"/>
          <w:lang w:val="vi-VN" w:eastAsia="vi-VN" w:bidi="vi-VN"/>
        </w:rPr>
        <w:t xml:space="preserve">Bạn Hà muốn tách riêng một hỗn hợp gồm cát và muối. Các hình vẽ dưới đây mô tả các bước tiến hành của bạn, tuy nhiên chúng lại chưa </w:t>
      </w:r>
    </w:p>
    <w:p w14:paraId="663CE42C" w14:textId="77777777" w:rsidR="00692849" w:rsidRPr="00F8491A" w:rsidRDefault="00692849">
      <w:pPr>
        <w:widowControl w:val="0"/>
        <w:tabs>
          <w:tab w:val="left" w:pos="824"/>
        </w:tabs>
        <w:spacing w:line="276" w:lineRule="auto"/>
        <w:rPr>
          <w:rFonts w:eastAsia="Segoe UI"/>
          <w:sz w:val="26"/>
          <w:szCs w:val="26"/>
          <w:lang w:val="vi-VN" w:eastAsia="vi-VN" w:bidi="vi-VN"/>
        </w:rPr>
      </w:pPr>
    </w:p>
    <w:p w14:paraId="490A60B9" w14:textId="77777777" w:rsidR="00692849" w:rsidRPr="00F8491A" w:rsidRDefault="000C7562">
      <w:pPr>
        <w:widowControl w:val="0"/>
        <w:spacing w:line="276" w:lineRule="auto"/>
        <w:rPr>
          <w:rFonts w:eastAsia="Courier New"/>
          <w:sz w:val="26"/>
          <w:szCs w:val="26"/>
          <w:lang w:val="vi-VN" w:eastAsia="vi-VN" w:bidi="vi-VN"/>
        </w:rPr>
      </w:pPr>
      <w:r w:rsidRPr="00F8491A">
        <w:rPr>
          <w:rFonts w:eastAsia="Courier New"/>
          <w:noProof/>
          <w:sz w:val="26"/>
          <w:szCs w:val="26"/>
        </w:rPr>
        <w:drawing>
          <wp:anchor distT="237490" distB="1713865" distL="54610" distR="33655" simplePos="0" relativeHeight="251673600" behindDoc="0" locked="0" layoutInCell="1" allowOverlap="1" wp14:anchorId="769C26A7" wp14:editId="5F83C177">
            <wp:simplePos x="0" y="0"/>
            <wp:positionH relativeFrom="page">
              <wp:posOffset>2410460</wp:posOffset>
            </wp:positionH>
            <wp:positionV relativeFrom="paragraph">
              <wp:posOffset>237490</wp:posOffset>
            </wp:positionV>
            <wp:extent cx="372110" cy="420370"/>
            <wp:effectExtent l="0" t="0" r="8890" b="6350"/>
            <wp:wrapTopAndBottom/>
            <wp:docPr id="472" name="Shape 472" descr="A close-up of a computer mous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72" name="Shape 472" descr="A close-up of a computer mouse&#10;&#10;Description automatically generated with medium confidence"/>
                    <pic:cNvPicPr/>
                  </pic:nvPicPr>
                  <pic:blipFill>
                    <a:blip r:embed="rId34"/>
                    <a:stretch>
                      <a:fillRect/>
                    </a:stretch>
                  </pic:blipFill>
                  <pic:spPr>
                    <a:xfrm>
                      <a:off x="0" y="0"/>
                      <a:ext cx="372110" cy="420370"/>
                    </a:xfrm>
                    <a:prstGeom prst="rect">
                      <a:avLst/>
                    </a:prstGeom>
                  </pic:spPr>
                </pic:pic>
              </a:graphicData>
            </a:graphic>
          </wp:anchor>
        </w:drawing>
      </w:r>
      <w:r w:rsidRPr="00F8491A">
        <w:rPr>
          <w:rFonts w:eastAsia="Courier New"/>
          <w:noProof/>
          <w:sz w:val="26"/>
          <w:szCs w:val="26"/>
        </w:rPr>
        <mc:AlternateContent>
          <mc:Choice Requires="wps">
            <w:drawing>
              <wp:anchor distT="0" distB="0" distL="0" distR="0" simplePos="0" relativeHeight="251680768" behindDoc="0" locked="0" layoutInCell="1" allowOverlap="1" wp14:anchorId="5CA1CDB7" wp14:editId="465DDD5E">
                <wp:simplePos x="0" y="0"/>
                <wp:positionH relativeFrom="page">
                  <wp:posOffset>2355850</wp:posOffset>
                </wp:positionH>
                <wp:positionV relativeFrom="paragraph">
                  <wp:posOffset>706755</wp:posOffset>
                </wp:positionV>
                <wp:extent cx="460375" cy="152400"/>
                <wp:effectExtent l="0" t="0" r="0" b="0"/>
                <wp:wrapNone/>
                <wp:docPr id="474" name="Shape 474"/>
                <wp:cNvGraphicFramePr/>
                <a:graphic xmlns:a="http://schemas.openxmlformats.org/drawingml/2006/main">
                  <a:graphicData uri="http://schemas.microsoft.com/office/word/2010/wordprocessingShape">
                    <wps:wsp>
                      <wps:cNvSpPr txBox="1"/>
                      <wps:spPr>
                        <a:xfrm>
                          <a:off x="0" y="0"/>
                          <a:ext cx="460375" cy="152400"/>
                        </a:xfrm>
                        <a:prstGeom prst="rect">
                          <a:avLst/>
                        </a:prstGeom>
                        <a:noFill/>
                      </wps:spPr>
                      <wps:txbx>
                        <w:txbxContent>
                          <w:p w14:paraId="05E5F465" w14:textId="77777777" w:rsidR="00692849" w:rsidRDefault="000C7562">
                            <w:pPr>
                              <w:pStyle w:val="Picturecaption"/>
                              <w:rPr>
                                <w:sz w:val="17"/>
                                <w:szCs w:val="17"/>
                              </w:rPr>
                            </w:pPr>
                            <w:r>
                              <w:rPr>
                                <w:rFonts w:ascii="Arial" w:eastAsia="Arial" w:hAnsi="Arial" w:cs="Arial"/>
                                <w:sz w:val="17"/>
                                <w:szCs w:val="17"/>
                              </w:rPr>
                              <w:t>Hỗn hợp</w:t>
                            </w:r>
                          </w:p>
                        </w:txbxContent>
                      </wps:txbx>
                      <wps:bodyPr lIns="0" tIns="0" rIns="0" bIns="0"/>
                    </wps:wsp>
                  </a:graphicData>
                </a:graphic>
              </wp:anchor>
            </w:drawing>
          </mc:Choice>
          <mc:Fallback>
            <w:pict>
              <v:shape id="Shape 474" o:spid="_x0000_s1028" type="#_x0000_t202" style="position:absolute;margin-left:185.5pt;margin-top:55.65pt;width:36.25pt;height:12pt;z-index:25168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" filled="f" stroked="f">
                <v:textbox inset="0,0,0,0">
                  <w:txbxContent>
                    <w:p w:rsidR="00692849" w:rsidRDefault="000C7562">
                      <w:pPr>
                        <w:pStyle w:val="Picturecaption"/>
                        <w:rPr>
                          <w:sz w:val="17"/>
                          <w:szCs w:val="17"/>
                        </w:rPr>
                      </w:pPr>
                      <w:r>
                        <w:rPr>
                          <w:rFonts w:ascii="Arial" w:eastAsia="Arial" w:hAnsi="Arial" w:cs="Arial"/>
                          <w:sz w:val="17"/>
                          <w:szCs w:val="17"/>
                        </w:rPr>
                        <w:t>Hỗn hợp</w:t>
                      </w:r>
                    </w:p>
                  </w:txbxContent>
                </v:textbox>
                <w10:wrap anchorx="page"/>
              </v:shape>
            </w:pict>
          </mc:Fallback>
        </mc:AlternateContent>
      </w:r>
      <w:r w:rsidRPr="00F8491A">
        <w:rPr>
          <w:rFonts w:eastAsia="Courier New"/>
          <w:noProof/>
          <w:sz w:val="26"/>
          <w:szCs w:val="26"/>
        </w:rPr>
        <w:drawing>
          <wp:anchor distT="0" distB="1374775" distL="0" distR="0" simplePos="0" relativeHeight="251674624" behindDoc="0" locked="0" layoutInCell="1" allowOverlap="1" wp14:anchorId="1A022A9B" wp14:editId="60292C69">
            <wp:simplePos x="0" y="0"/>
            <wp:positionH relativeFrom="page">
              <wp:posOffset>3331210</wp:posOffset>
            </wp:positionH>
            <wp:positionV relativeFrom="paragraph">
              <wp:posOffset>0</wp:posOffset>
            </wp:positionV>
            <wp:extent cx="993775" cy="993775"/>
            <wp:effectExtent l="0" t="0" r="12065" b="12065"/>
            <wp:wrapTopAndBottom/>
            <wp:docPr id="476" name="Shape 476"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476" name="Shape 476" descr="A picture containing text&#10;&#10;Description automatically generated"/>
                    <pic:cNvPicPr/>
                  </pic:nvPicPr>
                  <pic:blipFill>
                    <a:blip r:embed="rId35"/>
                    <a:stretch>
                      <a:fillRect/>
                    </a:stretch>
                  </pic:blipFill>
                  <pic:spPr>
                    <a:xfrm>
                      <a:off x="0" y="0"/>
                      <a:ext cx="993775" cy="993775"/>
                    </a:xfrm>
                    <a:prstGeom prst="rect">
                      <a:avLst/>
                    </a:prstGeom>
                  </pic:spPr>
                </pic:pic>
              </a:graphicData>
            </a:graphic>
          </wp:anchor>
        </w:drawing>
      </w:r>
      <w:r w:rsidRPr="00F8491A">
        <w:rPr>
          <w:rFonts w:eastAsia="Courier New"/>
          <w:noProof/>
          <w:sz w:val="26"/>
          <w:szCs w:val="26"/>
        </w:rPr>
        <w:drawing>
          <wp:anchor distT="6350" distB="1371600" distL="0" distR="0" simplePos="0" relativeHeight="251675648" behindDoc="0" locked="0" layoutInCell="1" allowOverlap="1" wp14:anchorId="2699A983" wp14:editId="7008D99C">
            <wp:simplePos x="0" y="0"/>
            <wp:positionH relativeFrom="page">
              <wp:posOffset>4559935</wp:posOffset>
            </wp:positionH>
            <wp:positionV relativeFrom="paragraph">
              <wp:posOffset>6350</wp:posOffset>
            </wp:positionV>
            <wp:extent cx="993775" cy="993775"/>
            <wp:effectExtent l="0" t="0" r="12065" b="12065"/>
            <wp:wrapTopAndBottom/>
            <wp:docPr id="478" name="Shape 478"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78" name="Shape 478" descr="Diagram&#10;&#10;Description automatically generated with medium confidence"/>
                    <pic:cNvPicPr/>
                  </pic:nvPicPr>
                  <pic:blipFill>
                    <a:blip r:embed="rId36"/>
                    <a:stretch>
                      <a:fillRect/>
                    </a:stretch>
                  </pic:blipFill>
                  <pic:spPr>
                    <a:xfrm>
                      <a:off x="0" y="0"/>
                      <a:ext cx="993775" cy="993775"/>
                    </a:xfrm>
                    <a:prstGeom prst="rect">
                      <a:avLst/>
                    </a:prstGeom>
                  </pic:spPr>
                </pic:pic>
              </a:graphicData>
            </a:graphic>
          </wp:anchor>
        </w:drawing>
      </w:r>
      <w:r w:rsidRPr="00F8491A">
        <w:rPr>
          <w:rFonts w:eastAsia="Courier New"/>
          <w:noProof/>
          <w:sz w:val="26"/>
          <w:szCs w:val="26"/>
        </w:rPr>
        <mc:AlternateContent>
          <mc:Choice Requires="wps">
            <w:drawing>
              <wp:anchor distT="0" distB="0" distL="0" distR="0" simplePos="0" relativeHeight="251681792" behindDoc="0" locked="0" layoutInCell="1" allowOverlap="1" wp14:anchorId="1E911967" wp14:editId="3F885544">
                <wp:simplePos x="0" y="0"/>
                <wp:positionH relativeFrom="page">
                  <wp:posOffset>4998720</wp:posOffset>
                </wp:positionH>
                <wp:positionV relativeFrom="paragraph">
                  <wp:posOffset>1027430</wp:posOffset>
                </wp:positionV>
                <wp:extent cx="113030" cy="152400"/>
                <wp:effectExtent l="0" t="0" r="0" b="0"/>
                <wp:wrapNone/>
                <wp:docPr id="480" name="Shape 480"/>
                <wp:cNvGraphicFramePr/>
                <a:graphic xmlns:a="http://schemas.openxmlformats.org/drawingml/2006/main">
                  <a:graphicData uri="http://schemas.microsoft.com/office/word/2010/wordprocessingShape">
                    <wps:wsp>
                      <wps:cNvSpPr txBox="1"/>
                      <wps:spPr>
                        <a:xfrm>
                          <a:off x="0" y="0"/>
                          <a:ext cx="113030" cy="152400"/>
                        </a:xfrm>
                        <a:prstGeom prst="rect">
                          <a:avLst/>
                        </a:prstGeom>
                        <a:noFill/>
                      </wps:spPr>
                      <wps:txbx>
                        <w:txbxContent>
                          <w:p w14:paraId="09738BFC" w14:textId="77777777" w:rsidR="00692849" w:rsidRDefault="000C7562">
                            <w:pPr>
                              <w:pStyle w:val="Picturecaption"/>
                              <w:rPr>
                                <w:sz w:val="19"/>
                                <w:szCs w:val="19"/>
                              </w:rPr>
                            </w:pPr>
                            <w:r>
                              <w:rPr>
                                <w:rFonts w:ascii="Arial" w:eastAsia="Arial" w:hAnsi="Arial" w:cs="Arial"/>
                                <w:sz w:val="19"/>
                                <w:szCs w:val="19"/>
                              </w:rPr>
                              <w:t>c</w:t>
                            </w:r>
                          </w:p>
                        </w:txbxContent>
                      </wps:txbx>
                      <wps:bodyPr lIns="0" tIns="0" rIns="0" bIns="0"/>
                    </wps:wsp>
                  </a:graphicData>
                </a:graphic>
              </wp:anchor>
            </w:drawing>
          </mc:Choice>
          <mc:Fallback>
            <w:pict>
              <v:shape id="Shape 480" o:spid="_x0000_s1029" type="#_x0000_t202" style="position:absolute;margin-left:393.6pt;margin-top:80.9pt;width:8.9pt;height:12pt;z-index:25168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" filled="f" stroked="f">
                <v:textbox inset="0,0,0,0">
                  <w:txbxContent>
                    <w:p w:rsidR="00692849" w:rsidRDefault="000C7562">
                      <w:pPr>
                        <w:pStyle w:val="Picturecaption"/>
                        <w:rPr>
                          <w:sz w:val="19"/>
                          <w:szCs w:val="19"/>
                        </w:rPr>
                      </w:pPr>
                      <w:r>
                        <w:rPr>
                          <w:rFonts w:ascii="Arial" w:eastAsia="Arial" w:hAnsi="Arial" w:cs="Arial"/>
                          <w:sz w:val="19"/>
                          <w:szCs w:val="19"/>
                        </w:rPr>
                        <w:t>c</w:t>
                      </w:r>
                    </w:p>
                  </w:txbxContent>
                </v:textbox>
                <w10:wrap anchorx="page"/>
              </v:shape>
            </w:pict>
          </mc:Fallback>
        </mc:AlternateContent>
      </w:r>
      <w:r w:rsidRPr="00F8491A">
        <w:rPr>
          <w:rFonts w:eastAsia="Courier New"/>
          <w:noProof/>
          <w:sz w:val="26"/>
          <w:szCs w:val="26"/>
        </w:rPr>
        <w:drawing>
          <wp:anchor distT="1045210" distB="12700" distL="0" distR="0" simplePos="0" relativeHeight="251676672" behindDoc="0" locked="0" layoutInCell="1" allowOverlap="1" wp14:anchorId="6C3BEB2A" wp14:editId="51B9A5D0">
            <wp:simplePos x="0" y="0"/>
            <wp:positionH relativeFrom="page">
              <wp:posOffset>2099945</wp:posOffset>
            </wp:positionH>
            <wp:positionV relativeFrom="paragraph">
              <wp:posOffset>1045210</wp:posOffset>
            </wp:positionV>
            <wp:extent cx="987425" cy="1310640"/>
            <wp:effectExtent l="0" t="0" r="3175" b="0"/>
            <wp:wrapTopAndBottom/>
            <wp:docPr id="482" name="Shape 482" descr="Text, 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82" name="Shape 482" descr="Text, shape&#10;&#10;Description automatically generated with medium confidence"/>
                    <pic:cNvPicPr/>
                  </pic:nvPicPr>
                  <pic:blipFill>
                    <a:blip r:embed="rId37"/>
                    <a:stretch>
                      <a:fillRect/>
                    </a:stretch>
                  </pic:blipFill>
                  <pic:spPr>
                    <a:xfrm>
                      <a:off x="0" y="0"/>
                      <a:ext cx="987425" cy="1310640"/>
                    </a:xfrm>
                    <a:prstGeom prst="rect">
                      <a:avLst/>
                    </a:prstGeom>
                  </pic:spPr>
                </pic:pic>
              </a:graphicData>
            </a:graphic>
          </wp:anchor>
        </w:drawing>
      </w:r>
      <w:r w:rsidRPr="00F8491A">
        <w:rPr>
          <w:rFonts w:eastAsia="Courier New"/>
          <w:noProof/>
          <w:sz w:val="26"/>
          <w:szCs w:val="26"/>
        </w:rPr>
        <w:drawing>
          <wp:anchor distT="1045210" distB="12700" distL="0" distR="0" simplePos="0" relativeHeight="251677696" behindDoc="0" locked="0" layoutInCell="1" allowOverlap="1" wp14:anchorId="5A1B0AA2" wp14:editId="5A73BC2C">
            <wp:simplePos x="0" y="0"/>
            <wp:positionH relativeFrom="page">
              <wp:posOffset>3328035</wp:posOffset>
            </wp:positionH>
            <wp:positionV relativeFrom="paragraph">
              <wp:posOffset>1045210</wp:posOffset>
            </wp:positionV>
            <wp:extent cx="993775" cy="1310640"/>
            <wp:effectExtent l="0" t="0" r="12065" b="0"/>
            <wp:wrapTopAndBottom/>
            <wp:docPr id="484" name="Shape 484"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484" name="Shape 484" descr="Diagram, engineering drawing&#10;&#10;Description automatically generated"/>
                    <pic:cNvPicPr/>
                  </pic:nvPicPr>
                  <pic:blipFill>
                    <a:blip r:embed="rId38"/>
                    <a:stretch>
                      <a:fillRect/>
                    </a:stretch>
                  </pic:blipFill>
                  <pic:spPr>
                    <a:xfrm>
                      <a:off x="0" y="0"/>
                      <a:ext cx="993775" cy="1310640"/>
                    </a:xfrm>
                    <a:prstGeom prst="rect">
                      <a:avLst/>
                    </a:prstGeom>
                  </pic:spPr>
                </pic:pic>
              </a:graphicData>
            </a:graphic>
          </wp:anchor>
        </w:drawing>
      </w:r>
      <w:r w:rsidRPr="00F8491A">
        <w:rPr>
          <w:rFonts w:eastAsia="Courier New"/>
          <w:noProof/>
          <w:sz w:val="26"/>
          <w:szCs w:val="26"/>
        </w:rPr>
        <w:drawing>
          <wp:anchor distT="1216025" distB="12700" distL="0" distR="0" simplePos="0" relativeHeight="251678720" behindDoc="0" locked="0" layoutInCell="1" allowOverlap="1" wp14:anchorId="2506BD3A" wp14:editId="0E961A5D">
            <wp:simplePos x="0" y="0"/>
            <wp:positionH relativeFrom="page">
              <wp:posOffset>4559935</wp:posOffset>
            </wp:positionH>
            <wp:positionV relativeFrom="paragraph">
              <wp:posOffset>1216025</wp:posOffset>
            </wp:positionV>
            <wp:extent cx="993775" cy="1139825"/>
            <wp:effectExtent l="0" t="0" r="12065" b="3175"/>
            <wp:wrapTopAndBottom/>
            <wp:docPr id="486" name="Shape 486"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486" name="Shape 486" descr="A picture containing shape&#10;&#10;Description automatically generated"/>
                    <pic:cNvPicPr/>
                  </pic:nvPicPr>
                  <pic:blipFill>
                    <a:blip r:embed="rId39"/>
                    <a:stretch>
                      <a:fillRect/>
                    </a:stretch>
                  </pic:blipFill>
                  <pic:spPr>
                    <a:xfrm>
                      <a:off x="0" y="0"/>
                      <a:ext cx="993775" cy="1139825"/>
                    </a:xfrm>
                    <a:prstGeom prst="rect">
                      <a:avLst/>
                    </a:prstGeom>
                  </pic:spPr>
                </pic:pic>
              </a:graphicData>
            </a:graphic>
          </wp:anchor>
        </w:drawing>
      </w:r>
    </w:p>
    <w:p w14:paraId="2E2D72E6" w14:textId="77777777" w:rsidR="00692849" w:rsidRPr="00F8491A" w:rsidRDefault="000C7562">
      <w:pPr>
        <w:widowControl w:val="0"/>
        <w:tabs>
          <w:tab w:val="left" w:pos="805"/>
        </w:tabs>
        <w:spacing w:line="276" w:lineRule="auto"/>
        <w:jc w:val="both"/>
        <w:rPr>
          <w:rFonts w:eastAsia="Segoe UI"/>
          <w:sz w:val="26"/>
          <w:szCs w:val="26"/>
          <w:lang w:val="vi-VN" w:eastAsia="vi-VN" w:bidi="vi-VN"/>
        </w:rPr>
      </w:pPr>
      <w:bookmarkStart w:id="22" w:name="bookmark2325"/>
      <w:bookmarkEnd w:id="22"/>
      <w:r w:rsidRPr="00F8491A">
        <w:rPr>
          <w:rFonts w:eastAsia="Segoe UI"/>
          <w:sz w:val="26"/>
          <w:szCs w:val="26"/>
          <w:lang w:eastAsia="vi-VN" w:bidi="vi-VN"/>
        </w:rPr>
        <w:tab/>
        <w:t>a)</w:t>
      </w:r>
      <w:r w:rsidRPr="00F8491A">
        <w:rPr>
          <w:rFonts w:eastAsia="Segoe UI"/>
          <w:sz w:val="26"/>
          <w:szCs w:val="26"/>
          <w:lang w:val="vi-VN" w:eastAsia="vi-VN" w:bidi="vi-VN"/>
        </w:rPr>
        <w:t>Em hãy sắp xếp các hình ảnh theo đúng thứ tự để môt tả các bước tách riêng hỗn hợp gổm cát và muối.</w:t>
      </w:r>
    </w:p>
    <w:p w14:paraId="209DA54B" w14:textId="77777777" w:rsidR="00692849" w:rsidRPr="00F8491A" w:rsidRDefault="000C7562">
      <w:pPr>
        <w:widowControl w:val="0"/>
        <w:tabs>
          <w:tab w:val="left" w:pos="833"/>
        </w:tabs>
        <w:spacing w:line="276" w:lineRule="auto"/>
        <w:jc w:val="both"/>
        <w:rPr>
          <w:rFonts w:eastAsia="Segoe UI"/>
          <w:sz w:val="26"/>
          <w:szCs w:val="26"/>
          <w:lang w:val="vi-VN" w:eastAsia="vi-VN" w:bidi="vi-VN"/>
        </w:rPr>
      </w:pPr>
      <w:bookmarkStart w:id="23" w:name="bookmark2326"/>
      <w:bookmarkEnd w:id="23"/>
      <w:r w:rsidRPr="00F8491A">
        <w:rPr>
          <w:rFonts w:eastAsia="Segoe UI"/>
          <w:sz w:val="26"/>
          <w:szCs w:val="26"/>
          <w:lang w:eastAsia="vi-VN" w:bidi="vi-VN"/>
        </w:rPr>
        <w:tab/>
        <w:t xml:space="preserve">b) </w:t>
      </w:r>
      <w:r w:rsidRPr="00F8491A">
        <w:rPr>
          <w:rFonts w:eastAsia="Segoe UI"/>
          <w:sz w:val="26"/>
          <w:szCs w:val="26"/>
          <w:lang w:val="vi-VN" w:eastAsia="vi-VN" w:bidi="vi-VN"/>
        </w:rPr>
        <w:t>Chất rắn còn lại trên giấy lọc ở các bước E, F là gì?</w:t>
      </w:r>
    </w:p>
    <w:p w14:paraId="5ADAE983" w14:textId="77777777" w:rsidR="00692849" w:rsidRPr="00F8491A" w:rsidRDefault="000C7562">
      <w:pPr>
        <w:widowControl w:val="0"/>
        <w:tabs>
          <w:tab w:val="left" w:pos="833"/>
        </w:tabs>
        <w:spacing w:line="276" w:lineRule="auto"/>
        <w:jc w:val="both"/>
        <w:rPr>
          <w:rFonts w:eastAsia="Segoe UI"/>
          <w:sz w:val="26"/>
          <w:szCs w:val="26"/>
          <w:lang w:val="vi-VN" w:eastAsia="vi-VN" w:bidi="vi-VN"/>
        </w:rPr>
      </w:pPr>
      <w:bookmarkStart w:id="24" w:name="bookmark2327"/>
      <w:bookmarkEnd w:id="24"/>
      <w:r w:rsidRPr="00F8491A">
        <w:rPr>
          <w:rFonts w:eastAsia="Segoe UI"/>
          <w:sz w:val="26"/>
          <w:szCs w:val="26"/>
          <w:lang w:eastAsia="vi-VN" w:bidi="vi-VN"/>
        </w:rPr>
        <w:tab/>
        <w:t xml:space="preserve">c) </w:t>
      </w:r>
      <w:r w:rsidRPr="00F8491A">
        <w:rPr>
          <w:rFonts w:eastAsia="Segoe UI"/>
          <w:sz w:val="26"/>
          <w:szCs w:val="26"/>
          <w:lang w:val="vi-VN" w:eastAsia="vi-VN" w:bidi="vi-VN"/>
        </w:rPr>
        <w:t>Ở bước B, mục đích đun sôi dung dịch là gì?</w:t>
      </w:r>
    </w:p>
    <w:p w14:paraId="1B3D3A6E" w14:textId="77777777" w:rsidR="00692849" w:rsidRPr="00F8491A" w:rsidRDefault="000C7562">
      <w:pPr>
        <w:widowControl w:val="0"/>
        <w:tabs>
          <w:tab w:val="left" w:pos="833"/>
        </w:tabs>
        <w:spacing w:line="276" w:lineRule="auto"/>
        <w:jc w:val="both"/>
        <w:rPr>
          <w:rFonts w:eastAsia="Segoe UI"/>
          <w:sz w:val="26"/>
          <w:szCs w:val="26"/>
          <w:lang w:val="vi-VN" w:eastAsia="vi-VN" w:bidi="vi-VN"/>
        </w:rPr>
      </w:pPr>
      <w:bookmarkStart w:id="25" w:name="bookmark2328"/>
      <w:bookmarkEnd w:id="25"/>
      <w:r w:rsidRPr="00F8491A">
        <w:rPr>
          <w:rFonts w:eastAsia="Segoe UI"/>
          <w:sz w:val="26"/>
          <w:szCs w:val="26"/>
          <w:lang w:eastAsia="vi-VN" w:bidi="vi-VN"/>
        </w:rPr>
        <w:tab/>
        <w:t xml:space="preserve">d) </w:t>
      </w:r>
      <w:r w:rsidRPr="00F8491A">
        <w:rPr>
          <w:rFonts w:eastAsia="Segoe UI"/>
          <w:sz w:val="26"/>
          <w:szCs w:val="26"/>
          <w:lang w:val="vi-VN" w:eastAsia="vi-VN" w:bidi="vi-VN"/>
        </w:rPr>
        <w:t>Quá trình diễn ra ở bước F là gì?</w:t>
      </w:r>
    </w:p>
    <w:p w14:paraId="16F760C2" w14:textId="77777777" w:rsidR="00692849" w:rsidRPr="00F8491A" w:rsidRDefault="000C7562">
      <w:pPr>
        <w:widowControl w:val="0"/>
        <w:tabs>
          <w:tab w:val="left" w:pos="2885"/>
          <w:tab w:val="left" w:pos="5035"/>
          <w:tab w:val="left" w:pos="7205"/>
        </w:tabs>
        <w:spacing w:line="276" w:lineRule="auto"/>
        <w:ind w:firstLine="720"/>
        <w:jc w:val="both"/>
        <w:rPr>
          <w:rFonts w:eastAsia="Segoe UI"/>
          <w:sz w:val="26"/>
          <w:szCs w:val="26"/>
          <w:lang w:val="vi-VN" w:eastAsia="vi-VN" w:bidi="vi-VN"/>
        </w:rPr>
      </w:pPr>
      <w:r w:rsidRPr="00F8491A">
        <w:rPr>
          <w:rFonts w:eastAsia="Segoe UI"/>
          <w:sz w:val="26"/>
          <w:szCs w:val="26"/>
          <w:lang w:eastAsia="vi-VN" w:bidi="vi-VN"/>
        </w:rPr>
        <w:t xml:space="preserve">      </w:t>
      </w:r>
      <w:r w:rsidRPr="00F8491A">
        <w:rPr>
          <w:rFonts w:eastAsia="Segoe UI"/>
          <w:sz w:val="26"/>
          <w:szCs w:val="26"/>
          <w:lang w:val="vi-VN" w:eastAsia="vi-VN" w:bidi="vi-VN"/>
        </w:rPr>
        <w:t>A. Hoà</w:t>
      </w:r>
      <w:r w:rsidRPr="00F8491A">
        <w:rPr>
          <w:rFonts w:eastAsia="Segoe UI"/>
          <w:sz w:val="26"/>
          <w:szCs w:val="26"/>
          <w:lang w:eastAsia="vi-VN" w:bidi="vi-VN"/>
        </w:rPr>
        <w:t xml:space="preserve"> </w:t>
      </w:r>
      <w:r w:rsidRPr="00F8491A">
        <w:rPr>
          <w:rFonts w:eastAsia="Segoe UI"/>
          <w:sz w:val="26"/>
          <w:szCs w:val="26"/>
          <w:lang w:val="vi-VN" w:eastAsia="vi-VN" w:bidi="vi-VN"/>
        </w:rPr>
        <w:t>tan</w:t>
      </w:r>
      <w:r w:rsidRPr="00F8491A">
        <w:rPr>
          <w:rFonts w:eastAsia="Segoe UI"/>
          <w:sz w:val="26"/>
          <w:szCs w:val="26"/>
          <w:lang w:val="vi-VN" w:eastAsia="vi-VN" w:bidi="vi-VN"/>
        </w:rPr>
        <w:tab/>
      </w:r>
      <w:r w:rsidRPr="00F8491A">
        <w:rPr>
          <w:rFonts w:eastAsia="Segoe UI"/>
          <w:sz w:val="26"/>
          <w:szCs w:val="26"/>
          <w:lang w:eastAsia="vi-VN" w:bidi="vi-VN"/>
        </w:rPr>
        <w:t xml:space="preserve">      </w:t>
      </w:r>
      <w:r w:rsidRPr="00F8491A">
        <w:rPr>
          <w:rFonts w:eastAsia="Segoe UI"/>
          <w:sz w:val="26"/>
          <w:szCs w:val="26"/>
          <w:lang w:val="vi-VN" w:eastAsia="vi-VN" w:bidi="vi-VN"/>
        </w:rPr>
        <w:t>B. Lọc</w:t>
      </w:r>
      <w:r w:rsidRPr="00F8491A">
        <w:rPr>
          <w:rFonts w:eastAsia="Segoe UI"/>
          <w:sz w:val="26"/>
          <w:szCs w:val="26"/>
          <w:lang w:val="vi-VN" w:eastAsia="vi-VN" w:bidi="vi-VN"/>
        </w:rPr>
        <w:tab/>
      </w:r>
      <w:r w:rsidRPr="00F8491A">
        <w:rPr>
          <w:rFonts w:eastAsia="Segoe UI"/>
          <w:sz w:val="26"/>
          <w:szCs w:val="26"/>
          <w:lang w:eastAsia="vi-VN" w:bidi="vi-VN"/>
        </w:rPr>
        <w:t xml:space="preserve"> </w:t>
      </w:r>
      <w:r w:rsidRPr="00F8491A">
        <w:rPr>
          <w:rFonts w:eastAsia="Segoe UI"/>
          <w:b/>
          <w:bCs/>
          <w:sz w:val="26"/>
          <w:szCs w:val="26"/>
          <w:lang w:val="vi-VN" w:eastAsia="vi-VN" w:bidi="vi-VN"/>
        </w:rPr>
        <w:t xml:space="preserve">c. </w:t>
      </w:r>
      <w:r w:rsidRPr="00F8491A">
        <w:rPr>
          <w:rFonts w:eastAsia="Segoe UI"/>
          <w:sz w:val="26"/>
          <w:szCs w:val="26"/>
          <w:lang w:val="vi-VN" w:eastAsia="vi-VN" w:bidi="vi-VN"/>
        </w:rPr>
        <w:t>Chiết</w:t>
      </w:r>
      <w:r w:rsidRPr="00F8491A">
        <w:rPr>
          <w:rFonts w:eastAsia="Segoe UI"/>
          <w:sz w:val="26"/>
          <w:szCs w:val="26"/>
          <w:lang w:val="vi-VN" w:eastAsia="vi-VN" w:bidi="vi-VN"/>
        </w:rPr>
        <w:tab/>
        <w:t>D. Bay hơi</w:t>
      </w:r>
    </w:p>
    <w:p w14:paraId="2B47C14D" w14:textId="77777777" w:rsidR="00692849" w:rsidRPr="00F8491A" w:rsidRDefault="000C7562">
      <w:pPr>
        <w:widowControl w:val="0"/>
        <w:tabs>
          <w:tab w:val="left" w:pos="824"/>
        </w:tabs>
        <w:spacing w:line="276" w:lineRule="auto"/>
        <w:jc w:val="both"/>
        <w:rPr>
          <w:rFonts w:eastAsia="Segoe UI"/>
          <w:sz w:val="26"/>
          <w:szCs w:val="26"/>
          <w:lang w:val="vi-VN" w:eastAsia="vi-VN" w:bidi="vi-VN"/>
        </w:rPr>
      </w:pPr>
      <w:bookmarkStart w:id="26" w:name="bookmark2329"/>
      <w:bookmarkEnd w:id="26"/>
      <w:r w:rsidRPr="00F8491A">
        <w:rPr>
          <w:rFonts w:eastAsia="Segoe UI"/>
          <w:sz w:val="26"/>
          <w:szCs w:val="26"/>
          <w:lang w:eastAsia="vi-VN" w:bidi="vi-VN"/>
        </w:rPr>
        <w:tab/>
        <w:t xml:space="preserve">2. </w:t>
      </w:r>
      <w:r w:rsidRPr="00F8491A">
        <w:rPr>
          <w:rFonts w:eastAsia="Segoe UI"/>
          <w:sz w:val="26"/>
          <w:szCs w:val="26"/>
          <w:lang w:val="vi-VN" w:eastAsia="vi-VN" w:bidi="vi-VN"/>
        </w:rPr>
        <w:t>Nam nghiên cứu tính chất của 4 mẫu chất lỏng. Bạn đã đo nhiệt độ sôi và nhiệt độ đông đặc của 4 mẫu. Kết quả thu được như sau:</w:t>
      </w:r>
    </w:p>
    <w:tbl>
      <w:tblPr>
        <w:tblW w:w="0" w:type="auto"/>
        <w:jc w:val="center"/>
        <w:tblLayout w:type="fixed"/>
        <w:tblCellMar>
          <w:left w:w="10" w:type="dxa"/>
          <w:right w:w="10" w:type="dxa"/>
        </w:tblCellMar>
        <w:tblLook w:val="04A0" w:firstRow="1" w:lastRow="0" w:firstColumn="1" w:lastColumn="0" w:noHBand="0" w:noVBand="1"/>
      </w:tblPr>
      <w:tblGrid>
        <w:gridCol w:w="634"/>
        <w:gridCol w:w="2045"/>
        <w:gridCol w:w="2050"/>
      </w:tblGrid>
      <w:tr w:rsidR="00F8491A" w:rsidRPr="00F8491A" w14:paraId="5570C853" w14:textId="77777777">
        <w:trPr>
          <w:trHeight w:hRule="exact" w:val="413"/>
          <w:jc w:val="center"/>
        </w:trPr>
        <w:tc>
          <w:tcPr>
            <w:tcW w:w="634" w:type="dxa"/>
            <w:tcBorders>
              <w:top w:val="single" w:sz="4" w:space="0" w:color="auto"/>
              <w:left w:val="single" w:sz="4" w:space="0" w:color="auto"/>
            </w:tcBorders>
            <w:shd w:val="clear" w:color="auto" w:fill="FAD8D9"/>
            <w:vAlign w:val="bottom"/>
          </w:tcPr>
          <w:p w14:paraId="7ACF841B" w14:textId="77777777" w:rsidR="00692849" w:rsidRPr="00F8491A" w:rsidRDefault="000C7562">
            <w:pPr>
              <w:widowControl w:val="0"/>
              <w:spacing w:line="276" w:lineRule="auto"/>
              <w:jc w:val="center"/>
              <w:rPr>
                <w:rFonts w:eastAsia="Segoe UI"/>
                <w:sz w:val="26"/>
                <w:szCs w:val="26"/>
                <w:lang w:val="vi-VN" w:eastAsia="vi-VN" w:bidi="vi-VN"/>
              </w:rPr>
            </w:pPr>
            <w:r w:rsidRPr="00F8491A">
              <w:rPr>
                <w:rFonts w:eastAsia="Arial"/>
                <w:b/>
                <w:bCs/>
                <w:w w:val="80"/>
                <w:sz w:val="26"/>
                <w:szCs w:val="26"/>
                <w:lang w:val="vi-VN" w:eastAsia="vi-VN" w:bidi="vi-VN"/>
              </w:rPr>
              <w:t>Mẫu</w:t>
            </w:r>
          </w:p>
        </w:tc>
        <w:tc>
          <w:tcPr>
            <w:tcW w:w="2045" w:type="dxa"/>
            <w:tcBorders>
              <w:top w:val="single" w:sz="4" w:space="0" w:color="auto"/>
              <w:left w:val="single" w:sz="4" w:space="0" w:color="auto"/>
            </w:tcBorders>
            <w:shd w:val="clear" w:color="auto" w:fill="FAD8D9"/>
            <w:vAlign w:val="bottom"/>
          </w:tcPr>
          <w:p w14:paraId="060BF78C" w14:textId="77777777" w:rsidR="00692849" w:rsidRPr="00F8491A" w:rsidRDefault="000C7562">
            <w:pPr>
              <w:widowControl w:val="0"/>
              <w:spacing w:line="276" w:lineRule="auto"/>
              <w:jc w:val="center"/>
              <w:rPr>
                <w:rFonts w:eastAsia="Segoe UI"/>
                <w:sz w:val="26"/>
                <w:szCs w:val="26"/>
                <w:lang w:val="vi-VN" w:eastAsia="vi-VN" w:bidi="vi-VN"/>
              </w:rPr>
            </w:pPr>
            <w:r w:rsidRPr="00F8491A">
              <w:rPr>
                <w:rFonts w:eastAsia="Arial"/>
                <w:b/>
                <w:bCs/>
                <w:w w:val="80"/>
                <w:sz w:val="26"/>
                <w:szCs w:val="26"/>
                <w:lang w:val="vi-VN" w:eastAsia="vi-VN" w:bidi="vi-VN"/>
              </w:rPr>
              <w:t>Nhiệt độ sôi (°C)</w:t>
            </w:r>
          </w:p>
        </w:tc>
        <w:tc>
          <w:tcPr>
            <w:tcW w:w="2050" w:type="dxa"/>
            <w:tcBorders>
              <w:top w:val="single" w:sz="4" w:space="0" w:color="auto"/>
              <w:left w:val="single" w:sz="4" w:space="0" w:color="auto"/>
              <w:right w:val="single" w:sz="4" w:space="0" w:color="auto"/>
            </w:tcBorders>
            <w:shd w:val="clear" w:color="auto" w:fill="FFFFFF"/>
            <w:vAlign w:val="bottom"/>
          </w:tcPr>
          <w:p w14:paraId="14247387" w14:textId="77777777" w:rsidR="00692849" w:rsidRPr="00F8491A" w:rsidRDefault="000C7562">
            <w:pPr>
              <w:widowControl w:val="0"/>
              <w:spacing w:line="276" w:lineRule="auto"/>
              <w:jc w:val="center"/>
              <w:rPr>
                <w:rFonts w:eastAsia="Segoe UI"/>
                <w:sz w:val="26"/>
                <w:szCs w:val="26"/>
                <w:lang w:val="vi-VN" w:eastAsia="vi-VN" w:bidi="vi-VN"/>
              </w:rPr>
            </w:pPr>
            <w:r w:rsidRPr="00F8491A">
              <w:rPr>
                <w:rFonts w:eastAsia="Arial"/>
                <w:b/>
                <w:bCs/>
                <w:w w:val="80"/>
                <w:sz w:val="26"/>
                <w:szCs w:val="26"/>
                <w:lang w:val="vi-VN" w:eastAsia="vi-VN" w:bidi="vi-VN"/>
              </w:rPr>
              <w:t>Nhiệt độ đông đặc (°C)</w:t>
            </w:r>
          </w:p>
        </w:tc>
      </w:tr>
      <w:tr w:rsidR="00F8491A" w:rsidRPr="00F8491A" w14:paraId="25342CE6" w14:textId="77777777">
        <w:trPr>
          <w:trHeight w:hRule="exact" w:val="403"/>
          <w:jc w:val="center"/>
        </w:trPr>
        <w:tc>
          <w:tcPr>
            <w:tcW w:w="634" w:type="dxa"/>
            <w:tcBorders>
              <w:top w:val="single" w:sz="4" w:space="0" w:color="auto"/>
              <w:left w:val="single" w:sz="4" w:space="0" w:color="auto"/>
            </w:tcBorders>
            <w:shd w:val="clear" w:color="auto" w:fill="FAD8D9"/>
            <w:vAlign w:val="bottom"/>
          </w:tcPr>
          <w:p w14:paraId="62C20087" w14:textId="77777777" w:rsidR="00692849" w:rsidRPr="00F8491A" w:rsidRDefault="000C7562">
            <w:pPr>
              <w:widowControl w:val="0"/>
              <w:spacing w:line="276" w:lineRule="auto"/>
              <w:ind w:firstLine="260"/>
              <w:rPr>
                <w:rFonts w:eastAsia="Segoe UI"/>
                <w:sz w:val="26"/>
                <w:szCs w:val="26"/>
                <w:lang w:val="vi-VN" w:eastAsia="vi-VN" w:bidi="vi-VN"/>
              </w:rPr>
            </w:pPr>
            <w:r w:rsidRPr="00F8491A">
              <w:rPr>
                <w:rFonts w:eastAsia="Tahoma"/>
                <w:w w:val="80"/>
                <w:sz w:val="26"/>
                <w:szCs w:val="26"/>
                <w:lang w:val="vi-VN" w:eastAsia="vi-VN" w:bidi="vi-VN"/>
              </w:rPr>
              <w:t>A</w:t>
            </w:r>
          </w:p>
        </w:tc>
        <w:tc>
          <w:tcPr>
            <w:tcW w:w="2045" w:type="dxa"/>
            <w:tcBorders>
              <w:top w:val="single" w:sz="4" w:space="0" w:color="auto"/>
              <w:left w:val="single" w:sz="4" w:space="0" w:color="auto"/>
            </w:tcBorders>
            <w:shd w:val="clear" w:color="auto" w:fill="FFFFFF"/>
            <w:vAlign w:val="bottom"/>
          </w:tcPr>
          <w:p w14:paraId="479B15DB" w14:textId="77777777" w:rsidR="00692849" w:rsidRPr="00F8491A" w:rsidRDefault="000C7562">
            <w:pPr>
              <w:widowControl w:val="0"/>
              <w:spacing w:line="276" w:lineRule="auto"/>
              <w:jc w:val="center"/>
              <w:rPr>
                <w:rFonts w:eastAsia="Segoe UI"/>
                <w:sz w:val="26"/>
                <w:szCs w:val="26"/>
                <w:lang w:val="vi-VN" w:eastAsia="vi-VN" w:bidi="vi-VN"/>
              </w:rPr>
            </w:pPr>
            <w:r w:rsidRPr="00F8491A">
              <w:rPr>
                <w:rFonts w:eastAsia="Tahoma"/>
                <w:w w:val="80"/>
                <w:sz w:val="26"/>
                <w:szCs w:val="26"/>
                <w:lang w:val="vi-VN" w:eastAsia="vi-VN" w:bidi="vi-VN"/>
              </w:rPr>
              <w:t>108</w:t>
            </w:r>
          </w:p>
        </w:tc>
        <w:tc>
          <w:tcPr>
            <w:tcW w:w="2050" w:type="dxa"/>
            <w:tcBorders>
              <w:top w:val="single" w:sz="4" w:space="0" w:color="auto"/>
              <w:left w:val="single" w:sz="4" w:space="0" w:color="auto"/>
              <w:right w:val="single" w:sz="4" w:space="0" w:color="auto"/>
            </w:tcBorders>
            <w:shd w:val="clear" w:color="auto" w:fill="FFFFFF"/>
            <w:vAlign w:val="bottom"/>
          </w:tcPr>
          <w:p w14:paraId="23A25218" w14:textId="77777777" w:rsidR="00692849" w:rsidRPr="00F8491A" w:rsidRDefault="000C7562">
            <w:pPr>
              <w:widowControl w:val="0"/>
              <w:spacing w:line="276" w:lineRule="auto"/>
              <w:jc w:val="center"/>
              <w:rPr>
                <w:rFonts w:eastAsia="Segoe UI"/>
                <w:sz w:val="26"/>
                <w:szCs w:val="26"/>
                <w:lang w:val="vi-VN" w:eastAsia="vi-VN" w:bidi="vi-VN"/>
              </w:rPr>
            </w:pPr>
            <w:r w:rsidRPr="00F8491A">
              <w:rPr>
                <w:rFonts w:eastAsia="Tahoma"/>
                <w:w w:val="80"/>
                <w:sz w:val="26"/>
                <w:szCs w:val="26"/>
                <w:lang w:val="vi-VN" w:eastAsia="vi-VN" w:bidi="vi-VN"/>
              </w:rPr>
              <w:t>-10</w:t>
            </w:r>
          </w:p>
        </w:tc>
      </w:tr>
      <w:tr w:rsidR="00F8491A" w:rsidRPr="00F8491A" w14:paraId="5C677453" w14:textId="77777777">
        <w:trPr>
          <w:trHeight w:hRule="exact" w:val="413"/>
          <w:jc w:val="center"/>
        </w:trPr>
        <w:tc>
          <w:tcPr>
            <w:tcW w:w="634" w:type="dxa"/>
            <w:tcBorders>
              <w:top w:val="single" w:sz="4" w:space="0" w:color="auto"/>
              <w:left w:val="single" w:sz="4" w:space="0" w:color="auto"/>
            </w:tcBorders>
            <w:shd w:val="clear" w:color="auto" w:fill="FFFFFF"/>
            <w:vAlign w:val="bottom"/>
          </w:tcPr>
          <w:p w14:paraId="5DAB46A6" w14:textId="77777777" w:rsidR="00692849" w:rsidRPr="00F8491A" w:rsidRDefault="000C7562">
            <w:pPr>
              <w:widowControl w:val="0"/>
              <w:spacing w:line="276" w:lineRule="auto"/>
              <w:ind w:firstLine="260"/>
              <w:rPr>
                <w:rFonts w:eastAsia="Segoe UI"/>
                <w:sz w:val="26"/>
                <w:szCs w:val="26"/>
                <w:lang w:val="vi-VN" w:eastAsia="vi-VN" w:bidi="vi-VN"/>
              </w:rPr>
            </w:pPr>
            <w:r w:rsidRPr="00F8491A">
              <w:rPr>
                <w:rFonts w:eastAsia="Tahoma"/>
                <w:w w:val="80"/>
                <w:sz w:val="26"/>
                <w:szCs w:val="26"/>
                <w:lang w:val="vi-VN" w:eastAsia="vi-VN" w:bidi="vi-VN"/>
              </w:rPr>
              <w:t>B</w:t>
            </w:r>
          </w:p>
        </w:tc>
        <w:tc>
          <w:tcPr>
            <w:tcW w:w="2045" w:type="dxa"/>
            <w:tcBorders>
              <w:top w:val="single" w:sz="4" w:space="0" w:color="auto"/>
              <w:left w:val="single" w:sz="4" w:space="0" w:color="auto"/>
            </w:tcBorders>
            <w:shd w:val="clear" w:color="auto" w:fill="FFFFFF"/>
            <w:vAlign w:val="bottom"/>
          </w:tcPr>
          <w:p w14:paraId="0EC23902" w14:textId="77777777" w:rsidR="00692849" w:rsidRPr="00F8491A" w:rsidRDefault="000C7562">
            <w:pPr>
              <w:widowControl w:val="0"/>
              <w:spacing w:line="276" w:lineRule="auto"/>
              <w:jc w:val="center"/>
              <w:rPr>
                <w:rFonts w:eastAsia="Segoe UI"/>
                <w:sz w:val="26"/>
                <w:szCs w:val="26"/>
                <w:lang w:val="vi-VN" w:eastAsia="vi-VN" w:bidi="vi-VN"/>
              </w:rPr>
            </w:pPr>
            <w:r w:rsidRPr="00F8491A">
              <w:rPr>
                <w:rFonts w:eastAsia="Tahoma"/>
                <w:w w:val="80"/>
                <w:sz w:val="26"/>
                <w:szCs w:val="26"/>
                <w:lang w:val="vi-VN" w:eastAsia="vi-VN" w:bidi="vi-VN"/>
              </w:rPr>
              <w:t>100</w:t>
            </w:r>
          </w:p>
        </w:tc>
        <w:tc>
          <w:tcPr>
            <w:tcW w:w="2050" w:type="dxa"/>
            <w:tcBorders>
              <w:top w:val="single" w:sz="4" w:space="0" w:color="auto"/>
              <w:left w:val="single" w:sz="4" w:space="0" w:color="auto"/>
              <w:right w:val="single" w:sz="4" w:space="0" w:color="auto"/>
            </w:tcBorders>
            <w:shd w:val="clear" w:color="auto" w:fill="FFFFFF"/>
            <w:vAlign w:val="bottom"/>
          </w:tcPr>
          <w:p w14:paraId="4C11A804" w14:textId="77777777" w:rsidR="00692849" w:rsidRPr="00F8491A" w:rsidRDefault="000C7562">
            <w:pPr>
              <w:widowControl w:val="0"/>
              <w:spacing w:line="276" w:lineRule="auto"/>
              <w:jc w:val="center"/>
              <w:rPr>
                <w:rFonts w:eastAsia="Segoe UI"/>
                <w:sz w:val="26"/>
                <w:szCs w:val="26"/>
                <w:lang w:val="vi-VN" w:eastAsia="vi-VN" w:bidi="vi-VN"/>
              </w:rPr>
            </w:pPr>
            <w:r w:rsidRPr="00F8491A">
              <w:rPr>
                <w:rFonts w:eastAsia="Tahoma"/>
                <w:w w:val="80"/>
                <w:sz w:val="26"/>
                <w:szCs w:val="26"/>
                <w:lang w:val="vi-VN" w:eastAsia="vi-VN" w:bidi="vi-VN"/>
              </w:rPr>
              <w:t>0</w:t>
            </w:r>
          </w:p>
        </w:tc>
      </w:tr>
      <w:tr w:rsidR="00F8491A" w:rsidRPr="00F8491A" w14:paraId="61DCE69C" w14:textId="77777777">
        <w:trPr>
          <w:trHeight w:hRule="exact" w:val="403"/>
          <w:jc w:val="center"/>
        </w:trPr>
        <w:tc>
          <w:tcPr>
            <w:tcW w:w="634" w:type="dxa"/>
            <w:tcBorders>
              <w:top w:val="single" w:sz="4" w:space="0" w:color="auto"/>
              <w:left w:val="single" w:sz="4" w:space="0" w:color="auto"/>
            </w:tcBorders>
            <w:shd w:val="clear" w:color="auto" w:fill="FFFFFF"/>
            <w:vAlign w:val="bottom"/>
          </w:tcPr>
          <w:p w14:paraId="07E669F3" w14:textId="77777777" w:rsidR="00692849" w:rsidRPr="00F8491A" w:rsidRDefault="000C7562">
            <w:pPr>
              <w:widowControl w:val="0"/>
              <w:spacing w:line="276" w:lineRule="auto"/>
              <w:ind w:firstLine="260"/>
              <w:rPr>
                <w:rFonts w:eastAsia="Segoe UI"/>
                <w:sz w:val="26"/>
                <w:szCs w:val="26"/>
                <w:lang w:val="vi-VN" w:eastAsia="vi-VN" w:bidi="vi-VN"/>
              </w:rPr>
            </w:pPr>
            <w:r w:rsidRPr="00F8491A">
              <w:rPr>
                <w:rFonts w:eastAsia="Times New Roman"/>
                <w:sz w:val="26"/>
                <w:szCs w:val="26"/>
                <w:lang w:val="vi-VN" w:eastAsia="vi-VN" w:bidi="vi-VN"/>
              </w:rPr>
              <w:t>c</w:t>
            </w:r>
          </w:p>
        </w:tc>
        <w:tc>
          <w:tcPr>
            <w:tcW w:w="2045" w:type="dxa"/>
            <w:tcBorders>
              <w:top w:val="single" w:sz="4" w:space="0" w:color="auto"/>
              <w:left w:val="single" w:sz="4" w:space="0" w:color="auto"/>
            </w:tcBorders>
            <w:shd w:val="clear" w:color="auto" w:fill="FFFFFF"/>
            <w:vAlign w:val="bottom"/>
          </w:tcPr>
          <w:p w14:paraId="2D7B41EE" w14:textId="77777777" w:rsidR="00692849" w:rsidRPr="00F8491A" w:rsidRDefault="000C7562">
            <w:pPr>
              <w:widowControl w:val="0"/>
              <w:spacing w:line="276" w:lineRule="auto"/>
              <w:jc w:val="center"/>
              <w:rPr>
                <w:rFonts w:eastAsia="Segoe UI"/>
                <w:sz w:val="26"/>
                <w:szCs w:val="26"/>
                <w:lang w:val="vi-VN" w:eastAsia="vi-VN" w:bidi="vi-VN"/>
              </w:rPr>
            </w:pPr>
            <w:r w:rsidRPr="00F8491A">
              <w:rPr>
                <w:rFonts w:eastAsia="Tahoma"/>
                <w:w w:val="80"/>
                <w:sz w:val="26"/>
                <w:szCs w:val="26"/>
                <w:lang w:val="vi-VN" w:eastAsia="vi-VN" w:bidi="vi-VN"/>
              </w:rPr>
              <w:t>78</w:t>
            </w:r>
          </w:p>
        </w:tc>
        <w:tc>
          <w:tcPr>
            <w:tcW w:w="2050" w:type="dxa"/>
            <w:tcBorders>
              <w:top w:val="single" w:sz="4" w:space="0" w:color="auto"/>
              <w:left w:val="single" w:sz="4" w:space="0" w:color="auto"/>
              <w:right w:val="single" w:sz="4" w:space="0" w:color="auto"/>
            </w:tcBorders>
            <w:shd w:val="clear" w:color="auto" w:fill="FFFFFF"/>
            <w:vAlign w:val="bottom"/>
          </w:tcPr>
          <w:p w14:paraId="6C9D1935" w14:textId="77777777" w:rsidR="00692849" w:rsidRPr="00F8491A" w:rsidRDefault="000C7562">
            <w:pPr>
              <w:widowControl w:val="0"/>
              <w:spacing w:line="276" w:lineRule="auto"/>
              <w:jc w:val="center"/>
              <w:rPr>
                <w:rFonts w:eastAsia="Segoe UI"/>
                <w:sz w:val="26"/>
                <w:szCs w:val="26"/>
                <w:lang w:val="vi-VN" w:eastAsia="vi-VN" w:bidi="vi-VN"/>
              </w:rPr>
            </w:pPr>
            <w:r w:rsidRPr="00F8491A">
              <w:rPr>
                <w:rFonts w:eastAsia="Tahoma"/>
                <w:w w:val="80"/>
                <w:sz w:val="26"/>
                <w:szCs w:val="26"/>
                <w:lang w:val="vi-VN" w:eastAsia="vi-VN" w:bidi="vi-VN"/>
              </w:rPr>
              <w:t>-114</w:t>
            </w:r>
          </w:p>
        </w:tc>
      </w:tr>
      <w:tr w:rsidR="00F8491A" w:rsidRPr="00F8491A" w14:paraId="7A187B8A" w14:textId="77777777">
        <w:trPr>
          <w:trHeight w:hRule="exact" w:val="427"/>
          <w:jc w:val="center"/>
        </w:trPr>
        <w:tc>
          <w:tcPr>
            <w:tcW w:w="634" w:type="dxa"/>
            <w:tcBorders>
              <w:top w:val="single" w:sz="4" w:space="0" w:color="auto"/>
              <w:left w:val="single" w:sz="4" w:space="0" w:color="auto"/>
              <w:bottom w:val="single" w:sz="4" w:space="0" w:color="auto"/>
            </w:tcBorders>
            <w:shd w:val="clear" w:color="auto" w:fill="FFFFFF"/>
            <w:vAlign w:val="center"/>
          </w:tcPr>
          <w:p w14:paraId="7287DF49" w14:textId="77777777" w:rsidR="00692849" w:rsidRPr="00F8491A" w:rsidRDefault="000C7562">
            <w:pPr>
              <w:widowControl w:val="0"/>
              <w:spacing w:line="276" w:lineRule="auto"/>
              <w:ind w:firstLine="260"/>
              <w:rPr>
                <w:rFonts w:eastAsia="Segoe UI"/>
                <w:sz w:val="26"/>
                <w:szCs w:val="26"/>
                <w:lang w:val="vi-VN" w:eastAsia="vi-VN" w:bidi="vi-VN"/>
              </w:rPr>
            </w:pPr>
            <w:r w:rsidRPr="00F8491A">
              <w:rPr>
                <w:rFonts w:eastAsia="Tahoma"/>
                <w:w w:val="80"/>
                <w:sz w:val="26"/>
                <w:szCs w:val="26"/>
                <w:lang w:val="vi-VN" w:eastAsia="vi-VN" w:bidi="vi-VN"/>
              </w:rPr>
              <w:t>D</w:t>
            </w:r>
          </w:p>
        </w:tc>
        <w:tc>
          <w:tcPr>
            <w:tcW w:w="2045" w:type="dxa"/>
            <w:tcBorders>
              <w:top w:val="single" w:sz="4" w:space="0" w:color="auto"/>
              <w:left w:val="single" w:sz="4" w:space="0" w:color="auto"/>
              <w:bottom w:val="single" w:sz="4" w:space="0" w:color="auto"/>
            </w:tcBorders>
            <w:shd w:val="clear" w:color="auto" w:fill="FFFFFF"/>
            <w:vAlign w:val="center"/>
          </w:tcPr>
          <w:p w14:paraId="618DF3F2" w14:textId="77777777" w:rsidR="00692849" w:rsidRPr="00F8491A" w:rsidRDefault="000C7562">
            <w:pPr>
              <w:widowControl w:val="0"/>
              <w:spacing w:line="276" w:lineRule="auto"/>
              <w:jc w:val="center"/>
              <w:rPr>
                <w:rFonts w:eastAsia="Segoe UI"/>
                <w:sz w:val="26"/>
                <w:szCs w:val="26"/>
                <w:lang w:val="vi-VN" w:eastAsia="vi-VN" w:bidi="vi-VN"/>
              </w:rPr>
            </w:pPr>
            <w:r w:rsidRPr="00F8491A">
              <w:rPr>
                <w:rFonts w:eastAsia="Tahoma"/>
                <w:w w:val="80"/>
                <w:sz w:val="26"/>
                <w:szCs w:val="26"/>
                <w:lang w:val="vi-VN" w:eastAsia="vi-VN" w:bidi="vi-VN"/>
              </w:rPr>
              <w:t>104</w:t>
            </w:r>
          </w:p>
        </w:tc>
        <w:tc>
          <w:tcPr>
            <w:tcW w:w="2050" w:type="dxa"/>
            <w:tcBorders>
              <w:top w:val="single" w:sz="4" w:space="0" w:color="auto"/>
              <w:left w:val="single" w:sz="4" w:space="0" w:color="auto"/>
              <w:bottom w:val="single" w:sz="4" w:space="0" w:color="auto"/>
              <w:right w:val="single" w:sz="4" w:space="0" w:color="auto"/>
            </w:tcBorders>
            <w:shd w:val="clear" w:color="auto" w:fill="FFFFFF"/>
            <w:vAlign w:val="center"/>
          </w:tcPr>
          <w:p w14:paraId="1DD471A5" w14:textId="77777777" w:rsidR="00692849" w:rsidRPr="00F8491A" w:rsidRDefault="000C7562">
            <w:pPr>
              <w:widowControl w:val="0"/>
              <w:spacing w:line="276" w:lineRule="auto"/>
              <w:jc w:val="center"/>
              <w:rPr>
                <w:rFonts w:eastAsia="Segoe UI"/>
                <w:sz w:val="26"/>
                <w:szCs w:val="26"/>
                <w:lang w:val="vi-VN" w:eastAsia="vi-VN" w:bidi="vi-VN"/>
              </w:rPr>
            </w:pPr>
            <w:r w:rsidRPr="00F8491A">
              <w:rPr>
                <w:rFonts w:eastAsia="Tahoma"/>
                <w:w w:val="80"/>
                <w:sz w:val="26"/>
                <w:szCs w:val="26"/>
                <w:lang w:val="vi-VN" w:eastAsia="vi-VN" w:bidi="vi-VN"/>
              </w:rPr>
              <w:t>-9</w:t>
            </w:r>
          </w:p>
        </w:tc>
      </w:tr>
    </w:tbl>
    <w:p w14:paraId="18484A9B" w14:textId="77777777" w:rsidR="00692849" w:rsidRPr="00F8491A" w:rsidRDefault="000C7562">
      <w:pPr>
        <w:widowControl w:val="0"/>
        <w:tabs>
          <w:tab w:val="left" w:pos="810"/>
        </w:tabs>
        <w:spacing w:line="276" w:lineRule="auto"/>
        <w:jc w:val="both"/>
        <w:rPr>
          <w:rFonts w:eastAsia="Segoe UI"/>
          <w:sz w:val="26"/>
          <w:szCs w:val="26"/>
          <w:lang w:val="vi-VN" w:eastAsia="vi-VN" w:bidi="vi-VN"/>
        </w:rPr>
      </w:pPr>
      <w:bookmarkStart w:id="27" w:name="bookmark2330"/>
      <w:bookmarkEnd w:id="27"/>
      <w:r w:rsidRPr="00F8491A">
        <w:rPr>
          <w:rFonts w:eastAsia="Courier New"/>
          <w:sz w:val="26"/>
          <w:szCs w:val="26"/>
          <w:lang w:val="vi-VN" w:eastAsia="vi-VN" w:bidi="vi-VN"/>
        </w:rPr>
        <w:tab/>
      </w:r>
      <w:r w:rsidRPr="00F8491A">
        <w:rPr>
          <w:rFonts w:eastAsia="Segoe UI"/>
          <w:sz w:val="26"/>
          <w:szCs w:val="26"/>
          <w:lang w:eastAsia="vi-VN" w:bidi="vi-VN"/>
        </w:rPr>
        <w:t xml:space="preserve">a) </w:t>
      </w:r>
      <w:r w:rsidRPr="00F8491A">
        <w:rPr>
          <w:rFonts w:eastAsia="Segoe UI"/>
          <w:sz w:val="26"/>
          <w:szCs w:val="26"/>
          <w:lang w:val="vi-VN" w:eastAsia="vi-VN" w:bidi="vi-VN"/>
        </w:rPr>
        <w:t>Biết chất lỏng A là dung dịch muối ăn, em hãy chỉ ra mẫu nào là nước nguyên chất. Giải thích sự lựa chọn của mình.</w:t>
      </w:r>
    </w:p>
    <w:p w14:paraId="2862DE52" w14:textId="77777777" w:rsidR="00692849" w:rsidRPr="00F8491A" w:rsidRDefault="000C7562">
      <w:pPr>
        <w:widowControl w:val="0"/>
        <w:tabs>
          <w:tab w:val="left" w:pos="834"/>
        </w:tabs>
        <w:spacing w:line="276" w:lineRule="auto"/>
        <w:jc w:val="both"/>
        <w:rPr>
          <w:rFonts w:eastAsia="Segoe UI"/>
          <w:sz w:val="26"/>
          <w:szCs w:val="26"/>
          <w:lang w:val="vi-VN" w:eastAsia="vi-VN" w:bidi="vi-VN"/>
        </w:rPr>
      </w:pPr>
      <w:bookmarkStart w:id="28" w:name="bookmark2331"/>
      <w:bookmarkEnd w:id="28"/>
      <w:r w:rsidRPr="00F8491A">
        <w:rPr>
          <w:rFonts w:eastAsia="Segoe UI"/>
          <w:sz w:val="26"/>
          <w:szCs w:val="26"/>
          <w:lang w:eastAsia="vi-VN" w:bidi="vi-VN"/>
        </w:rPr>
        <w:tab/>
        <w:t xml:space="preserve">b) </w:t>
      </w:r>
      <w:r w:rsidRPr="00F8491A">
        <w:rPr>
          <w:rFonts w:eastAsia="Segoe UI"/>
          <w:sz w:val="26"/>
          <w:szCs w:val="26"/>
          <w:lang w:val="vi-VN" w:eastAsia="vi-VN" w:bidi="vi-VN"/>
        </w:rPr>
        <w:t>Bạn Nam lấy một ít dung dịch A và bỏ vào mặt kính đổng hồ, để ngoài trời nắng trong 4 giờ. Sau đó, bạn quan sát thấy có một lớp chất rắn màu trắng bám trên mặt kính đồng hồ. Theo em, chất rắn màu trắng đó là gì?Tại sao lại có chất rắn đó xuất hiện?</w:t>
      </w:r>
    </w:p>
    <w:p w14:paraId="73F7CA99" w14:textId="77777777" w:rsidR="00692849" w:rsidRPr="00F8491A" w:rsidRDefault="000C7562">
      <w:pPr>
        <w:widowControl w:val="0"/>
        <w:tabs>
          <w:tab w:val="left" w:pos="814"/>
        </w:tabs>
        <w:spacing w:line="276" w:lineRule="auto"/>
        <w:jc w:val="both"/>
        <w:rPr>
          <w:rFonts w:eastAsia="Segoe UI"/>
          <w:sz w:val="26"/>
          <w:szCs w:val="26"/>
          <w:lang w:val="vi-VN" w:eastAsia="vi-VN" w:bidi="vi-VN"/>
        </w:rPr>
      </w:pPr>
      <w:bookmarkStart w:id="29" w:name="bookmark2332"/>
      <w:bookmarkEnd w:id="29"/>
      <w:r w:rsidRPr="00F8491A">
        <w:rPr>
          <w:rFonts w:eastAsia="Segoe UI"/>
          <w:sz w:val="26"/>
          <w:szCs w:val="26"/>
          <w:lang w:eastAsia="vi-VN" w:bidi="vi-VN"/>
        </w:rPr>
        <w:lastRenderedPageBreak/>
        <w:tab/>
        <w:t xml:space="preserve">c) </w:t>
      </w:r>
      <w:r w:rsidRPr="00F8491A">
        <w:rPr>
          <w:rFonts w:eastAsia="Segoe UI"/>
          <w:sz w:val="26"/>
          <w:szCs w:val="26"/>
          <w:lang w:val="vi-VN" w:eastAsia="vi-VN" w:bidi="vi-VN"/>
        </w:rPr>
        <w:t>Từ các số liệu trên, hãy cho biết tại sao khi luộc rau, người ta thường cho thêm một ít muối ăn vào nước trước khi bỏ rau vào.</w:t>
      </w:r>
    </w:p>
    <w:p w14:paraId="0424557C" w14:textId="77777777" w:rsidR="00692849" w:rsidRPr="00F8491A" w:rsidRDefault="000C7562">
      <w:pPr>
        <w:widowControl w:val="0"/>
        <w:tabs>
          <w:tab w:val="left" w:pos="834"/>
        </w:tabs>
        <w:spacing w:line="276" w:lineRule="auto"/>
        <w:jc w:val="both"/>
        <w:rPr>
          <w:rFonts w:eastAsia="Segoe UI"/>
          <w:sz w:val="26"/>
          <w:szCs w:val="26"/>
          <w:lang w:val="vi-VN" w:eastAsia="vi-VN" w:bidi="vi-VN"/>
        </w:rPr>
      </w:pPr>
      <w:bookmarkStart w:id="30" w:name="bookmark2333"/>
      <w:bookmarkEnd w:id="30"/>
      <w:r w:rsidRPr="00F8491A">
        <w:rPr>
          <w:rFonts w:eastAsia="Segoe UI"/>
          <w:sz w:val="26"/>
          <w:szCs w:val="26"/>
          <w:lang w:eastAsia="vi-VN" w:bidi="vi-VN"/>
        </w:rPr>
        <w:tab/>
        <w:t xml:space="preserve">3. </w:t>
      </w:r>
      <w:r w:rsidRPr="00F8491A">
        <w:rPr>
          <w:rFonts w:eastAsia="Segoe UI"/>
          <w:sz w:val="26"/>
          <w:szCs w:val="26"/>
          <w:lang w:val="vi-VN" w:eastAsia="vi-VN" w:bidi="vi-VN"/>
        </w:rPr>
        <w:t>Bột sắn dây là tinh bột thu được từ củ sắn dây, bột sắn dây là loại đồ uống giải khát có nhiều tác dụng đối với sức khoẻ. Ngoài ra bột sắn dây còn là các vị thuốc, bài thuốc chữa được nhiều bệnh. Để thu được bột sắn đây, đầu tiên củ sắn dây được rửa sạch, cạo hết lớp vỏ bên ngoài rồi xay nhuyễn với nước, thu được hỗn hợp màu nâu.</w:t>
      </w:r>
    </w:p>
    <w:p w14:paraId="00F019F1" w14:textId="77777777" w:rsidR="00692849" w:rsidRPr="00F8491A" w:rsidRDefault="000C7562">
      <w:pPr>
        <w:widowControl w:val="0"/>
        <w:spacing w:line="276" w:lineRule="auto"/>
        <w:ind w:firstLine="720"/>
        <w:jc w:val="both"/>
        <w:rPr>
          <w:rFonts w:eastAsia="Segoe UI"/>
          <w:sz w:val="26"/>
          <w:szCs w:val="26"/>
          <w:lang w:val="vi-VN" w:eastAsia="vi-VN" w:bidi="vi-VN"/>
        </w:rPr>
      </w:pPr>
      <w:r w:rsidRPr="00F8491A">
        <w:rPr>
          <w:rFonts w:eastAsia="Courier New"/>
          <w:noProof/>
          <w:sz w:val="26"/>
          <w:szCs w:val="26"/>
        </w:rPr>
        <mc:AlternateContent>
          <mc:Choice Requires="wpg">
            <w:drawing>
              <wp:anchor distT="0" distB="0" distL="114300" distR="114300" simplePos="0" relativeHeight="251679744" behindDoc="0" locked="0" layoutInCell="1" allowOverlap="1" wp14:anchorId="2F7E0F6B" wp14:editId="1222471A">
                <wp:simplePos x="0" y="0"/>
                <wp:positionH relativeFrom="column">
                  <wp:posOffset>115570</wp:posOffset>
                </wp:positionH>
                <wp:positionV relativeFrom="paragraph">
                  <wp:posOffset>1521460</wp:posOffset>
                </wp:positionV>
                <wp:extent cx="6001385" cy="1500505"/>
                <wp:effectExtent l="0" t="0" r="3175" b="8255"/>
                <wp:wrapTopAndBottom/>
                <wp:docPr id="263" name="Group 263"/>
                <wp:cNvGraphicFramePr/>
                <a:graphic xmlns:a="http://schemas.openxmlformats.org/drawingml/2006/main">
                  <a:graphicData uri="http://schemas.microsoft.com/office/word/2010/wordprocessingGroup">
                    <wpg:wgp>
                      <wpg:cNvGrpSpPr/>
                      <wpg:grpSpPr>
                        <a:xfrm>
                          <a:off x="0" y="0"/>
                          <a:ext cx="6001294" cy="1500778"/>
                          <a:chOff x="0" y="0"/>
                          <a:chExt cx="6001294" cy="1500778"/>
                        </a:xfrm>
                      </wpg:grpSpPr>
                      <pic:pic xmlns:pic="http://schemas.openxmlformats.org/drawingml/2006/picture">
                        <pic:nvPicPr>
                          <pic:cNvPr id="494" name="Shape 494" descr="A picture containing vegetable&#10;&#10;Description automatically generated"/>
                          <pic:cNvPicPr/>
                        </pic:nvPicPr>
                        <pic:blipFill>
                          <a:blip r:embed="rId40"/>
                          <a:stretch>
                            <a:fillRect/>
                          </a:stretch>
                        </pic:blipFill>
                        <pic:spPr>
                          <a:xfrm>
                            <a:off x="0" y="7258"/>
                            <a:ext cx="2155190" cy="1458595"/>
                          </a:xfrm>
                          <a:prstGeom prst="rect">
                            <a:avLst/>
                          </a:prstGeom>
                        </pic:spPr>
                      </pic:pic>
                      <pic:pic xmlns:pic="http://schemas.openxmlformats.org/drawingml/2006/picture">
                        <pic:nvPicPr>
                          <pic:cNvPr id="498" name="Shape 498" descr="A picture containing plant&#10;&#10;Description automatically generated"/>
                          <pic:cNvPicPr/>
                        </pic:nvPicPr>
                        <pic:blipFill>
                          <a:blip r:embed="rId41"/>
                          <a:stretch>
                            <a:fillRect/>
                          </a:stretch>
                        </pic:blipFill>
                        <pic:spPr>
                          <a:xfrm>
                            <a:off x="2227943" y="7258"/>
                            <a:ext cx="1929765" cy="1493520"/>
                          </a:xfrm>
                          <a:prstGeom prst="rect">
                            <a:avLst/>
                          </a:prstGeom>
                        </pic:spPr>
                      </pic:pic>
                      <pic:pic xmlns:pic="http://schemas.openxmlformats.org/drawingml/2006/picture">
                        <pic:nvPicPr>
                          <pic:cNvPr id="502" name="Shape 502" descr="A glass with a drink in it&#10;&#10;Description automatically generated with low confidence"/>
                          <pic:cNvPicPr/>
                        </pic:nvPicPr>
                        <pic:blipFill>
                          <a:blip r:embed="rId42"/>
                          <a:stretch>
                            <a:fillRect/>
                          </a:stretch>
                        </pic:blipFill>
                        <pic:spPr>
                          <a:xfrm>
                            <a:off x="4230914" y="0"/>
                            <a:ext cx="1770380" cy="1481455"/>
                          </a:xfrm>
                          <a:prstGeom prst="rect">
                            <a:avLst/>
                          </a:prstGeom>
                        </pic:spPr>
                      </pic:pic>
                    </wpg:wgp>
                  </a:graphicData>
                </a:graphic>
              </wp:anchor>
            </w:drawing>
          </mc:Choice>
          <mc:Fallback>
            <w:pict>
              <v:group w14:anchorId="37F8C6FD" id="Group 263" o:spid="_x0000_s1026" style="position:absolute;margin-left:9.1pt;margin-top:119.8pt;width:472.55pt;height:118.15pt;z-index:251679744" coordsize="60012,15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NOT61pcb&#10;AACXGwAAFQAAAGRycy9tZWRpYS9pbWFnZTMuanBlZ//Y/+AAEEpGSUYAAQEBAJYAlgAA/9sAQwAQ&#10;CwwODAoQDg0OEhEQExgoGhgWFhgxIyUdKDozPTw5Mzg3QEhcTkBEV0U3OFBtUVdfYmdoZz5NcXlw&#10;ZHhcZWdj/9sAQwEREhIYFRgvGhovY0I4QmNjY2NjY2NjY2NjY2NjY2NjY2NjY2NjY2NjY2NjY2Nj&#10;Y2NjY2NjY2NjY2NjY2NjY2Nj/8AAEQgA8wD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">
                <v:shape id="Shape 494" o:spid="_x0000_s1027" type="#_x0000_t75" alt="A picture containing vegetable&#10;&#10;Description automatically generated" style="position:absolute;top:72;width:21551;height:14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twxLFAAAA3AAAAA8AAABkcnMvZG93bnJldi54bWxEj0FrwkAUhO8F/8PyhN7qRg1NTV1FBKFF&#10;L2ov3h7ZZ5KafRt3txr/vSsUPA4z8w0znXemERdyvrasYDhIQBAXVtdcKvjZr94+QPiArLGxTApu&#10;5GE+671MMdf2ylu67EIpIoR9jgqqENpcSl9UZNAPbEscvaN1BkOUrpTa4TXCTSNHSfIuDdYcFyps&#10;aVlRcdr9GQUua8aYbdLzb3r4To63brLODlqp1363+AQRqAvP8H/7SytIJyk8zsQj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rcMSxQAAANwAAAAPAAAAAAAAAAAAAAAA&#10;AJ8CAABkcnMvZG93bnJldi54bWxQSwUGAAAAAAQABAD3AAAAkQMAAAAA&#10;">
                  <v:imagedata r:id="rId43" o:title="A picture containing vegetable&#10;&#10;Description automatically generated"/>
                </v:shape>
                <v:shape id="Shape 498" o:spid="_x0000_s1028" type="#_x0000_t75" alt="A picture containing plant&#10;&#10;Description automatically generated" style="position:absolute;left:22279;top:72;width:19298;height:14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KrMPDAAAA3AAAAA8AAABkcnMvZG93bnJldi54bWxET01rwkAQvRf6H5YpeNNNqxZNswmhUIkH&#10;LbVCr0N2TEKysyG70fTfdw9Cj4/3nWST6cSVBtdYVvC8iEAQl1Y3XCk4f3/MNyCcR9bYWSYFv+Qg&#10;Sx8fEoy1vfEXXU++EiGEXYwKau/7WEpX1mTQLWxPHLiLHQz6AIdK6gFvIdx08iWKXqXBhkNDjT29&#10;11S2p9EoOC5b/LkUB73pmmLcFZ/7fW7WSs2epvwNhKfJ/4vv7kIrWG3D2nAmHAGZ/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qsw8MAAADcAAAADwAAAAAAAAAAAAAAAACf&#10;AgAAZHJzL2Rvd25yZXYueG1sUEsFBgAAAAAEAAQA9wAAAI8DAAAAAA==&#10;">
                  <v:imagedata r:id="rId44" o:title="A picture containing plant&#10;&#10;Description automatically generated"/>
                </v:shape>
                <v:shape id="Shape 502" o:spid="_x0000_s1029" type="#_x0000_t75" alt="A glass with a drink in it&#10;&#10;Description automatically generated with low confidence" style="position:absolute;left:42309;width:17703;height:14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8WYPIAAAA3AAAAA8AAABkcnMvZG93bnJldi54bWxEj91qwkAUhO8LvsNyhN4U3ShWS8xGiqAU&#10;QfCnLXp3yB6T0OzZkF1j2qfvFgpeDjPzDZMsOlOJlhpXWlYwGkYgiDOrS84VvB9XgxcQziNrrCyT&#10;gm9ysEh7DwnG2t54T+3B5yJA2MWooPC+jqV0WUEG3dDWxMG72MagD7LJpW7wFuCmkuMomkqDJYeF&#10;AmtaFpR9Ha5GwfQ82f+cdp8bM5pNNh9P23Xbbo1Sj/3udQ7CU+fv4f/2m1bwHI3h70w4AjL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7/FmDyAAAANwAAAAPAAAAAAAAAAAA&#10;AAAAAJ8CAABkcnMvZG93bnJldi54bWxQSwUGAAAAAAQABAD3AAAAlAMAAAAA&#10;">
                  <v:imagedata r:id="rId45" o:title="A glass with a drink in it&#10;&#10;Description automatically generated with low confidence"/>
                </v:shape>
                <w10:wrap type="topAndBottom"/>
              </v:group>
            </w:pict>
          </mc:Fallback>
        </mc:AlternateContent>
      </w:r>
      <w:r w:rsidRPr="00F8491A">
        <w:rPr>
          <w:rFonts w:eastAsia="Courier New"/>
          <w:noProof/>
          <w:sz w:val="26"/>
          <w:szCs w:val="26"/>
        </w:rPr>
        <mc:AlternateContent>
          <mc:Choice Requires="wps">
            <w:drawing>
              <wp:anchor distT="0" distB="0" distL="0" distR="0" simplePos="0" relativeHeight="251682816" behindDoc="0" locked="0" layoutInCell="1" allowOverlap="1" wp14:anchorId="480E7202" wp14:editId="6D388E17">
                <wp:simplePos x="0" y="0"/>
                <wp:positionH relativeFrom="page">
                  <wp:posOffset>5326380</wp:posOffset>
                </wp:positionH>
                <wp:positionV relativeFrom="paragraph">
                  <wp:posOffset>3059430</wp:posOffset>
                </wp:positionV>
                <wp:extent cx="1676400" cy="326390"/>
                <wp:effectExtent l="0" t="0" r="0" b="0"/>
                <wp:wrapNone/>
                <wp:docPr id="504" name="Shape 504"/>
                <wp:cNvGraphicFramePr/>
                <a:graphic xmlns:a="http://schemas.openxmlformats.org/drawingml/2006/main">
                  <a:graphicData uri="http://schemas.microsoft.com/office/word/2010/wordprocessingShape">
                    <wps:wsp>
                      <wps:cNvSpPr txBox="1"/>
                      <wps:spPr>
                        <a:xfrm>
                          <a:off x="0" y="0"/>
                          <a:ext cx="1676400" cy="326390"/>
                        </a:xfrm>
                        <a:prstGeom prst="rect">
                          <a:avLst/>
                        </a:prstGeom>
                        <a:noFill/>
                      </wps:spPr>
                      <wps:txbx>
                        <w:txbxContent>
                          <w:p w14:paraId="69D9C509" w14:textId="77777777" w:rsidR="00692849" w:rsidRDefault="000C7562">
                            <w:pPr>
                              <w:pStyle w:val="Picturecaption"/>
                              <w:spacing w:line="216"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Bột sắn dày pha với nước</w:t>
                            </w:r>
                          </w:p>
                        </w:txbxContent>
                      </wps:txbx>
                      <wps:bodyPr wrap="square" lIns="0" tIns="0" rIns="0" bIns="0"/>
                    </wps:wsp>
                  </a:graphicData>
                </a:graphic>
              </wp:anchor>
            </w:drawing>
          </mc:Choice>
          <mc:Fallback>
            <w:pict>
              <v:shape id="Shape 504" o:spid="_x0000_s1030" type="#_x0000_t202" style="position:absolute;left:0;text-align:left;margin-left:419.4pt;margin-top:240.9pt;width:132pt;height:25.7pt;z-index:25168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" filled="f" stroked="f">
                <v:textbox inset="0,0,0,0">
                  <w:txbxContent>
                    <w:p w:rsidR="00692849" w:rsidRDefault="000C7562">
                      <w:pPr>
                        <w:pStyle w:val="Picturecaption"/>
                        <w:spacing w:line="216"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Bột sắn dày pha với nước</w:t>
                      </w:r>
                    </w:p>
                  </w:txbxContent>
                </v:textbox>
                <w10:wrap anchorx="page"/>
              </v:shape>
            </w:pict>
          </mc:Fallback>
        </mc:AlternateContent>
      </w:r>
      <w:r w:rsidRPr="00F8491A">
        <w:rPr>
          <w:rFonts w:eastAsia="Segoe UI"/>
          <w:sz w:val="26"/>
          <w:szCs w:val="26"/>
          <w:lang w:val="vi-VN" w:eastAsia="vi-VN" w:bidi="vi-VN"/>
        </w:rPr>
        <w:t>Hỗn hợp này được thêm nước, khuấy kĩ rồi lọc nhiều lẩn qua các lớp vải để loại hết bã xơ và thu phần nước lọc thô chứa tinh bột. Từ nước lọc thô, tiến hành đánh bột với nước cho tan và đợi lắng, sau đó chắt bỏ nước và thay nước. Quá trình này được lặp lại nhiều lần (khoảng 6-20 lần tuỳ nhu cầu sử dụng) với số lớp vải lọc tăng dần để tách bỏ hoàn toàn tạp chất và cho ra được lớp bột trắng tinh khiết. Tinh bột thu được sẽ được giàn mỏng ra lớp vải đặt trên dàn phơi bằng tre, để ráo nước. Sau đó, tinh bột sắn được đưa vào các tủ sấy chuyên dụng hoặc đem phơi nắng cho đến khi bột khô.</w:t>
      </w:r>
    </w:p>
    <w:p w14:paraId="161FE641" w14:textId="77777777" w:rsidR="00692849" w:rsidRPr="00F8491A" w:rsidRDefault="00692849">
      <w:pPr>
        <w:widowControl w:val="0"/>
        <w:spacing w:line="276" w:lineRule="auto"/>
        <w:jc w:val="both"/>
        <w:rPr>
          <w:rFonts w:eastAsia="Courier New"/>
          <w:sz w:val="26"/>
          <w:szCs w:val="26"/>
          <w:lang w:val="vi-VN" w:eastAsia="vi-VN" w:bidi="vi-VN"/>
        </w:rPr>
      </w:pPr>
    </w:p>
    <w:p w14:paraId="60D10BD4" w14:textId="77777777" w:rsidR="00692849" w:rsidRPr="00F8491A" w:rsidRDefault="000C7562">
      <w:pPr>
        <w:widowControl w:val="0"/>
        <w:tabs>
          <w:tab w:val="left" w:pos="824"/>
        </w:tabs>
        <w:spacing w:line="276" w:lineRule="auto"/>
        <w:jc w:val="both"/>
        <w:rPr>
          <w:rFonts w:eastAsia="Segoe UI"/>
          <w:sz w:val="26"/>
          <w:szCs w:val="26"/>
          <w:lang w:val="vi-VN" w:eastAsia="vi-VN" w:bidi="vi-VN"/>
        </w:rPr>
      </w:pPr>
      <w:bookmarkStart w:id="31" w:name="bookmark2334"/>
      <w:bookmarkEnd w:id="31"/>
      <w:r w:rsidRPr="00F8491A">
        <w:rPr>
          <w:rFonts w:eastAsia="Segoe UI"/>
          <w:sz w:val="26"/>
          <w:szCs w:val="26"/>
          <w:lang w:eastAsia="vi-VN" w:bidi="vi-VN"/>
        </w:rPr>
        <w:tab/>
        <w:t xml:space="preserve">a) </w:t>
      </w:r>
      <w:r w:rsidRPr="00F8491A">
        <w:rPr>
          <w:rFonts w:eastAsia="Segoe UI"/>
          <w:sz w:val="26"/>
          <w:szCs w:val="26"/>
          <w:lang w:val="vi-VN" w:eastAsia="vi-VN" w:bidi="vi-VN"/>
        </w:rPr>
        <w:t>Hỗn hợp màu nâu sau khi xay nhuyễn củ sắn dây với nước bao gồm những thành phần gì?</w:t>
      </w:r>
    </w:p>
    <w:p w14:paraId="4EBF9C8B" w14:textId="77777777" w:rsidR="00692849" w:rsidRPr="00F8491A" w:rsidRDefault="000C7562">
      <w:pPr>
        <w:widowControl w:val="0"/>
        <w:tabs>
          <w:tab w:val="left" w:pos="843"/>
        </w:tabs>
        <w:spacing w:line="276" w:lineRule="auto"/>
        <w:jc w:val="both"/>
        <w:rPr>
          <w:rFonts w:eastAsia="Segoe UI"/>
          <w:sz w:val="26"/>
          <w:szCs w:val="26"/>
          <w:lang w:val="vi-VN" w:eastAsia="vi-VN" w:bidi="vi-VN"/>
        </w:rPr>
      </w:pPr>
      <w:bookmarkStart w:id="32" w:name="bookmark2335"/>
      <w:bookmarkEnd w:id="32"/>
      <w:r w:rsidRPr="00F8491A">
        <w:rPr>
          <w:rFonts w:eastAsia="Segoe UI"/>
          <w:sz w:val="26"/>
          <w:szCs w:val="26"/>
          <w:lang w:eastAsia="vi-VN" w:bidi="vi-VN"/>
        </w:rPr>
        <w:tab/>
        <w:t xml:space="preserve">b) </w:t>
      </w:r>
      <w:r w:rsidRPr="00F8491A">
        <w:rPr>
          <w:rFonts w:eastAsia="Segoe UI"/>
          <w:sz w:val="26"/>
          <w:szCs w:val="26"/>
          <w:lang w:val="vi-VN" w:eastAsia="vi-VN" w:bidi="vi-VN"/>
        </w:rPr>
        <w:t>Em hãy nêu tác dụng của các lớp vải lọc và cho biết chúng có tác dụng tương tự như dụng cụ nào trong phòng thí nghiệm.</w:t>
      </w:r>
    </w:p>
    <w:p w14:paraId="27E55E75" w14:textId="77777777" w:rsidR="00692849" w:rsidRPr="00F8491A" w:rsidRDefault="000C7562">
      <w:pPr>
        <w:widowControl w:val="0"/>
        <w:tabs>
          <w:tab w:val="left" w:pos="828"/>
        </w:tabs>
        <w:spacing w:line="276" w:lineRule="auto"/>
        <w:jc w:val="both"/>
        <w:rPr>
          <w:rFonts w:eastAsia="Segoe UI"/>
          <w:sz w:val="26"/>
          <w:szCs w:val="26"/>
          <w:lang w:val="vi-VN" w:eastAsia="vi-VN" w:bidi="vi-VN"/>
        </w:rPr>
      </w:pPr>
      <w:bookmarkStart w:id="33" w:name="bookmark2336"/>
      <w:bookmarkEnd w:id="33"/>
      <w:r w:rsidRPr="00F8491A">
        <w:rPr>
          <w:rFonts w:eastAsia="Segoe UI"/>
          <w:sz w:val="26"/>
          <w:szCs w:val="26"/>
          <w:lang w:eastAsia="vi-VN" w:bidi="vi-VN"/>
        </w:rPr>
        <w:tab/>
        <w:t xml:space="preserve">c) </w:t>
      </w:r>
      <w:r w:rsidRPr="00F8491A">
        <w:rPr>
          <w:rFonts w:eastAsia="Segoe UI"/>
          <w:sz w:val="26"/>
          <w:szCs w:val="26"/>
          <w:lang w:val="vi-VN" w:eastAsia="vi-VN" w:bidi="vi-VN"/>
        </w:rPr>
        <w:t>Hỗn hợp nước lọc chứa tinh bột sắn dây thuộc loại nào sau đây?</w:t>
      </w:r>
    </w:p>
    <w:p w14:paraId="25657FCE" w14:textId="77777777" w:rsidR="00692849" w:rsidRPr="00F8491A" w:rsidRDefault="000C7562">
      <w:pPr>
        <w:pStyle w:val="NoSpacing"/>
        <w:spacing w:line="360" w:lineRule="auto"/>
        <w:jc w:val="center"/>
        <w:rPr>
          <w:b/>
          <w:iCs/>
          <w:sz w:val="26"/>
          <w:szCs w:val="26"/>
        </w:rPr>
      </w:pPr>
      <w:r w:rsidRPr="00F8491A">
        <w:rPr>
          <w:b/>
          <w:iCs/>
          <w:sz w:val="26"/>
          <w:szCs w:val="26"/>
        </w:rPr>
        <w:t>CHỦ ĐỀ 6: TẾ BÀO - ĐƠN VỊ CƠ SỞ CỦA SỰ SỐNG</w:t>
      </w:r>
    </w:p>
    <w:p w14:paraId="41E4B862" w14:textId="77777777" w:rsidR="00692849" w:rsidRPr="00F8491A" w:rsidRDefault="000C7562">
      <w:pPr>
        <w:pStyle w:val="NoSpacing"/>
        <w:spacing w:line="360" w:lineRule="auto"/>
        <w:jc w:val="center"/>
        <w:rPr>
          <w:b/>
          <w:sz w:val="26"/>
          <w:szCs w:val="26"/>
        </w:rPr>
      </w:pPr>
      <w:r w:rsidRPr="00F8491A">
        <w:rPr>
          <w:b/>
          <w:sz w:val="26"/>
          <w:szCs w:val="26"/>
        </w:rPr>
        <w:t>Bài 17: TẾ BÀO - ĐƠN VỊ CƠ SỞ CỦA SỰ SỐNG</w:t>
      </w:r>
    </w:p>
    <w:p w14:paraId="7E826A6E" w14:textId="77777777" w:rsidR="00692849" w:rsidRPr="00F8491A" w:rsidRDefault="000C7562">
      <w:pPr>
        <w:pStyle w:val="NoSpacing"/>
        <w:numPr>
          <w:ilvl w:val="0"/>
          <w:numId w:val="13"/>
        </w:numPr>
        <w:spacing w:line="360" w:lineRule="auto"/>
        <w:rPr>
          <w:b/>
          <w:sz w:val="26"/>
          <w:szCs w:val="26"/>
          <w:u w:val="single"/>
        </w:rPr>
      </w:pPr>
      <w:r w:rsidRPr="00F8491A">
        <w:rPr>
          <w:b/>
          <w:sz w:val="26"/>
          <w:szCs w:val="26"/>
          <w:u w:val="single"/>
        </w:rPr>
        <w:t>Khái quát chung về tế bào</w:t>
      </w:r>
    </w:p>
    <w:p w14:paraId="6C39EE33" w14:textId="77777777" w:rsidR="00692849" w:rsidRPr="00F8491A" w:rsidRDefault="000C7562">
      <w:pPr>
        <w:pStyle w:val="NoSpacing"/>
        <w:spacing w:line="360" w:lineRule="auto"/>
        <w:rPr>
          <w:b/>
          <w:sz w:val="26"/>
          <w:szCs w:val="26"/>
          <w:u w:val="single"/>
        </w:rPr>
      </w:pPr>
      <w:r w:rsidRPr="00F8491A">
        <w:rPr>
          <w:b/>
          <w:sz w:val="26"/>
          <w:szCs w:val="26"/>
          <w:u w:val="single"/>
        </w:rPr>
        <w:t>1.Đ</w:t>
      </w:r>
      <w:r w:rsidRPr="00F8491A">
        <w:rPr>
          <w:b/>
          <w:sz w:val="26"/>
          <w:szCs w:val="26"/>
          <w:lang w:val="vi-VN"/>
        </w:rPr>
        <w:t>ặc điểm của tế bào</w:t>
      </w:r>
    </w:p>
    <w:p w14:paraId="05741EA1" w14:textId="77777777" w:rsidR="00692849" w:rsidRPr="00F8491A" w:rsidRDefault="000C7562">
      <w:pPr>
        <w:pStyle w:val="NoSpacing"/>
        <w:spacing w:line="360" w:lineRule="auto"/>
        <w:rPr>
          <w:sz w:val="26"/>
          <w:szCs w:val="26"/>
        </w:rPr>
      </w:pPr>
      <w:r w:rsidRPr="00F8491A">
        <w:rPr>
          <w:sz w:val="26"/>
          <w:szCs w:val="26"/>
        </w:rPr>
        <w:t>Quan sát hình 17.1, em hãy cho biết đơn vị cấu trúc nên cơ thể sinh vật là gì?</w:t>
      </w:r>
    </w:p>
    <w:p w14:paraId="52C7C2F4" w14:textId="77777777" w:rsidR="00692849" w:rsidRPr="00F8491A" w:rsidRDefault="000C7562">
      <w:pPr>
        <w:pStyle w:val="NoSpacing"/>
        <w:spacing w:line="360" w:lineRule="auto"/>
        <w:rPr>
          <w:sz w:val="26"/>
          <w:szCs w:val="26"/>
        </w:rPr>
      </w:pPr>
      <w:r w:rsidRPr="00F8491A">
        <w:rPr>
          <w:sz w:val="26"/>
          <w:szCs w:val="26"/>
        </w:rPr>
        <w:t>…………………………………………………………………. ……………</w:t>
      </w:r>
    </w:p>
    <w:p w14:paraId="548EFAE2" w14:textId="77777777" w:rsidR="00692849" w:rsidRPr="00F8491A" w:rsidRDefault="000C7562">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r w:rsidRPr="00F8491A">
        <w:rPr>
          <w:sz w:val="26"/>
          <w:szCs w:val="26"/>
        </w:rPr>
        <w:t xml:space="preserve"> Quan sát hình 17.2, hãy cho biết kích thước của tế bào. Chúng ta có thể quan sát tế bào bằng những cách nào? Lấy ví dụ</w:t>
      </w:r>
    </w:p>
    <w:p w14:paraId="0C3B8DB1" w14:textId="77777777" w:rsidR="00692849" w:rsidRPr="00F8491A" w:rsidRDefault="000C7562">
      <w:pPr>
        <w:pStyle w:val="NoSpacing"/>
        <w:spacing w:line="360" w:lineRule="auto"/>
        <w:rPr>
          <w:sz w:val="26"/>
          <w:szCs w:val="26"/>
        </w:rPr>
      </w:pPr>
      <w:r w:rsidRPr="00F8491A">
        <w:rPr>
          <w:sz w:val="26"/>
          <w:szCs w:val="26"/>
        </w:rPr>
        <w:t>Kích thước của tế bài rất ………. (1µm, 10µm, 100µm, 1mm, 10mm). Chúng ta có thể quan sát tế bào có kích thước 1mm hoặc 10mm bằng mắt thường; tế bào 1µm, 10µm hoặc 100µm có thể quan sát được bằng ..…………………………………….</w:t>
      </w:r>
    </w:p>
    <w:p w14:paraId="63B76DC1" w14:textId="77777777" w:rsidR="00692849" w:rsidRPr="00F8491A" w:rsidRDefault="000C7562">
      <w:pPr>
        <w:pStyle w:val="NoSpacing"/>
        <w:spacing w:line="360" w:lineRule="auto"/>
        <w:rPr>
          <w:sz w:val="26"/>
          <w:szCs w:val="26"/>
        </w:rPr>
      </w:pPr>
      <w:r w:rsidRPr="00F8491A">
        <w:rPr>
          <w:iCs/>
          <w:sz w:val="26"/>
          <w:szCs w:val="26"/>
        </w:rPr>
        <w:t>Ví dụ:</w:t>
      </w:r>
    </w:p>
    <w:p w14:paraId="0EFA76A2" w14:textId="77777777" w:rsidR="00692849" w:rsidRPr="00F8491A" w:rsidRDefault="000C7562">
      <w:pPr>
        <w:pStyle w:val="NoSpacing"/>
        <w:spacing w:line="360" w:lineRule="auto"/>
        <w:rPr>
          <w:sz w:val="26"/>
          <w:szCs w:val="26"/>
        </w:rPr>
      </w:pPr>
      <w:r w:rsidRPr="00F8491A">
        <w:rPr>
          <w:sz w:val="26"/>
          <w:szCs w:val="26"/>
        </w:rPr>
        <w:t>Quan sát bằng mắt thường: ………………………………………………………………</w:t>
      </w:r>
    </w:p>
    <w:p w14:paraId="39A5DF72" w14:textId="77777777" w:rsidR="00692849" w:rsidRPr="00F8491A" w:rsidRDefault="000C7562">
      <w:pPr>
        <w:pStyle w:val="NoSpacing"/>
        <w:spacing w:line="360" w:lineRule="auto"/>
        <w:rPr>
          <w:sz w:val="26"/>
          <w:szCs w:val="26"/>
        </w:rPr>
      </w:pPr>
      <w:r w:rsidRPr="00F8491A">
        <w:rPr>
          <w:sz w:val="26"/>
          <w:szCs w:val="26"/>
        </w:rPr>
        <w:t>Quan sát bằng kính hiển vi quang học:….……………………………………………</w:t>
      </w:r>
    </w:p>
    <w:p w14:paraId="2B79F3E7" w14:textId="77777777" w:rsidR="00692849" w:rsidRPr="00F8491A" w:rsidRDefault="000C7562">
      <w:pPr>
        <w:pStyle w:val="NoSpacing"/>
        <w:spacing w:line="360" w:lineRule="auto"/>
        <w:rPr>
          <w:iCs/>
          <w:sz w:val="26"/>
          <w:szCs w:val="26"/>
        </w:rPr>
      </w:pPr>
      <w:r w:rsidRPr="00F8491A">
        <w:rPr>
          <w:iCs/>
          <w:sz w:val="26"/>
          <w:szCs w:val="26"/>
          <w:u w:val="single"/>
        </w:rPr>
        <w:t xml:space="preserve"> </w:t>
      </w:r>
      <w:r w:rsidRPr="00F8491A">
        <w:rPr>
          <w:iCs/>
          <w:sz w:val="26"/>
          <w:szCs w:val="26"/>
        </w:rPr>
        <w:t xml:space="preserve">Hãy cho biết một số hình dạng của tế bào trong hình 17.3 </w:t>
      </w:r>
    </w:p>
    <w:p w14:paraId="008EB672" w14:textId="77777777" w:rsidR="00692849" w:rsidRPr="00F8491A" w:rsidRDefault="000C7562">
      <w:pPr>
        <w:pStyle w:val="NoSpacing"/>
        <w:spacing w:line="360" w:lineRule="auto"/>
        <w:rPr>
          <w:sz w:val="26"/>
          <w:szCs w:val="26"/>
        </w:rPr>
      </w:pPr>
      <w:r w:rsidRPr="00F8491A">
        <w:rPr>
          <w:sz w:val="26"/>
          <w:szCs w:val="26"/>
        </w:rPr>
        <w:lastRenderedPageBreak/>
        <w:t>…………………………………………………………………. ……………</w:t>
      </w:r>
    </w:p>
    <w:p w14:paraId="7DF9D880" w14:textId="77777777" w:rsidR="00692849" w:rsidRPr="00F8491A" w:rsidRDefault="000C7562">
      <w:pPr>
        <w:pStyle w:val="NoSpacing"/>
        <w:spacing w:line="360" w:lineRule="auto"/>
        <w:rPr>
          <w:iCs/>
          <w:sz w:val="26"/>
          <w:szCs w:val="26"/>
        </w:rPr>
      </w:pPr>
      <w:r w:rsidRPr="00F8491A">
        <w:rPr>
          <w:iCs/>
          <w:sz w:val="26"/>
          <w:szCs w:val="26"/>
        </w:rPr>
        <w:t>+/ Sự khác nhau về kích thước và hình dạng của tế bào có ý nghĩa gì đối với sinh vật</w:t>
      </w:r>
    </w:p>
    <w:p w14:paraId="74F3A354" w14:textId="77777777" w:rsidR="00692849" w:rsidRPr="00F8491A" w:rsidRDefault="000C7562">
      <w:pPr>
        <w:pStyle w:val="NoSpacing"/>
        <w:spacing w:line="360" w:lineRule="auto"/>
        <w:rPr>
          <w:sz w:val="26"/>
          <w:szCs w:val="26"/>
        </w:rPr>
      </w:pPr>
      <w:r w:rsidRPr="00F8491A">
        <w:rPr>
          <w:sz w:val="26"/>
          <w:szCs w:val="26"/>
        </w:rPr>
        <w:t>Sự khác nhau về kích thước và hình dạng của tế bào có ý nghĩa với sinh vật: ……….</w:t>
      </w:r>
    </w:p>
    <w:p w14:paraId="41CDCA6C" w14:textId="77777777" w:rsidR="00692849" w:rsidRPr="00F8491A" w:rsidRDefault="000C7562">
      <w:pPr>
        <w:pStyle w:val="NoSpacing"/>
        <w:spacing w:line="360" w:lineRule="auto"/>
        <w:rPr>
          <w:sz w:val="26"/>
          <w:szCs w:val="26"/>
        </w:rPr>
      </w:pPr>
      <w:r w:rsidRPr="00F8491A">
        <w:rPr>
          <w:sz w:val="26"/>
          <w:szCs w:val="26"/>
        </w:rPr>
        <w:t>………………………………………………………………………. ……………</w:t>
      </w:r>
    </w:p>
    <w:p w14:paraId="0EDB6349" w14:textId="77777777" w:rsidR="00692849" w:rsidRPr="00F8491A" w:rsidRDefault="000C7562">
      <w:pPr>
        <w:pStyle w:val="NoSpacing"/>
        <w:spacing w:line="360" w:lineRule="auto"/>
        <w:rPr>
          <w:sz w:val="26"/>
          <w:szCs w:val="26"/>
        </w:rPr>
      </w:pPr>
      <w:r w:rsidRPr="00F8491A">
        <w:rPr>
          <w:sz w:val="26"/>
          <w:szCs w:val="26"/>
        </w:rPr>
        <w:t>…………………………………………………………………. ……………</w:t>
      </w:r>
    </w:p>
    <w:p w14:paraId="117C9707" w14:textId="77777777" w:rsidR="00692849" w:rsidRPr="00F8491A" w:rsidRDefault="000C7562">
      <w:pPr>
        <w:pStyle w:val="NoSpacing"/>
        <w:spacing w:line="360" w:lineRule="auto"/>
        <w:rPr>
          <w:sz w:val="26"/>
          <w:szCs w:val="26"/>
        </w:rPr>
      </w:pPr>
      <w:r w:rsidRPr="00F8491A">
        <w:rPr>
          <w:sz w:val="26"/>
          <w:szCs w:val="26"/>
        </w:rPr>
        <w:t>…………………………………………………………………. ……………</w:t>
      </w:r>
    </w:p>
    <w:p w14:paraId="73BAA129" w14:textId="77777777" w:rsidR="00692849" w:rsidRPr="00F8491A" w:rsidRDefault="000C7562">
      <w:pPr>
        <w:pStyle w:val="NoSpacing"/>
        <w:spacing w:line="360" w:lineRule="auto"/>
        <w:rPr>
          <w:sz w:val="26"/>
          <w:szCs w:val="26"/>
        </w:rPr>
      </w:pPr>
      <w:r w:rsidRPr="00F8491A">
        <w:rPr>
          <w:sz w:val="26"/>
          <w:szCs w:val="26"/>
        </w:rPr>
        <w:t>…………………………………………………………………. ……………</w:t>
      </w:r>
    </w:p>
    <w:p w14:paraId="59C595E2"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0C13DFD6"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425"/>
          <w:docGrid w:linePitch="381"/>
        </w:sectPr>
      </w:pPr>
    </w:p>
    <w:p w14:paraId="717EDB52"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iCs/>
          <w:sz w:val="26"/>
          <w:szCs w:val="26"/>
        </w:rPr>
      </w:pPr>
      <w:r w:rsidRPr="00F8491A">
        <w:rPr>
          <w:sz w:val="26"/>
          <w:szCs w:val="26"/>
          <w:u w:val="single"/>
        </w:rPr>
        <w:t xml:space="preserve">=&gt; kết luận: </w:t>
      </w:r>
      <w:r w:rsidRPr="00F8491A">
        <w:rPr>
          <w:b/>
          <w:iCs/>
          <w:sz w:val="26"/>
          <w:szCs w:val="26"/>
        </w:rPr>
        <w:t>Trong cơ thể sinh vật, mỗi loại tế bào có hình dạng và kích thước khác nhau sẽ thực hiện các chức năng khác nhau đặc trưng của sự sống.</w:t>
      </w:r>
    </w:p>
    <w:p w14:paraId="2AB0DD0A"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iCs/>
          <w:sz w:val="26"/>
          <w:szCs w:val="26"/>
        </w:rPr>
      </w:pPr>
      <w:r w:rsidRPr="00F8491A">
        <w:rPr>
          <w:b/>
          <w:iCs/>
          <w:sz w:val="26"/>
          <w:szCs w:val="26"/>
        </w:rPr>
        <w:t>Mọi hoạt động sống của cơ thể đều diễn ra trong tế bào.</w:t>
      </w:r>
    </w:p>
    <w:p w14:paraId="5E1C9309" w14:textId="77777777" w:rsidR="00692849" w:rsidRPr="00F8491A" w:rsidRDefault="000C7562">
      <w:pPr>
        <w:widowControl w:val="0"/>
        <w:spacing w:line="276" w:lineRule="auto"/>
        <w:ind w:firstLine="567"/>
        <w:jc w:val="both"/>
        <w:rPr>
          <w:sz w:val="26"/>
          <w:szCs w:val="26"/>
          <w:u w:val="single"/>
        </w:rPr>
      </w:pPr>
      <w:r w:rsidRPr="00F8491A">
        <w:rPr>
          <w:b/>
          <w:sz w:val="26"/>
          <w:szCs w:val="26"/>
        </w:rPr>
        <w:t>2.C</w:t>
      </w:r>
      <w:r w:rsidRPr="00F8491A">
        <w:rPr>
          <w:b/>
          <w:sz w:val="26"/>
          <w:szCs w:val="26"/>
          <w:lang w:val="vi-VN"/>
        </w:rPr>
        <w:t>ác thành phần chính của tế bào</w:t>
      </w:r>
    </w:p>
    <w:p w14:paraId="0941A846" w14:textId="77777777" w:rsidR="00692849" w:rsidRPr="00F8491A" w:rsidRDefault="000C7562">
      <w:pPr>
        <w:pStyle w:val="NoSpacing"/>
        <w:spacing w:line="360" w:lineRule="auto"/>
        <w:rPr>
          <w:sz w:val="26"/>
          <w:szCs w:val="26"/>
        </w:rPr>
      </w:pPr>
      <w:r w:rsidRPr="00F8491A">
        <w:rPr>
          <w:sz w:val="26"/>
          <w:szCs w:val="26"/>
        </w:rPr>
        <w:t>Quan sát hình 17.4, 17.5 và trả lời câu hỏi:</w:t>
      </w:r>
    </w:p>
    <w:p w14:paraId="36E13D67" w14:textId="77777777" w:rsidR="00692849" w:rsidRPr="00F8491A" w:rsidRDefault="000C7562">
      <w:pPr>
        <w:pStyle w:val="NoSpacing"/>
        <w:spacing w:line="360" w:lineRule="auto"/>
        <w:rPr>
          <w:sz w:val="26"/>
          <w:szCs w:val="26"/>
        </w:rPr>
      </w:pPr>
      <w:r w:rsidRPr="00F8491A">
        <w:rPr>
          <w:sz w:val="26"/>
          <w:szCs w:val="26"/>
        </w:rPr>
        <w:t>………………………………………………………………………. ……………</w:t>
      </w:r>
    </w:p>
    <w:p w14:paraId="79FD6631" w14:textId="77777777" w:rsidR="00692849" w:rsidRPr="00F8491A" w:rsidRDefault="000C7562">
      <w:pPr>
        <w:pStyle w:val="NoSpacing"/>
        <w:spacing w:line="360" w:lineRule="auto"/>
        <w:rPr>
          <w:sz w:val="26"/>
          <w:szCs w:val="26"/>
        </w:rPr>
      </w:pPr>
      <w:r w:rsidRPr="00F8491A">
        <w:rPr>
          <w:sz w:val="26"/>
          <w:szCs w:val="26"/>
        </w:rPr>
        <w:t>…………………………………………………………………. ……………</w:t>
      </w:r>
    </w:p>
    <w:p w14:paraId="09465479" w14:textId="77777777" w:rsidR="00692849" w:rsidRPr="00F8491A" w:rsidRDefault="000C7562">
      <w:pPr>
        <w:pStyle w:val="NoSpacing"/>
        <w:spacing w:line="360" w:lineRule="auto"/>
        <w:rPr>
          <w:sz w:val="26"/>
          <w:szCs w:val="26"/>
        </w:rPr>
      </w:pPr>
      <w:r w:rsidRPr="00F8491A">
        <w:rPr>
          <w:sz w:val="26"/>
          <w:szCs w:val="26"/>
        </w:rPr>
        <w:t>…………………………………………………………………. ……………</w:t>
      </w:r>
    </w:p>
    <w:p w14:paraId="6A23645F" w14:textId="77777777" w:rsidR="00692849" w:rsidRPr="00F8491A" w:rsidRDefault="000C7562">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r w:rsidRPr="00F8491A">
        <w:rPr>
          <w:sz w:val="26"/>
          <w:szCs w:val="26"/>
        </w:rPr>
        <w:t>…………………………………………………………………. ……………</w:t>
      </w:r>
    </w:p>
    <w:p w14:paraId="6ACE761D" w14:textId="77777777" w:rsidR="00692849" w:rsidRPr="00F8491A" w:rsidRDefault="000C7562">
      <w:pPr>
        <w:pStyle w:val="NoSpacing"/>
        <w:spacing w:line="360" w:lineRule="auto"/>
        <w:rPr>
          <w:sz w:val="26"/>
          <w:szCs w:val="26"/>
        </w:rPr>
      </w:pPr>
      <w:r w:rsidRPr="00F8491A">
        <w:rPr>
          <w:sz w:val="26"/>
          <w:szCs w:val="26"/>
        </w:rPr>
        <w:t>4/ Nhận biết các thành phần có ở tế bào nhân sơ và tế bào nhân thực</w:t>
      </w:r>
    </w:p>
    <w:p w14:paraId="0D961C11" w14:textId="77777777" w:rsidR="00692849" w:rsidRPr="00F8491A" w:rsidRDefault="000C7562">
      <w:pPr>
        <w:pStyle w:val="NoSpacing"/>
        <w:spacing w:line="360" w:lineRule="auto"/>
        <w:rPr>
          <w:sz w:val="26"/>
          <w:szCs w:val="26"/>
        </w:rPr>
      </w:pPr>
      <w:r w:rsidRPr="00F8491A">
        <w:rPr>
          <w:sz w:val="26"/>
          <w:szCs w:val="26"/>
        </w:rPr>
        <w:t>Thành phần có cả ở tế bào nhân sơ và tế bào nhân thực là: ……………………………</w:t>
      </w:r>
    </w:p>
    <w:p w14:paraId="52BF7072" w14:textId="77777777" w:rsidR="00692849" w:rsidRPr="00F8491A" w:rsidRDefault="000C7562">
      <w:pPr>
        <w:pStyle w:val="NoSpacing"/>
        <w:spacing w:line="360" w:lineRule="auto"/>
        <w:rPr>
          <w:sz w:val="26"/>
          <w:szCs w:val="26"/>
        </w:rPr>
      </w:pPr>
      <w:r w:rsidRPr="00F8491A">
        <w:rPr>
          <w:sz w:val="26"/>
          <w:szCs w:val="26"/>
        </w:rPr>
        <w:t>….……………………………………………….</w:t>
      </w:r>
    </w:p>
    <w:p w14:paraId="1549AF11" w14:textId="77777777" w:rsidR="00692849" w:rsidRPr="00F8491A" w:rsidRDefault="000C7562">
      <w:pPr>
        <w:pStyle w:val="NoSpacing"/>
        <w:spacing w:line="360" w:lineRule="auto"/>
        <w:rPr>
          <w:sz w:val="26"/>
          <w:szCs w:val="26"/>
          <w:u w:val="single"/>
        </w:rPr>
      </w:pPr>
      <w:r w:rsidRPr="00F8491A">
        <w:rPr>
          <w:sz w:val="26"/>
          <w:szCs w:val="26"/>
          <w:u w:val="single"/>
        </w:rPr>
        <w:t>5/ Hãy chỉ  ra điểm khác biệt giữa tế bào nhân sơ và tế bào nhân thực</w:t>
      </w:r>
    </w:p>
    <w:p w14:paraId="46CDD6FF" w14:textId="77777777" w:rsidR="00692849" w:rsidRPr="00F8491A" w:rsidRDefault="000C7562">
      <w:pPr>
        <w:pStyle w:val="NoSpacing"/>
        <w:spacing w:line="360" w:lineRule="auto"/>
        <w:rPr>
          <w:sz w:val="26"/>
          <w:szCs w:val="26"/>
        </w:rPr>
      </w:pPr>
      <w:r w:rsidRPr="00F8491A">
        <w:rPr>
          <w:sz w:val="26"/>
          <w:szCs w:val="26"/>
        </w:rPr>
        <w:t>………………………………………………………………………. ……………</w:t>
      </w:r>
    </w:p>
    <w:p w14:paraId="61BDDAD6" w14:textId="77777777" w:rsidR="00692849" w:rsidRPr="00F8491A" w:rsidRDefault="000C7562">
      <w:pPr>
        <w:pStyle w:val="NoSpacing"/>
        <w:spacing w:line="360" w:lineRule="auto"/>
        <w:rPr>
          <w:sz w:val="26"/>
          <w:szCs w:val="26"/>
          <w:u w:val="single"/>
        </w:rPr>
      </w:pPr>
      <w:r w:rsidRPr="00F8491A">
        <w:rPr>
          <w:sz w:val="26"/>
          <w:szCs w:val="26"/>
        </w:rPr>
        <w:t>…………………………………………………………………. ……………</w:t>
      </w:r>
    </w:p>
    <w:p w14:paraId="4B813AA7" w14:textId="77777777" w:rsidR="00692849" w:rsidRPr="00F8491A" w:rsidRDefault="000C7562">
      <w:pPr>
        <w:pStyle w:val="NoSpacing"/>
        <w:spacing w:line="360" w:lineRule="auto"/>
        <w:rPr>
          <w:sz w:val="26"/>
          <w:szCs w:val="26"/>
          <w:u w:val="single"/>
        </w:rPr>
      </w:pPr>
      <w:r w:rsidRPr="00F8491A">
        <w:rPr>
          <w:sz w:val="26"/>
          <w:szCs w:val="26"/>
          <w:u w:val="single"/>
        </w:rPr>
        <w:t>6/ Thành phần nào có trong tế bào thực vật mà không có trong tế bào động vật?</w:t>
      </w:r>
    </w:p>
    <w:p w14:paraId="37B3FCA0" w14:textId="77777777" w:rsidR="00692849" w:rsidRPr="00F8491A" w:rsidRDefault="000C7562">
      <w:pPr>
        <w:pStyle w:val="NoSpacing"/>
        <w:spacing w:line="360" w:lineRule="auto"/>
        <w:rPr>
          <w:sz w:val="26"/>
          <w:szCs w:val="26"/>
        </w:rPr>
      </w:pPr>
      <w:r w:rsidRPr="00F8491A">
        <w:rPr>
          <w:sz w:val="26"/>
          <w:szCs w:val="26"/>
        </w:rPr>
        <w:t>………………………………………………………………………. ……………</w:t>
      </w:r>
    </w:p>
    <w:p w14:paraId="0EEF4571" w14:textId="77777777" w:rsidR="00692849" w:rsidRPr="00F8491A" w:rsidRDefault="000C7562">
      <w:pPr>
        <w:pStyle w:val="NoSpacing"/>
        <w:spacing w:line="360" w:lineRule="auto"/>
        <w:rPr>
          <w:sz w:val="26"/>
          <w:szCs w:val="26"/>
          <w:u w:val="single"/>
        </w:rPr>
      </w:pPr>
      <w:r w:rsidRPr="00F8491A">
        <w:rPr>
          <w:sz w:val="26"/>
          <w:szCs w:val="26"/>
        </w:rPr>
        <w:t>…………………………………………………………………. ……………</w:t>
      </w:r>
    </w:p>
    <w:p w14:paraId="0C47C630" w14:textId="77777777" w:rsidR="00692849" w:rsidRPr="00F8491A" w:rsidRDefault="000C7562">
      <w:pPr>
        <w:pStyle w:val="NoSpacing"/>
        <w:spacing w:line="360" w:lineRule="auto"/>
        <w:rPr>
          <w:sz w:val="26"/>
          <w:szCs w:val="26"/>
          <w:u w:val="single"/>
        </w:rPr>
      </w:pPr>
      <w:r w:rsidRPr="00F8491A">
        <w:rPr>
          <w:sz w:val="26"/>
          <w:szCs w:val="26"/>
          <w:u w:val="single"/>
        </w:rPr>
        <w:t>7/ Xác định chức năng các thành phần của tế bào băng cách nối mỗi thành phần cấu tạo ở cột A với một chức năng ở cột B</w:t>
      </w:r>
    </w:p>
    <w:p w14:paraId="388AD383" w14:textId="77777777" w:rsidR="00692849" w:rsidRPr="00F8491A" w:rsidRDefault="000C7562">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r w:rsidRPr="00F8491A">
        <w:rPr>
          <w:sz w:val="26"/>
          <w:szCs w:val="26"/>
          <w:u w:val="single"/>
        </w:rPr>
        <w:t>(</w:t>
      </w:r>
      <w:r w:rsidRPr="00F8491A">
        <w:rPr>
          <w:sz w:val="26"/>
          <w:szCs w:val="26"/>
        </w:rPr>
        <w:t>Nối cột A và B:    1-…..        2-….     3-…….)</w:t>
      </w:r>
    </w:p>
    <w:p w14:paraId="40E12BA5" w14:textId="77777777" w:rsidR="00692849" w:rsidRPr="00F8491A" w:rsidRDefault="000C7562">
      <w:pPr>
        <w:pStyle w:val="NoSpacing"/>
        <w:spacing w:line="360" w:lineRule="auto"/>
        <w:rPr>
          <w:sz w:val="26"/>
          <w:szCs w:val="26"/>
          <w:u w:val="single"/>
        </w:rPr>
      </w:pPr>
      <w:r w:rsidRPr="00F8491A">
        <w:rPr>
          <w:sz w:val="26"/>
          <w:szCs w:val="26"/>
          <w:u w:val="single"/>
        </w:rPr>
        <w:t>+/ Tại sao thực vật có khả năng quang hợp</w:t>
      </w:r>
    </w:p>
    <w:p w14:paraId="195437BA" w14:textId="77777777" w:rsidR="00692849" w:rsidRPr="00F8491A" w:rsidRDefault="000C7562">
      <w:pPr>
        <w:pStyle w:val="NoSpacing"/>
        <w:spacing w:line="360" w:lineRule="auto"/>
        <w:rPr>
          <w:sz w:val="26"/>
          <w:szCs w:val="26"/>
        </w:rPr>
      </w:pPr>
      <w:r w:rsidRPr="00F8491A">
        <w:rPr>
          <w:sz w:val="26"/>
          <w:szCs w:val="26"/>
        </w:rPr>
        <w:t>Bởi vì ………………………………………………………………………. ……………</w:t>
      </w:r>
    </w:p>
    <w:p w14:paraId="4EEAABCB" w14:textId="77777777" w:rsidR="00692849" w:rsidRPr="00F8491A" w:rsidRDefault="000C7562">
      <w:pPr>
        <w:pStyle w:val="NoSpacing"/>
        <w:spacing w:line="360" w:lineRule="auto"/>
        <w:rPr>
          <w:sz w:val="26"/>
          <w:szCs w:val="26"/>
        </w:rPr>
      </w:pPr>
      <w:r w:rsidRPr="00F8491A">
        <w:rPr>
          <w:sz w:val="26"/>
          <w:szCs w:val="26"/>
        </w:rPr>
        <w:t>…………………………………………………………………. ……………</w:t>
      </w:r>
    </w:p>
    <w:p w14:paraId="1BCD60B1"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iCs/>
          <w:sz w:val="26"/>
          <w:szCs w:val="26"/>
        </w:rPr>
      </w:pPr>
      <w:r w:rsidRPr="00F8491A">
        <w:rPr>
          <w:b/>
          <w:sz w:val="26"/>
          <w:szCs w:val="26"/>
          <w:u w:val="single"/>
        </w:rPr>
        <w:t xml:space="preserve">=&gt; kết luận: </w:t>
      </w:r>
      <w:r w:rsidRPr="00F8491A">
        <w:rPr>
          <w:rFonts w:eastAsia="Segoe UI"/>
          <w:b/>
          <w:sz w:val="26"/>
          <w:szCs w:val="26"/>
        </w:rPr>
        <w:t>-</w:t>
      </w:r>
    </w:p>
    <w:p w14:paraId="310326E4"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iCs/>
          <w:sz w:val="26"/>
          <w:szCs w:val="26"/>
        </w:rPr>
      </w:pPr>
      <w:r w:rsidRPr="00F8491A">
        <w:rPr>
          <w:b/>
          <w:iCs/>
          <w:sz w:val="26"/>
          <w:szCs w:val="26"/>
        </w:rPr>
        <w:t>Tế bào có kích thước nhỏ, phần lớn không quan sát được bằng mắt thường mà phải sử dụng kính hiển vi.</w:t>
      </w:r>
    </w:p>
    <w:p w14:paraId="60F7C255"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iCs/>
          <w:sz w:val="26"/>
          <w:szCs w:val="26"/>
        </w:rPr>
      </w:pPr>
      <w:r w:rsidRPr="00F8491A">
        <w:rPr>
          <w:b/>
          <w:iCs/>
          <w:sz w:val="26"/>
          <w:szCs w:val="26"/>
        </w:rPr>
        <w:t>Tế bào có nhiều hình dạng khác nhau: hình cầu; hình đĩa; hình sợi; hình sao; hình trụ; hình thoi; hình nhiều cạnh,...</w:t>
      </w:r>
    </w:p>
    <w:p w14:paraId="1BE717FD"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iCs/>
          <w:sz w:val="26"/>
          <w:szCs w:val="26"/>
        </w:rPr>
      </w:pPr>
      <w:r w:rsidRPr="00F8491A">
        <w:rPr>
          <w:b/>
          <w:iCs/>
          <w:sz w:val="26"/>
          <w:szCs w:val="26"/>
        </w:rPr>
        <w:lastRenderedPageBreak/>
        <w:t>Tế bào được cấu tạo từ 3 thành phần chính:</w:t>
      </w:r>
    </w:p>
    <w:p w14:paraId="0B9007F9"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iCs/>
          <w:sz w:val="26"/>
          <w:szCs w:val="26"/>
        </w:rPr>
      </w:pPr>
      <w:r w:rsidRPr="00F8491A">
        <w:rPr>
          <w:b/>
          <w:iCs/>
          <w:sz w:val="26"/>
          <w:szCs w:val="26"/>
        </w:rPr>
        <w:t xml:space="preserve"> + Màng tế bào bảo vệ và kiểm soát các chất đi vào và đi ra khỏi tế bào.</w:t>
      </w:r>
    </w:p>
    <w:p w14:paraId="2F8EA4BD"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iCs/>
          <w:sz w:val="26"/>
          <w:szCs w:val="26"/>
        </w:rPr>
      </w:pPr>
      <w:r w:rsidRPr="00F8491A">
        <w:rPr>
          <w:b/>
          <w:iCs/>
          <w:sz w:val="26"/>
          <w:szCs w:val="26"/>
        </w:rPr>
        <w:t xml:space="preserve"> + Chất tế bào chứa các bào quan, là nơi diễn ra các hoạt động sống của tế bào.</w:t>
      </w:r>
    </w:p>
    <w:p w14:paraId="0E52B2DE"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iCs/>
          <w:sz w:val="26"/>
          <w:szCs w:val="26"/>
        </w:rPr>
      </w:pPr>
      <w:r w:rsidRPr="00F8491A">
        <w:rPr>
          <w:b/>
          <w:iCs/>
          <w:sz w:val="26"/>
          <w:szCs w:val="26"/>
        </w:rPr>
        <w:t xml:space="preserve"> + Nhân tế bào hoặc vùng nhân chứa vật chất di truyền, điều khiển mọi hoạt động sống của tế bào.</w:t>
      </w:r>
    </w:p>
    <w:p w14:paraId="15A497B6"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sz w:val="26"/>
          <w:szCs w:val="26"/>
          <w:u w:val="single"/>
        </w:rPr>
      </w:pPr>
      <w:r w:rsidRPr="00F8491A">
        <w:rPr>
          <w:b/>
          <w:iCs/>
          <w:sz w:val="26"/>
          <w:szCs w:val="26"/>
        </w:rPr>
        <w:t>Tế bào động vật và thực vật đều là tế bào nhân thực. Tế bào thực vật có bào quan lục lạp thực hiện chức năng quang hợp.</w:t>
      </w:r>
    </w:p>
    <w:p w14:paraId="665CE945" w14:textId="77777777" w:rsidR="00692849" w:rsidRPr="00F8491A" w:rsidRDefault="000C7562">
      <w:pPr>
        <w:pStyle w:val="NoSpacing"/>
        <w:spacing w:line="360" w:lineRule="auto"/>
        <w:rPr>
          <w:b/>
          <w:sz w:val="26"/>
          <w:szCs w:val="26"/>
          <w:u w:val="single"/>
        </w:rPr>
      </w:pPr>
      <w:r w:rsidRPr="00F8491A">
        <w:rPr>
          <w:b/>
          <w:sz w:val="26"/>
          <w:szCs w:val="26"/>
          <w:u w:val="single"/>
        </w:rPr>
        <w:t>II. Sự lớn lên và sinh sản của tế bào</w:t>
      </w:r>
    </w:p>
    <w:p w14:paraId="156DF933"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708"/>
          <w:docGrid w:linePitch="381"/>
        </w:sectPr>
      </w:pPr>
    </w:p>
    <w:p w14:paraId="36FDDA0B" w14:textId="77777777" w:rsidR="00692849" w:rsidRPr="00F8491A" w:rsidRDefault="000C7562">
      <w:pPr>
        <w:pStyle w:val="NoSpacing"/>
        <w:spacing w:line="360" w:lineRule="auto"/>
        <w:rPr>
          <w:sz w:val="26"/>
          <w:szCs w:val="26"/>
          <w:u w:val="single"/>
        </w:rPr>
      </w:pPr>
      <w:r w:rsidRPr="00F8491A">
        <w:rPr>
          <w:sz w:val="26"/>
          <w:szCs w:val="26"/>
          <w:u w:val="single"/>
        </w:rPr>
        <w:t>8/ Quan sát hình 17.6a, 17.6b, cho biết dấu hiệu nào cho thấy sự lớn lên của tế bào?</w:t>
      </w:r>
    </w:p>
    <w:p w14:paraId="43A29A88" w14:textId="77777777" w:rsidR="00692849" w:rsidRPr="00F8491A" w:rsidRDefault="000C7562">
      <w:pPr>
        <w:pStyle w:val="NoSpacing"/>
        <w:spacing w:line="360" w:lineRule="auto"/>
        <w:rPr>
          <w:sz w:val="26"/>
          <w:szCs w:val="26"/>
        </w:rPr>
      </w:pPr>
      <w:r w:rsidRPr="00F8491A">
        <w:rPr>
          <w:sz w:val="26"/>
          <w:szCs w:val="26"/>
        </w:rPr>
        <w:t>………………………………………………………………………. ……………</w:t>
      </w:r>
    </w:p>
    <w:p w14:paraId="500F38A2" w14:textId="77777777" w:rsidR="00692849" w:rsidRPr="00F8491A" w:rsidRDefault="000C7562">
      <w:pPr>
        <w:pStyle w:val="NoSpacing"/>
        <w:spacing w:line="360" w:lineRule="auto"/>
        <w:rPr>
          <w:sz w:val="26"/>
          <w:szCs w:val="26"/>
        </w:rPr>
      </w:pPr>
      <w:r w:rsidRPr="00F8491A">
        <w:rPr>
          <w:sz w:val="26"/>
          <w:szCs w:val="26"/>
        </w:rPr>
        <w:t>…………………………………………………………………. ……………</w:t>
      </w:r>
    </w:p>
    <w:p w14:paraId="72FC87E6" w14:textId="77777777" w:rsidR="00692849" w:rsidRPr="00F8491A" w:rsidRDefault="000C7562">
      <w:pPr>
        <w:pStyle w:val="NoSpacing"/>
        <w:spacing w:line="360" w:lineRule="auto"/>
        <w:rPr>
          <w:sz w:val="26"/>
          <w:szCs w:val="26"/>
          <w:u w:val="single"/>
        </w:rPr>
      </w:pPr>
      <w:r w:rsidRPr="00F8491A">
        <w:rPr>
          <w:sz w:val="26"/>
          <w:szCs w:val="26"/>
          <w:u w:val="single"/>
        </w:rPr>
        <w:t>9/ Quan sát hình 17.7a, 17.7b hãy chỉ ra dấu hiệu cho thấy sự sinh sản của tế bào</w:t>
      </w:r>
    </w:p>
    <w:p w14:paraId="5CF675B8" w14:textId="77777777" w:rsidR="00692849" w:rsidRPr="00F8491A" w:rsidRDefault="000C7562">
      <w:pPr>
        <w:pStyle w:val="NoSpacing"/>
        <w:spacing w:line="360" w:lineRule="auto"/>
        <w:rPr>
          <w:sz w:val="26"/>
          <w:szCs w:val="26"/>
        </w:rPr>
      </w:pPr>
      <w:r w:rsidRPr="00F8491A">
        <w:rPr>
          <w:sz w:val="26"/>
          <w:szCs w:val="26"/>
        </w:rPr>
        <w:t>………………………………………………………………………. ……………</w:t>
      </w:r>
    </w:p>
    <w:p w14:paraId="760EF4B9" w14:textId="77777777" w:rsidR="00692849" w:rsidRPr="00F8491A" w:rsidRDefault="000C7562">
      <w:pPr>
        <w:pStyle w:val="NoSpacing"/>
        <w:spacing w:line="360" w:lineRule="auto"/>
        <w:rPr>
          <w:sz w:val="26"/>
          <w:szCs w:val="26"/>
          <w:u w:val="single"/>
        </w:rPr>
      </w:pPr>
      <w:r w:rsidRPr="00F8491A">
        <w:rPr>
          <w:sz w:val="26"/>
          <w:szCs w:val="26"/>
          <w:u w:val="single"/>
        </w:rPr>
        <w:t>10/ Hãy tính số tế bào con được tạo ra ở lần sinh sản thứ I, II, III của tế bào trong sơ đồ hình 17.8. Từ đó, xác định số tế bào con được tạo ra ở lần sinh sản thứ n</w:t>
      </w:r>
    </w:p>
    <w:p w14:paraId="36CF5817"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4B734000" w14:textId="77777777" w:rsidR="00692849" w:rsidRPr="00F8491A" w:rsidRDefault="000C7562">
      <w:pPr>
        <w:pStyle w:val="NoSpacing"/>
        <w:spacing w:line="360" w:lineRule="auto"/>
        <w:rPr>
          <w:sz w:val="26"/>
          <w:szCs w:val="26"/>
        </w:rPr>
      </w:pPr>
      <w:r w:rsidRPr="00F8491A">
        <w:rPr>
          <w:sz w:val="26"/>
          <w:szCs w:val="26"/>
        </w:rPr>
        <w:t>Số tế bào được tạo ra lần thứ I:  ……..tế bào</w:t>
      </w:r>
    </w:p>
    <w:p w14:paraId="1F6B0B15" w14:textId="77777777" w:rsidR="00692849" w:rsidRPr="00F8491A" w:rsidRDefault="000C7562">
      <w:pPr>
        <w:pStyle w:val="NoSpacing"/>
        <w:spacing w:line="360" w:lineRule="auto"/>
        <w:rPr>
          <w:sz w:val="26"/>
          <w:szCs w:val="26"/>
        </w:rPr>
      </w:pPr>
      <w:r w:rsidRPr="00F8491A">
        <w:rPr>
          <w:sz w:val="26"/>
          <w:szCs w:val="26"/>
        </w:rPr>
        <w:t>Số tế bào được tạo ra lần thứ II: …….. tế bào</w:t>
      </w:r>
    </w:p>
    <w:p w14:paraId="6894D841" w14:textId="77777777" w:rsidR="00692849" w:rsidRPr="00F8491A" w:rsidRDefault="000C7562">
      <w:pPr>
        <w:pStyle w:val="NoSpacing"/>
        <w:spacing w:line="360" w:lineRule="auto"/>
        <w:rPr>
          <w:sz w:val="26"/>
          <w:szCs w:val="26"/>
        </w:rPr>
      </w:pPr>
      <w:r w:rsidRPr="00F8491A">
        <w:rPr>
          <w:sz w:val="26"/>
          <w:szCs w:val="26"/>
        </w:rPr>
        <w:t>Số tế bào được tạo ra lần thứ III: ……..tế bào </w:t>
      </w:r>
    </w:p>
    <w:p w14:paraId="31391539" w14:textId="77777777" w:rsidR="00692849" w:rsidRPr="00F8491A" w:rsidRDefault="000C7562">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r w:rsidRPr="00F8491A">
        <w:rPr>
          <w:sz w:val="26"/>
          <w:szCs w:val="26"/>
        </w:rPr>
        <w:t>Số tế bào tạo ra lần thứ n: …………… tế bào</w:t>
      </w:r>
    </w:p>
    <w:p w14:paraId="75EFFCDA" w14:textId="77777777" w:rsidR="00692849" w:rsidRPr="00F8491A" w:rsidRDefault="000C7562">
      <w:pPr>
        <w:pStyle w:val="NoSpacing"/>
        <w:spacing w:line="360" w:lineRule="auto"/>
        <w:rPr>
          <w:sz w:val="26"/>
          <w:szCs w:val="26"/>
          <w:u w:val="single"/>
        </w:rPr>
      </w:pPr>
      <w:r w:rsidRPr="00F8491A">
        <w:rPr>
          <w:sz w:val="26"/>
          <w:szCs w:val="26"/>
          <w:u w:val="single"/>
        </w:rPr>
        <w:t>11/ Em bé sinh ra nặng 3kg, khi trưởng thành có thể nặng 50kg, theo em, sự thay đổi này do đâu?</w:t>
      </w:r>
    </w:p>
    <w:p w14:paraId="12C42C89" w14:textId="77777777" w:rsidR="00692849" w:rsidRPr="00F8491A" w:rsidRDefault="000C7562">
      <w:pPr>
        <w:pStyle w:val="NoSpacing"/>
        <w:spacing w:line="360" w:lineRule="auto"/>
        <w:rPr>
          <w:sz w:val="26"/>
          <w:szCs w:val="26"/>
        </w:rPr>
      </w:pPr>
      <w:r w:rsidRPr="00F8491A">
        <w:rPr>
          <w:sz w:val="26"/>
          <w:szCs w:val="26"/>
        </w:rPr>
        <w:t>………………………………………………………………………. ……………</w:t>
      </w:r>
    </w:p>
    <w:p w14:paraId="0AED48A2" w14:textId="77777777" w:rsidR="00692849" w:rsidRPr="00F8491A" w:rsidRDefault="000C7562">
      <w:pPr>
        <w:pStyle w:val="NoSpacing"/>
        <w:spacing w:line="360" w:lineRule="auto"/>
        <w:rPr>
          <w:sz w:val="26"/>
          <w:szCs w:val="26"/>
        </w:rPr>
      </w:pPr>
      <w:r w:rsidRPr="00F8491A">
        <w:rPr>
          <w:sz w:val="26"/>
          <w:szCs w:val="26"/>
        </w:rPr>
        <w:t>…………………………………………………………………. ……………</w:t>
      </w:r>
    </w:p>
    <w:p w14:paraId="4C081F8E"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6EAF66F8" w14:textId="77777777" w:rsidR="00692849" w:rsidRPr="00F8491A" w:rsidRDefault="000C7562">
      <w:pPr>
        <w:pStyle w:val="NoSpacing"/>
        <w:spacing w:line="360" w:lineRule="auto"/>
        <w:rPr>
          <w:sz w:val="26"/>
          <w:szCs w:val="26"/>
          <w:u w:val="single"/>
        </w:rPr>
      </w:pPr>
      <w:r w:rsidRPr="00F8491A">
        <w:rPr>
          <w:sz w:val="26"/>
          <w:szCs w:val="26"/>
          <w:u w:val="single"/>
        </w:rPr>
        <w:t>+/ Quan sát hình 17.8, 17.9, hãy cho biết sự phân chia của tế bào có ý nghĩa gì đối với sinh vật?</w:t>
      </w:r>
    </w:p>
    <w:p w14:paraId="5A0E36DF" w14:textId="77777777" w:rsidR="00692849" w:rsidRPr="00F8491A" w:rsidRDefault="000C7562">
      <w:pPr>
        <w:pStyle w:val="NoSpacing"/>
        <w:spacing w:line="360" w:lineRule="auto"/>
        <w:rPr>
          <w:sz w:val="26"/>
          <w:szCs w:val="26"/>
        </w:rPr>
      </w:pPr>
      <w:r w:rsidRPr="00F8491A">
        <w:rPr>
          <w:sz w:val="26"/>
          <w:szCs w:val="26"/>
        </w:rPr>
        <w:t>………………………………………………………………………. ……………</w:t>
      </w:r>
    </w:p>
    <w:p w14:paraId="6E5BEFBC" w14:textId="77777777" w:rsidR="00692849" w:rsidRPr="00F8491A" w:rsidRDefault="000C7562">
      <w:pPr>
        <w:pStyle w:val="NoSpacing"/>
        <w:spacing w:line="360" w:lineRule="auto"/>
        <w:rPr>
          <w:sz w:val="26"/>
          <w:szCs w:val="26"/>
          <w:u w:val="single"/>
        </w:rPr>
      </w:pPr>
      <w:r w:rsidRPr="00F8491A">
        <w:rPr>
          <w:sz w:val="26"/>
          <w:szCs w:val="26"/>
        </w:rPr>
        <w:t>…………………………………………………………………. ……………</w:t>
      </w:r>
    </w:p>
    <w:p w14:paraId="5809009F" w14:textId="77777777" w:rsidR="00692849" w:rsidRPr="00F8491A" w:rsidRDefault="000C7562">
      <w:pPr>
        <w:pStyle w:val="NoSpacing"/>
        <w:spacing w:line="360" w:lineRule="auto"/>
        <w:rPr>
          <w:sz w:val="26"/>
          <w:szCs w:val="26"/>
          <w:u w:val="single"/>
        </w:rPr>
      </w:pPr>
      <w:r w:rsidRPr="00F8491A">
        <w:rPr>
          <w:sz w:val="26"/>
          <w:szCs w:val="26"/>
          <w:u w:val="single"/>
        </w:rPr>
        <w:t>+/ Vì sao khi thằn lằn bị đứt đuôi, đuôi của nó có thể được tái sinh? </w:t>
      </w:r>
    </w:p>
    <w:p w14:paraId="6C69C161" w14:textId="77777777" w:rsidR="00692849" w:rsidRPr="00F8491A" w:rsidRDefault="000C7562">
      <w:pPr>
        <w:pStyle w:val="NoSpacing"/>
        <w:spacing w:line="360" w:lineRule="auto"/>
        <w:rPr>
          <w:sz w:val="26"/>
          <w:szCs w:val="26"/>
        </w:rPr>
      </w:pPr>
      <w:r w:rsidRPr="00F8491A">
        <w:rPr>
          <w:sz w:val="26"/>
          <w:szCs w:val="26"/>
        </w:rPr>
        <w:t>………………………………………………………………………. ……………</w:t>
      </w:r>
    </w:p>
    <w:p w14:paraId="302C9C7A" w14:textId="77777777" w:rsidR="00692849" w:rsidRPr="00F8491A" w:rsidRDefault="000C7562">
      <w:pPr>
        <w:pStyle w:val="NoSpacing"/>
        <w:spacing w:line="360" w:lineRule="auto"/>
        <w:rPr>
          <w:sz w:val="26"/>
          <w:szCs w:val="26"/>
        </w:rPr>
      </w:pPr>
      <w:r w:rsidRPr="00F8491A">
        <w:rPr>
          <w:sz w:val="26"/>
          <w:szCs w:val="26"/>
        </w:rPr>
        <w:t>…………………………………………………………………. ……………</w:t>
      </w:r>
    </w:p>
    <w:p w14:paraId="3A7BC013" w14:textId="77777777" w:rsidR="00692849" w:rsidRPr="00F8491A" w:rsidRDefault="00692849">
      <w:pPr>
        <w:pStyle w:val="NoSpacing"/>
        <w:spacing w:line="360" w:lineRule="auto"/>
        <w:rPr>
          <w:sz w:val="26"/>
          <w:szCs w:val="26"/>
        </w:rPr>
      </w:pPr>
    </w:p>
    <w:p w14:paraId="388464E1"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jc w:val="both"/>
        <w:rPr>
          <w:b/>
          <w:bCs/>
          <w:iCs/>
          <w:sz w:val="26"/>
          <w:szCs w:val="26"/>
        </w:rPr>
      </w:pPr>
      <w:r w:rsidRPr="00F8491A">
        <w:rPr>
          <w:sz w:val="26"/>
          <w:szCs w:val="26"/>
        </w:rPr>
        <w:t>=&gt;Kết luận:</w:t>
      </w:r>
      <w:r w:rsidRPr="00F8491A">
        <w:rPr>
          <w:b/>
          <w:bCs/>
          <w:iCs/>
          <w:sz w:val="26"/>
          <w:szCs w:val="26"/>
        </w:rPr>
        <w:t xml:space="preserve"> Sự sinh sản của tế bào trải qua 2 giai đoạn: giai đoạn lớn lên và giai đoạn phân chia.</w:t>
      </w:r>
      <w:r w:rsidRPr="00F8491A">
        <w:rPr>
          <w:b/>
          <w:bCs/>
          <w:iCs/>
          <w:sz w:val="26"/>
          <w:szCs w:val="26"/>
        </w:rPr>
        <w:br/>
        <w:t xml:space="preserve">           Kết quả là từ tế bào ban đầu phân chia tạo ra hai tế bào con.</w:t>
      </w:r>
    </w:p>
    <w:p w14:paraId="4A1EEC9F"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jc w:val="both"/>
        <w:rPr>
          <w:b/>
          <w:bCs/>
          <w:iCs/>
          <w:sz w:val="26"/>
          <w:szCs w:val="26"/>
        </w:rPr>
      </w:pPr>
      <w:r w:rsidRPr="00F8491A">
        <w:rPr>
          <w:b/>
          <w:bCs/>
          <w:iCs/>
          <w:sz w:val="26"/>
          <w:szCs w:val="26"/>
        </w:rPr>
        <w:t>Sự lớn lên và phân chia tế bào là cơ sở cho sự lớn lên của sinh vật.</w:t>
      </w:r>
    </w:p>
    <w:p w14:paraId="1F686448"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jc w:val="both"/>
        <w:rPr>
          <w:b/>
          <w:bCs/>
          <w:iCs/>
          <w:sz w:val="26"/>
          <w:szCs w:val="26"/>
        </w:rPr>
      </w:pPr>
      <w:r w:rsidRPr="00F8491A">
        <w:rPr>
          <w:b/>
          <w:bCs/>
          <w:iCs/>
          <w:sz w:val="26"/>
          <w:szCs w:val="26"/>
        </w:rPr>
        <w:t>Tế bào là đơn vị cấu trúc và chức năng của mọi cơ thể sống.</w:t>
      </w:r>
    </w:p>
    <w:p w14:paraId="02DBF3CE" w14:textId="77777777" w:rsidR="00692849" w:rsidRPr="00F8491A" w:rsidRDefault="00692849">
      <w:pPr>
        <w:pStyle w:val="NoSpacing"/>
        <w:spacing w:line="360" w:lineRule="auto"/>
        <w:rPr>
          <w:b/>
          <w:bCs/>
          <w:iCs/>
          <w:sz w:val="26"/>
          <w:szCs w:val="26"/>
        </w:rPr>
        <w:sectPr w:rsidR="00692849" w:rsidRPr="00F8491A">
          <w:type w:val="continuous"/>
          <w:pgSz w:w="11906" w:h="16838"/>
          <w:pgMar w:top="274" w:right="656" w:bottom="86" w:left="1260" w:header="0" w:footer="0" w:gutter="0"/>
          <w:cols w:space="425"/>
          <w:docGrid w:linePitch="381"/>
        </w:sectPr>
      </w:pPr>
    </w:p>
    <w:p w14:paraId="4B24CA8D" w14:textId="77777777" w:rsidR="00692849" w:rsidRPr="00F8491A" w:rsidRDefault="000C7562">
      <w:pPr>
        <w:pStyle w:val="NoSpacing"/>
        <w:spacing w:line="360" w:lineRule="auto"/>
        <w:rPr>
          <w:b/>
          <w:sz w:val="26"/>
          <w:szCs w:val="26"/>
          <w:u w:val="single"/>
        </w:rPr>
      </w:pPr>
      <w:r w:rsidRPr="00F8491A">
        <w:rPr>
          <w:b/>
          <w:sz w:val="26"/>
          <w:szCs w:val="26"/>
          <w:u w:val="single"/>
        </w:rPr>
        <w:t>BÀI TẬP</w:t>
      </w:r>
    </w:p>
    <w:p w14:paraId="5D7B5D36" w14:textId="77777777" w:rsidR="00692849" w:rsidRPr="00F8491A" w:rsidRDefault="000C7562">
      <w:pPr>
        <w:pStyle w:val="NoSpacing"/>
        <w:spacing w:line="360" w:lineRule="auto"/>
        <w:rPr>
          <w:sz w:val="26"/>
          <w:szCs w:val="26"/>
        </w:rPr>
      </w:pPr>
      <w:r w:rsidRPr="00F8491A">
        <w:rPr>
          <w:sz w:val="26"/>
          <w:szCs w:val="26"/>
        </w:rPr>
        <w:t>1. Quan sát cấu tạo tế bào thực vật trong hình bên và trả lời các câu hỏi sau: </w:t>
      </w:r>
    </w:p>
    <w:p w14:paraId="60B3D73A"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6E54BA83" w14:textId="77777777" w:rsidR="00692849" w:rsidRPr="00F8491A" w:rsidRDefault="000C7562">
      <w:pPr>
        <w:pStyle w:val="NoSpacing"/>
        <w:spacing w:line="360" w:lineRule="auto"/>
        <w:rPr>
          <w:sz w:val="26"/>
          <w:szCs w:val="26"/>
        </w:rPr>
      </w:pPr>
      <w:r w:rsidRPr="00F8491A">
        <w:rPr>
          <w:noProof/>
          <w:sz w:val="26"/>
          <w:szCs w:val="26"/>
        </w:rPr>
        <w:lastRenderedPageBreak/>
        <w:drawing>
          <wp:inline distT="0" distB="0" distL="0" distR="0" wp14:anchorId="2DB0009E" wp14:editId="54147567">
            <wp:extent cx="1532890" cy="1247775"/>
            <wp:effectExtent l="19050" t="0" r="0" b="0"/>
            <wp:docPr id="241" name="Picture 241" descr="https://tech12h.com/sites/default/files/styles/inbody400/public/screenshot_2_160.png?itok=xu46ej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https://tech12h.com/sites/default/files/styles/inbody400/public/screenshot_2_160.png?itok=xu46ejZY"/>
                    <pic:cNvPicPr>
                      <a:picLocks noChangeAspect="1" noChangeArrowheads="1"/>
                    </pic:cNvPicPr>
                  </pic:nvPicPr>
                  <pic:blipFill>
                    <a:blip r:embed="rId46"/>
                    <a:srcRect/>
                    <a:stretch>
                      <a:fillRect/>
                    </a:stretch>
                  </pic:blipFill>
                  <pic:spPr>
                    <a:xfrm>
                      <a:off x="0" y="0"/>
                      <a:ext cx="1539444" cy="1253557"/>
                    </a:xfrm>
                    <a:prstGeom prst="rect">
                      <a:avLst/>
                    </a:prstGeom>
                    <a:noFill/>
                    <a:ln w="9525">
                      <a:noFill/>
                      <a:miter lim="800000"/>
                      <a:headEnd/>
                      <a:tailEnd/>
                    </a:ln>
                  </pic:spPr>
                </pic:pic>
              </a:graphicData>
            </a:graphic>
          </wp:inline>
        </w:drawing>
      </w:r>
    </w:p>
    <w:p w14:paraId="438429C0" w14:textId="77777777" w:rsidR="00692849" w:rsidRPr="00F8491A" w:rsidRDefault="000C7562">
      <w:pPr>
        <w:pStyle w:val="NoSpacing"/>
        <w:spacing w:line="360" w:lineRule="auto"/>
        <w:rPr>
          <w:sz w:val="26"/>
          <w:szCs w:val="26"/>
        </w:rPr>
      </w:pPr>
      <w:r w:rsidRPr="00F8491A">
        <w:rPr>
          <w:sz w:val="26"/>
          <w:szCs w:val="26"/>
        </w:rPr>
        <w:t>a, Thành phần nào là màng tế bào?         </w:t>
      </w:r>
    </w:p>
    <w:p w14:paraId="404295D3" w14:textId="77777777" w:rsidR="00692849" w:rsidRPr="00F8491A" w:rsidRDefault="000C7562">
      <w:pPr>
        <w:pStyle w:val="NoSpacing"/>
        <w:spacing w:line="360" w:lineRule="auto"/>
        <w:rPr>
          <w:sz w:val="26"/>
          <w:szCs w:val="26"/>
        </w:rPr>
      </w:pPr>
      <w:r w:rsidRPr="00F8491A">
        <w:rPr>
          <w:sz w:val="26"/>
          <w:szCs w:val="26"/>
        </w:rPr>
        <w:t>A. (1)          B. (2)          C. (3)         D. (4)</w:t>
      </w:r>
    </w:p>
    <w:p w14:paraId="557A88C8" w14:textId="77777777" w:rsidR="00692849" w:rsidRPr="00F8491A" w:rsidRDefault="000C7562">
      <w:pPr>
        <w:pStyle w:val="NoSpacing"/>
        <w:spacing w:line="360" w:lineRule="auto"/>
        <w:rPr>
          <w:sz w:val="26"/>
          <w:szCs w:val="26"/>
        </w:rPr>
      </w:pPr>
      <w:r w:rsidRPr="00F8491A">
        <w:rPr>
          <w:sz w:val="26"/>
          <w:szCs w:val="26"/>
        </w:rPr>
        <w:t>b, Thành phần nào có chức năng điều khiển hoạt động của tế bào? </w:t>
      </w:r>
    </w:p>
    <w:p w14:paraId="58DE4549" w14:textId="77777777" w:rsidR="00692849" w:rsidRPr="00F8491A" w:rsidRDefault="000C7562">
      <w:pPr>
        <w:pStyle w:val="NoSpacing"/>
        <w:spacing w:line="360" w:lineRule="auto"/>
        <w:rPr>
          <w:sz w:val="26"/>
          <w:szCs w:val="26"/>
        </w:rPr>
      </w:pPr>
      <w:r w:rsidRPr="00F8491A">
        <w:rPr>
          <w:sz w:val="26"/>
          <w:szCs w:val="26"/>
        </w:rPr>
        <w:t>A. (1)          B. (2)          C. (3)         D. (4)</w:t>
      </w:r>
    </w:p>
    <w:p w14:paraId="6214D92F" w14:textId="77777777" w:rsidR="00692849" w:rsidRPr="00F8491A" w:rsidRDefault="00692849">
      <w:pPr>
        <w:pStyle w:val="NoSpacing"/>
        <w:spacing w:line="360" w:lineRule="auto"/>
        <w:rPr>
          <w:sz w:val="26"/>
          <w:szCs w:val="26"/>
        </w:rPr>
      </w:pPr>
    </w:p>
    <w:p w14:paraId="54DCCDD8" w14:textId="77777777" w:rsidR="00692849" w:rsidRPr="00F8491A" w:rsidRDefault="000C7562">
      <w:pPr>
        <w:pStyle w:val="NoSpacing"/>
        <w:spacing w:line="360" w:lineRule="auto"/>
        <w:rPr>
          <w:sz w:val="26"/>
          <w:szCs w:val="26"/>
        </w:rPr>
      </w:pPr>
      <w:r w:rsidRPr="00F8491A">
        <w:rPr>
          <w:sz w:val="26"/>
          <w:szCs w:val="26"/>
        </w:rPr>
        <w:t>2. Sự sinh sản của tế bào có ý nghĩa gì đối với sinh vật?</w:t>
      </w:r>
    </w:p>
    <w:p w14:paraId="35D1B548" w14:textId="77777777" w:rsidR="00692849" w:rsidRPr="00F8491A" w:rsidRDefault="000C7562">
      <w:pPr>
        <w:pStyle w:val="NoSpacing"/>
        <w:spacing w:line="360" w:lineRule="auto"/>
        <w:rPr>
          <w:sz w:val="26"/>
          <w:szCs w:val="26"/>
        </w:rPr>
      </w:pPr>
      <w:r w:rsidRPr="00F8491A">
        <w:rPr>
          <w:sz w:val="26"/>
          <w:szCs w:val="26"/>
        </w:rPr>
        <w:t>………………………………………………………………………. ……………</w:t>
      </w:r>
    </w:p>
    <w:p w14:paraId="49244E84" w14:textId="77777777" w:rsidR="00692849" w:rsidRPr="00F8491A" w:rsidRDefault="000C7562">
      <w:pPr>
        <w:pStyle w:val="NoSpacing"/>
        <w:spacing w:line="360" w:lineRule="auto"/>
        <w:rPr>
          <w:sz w:val="26"/>
          <w:szCs w:val="26"/>
        </w:rPr>
      </w:pPr>
      <w:r w:rsidRPr="00F8491A">
        <w:rPr>
          <w:sz w:val="26"/>
          <w:szCs w:val="26"/>
        </w:rPr>
        <w:t>…………………………………………………………………. ……………</w:t>
      </w:r>
    </w:p>
    <w:p w14:paraId="10E5031C" w14:textId="77777777" w:rsidR="00692849" w:rsidRPr="00F8491A" w:rsidRDefault="000C7562">
      <w:pPr>
        <w:widowControl w:val="0"/>
        <w:spacing w:line="276" w:lineRule="auto"/>
        <w:jc w:val="both"/>
        <w:rPr>
          <w:bCs/>
          <w:sz w:val="26"/>
          <w:szCs w:val="26"/>
          <w:lang w:val="vi-VN"/>
        </w:rPr>
      </w:pPr>
      <w:r w:rsidRPr="00F8491A">
        <w:rPr>
          <w:bCs/>
          <w:sz w:val="26"/>
          <w:szCs w:val="26"/>
        </w:rPr>
        <w:t>3</w:t>
      </w:r>
      <w:r w:rsidRPr="00F8491A">
        <w:rPr>
          <w:bCs/>
          <w:sz w:val="26"/>
          <w:szCs w:val="26"/>
          <w:lang w:val="vi-VN"/>
        </w:rPr>
        <w:t>. Chức năng của màng tế bào là</w:t>
      </w:r>
    </w:p>
    <w:p w14:paraId="3CB504E4" w14:textId="77777777" w:rsidR="00692849" w:rsidRPr="00F8491A" w:rsidRDefault="000C7562">
      <w:pPr>
        <w:widowControl w:val="0"/>
        <w:spacing w:line="276" w:lineRule="auto"/>
        <w:ind w:firstLine="720"/>
        <w:rPr>
          <w:sz w:val="26"/>
          <w:szCs w:val="26"/>
          <w:lang w:val="vi-VN"/>
        </w:rPr>
      </w:pPr>
      <w:r w:rsidRPr="00F8491A">
        <w:rPr>
          <w:sz w:val="26"/>
          <w:szCs w:val="26"/>
          <w:lang w:val="vi-VN"/>
        </w:rPr>
        <w:t>A</w:t>
      </w:r>
      <w:r w:rsidRPr="00F8491A">
        <w:rPr>
          <w:sz w:val="26"/>
          <w:szCs w:val="26"/>
        </w:rPr>
        <w:t>.</w:t>
      </w:r>
      <w:r w:rsidRPr="00F8491A">
        <w:rPr>
          <w:sz w:val="26"/>
          <w:szCs w:val="26"/>
          <w:lang w:val="vi-VN"/>
        </w:rPr>
        <w:t xml:space="preserve"> chứa vật chất di truyền, điều khiển mọi hoạt động sống của tế bào.</w:t>
      </w:r>
    </w:p>
    <w:p w14:paraId="07896FC1" w14:textId="77777777" w:rsidR="00692849" w:rsidRPr="00F8491A" w:rsidRDefault="000C7562">
      <w:pPr>
        <w:widowControl w:val="0"/>
        <w:spacing w:line="276" w:lineRule="auto"/>
        <w:ind w:firstLine="720"/>
        <w:rPr>
          <w:sz w:val="26"/>
          <w:szCs w:val="26"/>
          <w:lang w:val="vi-VN"/>
        </w:rPr>
      </w:pPr>
      <w:r w:rsidRPr="00F8491A">
        <w:rPr>
          <w:sz w:val="26"/>
          <w:szCs w:val="26"/>
          <w:lang w:val="vi-VN"/>
        </w:rPr>
        <w:t>B</w:t>
      </w:r>
      <w:r w:rsidRPr="00F8491A">
        <w:rPr>
          <w:sz w:val="26"/>
          <w:szCs w:val="26"/>
        </w:rPr>
        <w:t>.</w:t>
      </w:r>
      <w:r w:rsidRPr="00F8491A">
        <w:rPr>
          <w:sz w:val="26"/>
          <w:szCs w:val="26"/>
          <w:lang w:val="vi-VN"/>
        </w:rPr>
        <w:t xml:space="preserve"> bảo vệ và kiểm soát các chất đi vào, đi ra khỏi tế bào.</w:t>
      </w:r>
    </w:p>
    <w:p w14:paraId="3E90F92F" w14:textId="77777777" w:rsidR="00692849" w:rsidRPr="00F8491A" w:rsidRDefault="000C7562">
      <w:pPr>
        <w:widowControl w:val="0"/>
        <w:spacing w:line="276" w:lineRule="auto"/>
        <w:ind w:firstLine="720"/>
        <w:rPr>
          <w:sz w:val="26"/>
          <w:szCs w:val="26"/>
          <w:lang w:val="vi-VN"/>
        </w:rPr>
      </w:pPr>
      <w:r w:rsidRPr="00F8491A">
        <w:rPr>
          <w:sz w:val="26"/>
          <w:szCs w:val="26"/>
          <w:lang w:val="vi-VN"/>
        </w:rPr>
        <w:t>C</w:t>
      </w:r>
      <w:r w:rsidRPr="00F8491A">
        <w:rPr>
          <w:sz w:val="26"/>
          <w:szCs w:val="26"/>
        </w:rPr>
        <w:t>.</w:t>
      </w:r>
      <w:r w:rsidRPr="00F8491A">
        <w:rPr>
          <w:sz w:val="26"/>
          <w:szCs w:val="26"/>
          <w:lang w:val="vi-VN"/>
        </w:rPr>
        <w:t xml:space="preserve"> chứa các bào quan, là nơi diễn ra các hoạt động sống của tế bào.</w:t>
      </w:r>
    </w:p>
    <w:p w14:paraId="5AB45125" w14:textId="77777777" w:rsidR="00692849" w:rsidRPr="00F8491A" w:rsidRDefault="000C7562">
      <w:pPr>
        <w:widowControl w:val="0"/>
        <w:spacing w:line="276" w:lineRule="auto"/>
        <w:ind w:firstLine="720"/>
        <w:rPr>
          <w:sz w:val="26"/>
          <w:szCs w:val="26"/>
          <w:lang w:val="vi-VN"/>
        </w:rPr>
      </w:pPr>
      <w:r w:rsidRPr="00F8491A">
        <w:rPr>
          <w:sz w:val="26"/>
          <w:szCs w:val="26"/>
          <w:lang w:val="vi-VN"/>
        </w:rPr>
        <w:t>D</w:t>
      </w:r>
      <w:r w:rsidRPr="00F8491A">
        <w:rPr>
          <w:sz w:val="26"/>
          <w:szCs w:val="26"/>
        </w:rPr>
        <w:t>.</w:t>
      </w:r>
      <w:r w:rsidRPr="00F8491A">
        <w:rPr>
          <w:sz w:val="26"/>
          <w:szCs w:val="26"/>
          <w:lang w:val="vi-VN"/>
        </w:rPr>
        <w:t xml:space="preserve"> tham gia vào quá trình quang hợp của tế bào.</w:t>
      </w:r>
    </w:p>
    <w:p w14:paraId="5299E6CF" w14:textId="77777777" w:rsidR="00692849" w:rsidRPr="00F8491A" w:rsidRDefault="000C7562">
      <w:pPr>
        <w:widowControl w:val="0"/>
        <w:spacing w:line="276" w:lineRule="auto"/>
        <w:rPr>
          <w:bCs/>
          <w:sz w:val="26"/>
          <w:szCs w:val="26"/>
          <w:lang w:val="en-SG"/>
        </w:rPr>
      </w:pPr>
      <w:r w:rsidRPr="00F8491A">
        <w:rPr>
          <w:bCs/>
          <w:sz w:val="26"/>
          <w:szCs w:val="26"/>
        </w:rPr>
        <w:t>4.</w:t>
      </w:r>
      <w:r w:rsidRPr="00F8491A">
        <w:rPr>
          <w:bCs/>
          <w:sz w:val="26"/>
          <w:szCs w:val="26"/>
          <w:lang w:val="vi-VN"/>
        </w:rPr>
        <w:t>Thành phần nào có chức năng điều khiển hoạt động của tế bào</w:t>
      </w:r>
      <w:r w:rsidRPr="00F8491A">
        <w:rPr>
          <w:bCs/>
          <w:sz w:val="26"/>
          <w:szCs w:val="26"/>
          <w:lang w:val="en-SG"/>
        </w:rPr>
        <w:t>?</w:t>
      </w:r>
    </w:p>
    <w:p w14:paraId="75388264" w14:textId="77777777" w:rsidR="00692849" w:rsidRPr="00F8491A" w:rsidRDefault="000C7562">
      <w:pPr>
        <w:widowControl w:val="0"/>
        <w:spacing w:line="276" w:lineRule="auto"/>
        <w:ind w:firstLine="567"/>
        <w:rPr>
          <w:sz w:val="26"/>
          <w:szCs w:val="26"/>
          <w:lang w:val="vi-VN"/>
        </w:rPr>
      </w:pPr>
      <w:r w:rsidRPr="00F8491A">
        <w:rPr>
          <w:sz w:val="26"/>
          <w:szCs w:val="26"/>
          <w:lang w:val="vi-VN"/>
        </w:rPr>
        <w:t xml:space="preserve"> A</w:t>
      </w:r>
      <w:r w:rsidRPr="00F8491A">
        <w:rPr>
          <w:sz w:val="26"/>
          <w:szCs w:val="26"/>
        </w:rPr>
        <w:t>.</w:t>
      </w:r>
      <w:r w:rsidRPr="00F8491A">
        <w:rPr>
          <w:sz w:val="26"/>
          <w:szCs w:val="26"/>
          <w:lang w:val="vi-VN"/>
        </w:rPr>
        <w:t xml:space="preserve"> </w:t>
      </w:r>
      <w:r w:rsidRPr="00F8491A">
        <w:rPr>
          <w:sz w:val="26"/>
          <w:szCs w:val="26"/>
          <w:lang w:val="en-SG"/>
        </w:rPr>
        <w:t>N</w:t>
      </w:r>
      <w:r w:rsidRPr="00F8491A">
        <w:rPr>
          <w:sz w:val="26"/>
          <w:szCs w:val="26"/>
          <w:lang w:val="vi-VN"/>
        </w:rPr>
        <w:t>hân</w:t>
      </w:r>
      <w:r w:rsidRPr="00F8491A">
        <w:rPr>
          <w:sz w:val="26"/>
          <w:szCs w:val="26"/>
          <w:lang w:val="vi-VN"/>
        </w:rPr>
        <w:tab/>
        <w:t>B</w:t>
      </w:r>
      <w:r w:rsidRPr="00F8491A">
        <w:rPr>
          <w:sz w:val="26"/>
          <w:szCs w:val="26"/>
        </w:rPr>
        <w:t>.</w:t>
      </w:r>
      <w:r w:rsidRPr="00F8491A">
        <w:rPr>
          <w:sz w:val="26"/>
          <w:szCs w:val="26"/>
          <w:lang w:val="vi-VN"/>
        </w:rPr>
        <w:t xml:space="preserve"> </w:t>
      </w:r>
      <w:r w:rsidRPr="00F8491A">
        <w:rPr>
          <w:sz w:val="26"/>
          <w:szCs w:val="26"/>
          <w:lang w:val="en-SG"/>
        </w:rPr>
        <w:t>T</w:t>
      </w:r>
      <w:r w:rsidRPr="00F8491A">
        <w:rPr>
          <w:sz w:val="26"/>
          <w:szCs w:val="26"/>
          <w:lang w:val="vi-VN"/>
        </w:rPr>
        <w:t>ế bào chất</w:t>
      </w:r>
      <w:r w:rsidRPr="00F8491A">
        <w:rPr>
          <w:sz w:val="26"/>
          <w:szCs w:val="26"/>
          <w:lang w:val="vi-VN"/>
        </w:rPr>
        <w:tab/>
        <w:t>C</w:t>
      </w:r>
      <w:r w:rsidRPr="00F8491A">
        <w:rPr>
          <w:sz w:val="26"/>
          <w:szCs w:val="26"/>
        </w:rPr>
        <w:t>.</w:t>
      </w:r>
      <w:r w:rsidRPr="00F8491A">
        <w:rPr>
          <w:sz w:val="26"/>
          <w:szCs w:val="26"/>
          <w:lang w:val="vi-VN"/>
        </w:rPr>
        <w:t xml:space="preserve"> </w:t>
      </w:r>
      <w:r w:rsidRPr="00F8491A">
        <w:rPr>
          <w:sz w:val="26"/>
          <w:szCs w:val="26"/>
          <w:lang w:val="en-SG"/>
        </w:rPr>
        <w:t>M</w:t>
      </w:r>
      <w:r w:rsidRPr="00F8491A">
        <w:rPr>
          <w:sz w:val="26"/>
          <w:szCs w:val="26"/>
          <w:lang w:val="vi-VN"/>
        </w:rPr>
        <w:t>àng tế bào</w:t>
      </w:r>
      <w:r w:rsidRPr="00F8491A">
        <w:rPr>
          <w:sz w:val="26"/>
          <w:szCs w:val="26"/>
          <w:lang w:val="vi-VN"/>
        </w:rPr>
        <w:tab/>
      </w:r>
      <w:r w:rsidRPr="00F8491A">
        <w:rPr>
          <w:sz w:val="26"/>
          <w:szCs w:val="26"/>
          <w:lang w:val="vi-VN"/>
        </w:rPr>
        <w:tab/>
        <w:t>D</w:t>
      </w:r>
      <w:r w:rsidRPr="00F8491A">
        <w:rPr>
          <w:sz w:val="26"/>
          <w:szCs w:val="26"/>
        </w:rPr>
        <w:t>.</w:t>
      </w:r>
      <w:r w:rsidRPr="00F8491A">
        <w:rPr>
          <w:sz w:val="26"/>
          <w:szCs w:val="26"/>
          <w:lang w:val="vi-VN"/>
        </w:rPr>
        <w:t xml:space="preserve"> </w:t>
      </w:r>
      <w:r w:rsidRPr="00F8491A">
        <w:rPr>
          <w:sz w:val="26"/>
          <w:szCs w:val="26"/>
          <w:lang w:val="en-SG"/>
        </w:rPr>
        <w:t>L</w:t>
      </w:r>
      <w:r w:rsidRPr="00F8491A">
        <w:rPr>
          <w:sz w:val="26"/>
          <w:szCs w:val="26"/>
          <w:lang w:val="vi-VN"/>
        </w:rPr>
        <w:t>ục lạp</w:t>
      </w:r>
    </w:p>
    <w:p w14:paraId="13EF2573" w14:textId="77777777" w:rsidR="00692849" w:rsidRPr="00F8491A" w:rsidRDefault="000C7562">
      <w:pPr>
        <w:widowControl w:val="0"/>
        <w:spacing w:line="276" w:lineRule="auto"/>
        <w:rPr>
          <w:b/>
          <w:sz w:val="26"/>
          <w:szCs w:val="26"/>
          <w:lang w:val="en-SG"/>
        </w:rPr>
      </w:pPr>
      <w:r w:rsidRPr="00F8491A">
        <w:rPr>
          <w:bCs/>
          <w:sz w:val="26"/>
          <w:szCs w:val="26"/>
        </w:rPr>
        <w:t>5.</w:t>
      </w:r>
      <w:r w:rsidRPr="00F8491A">
        <w:rPr>
          <w:bCs/>
          <w:sz w:val="26"/>
          <w:szCs w:val="26"/>
          <w:lang w:val="vi-VN"/>
        </w:rPr>
        <w:t>Thành phần chứa các bào quan, là nơi diễn ra các hoạt động sống của tế bào</w:t>
      </w:r>
      <w:r w:rsidRPr="00F8491A">
        <w:rPr>
          <w:bCs/>
          <w:sz w:val="26"/>
          <w:szCs w:val="26"/>
          <w:lang w:val="en-SG"/>
        </w:rPr>
        <w:t xml:space="preserve"> l</w:t>
      </w:r>
      <w:r w:rsidRPr="00F8491A">
        <w:rPr>
          <w:b/>
          <w:sz w:val="26"/>
          <w:szCs w:val="26"/>
          <w:lang w:val="en-SG"/>
        </w:rPr>
        <w:t>à</w:t>
      </w:r>
    </w:p>
    <w:p w14:paraId="587C6EA3" w14:textId="77777777" w:rsidR="00692849" w:rsidRPr="00F8491A" w:rsidRDefault="000C7562">
      <w:pPr>
        <w:widowControl w:val="0"/>
        <w:spacing w:line="276" w:lineRule="auto"/>
        <w:ind w:firstLine="567"/>
        <w:rPr>
          <w:sz w:val="26"/>
          <w:szCs w:val="26"/>
          <w:lang w:val="vi-VN"/>
        </w:rPr>
      </w:pPr>
      <w:r w:rsidRPr="00F8491A">
        <w:rPr>
          <w:sz w:val="26"/>
          <w:szCs w:val="26"/>
          <w:lang w:val="vi-VN"/>
        </w:rPr>
        <w:t>A</w:t>
      </w:r>
      <w:r w:rsidRPr="00F8491A">
        <w:rPr>
          <w:sz w:val="26"/>
          <w:szCs w:val="26"/>
        </w:rPr>
        <w:t>.</w:t>
      </w:r>
      <w:r w:rsidRPr="00F8491A">
        <w:rPr>
          <w:sz w:val="26"/>
          <w:szCs w:val="26"/>
          <w:lang w:val="vi-VN"/>
        </w:rPr>
        <w:t xml:space="preserve"> nhân</w:t>
      </w:r>
      <w:r w:rsidRPr="00F8491A">
        <w:rPr>
          <w:sz w:val="26"/>
          <w:szCs w:val="26"/>
          <w:lang w:val="vi-VN"/>
        </w:rPr>
        <w:tab/>
      </w:r>
      <w:r w:rsidRPr="00F8491A">
        <w:rPr>
          <w:sz w:val="26"/>
          <w:szCs w:val="26"/>
          <w:lang w:val="vi-VN"/>
        </w:rPr>
        <w:tab/>
        <w:t>B</w:t>
      </w:r>
      <w:r w:rsidRPr="00F8491A">
        <w:rPr>
          <w:sz w:val="26"/>
          <w:szCs w:val="26"/>
        </w:rPr>
        <w:t xml:space="preserve">. </w:t>
      </w:r>
      <w:r w:rsidRPr="00F8491A">
        <w:rPr>
          <w:sz w:val="26"/>
          <w:szCs w:val="26"/>
          <w:lang w:val="vi-VN"/>
        </w:rPr>
        <w:t>tế bào chất</w:t>
      </w:r>
      <w:r w:rsidRPr="00F8491A">
        <w:rPr>
          <w:sz w:val="26"/>
          <w:szCs w:val="26"/>
          <w:lang w:val="vi-VN"/>
        </w:rPr>
        <w:tab/>
      </w:r>
      <w:r w:rsidRPr="00F8491A">
        <w:rPr>
          <w:sz w:val="26"/>
          <w:szCs w:val="26"/>
          <w:lang w:val="vi-VN"/>
        </w:rPr>
        <w:tab/>
        <w:t>C</w:t>
      </w:r>
      <w:r w:rsidRPr="00F8491A">
        <w:rPr>
          <w:sz w:val="26"/>
          <w:szCs w:val="26"/>
        </w:rPr>
        <w:t>.</w:t>
      </w:r>
      <w:r w:rsidRPr="00F8491A">
        <w:rPr>
          <w:sz w:val="26"/>
          <w:szCs w:val="26"/>
          <w:lang w:val="vi-VN"/>
        </w:rPr>
        <w:t xml:space="preserve"> màng tế bào</w:t>
      </w:r>
      <w:r w:rsidRPr="00F8491A">
        <w:rPr>
          <w:sz w:val="26"/>
          <w:szCs w:val="26"/>
          <w:lang w:val="vi-VN"/>
        </w:rPr>
        <w:tab/>
      </w:r>
      <w:r w:rsidRPr="00F8491A">
        <w:rPr>
          <w:sz w:val="26"/>
          <w:szCs w:val="26"/>
          <w:lang w:val="vi-VN"/>
        </w:rPr>
        <w:tab/>
        <w:t>D</w:t>
      </w:r>
      <w:r w:rsidRPr="00F8491A">
        <w:rPr>
          <w:sz w:val="26"/>
          <w:szCs w:val="26"/>
        </w:rPr>
        <w:t>.</w:t>
      </w:r>
      <w:r w:rsidRPr="00F8491A">
        <w:rPr>
          <w:sz w:val="26"/>
          <w:szCs w:val="26"/>
          <w:lang w:val="vi-VN"/>
        </w:rPr>
        <w:t xml:space="preserve"> lục lạp</w:t>
      </w:r>
    </w:p>
    <w:p w14:paraId="38AD5675" w14:textId="77777777" w:rsidR="00692849" w:rsidRPr="00F8491A" w:rsidRDefault="000C7562">
      <w:pPr>
        <w:widowControl w:val="0"/>
        <w:spacing w:line="276" w:lineRule="auto"/>
        <w:rPr>
          <w:bCs/>
          <w:sz w:val="26"/>
          <w:szCs w:val="26"/>
          <w:lang w:val="en-SG"/>
        </w:rPr>
      </w:pPr>
      <w:r w:rsidRPr="00F8491A">
        <w:rPr>
          <w:bCs/>
          <w:sz w:val="26"/>
          <w:szCs w:val="26"/>
        </w:rPr>
        <w:t>6.</w:t>
      </w:r>
      <w:r w:rsidRPr="00F8491A">
        <w:rPr>
          <w:bCs/>
          <w:sz w:val="26"/>
          <w:szCs w:val="26"/>
          <w:lang w:val="vi-VN"/>
        </w:rPr>
        <w:t>Hình dạng của tế bào</w:t>
      </w:r>
    </w:p>
    <w:p w14:paraId="6CDA87EA" w14:textId="77777777" w:rsidR="00692849" w:rsidRPr="00F8491A" w:rsidRDefault="000C7562">
      <w:pPr>
        <w:widowControl w:val="0"/>
        <w:spacing w:line="276" w:lineRule="auto"/>
        <w:ind w:firstLine="567"/>
        <w:rPr>
          <w:b/>
          <w:sz w:val="26"/>
          <w:szCs w:val="26"/>
          <w:lang w:val="en-SG"/>
        </w:rPr>
      </w:pPr>
      <w:r w:rsidRPr="00F8491A">
        <w:rPr>
          <w:sz w:val="26"/>
          <w:szCs w:val="26"/>
          <w:lang w:val="vi-VN"/>
        </w:rPr>
        <w:t>A</w:t>
      </w:r>
      <w:r w:rsidRPr="00F8491A">
        <w:rPr>
          <w:sz w:val="26"/>
          <w:szCs w:val="26"/>
        </w:rPr>
        <w:t>.</w:t>
      </w:r>
      <w:r w:rsidRPr="00F8491A">
        <w:rPr>
          <w:sz w:val="26"/>
          <w:szCs w:val="26"/>
          <w:lang w:val="vi-VN"/>
        </w:rPr>
        <w:t xml:space="preserve"> Hình cầu, hình thoi</w:t>
      </w:r>
      <w:r w:rsidRPr="00F8491A">
        <w:rPr>
          <w:b/>
          <w:sz w:val="26"/>
          <w:szCs w:val="26"/>
          <w:lang w:val="en-SG"/>
        </w:rPr>
        <w:tab/>
      </w:r>
      <w:r w:rsidRPr="00F8491A">
        <w:rPr>
          <w:b/>
          <w:sz w:val="26"/>
          <w:szCs w:val="26"/>
          <w:lang w:val="en-SG"/>
        </w:rPr>
        <w:tab/>
      </w:r>
      <w:r w:rsidRPr="00F8491A">
        <w:rPr>
          <w:sz w:val="26"/>
          <w:szCs w:val="26"/>
          <w:lang w:val="vi-VN"/>
        </w:rPr>
        <w:t>B</w:t>
      </w:r>
      <w:r w:rsidRPr="00F8491A">
        <w:rPr>
          <w:sz w:val="26"/>
          <w:szCs w:val="26"/>
        </w:rPr>
        <w:t>.</w:t>
      </w:r>
      <w:r w:rsidRPr="00F8491A">
        <w:rPr>
          <w:sz w:val="26"/>
          <w:szCs w:val="26"/>
          <w:lang w:val="vi-VN"/>
        </w:rPr>
        <w:t xml:space="preserve"> Hình đĩa, hình sợi</w:t>
      </w:r>
    </w:p>
    <w:p w14:paraId="169D0BCE" w14:textId="77777777" w:rsidR="00692849" w:rsidRPr="00F8491A" w:rsidRDefault="000C7562">
      <w:pPr>
        <w:widowControl w:val="0"/>
        <w:spacing w:line="276" w:lineRule="auto"/>
        <w:ind w:firstLine="567"/>
        <w:rPr>
          <w:sz w:val="26"/>
          <w:szCs w:val="26"/>
          <w:lang w:val="vi-VN"/>
        </w:rPr>
      </w:pPr>
      <w:r w:rsidRPr="00F8491A">
        <w:rPr>
          <w:sz w:val="26"/>
          <w:szCs w:val="26"/>
          <w:lang w:val="vi-VN"/>
        </w:rPr>
        <w:t>C</w:t>
      </w:r>
      <w:r w:rsidRPr="00F8491A">
        <w:rPr>
          <w:sz w:val="26"/>
          <w:szCs w:val="26"/>
        </w:rPr>
        <w:t>.</w:t>
      </w:r>
      <w:r w:rsidRPr="00F8491A">
        <w:rPr>
          <w:sz w:val="26"/>
          <w:szCs w:val="26"/>
          <w:lang w:val="vi-VN"/>
        </w:rPr>
        <w:t xml:space="preserve"> Hình sao, hình trụ</w:t>
      </w:r>
      <w:r w:rsidRPr="00F8491A">
        <w:rPr>
          <w:sz w:val="26"/>
          <w:szCs w:val="26"/>
          <w:lang w:val="vi-VN"/>
        </w:rPr>
        <w:tab/>
      </w:r>
      <w:r w:rsidRPr="00F8491A">
        <w:rPr>
          <w:sz w:val="26"/>
          <w:szCs w:val="26"/>
          <w:lang w:val="vi-VN"/>
        </w:rPr>
        <w:tab/>
      </w:r>
      <w:r w:rsidRPr="00F8491A">
        <w:rPr>
          <w:sz w:val="26"/>
          <w:szCs w:val="26"/>
          <w:lang w:val="vi-VN"/>
        </w:rPr>
        <w:tab/>
        <w:t>D</w:t>
      </w:r>
      <w:r w:rsidRPr="00F8491A">
        <w:rPr>
          <w:sz w:val="26"/>
          <w:szCs w:val="26"/>
        </w:rPr>
        <w:t>.</w:t>
      </w:r>
      <w:r w:rsidRPr="00F8491A">
        <w:rPr>
          <w:sz w:val="26"/>
          <w:szCs w:val="26"/>
          <w:lang w:val="vi-VN"/>
        </w:rPr>
        <w:t xml:space="preserve"> Nhiều hình dạng</w:t>
      </w:r>
    </w:p>
    <w:p w14:paraId="21DA919D" w14:textId="77777777" w:rsidR="00692849" w:rsidRPr="00F8491A" w:rsidRDefault="00692849">
      <w:pPr>
        <w:pStyle w:val="NoSpacing"/>
        <w:spacing w:line="360" w:lineRule="auto"/>
        <w:rPr>
          <w:sz w:val="26"/>
          <w:szCs w:val="26"/>
        </w:rPr>
      </w:pPr>
    </w:p>
    <w:p w14:paraId="5910FB37" w14:textId="77777777" w:rsidR="00692849" w:rsidRPr="00F8491A" w:rsidRDefault="000C7562">
      <w:pPr>
        <w:pStyle w:val="NoSpacing"/>
        <w:spacing w:line="360" w:lineRule="auto"/>
        <w:jc w:val="center"/>
        <w:rPr>
          <w:b/>
          <w:sz w:val="26"/>
          <w:szCs w:val="26"/>
        </w:rPr>
      </w:pPr>
      <w:r w:rsidRPr="00F8491A">
        <w:rPr>
          <w:b/>
          <w:sz w:val="26"/>
          <w:szCs w:val="26"/>
        </w:rPr>
        <w:t xml:space="preserve">Bài 18: THỰC HÀNH QUAN SÁT TẾ BÀO </w:t>
      </w:r>
    </w:p>
    <w:p w14:paraId="7B825C3F" w14:textId="77777777" w:rsidR="00692849" w:rsidRPr="00F8491A" w:rsidRDefault="000C7562">
      <w:pPr>
        <w:pStyle w:val="NoSpacing"/>
        <w:spacing w:line="360" w:lineRule="auto"/>
        <w:rPr>
          <w:sz w:val="26"/>
          <w:szCs w:val="26"/>
        </w:rPr>
      </w:pPr>
      <w:r w:rsidRPr="00F8491A">
        <w:rPr>
          <w:sz w:val="26"/>
          <w:szCs w:val="26"/>
        </w:rPr>
        <w:t>Báo cáo kết quả thực hành</w:t>
      </w:r>
    </w:p>
    <w:tbl>
      <w:tblPr>
        <w:tblW w:w="9630" w:type="dxa"/>
        <w:tblInd w:w="-275" w:type="dxa"/>
        <w:tblLayout w:type="fixed"/>
        <w:tblCellMar>
          <w:left w:w="10" w:type="dxa"/>
          <w:right w:w="10" w:type="dxa"/>
        </w:tblCellMar>
        <w:tblLook w:val="04A0" w:firstRow="1" w:lastRow="0" w:firstColumn="1" w:lastColumn="0" w:noHBand="0" w:noVBand="1"/>
      </w:tblPr>
      <w:tblGrid>
        <w:gridCol w:w="2262"/>
        <w:gridCol w:w="1987"/>
        <w:gridCol w:w="5381"/>
      </w:tblGrid>
      <w:tr w:rsidR="00F8491A" w:rsidRPr="00F8491A" w14:paraId="6D6447B1" w14:textId="77777777">
        <w:trPr>
          <w:trHeight w:hRule="exact" w:val="701"/>
        </w:trPr>
        <w:tc>
          <w:tcPr>
            <w:tcW w:w="9630" w:type="dxa"/>
            <w:gridSpan w:val="3"/>
            <w:tcBorders>
              <w:top w:val="single" w:sz="4" w:space="0" w:color="auto"/>
              <w:left w:val="single" w:sz="4" w:space="0" w:color="auto"/>
              <w:right w:val="single" w:sz="4" w:space="0" w:color="auto"/>
            </w:tcBorders>
            <w:shd w:val="clear" w:color="auto" w:fill="FFFFFF"/>
            <w:vAlign w:val="bottom"/>
          </w:tcPr>
          <w:p w14:paraId="5319D2F9" w14:textId="77777777" w:rsidR="00692849" w:rsidRPr="00F8491A" w:rsidRDefault="000C7562">
            <w:pPr>
              <w:widowControl w:val="0"/>
              <w:spacing w:line="276" w:lineRule="auto"/>
              <w:jc w:val="center"/>
              <w:rPr>
                <w:rFonts w:eastAsia="Segoe UI"/>
                <w:sz w:val="26"/>
                <w:szCs w:val="26"/>
              </w:rPr>
            </w:pPr>
            <w:r w:rsidRPr="00F8491A">
              <w:rPr>
                <w:rFonts w:eastAsia="Segoe UI"/>
                <w:b/>
                <w:bCs/>
                <w:w w:val="75"/>
                <w:sz w:val="26"/>
                <w:szCs w:val="26"/>
                <w:shd w:val="clear" w:color="auto" w:fill="FFFFFF"/>
                <w:lang w:val="vi-VN" w:eastAsia="vi-VN" w:bidi="vi-VN"/>
              </w:rPr>
              <w:t>BÁO CÁO: KẾT QUẢ QUAN SÁT TÊ BÀO SINH VẬT</w:t>
            </w:r>
          </w:p>
          <w:p w14:paraId="20BF7E7D" w14:textId="77777777" w:rsidR="00692849" w:rsidRPr="00F8491A" w:rsidRDefault="000C7562">
            <w:pPr>
              <w:widowControl w:val="0"/>
              <w:tabs>
                <w:tab w:val="left" w:leader="dot" w:pos="518"/>
                <w:tab w:val="left" w:leader="dot" w:pos="1075"/>
                <w:tab w:val="left" w:leader="dot" w:pos="1718"/>
              </w:tabs>
              <w:spacing w:before="60" w:line="210" w:lineRule="exact"/>
              <w:jc w:val="both"/>
              <w:rPr>
                <w:rFonts w:eastAsia="Segoe UI"/>
                <w:b/>
                <w:sz w:val="26"/>
                <w:szCs w:val="26"/>
              </w:rPr>
            </w:pPr>
            <w:r w:rsidRPr="00F8491A">
              <w:rPr>
                <w:rFonts w:eastAsia="Segoe UI"/>
                <w:bCs/>
                <w:w w:val="75"/>
                <w:sz w:val="26"/>
                <w:szCs w:val="26"/>
                <w:shd w:val="clear" w:color="auto" w:fill="FFFFFF"/>
                <w:lang w:val="vi-VN" w:eastAsia="vi-VN" w:bidi="vi-VN"/>
              </w:rPr>
              <w:t>Tiết:</w:t>
            </w:r>
            <w:r w:rsidRPr="00F8491A">
              <w:rPr>
                <w:rFonts w:eastAsia="Segoe UI"/>
                <w:bCs/>
                <w:w w:val="75"/>
                <w:sz w:val="26"/>
                <w:szCs w:val="26"/>
                <w:shd w:val="clear" w:color="auto" w:fill="FFFFFF"/>
                <w:lang w:val="vi-VN" w:eastAsia="vi-VN" w:bidi="vi-VN"/>
              </w:rPr>
              <w:tab/>
              <w:t>Thứ</w:t>
            </w:r>
            <w:r w:rsidRPr="00F8491A">
              <w:rPr>
                <w:rFonts w:eastAsia="Segoe UI"/>
                <w:bCs/>
                <w:w w:val="75"/>
                <w:sz w:val="26"/>
                <w:szCs w:val="26"/>
                <w:shd w:val="clear" w:color="auto" w:fill="FFFFFF"/>
                <w:lang w:val="vi-VN" w:eastAsia="vi-VN" w:bidi="vi-VN"/>
              </w:rPr>
              <w:tab/>
              <w:t>ngày</w:t>
            </w:r>
            <w:r w:rsidRPr="00F8491A">
              <w:rPr>
                <w:rFonts w:eastAsia="Segoe UI"/>
                <w:bCs/>
                <w:w w:val="75"/>
                <w:sz w:val="26"/>
                <w:szCs w:val="26"/>
                <w:shd w:val="clear" w:color="auto" w:fill="FFFFFF"/>
                <w:lang w:val="vi-VN" w:eastAsia="vi-VN" w:bidi="vi-VN"/>
              </w:rPr>
              <w:tab/>
              <w:t>tháng.... năm....</w:t>
            </w:r>
          </w:p>
        </w:tc>
      </w:tr>
      <w:tr w:rsidR="00F8491A" w:rsidRPr="00F8491A" w14:paraId="39621ECD" w14:textId="77777777">
        <w:trPr>
          <w:trHeight w:hRule="exact" w:val="278"/>
        </w:trPr>
        <w:tc>
          <w:tcPr>
            <w:tcW w:w="4249" w:type="dxa"/>
            <w:gridSpan w:val="2"/>
            <w:tcBorders>
              <w:top w:val="single" w:sz="4" w:space="0" w:color="auto"/>
              <w:left w:val="single" w:sz="4" w:space="0" w:color="auto"/>
            </w:tcBorders>
            <w:shd w:val="clear" w:color="auto" w:fill="FFFFFF"/>
            <w:vAlign w:val="bottom"/>
          </w:tcPr>
          <w:p w14:paraId="3B1F39AD" w14:textId="77777777" w:rsidR="00692849" w:rsidRPr="00F8491A" w:rsidRDefault="000C7562">
            <w:pPr>
              <w:widowControl w:val="0"/>
              <w:tabs>
                <w:tab w:val="left" w:leader="dot" w:pos="1747"/>
                <w:tab w:val="left" w:leader="dot" w:pos="3350"/>
              </w:tabs>
              <w:spacing w:line="210" w:lineRule="exact"/>
              <w:jc w:val="both"/>
              <w:rPr>
                <w:rFonts w:eastAsia="Segoe UI"/>
                <w:sz w:val="26"/>
                <w:szCs w:val="26"/>
              </w:rPr>
            </w:pPr>
            <w:r w:rsidRPr="00F8491A">
              <w:rPr>
                <w:rFonts w:eastAsia="Segoe UI"/>
                <w:bCs/>
                <w:w w:val="75"/>
                <w:sz w:val="26"/>
                <w:szCs w:val="26"/>
                <w:shd w:val="clear" w:color="auto" w:fill="FFFFFF"/>
                <w:lang w:val="vi-VN" w:eastAsia="vi-VN" w:bidi="vi-VN"/>
              </w:rPr>
              <w:t>Nhóm:</w:t>
            </w:r>
            <w:r w:rsidRPr="00F8491A">
              <w:rPr>
                <w:rFonts w:eastAsia="Segoe UI"/>
                <w:bCs/>
                <w:w w:val="75"/>
                <w:sz w:val="26"/>
                <w:szCs w:val="26"/>
                <w:shd w:val="clear" w:color="auto" w:fill="FFFFFF"/>
                <w:lang w:val="vi-VN" w:eastAsia="vi-VN" w:bidi="vi-VN"/>
              </w:rPr>
              <w:tab/>
              <w:t>Lớp:</w:t>
            </w:r>
            <w:r w:rsidRPr="00F8491A">
              <w:rPr>
                <w:rFonts w:eastAsia="Segoe UI"/>
                <w:bCs/>
                <w:w w:val="75"/>
                <w:sz w:val="26"/>
                <w:szCs w:val="26"/>
                <w:shd w:val="clear" w:color="auto" w:fill="FFFFFF"/>
                <w:lang w:val="vi-VN" w:eastAsia="vi-VN" w:bidi="vi-VN"/>
              </w:rPr>
              <w:tab/>
            </w:r>
          </w:p>
        </w:tc>
        <w:tc>
          <w:tcPr>
            <w:tcW w:w="5381" w:type="dxa"/>
            <w:vMerge w:val="restart"/>
            <w:tcBorders>
              <w:top w:val="single" w:sz="4" w:space="0" w:color="auto"/>
              <w:left w:val="single" w:sz="4" w:space="0" w:color="auto"/>
              <w:right w:val="single" w:sz="4" w:space="0" w:color="auto"/>
            </w:tcBorders>
            <w:shd w:val="clear" w:color="auto" w:fill="FFFFFF"/>
          </w:tcPr>
          <w:p w14:paraId="37F47CBD" w14:textId="77777777" w:rsidR="00692849" w:rsidRPr="00F8491A" w:rsidRDefault="00692849">
            <w:pPr>
              <w:spacing w:line="360" w:lineRule="auto"/>
              <w:jc w:val="both"/>
              <w:rPr>
                <w:sz w:val="26"/>
                <w:szCs w:val="26"/>
              </w:rPr>
            </w:pPr>
          </w:p>
        </w:tc>
      </w:tr>
      <w:tr w:rsidR="00F8491A" w:rsidRPr="00F8491A" w14:paraId="577CE08D" w14:textId="77777777">
        <w:trPr>
          <w:trHeight w:hRule="exact" w:val="125"/>
        </w:trPr>
        <w:tc>
          <w:tcPr>
            <w:tcW w:w="4249" w:type="dxa"/>
            <w:gridSpan w:val="2"/>
            <w:tcBorders>
              <w:top w:val="single" w:sz="4" w:space="0" w:color="auto"/>
              <w:left w:val="single" w:sz="4" w:space="0" w:color="auto"/>
            </w:tcBorders>
            <w:shd w:val="clear" w:color="auto" w:fill="FFFFFF"/>
          </w:tcPr>
          <w:p w14:paraId="04446489" w14:textId="77777777" w:rsidR="00692849" w:rsidRPr="00F8491A" w:rsidRDefault="00692849">
            <w:pPr>
              <w:spacing w:line="360" w:lineRule="auto"/>
              <w:jc w:val="both"/>
              <w:rPr>
                <w:sz w:val="26"/>
                <w:szCs w:val="26"/>
              </w:rPr>
            </w:pPr>
          </w:p>
        </w:tc>
        <w:tc>
          <w:tcPr>
            <w:tcW w:w="5381" w:type="dxa"/>
            <w:vMerge/>
            <w:tcBorders>
              <w:left w:val="single" w:sz="4" w:space="0" w:color="auto"/>
              <w:right w:val="single" w:sz="4" w:space="0" w:color="auto"/>
            </w:tcBorders>
            <w:shd w:val="clear" w:color="auto" w:fill="FFFFFF"/>
          </w:tcPr>
          <w:p w14:paraId="4ED188E0" w14:textId="77777777" w:rsidR="00692849" w:rsidRPr="00F8491A" w:rsidRDefault="00692849">
            <w:pPr>
              <w:spacing w:line="360" w:lineRule="auto"/>
              <w:jc w:val="both"/>
              <w:rPr>
                <w:sz w:val="26"/>
                <w:szCs w:val="26"/>
              </w:rPr>
            </w:pPr>
          </w:p>
        </w:tc>
      </w:tr>
      <w:tr w:rsidR="00F8491A" w:rsidRPr="00F8491A" w14:paraId="0C707F28" w14:textId="77777777">
        <w:trPr>
          <w:trHeight w:hRule="exact" w:val="403"/>
        </w:trPr>
        <w:tc>
          <w:tcPr>
            <w:tcW w:w="2262" w:type="dxa"/>
            <w:tcBorders>
              <w:top w:val="single" w:sz="4" w:space="0" w:color="auto"/>
              <w:left w:val="single" w:sz="4" w:space="0" w:color="auto"/>
            </w:tcBorders>
            <w:shd w:val="clear" w:color="auto" w:fill="FFFFFF"/>
            <w:vAlign w:val="bottom"/>
          </w:tcPr>
          <w:p w14:paraId="6CBF5FA1" w14:textId="77777777" w:rsidR="00692849" w:rsidRPr="00F8491A" w:rsidRDefault="000C7562">
            <w:pPr>
              <w:widowControl w:val="0"/>
              <w:spacing w:line="210" w:lineRule="exact"/>
              <w:jc w:val="center"/>
              <w:rPr>
                <w:rFonts w:eastAsia="Segoe UI"/>
                <w:b/>
                <w:sz w:val="26"/>
                <w:szCs w:val="26"/>
              </w:rPr>
            </w:pPr>
            <w:r w:rsidRPr="00F8491A">
              <w:rPr>
                <w:rFonts w:eastAsia="Segoe UI"/>
                <w:bCs/>
                <w:w w:val="75"/>
                <w:sz w:val="26"/>
                <w:szCs w:val="26"/>
                <w:shd w:val="clear" w:color="auto" w:fill="FFFFFF"/>
                <w:lang w:val="vi-VN" w:eastAsia="vi-VN" w:bidi="vi-VN"/>
              </w:rPr>
              <w:t>Mục tiêu</w:t>
            </w:r>
          </w:p>
        </w:tc>
        <w:tc>
          <w:tcPr>
            <w:tcW w:w="1987" w:type="dxa"/>
            <w:tcBorders>
              <w:top w:val="single" w:sz="4" w:space="0" w:color="auto"/>
              <w:left w:val="single" w:sz="4" w:space="0" w:color="auto"/>
            </w:tcBorders>
            <w:shd w:val="clear" w:color="auto" w:fill="FFFFFF"/>
            <w:vAlign w:val="bottom"/>
          </w:tcPr>
          <w:p w14:paraId="04C49E99" w14:textId="77777777" w:rsidR="00692849" w:rsidRPr="00F8491A" w:rsidRDefault="000C7562">
            <w:pPr>
              <w:widowControl w:val="0"/>
              <w:spacing w:line="210" w:lineRule="exact"/>
              <w:jc w:val="center"/>
              <w:rPr>
                <w:rFonts w:eastAsia="Segoe UI"/>
                <w:b/>
                <w:sz w:val="26"/>
                <w:szCs w:val="26"/>
              </w:rPr>
            </w:pPr>
            <w:r w:rsidRPr="00F8491A">
              <w:rPr>
                <w:rFonts w:eastAsia="Segoe UI"/>
                <w:bCs/>
                <w:w w:val="75"/>
                <w:sz w:val="26"/>
                <w:szCs w:val="26"/>
                <w:shd w:val="clear" w:color="auto" w:fill="FFFFFF"/>
                <w:lang w:val="vi-VN" w:eastAsia="vi-VN" w:bidi="vi-VN"/>
              </w:rPr>
              <w:t>Nội dung</w:t>
            </w:r>
          </w:p>
        </w:tc>
        <w:tc>
          <w:tcPr>
            <w:tcW w:w="5381" w:type="dxa"/>
            <w:tcBorders>
              <w:top w:val="single" w:sz="4" w:space="0" w:color="auto"/>
              <w:left w:val="single" w:sz="4" w:space="0" w:color="auto"/>
              <w:right w:val="single" w:sz="4" w:space="0" w:color="auto"/>
            </w:tcBorders>
            <w:shd w:val="clear" w:color="auto" w:fill="FFFFFF"/>
            <w:vAlign w:val="bottom"/>
          </w:tcPr>
          <w:p w14:paraId="060517D8" w14:textId="77777777" w:rsidR="00692849" w:rsidRPr="00F8491A" w:rsidRDefault="000C7562">
            <w:pPr>
              <w:widowControl w:val="0"/>
              <w:spacing w:line="210" w:lineRule="exact"/>
              <w:jc w:val="center"/>
              <w:rPr>
                <w:rFonts w:eastAsia="Segoe UI"/>
                <w:b/>
                <w:sz w:val="26"/>
                <w:szCs w:val="26"/>
              </w:rPr>
            </w:pPr>
            <w:r w:rsidRPr="00F8491A">
              <w:rPr>
                <w:rFonts w:eastAsia="Segoe UI"/>
                <w:bCs/>
                <w:w w:val="75"/>
                <w:sz w:val="26"/>
                <w:szCs w:val="26"/>
                <w:shd w:val="clear" w:color="auto" w:fill="FFFFFF"/>
                <w:lang w:val="vi-VN" w:eastAsia="vi-VN" w:bidi="vi-VN"/>
              </w:rPr>
              <w:t>Kết quả</w:t>
            </w:r>
          </w:p>
        </w:tc>
      </w:tr>
      <w:tr w:rsidR="00F8491A" w:rsidRPr="00F8491A" w14:paraId="29000B4F" w14:textId="77777777">
        <w:trPr>
          <w:trHeight w:hRule="exact" w:val="3007"/>
        </w:trPr>
        <w:tc>
          <w:tcPr>
            <w:tcW w:w="2262" w:type="dxa"/>
            <w:vMerge w:val="restart"/>
            <w:tcBorders>
              <w:top w:val="single" w:sz="4" w:space="0" w:color="auto"/>
              <w:left w:val="single" w:sz="4" w:space="0" w:color="auto"/>
            </w:tcBorders>
            <w:shd w:val="clear" w:color="auto" w:fill="FFFFFF"/>
          </w:tcPr>
          <w:p w14:paraId="52CAD229" w14:textId="77777777" w:rsidR="00692849" w:rsidRPr="00F8491A" w:rsidRDefault="000C7562">
            <w:pPr>
              <w:widowControl w:val="0"/>
              <w:spacing w:line="278" w:lineRule="exact"/>
              <w:jc w:val="both"/>
              <w:rPr>
                <w:rFonts w:eastAsia="Segoe UI"/>
                <w:b/>
                <w:sz w:val="26"/>
                <w:szCs w:val="26"/>
                <w:lang w:val="vi-VN"/>
              </w:rPr>
            </w:pPr>
            <w:r w:rsidRPr="00F8491A">
              <w:rPr>
                <w:rFonts w:eastAsia="Segoe UI"/>
                <w:bCs/>
                <w:w w:val="75"/>
                <w:sz w:val="26"/>
                <w:szCs w:val="26"/>
                <w:shd w:val="clear" w:color="auto" w:fill="FFFFFF"/>
                <w:lang w:val="vi-VN" w:eastAsia="vi-VN" w:bidi="vi-VN"/>
              </w:rPr>
              <w:t>1/ Vẽ và chú thích được tế bào trứng cá. Giải thích được tại sao khi tách trúng cá chép cấn nhẹ tay.</w:t>
            </w:r>
          </w:p>
        </w:tc>
        <w:tc>
          <w:tcPr>
            <w:tcW w:w="1987" w:type="dxa"/>
            <w:vMerge w:val="restart"/>
            <w:tcBorders>
              <w:top w:val="single" w:sz="4" w:space="0" w:color="auto"/>
              <w:left w:val="single" w:sz="4" w:space="0" w:color="auto"/>
            </w:tcBorders>
            <w:shd w:val="clear" w:color="auto" w:fill="FFFFFF"/>
          </w:tcPr>
          <w:p w14:paraId="49ED4450" w14:textId="77777777" w:rsidR="00692849" w:rsidRPr="00F8491A" w:rsidRDefault="000C7562">
            <w:pPr>
              <w:widowControl w:val="0"/>
              <w:spacing w:line="278" w:lineRule="exact"/>
              <w:jc w:val="both"/>
              <w:rPr>
                <w:rFonts w:eastAsia="Segoe UI"/>
                <w:b/>
                <w:sz w:val="26"/>
                <w:szCs w:val="26"/>
                <w:lang w:val="vi-VN"/>
              </w:rPr>
            </w:pPr>
            <w:r w:rsidRPr="00F8491A">
              <w:rPr>
                <w:rFonts w:eastAsia="Segoe UI"/>
                <w:bCs/>
                <w:w w:val="75"/>
                <w:sz w:val="26"/>
                <w:szCs w:val="26"/>
                <w:shd w:val="clear" w:color="auto" w:fill="FFFFFF"/>
                <w:lang w:val="vi-VN" w:eastAsia="vi-VN" w:bidi="vi-VN"/>
              </w:rPr>
              <w:t>- Quan sát tế bào trứng cá chép bằng mắt thường.</w:t>
            </w:r>
          </w:p>
        </w:tc>
        <w:tc>
          <w:tcPr>
            <w:tcW w:w="5381" w:type="dxa"/>
            <w:tcBorders>
              <w:top w:val="single" w:sz="4" w:space="0" w:color="auto"/>
              <w:left w:val="single" w:sz="4" w:space="0" w:color="auto"/>
              <w:right w:val="single" w:sz="4" w:space="0" w:color="auto"/>
            </w:tcBorders>
            <w:shd w:val="clear" w:color="auto" w:fill="FFFFFF"/>
            <w:vAlign w:val="bottom"/>
          </w:tcPr>
          <w:p w14:paraId="2E628D9A" w14:textId="77777777" w:rsidR="00692849" w:rsidRPr="00F8491A" w:rsidRDefault="000C7562">
            <w:pPr>
              <w:widowControl w:val="0"/>
              <w:spacing w:before="540" w:after="60" w:line="210" w:lineRule="exact"/>
              <w:jc w:val="center"/>
              <w:rPr>
                <w:rFonts w:eastAsia="Segoe UI"/>
                <w:b/>
                <w:sz w:val="26"/>
                <w:szCs w:val="26"/>
                <w:lang w:val="vi-VN"/>
              </w:rPr>
            </w:pPr>
            <w:r w:rsidRPr="00F8491A">
              <w:rPr>
                <w:rFonts w:eastAsia="Segoe UI"/>
                <w:bCs/>
                <w:w w:val="75"/>
                <w:sz w:val="26"/>
                <w:szCs w:val="26"/>
                <w:shd w:val="clear" w:color="auto" w:fill="FFFFFF"/>
                <w:lang w:val="vi-VN" w:eastAsia="vi-VN" w:bidi="vi-VN"/>
              </w:rPr>
              <w:t>(HS vẽ, chú thích tẽ bào trứng cá)</w:t>
            </w:r>
          </w:p>
          <w:p w14:paraId="15DF0CF0" w14:textId="77777777" w:rsidR="00692849" w:rsidRPr="00F8491A" w:rsidRDefault="000C7562">
            <w:pPr>
              <w:widowControl w:val="0"/>
              <w:tabs>
                <w:tab w:val="left" w:leader="dot" w:pos="4099"/>
              </w:tabs>
              <w:spacing w:after="60" w:line="210" w:lineRule="exact"/>
              <w:jc w:val="both"/>
              <w:rPr>
                <w:rFonts w:eastAsia="Segoe UI"/>
                <w:b/>
                <w:sz w:val="26"/>
                <w:szCs w:val="26"/>
                <w:lang w:val="vi-VN"/>
              </w:rPr>
            </w:pPr>
            <w:r w:rsidRPr="00F8491A">
              <w:rPr>
                <w:rFonts w:eastAsia="Segoe UI"/>
                <w:bCs/>
                <w:w w:val="75"/>
                <w:sz w:val="26"/>
                <w:szCs w:val="26"/>
                <w:shd w:val="clear" w:color="auto" w:fill="FFFFFF"/>
                <w:lang w:val="vi-VN" w:eastAsia="vi-VN" w:bidi="vi-VN"/>
              </w:rPr>
              <w:t>- Mô tả hình dang ngoài, màu sắc:</w:t>
            </w:r>
            <w:r w:rsidRPr="00F8491A">
              <w:rPr>
                <w:rFonts w:eastAsia="Segoe UI"/>
                <w:bCs/>
                <w:w w:val="75"/>
                <w:sz w:val="26"/>
                <w:szCs w:val="26"/>
                <w:shd w:val="clear" w:color="auto" w:fill="FFFFFF"/>
                <w:lang w:val="vi-VN" w:eastAsia="vi-VN" w:bidi="vi-VN"/>
              </w:rPr>
              <w:tab/>
            </w:r>
          </w:p>
        </w:tc>
      </w:tr>
      <w:tr w:rsidR="00F8491A" w:rsidRPr="00F8491A" w14:paraId="15094906" w14:textId="77777777">
        <w:trPr>
          <w:trHeight w:hRule="exact" w:val="1774"/>
        </w:trPr>
        <w:tc>
          <w:tcPr>
            <w:tcW w:w="2262" w:type="dxa"/>
            <w:vMerge/>
            <w:tcBorders>
              <w:left w:val="single" w:sz="4" w:space="0" w:color="auto"/>
            </w:tcBorders>
            <w:shd w:val="clear" w:color="auto" w:fill="FFFFFF"/>
          </w:tcPr>
          <w:p w14:paraId="01BEB16A" w14:textId="77777777" w:rsidR="00692849" w:rsidRPr="00F8491A" w:rsidRDefault="00692849">
            <w:pPr>
              <w:spacing w:line="360" w:lineRule="auto"/>
              <w:jc w:val="both"/>
              <w:rPr>
                <w:sz w:val="26"/>
                <w:szCs w:val="26"/>
                <w:lang w:val="vi-VN"/>
              </w:rPr>
            </w:pPr>
          </w:p>
        </w:tc>
        <w:tc>
          <w:tcPr>
            <w:tcW w:w="1987" w:type="dxa"/>
            <w:vMerge/>
            <w:tcBorders>
              <w:left w:val="single" w:sz="4" w:space="0" w:color="auto"/>
            </w:tcBorders>
            <w:shd w:val="clear" w:color="auto" w:fill="FFFFFF"/>
          </w:tcPr>
          <w:p w14:paraId="0BA8EF93" w14:textId="77777777" w:rsidR="00692849" w:rsidRPr="00F8491A" w:rsidRDefault="00692849">
            <w:pPr>
              <w:spacing w:line="360" w:lineRule="auto"/>
              <w:jc w:val="both"/>
              <w:rPr>
                <w:sz w:val="26"/>
                <w:szCs w:val="26"/>
                <w:lang w:val="vi-VN"/>
              </w:rPr>
            </w:pPr>
          </w:p>
        </w:tc>
        <w:tc>
          <w:tcPr>
            <w:tcW w:w="5381" w:type="dxa"/>
            <w:tcBorders>
              <w:top w:val="single" w:sz="4" w:space="0" w:color="auto"/>
              <w:left w:val="single" w:sz="4" w:space="0" w:color="auto"/>
              <w:right w:val="single" w:sz="4" w:space="0" w:color="auto"/>
            </w:tcBorders>
            <w:shd w:val="clear" w:color="auto" w:fill="FFFFFF"/>
            <w:vAlign w:val="bottom"/>
          </w:tcPr>
          <w:p w14:paraId="6AFB997E" w14:textId="77777777" w:rsidR="00692849" w:rsidRPr="00F8491A" w:rsidRDefault="000C7562">
            <w:pPr>
              <w:widowControl w:val="0"/>
              <w:spacing w:line="360" w:lineRule="auto"/>
              <w:rPr>
                <w:rFonts w:eastAsia="Segoe UI"/>
                <w:bCs/>
                <w:w w:val="75"/>
                <w:sz w:val="26"/>
                <w:szCs w:val="26"/>
                <w:shd w:val="clear" w:color="auto" w:fill="FFFFFF"/>
                <w:lang w:eastAsia="vi-VN" w:bidi="vi-VN"/>
              </w:rPr>
            </w:pPr>
            <w:r w:rsidRPr="00F8491A">
              <w:rPr>
                <w:rFonts w:eastAsia="Segoe UI"/>
                <w:bCs/>
                <w:w w:val="75"/>
                <w:sz w:val="26"/>
                <w:szCs w:val="26"/>
                <w:shd w:val="clear" w:color="auto" w:fill="FFFFFF"/>
                <w:lang w:val="vi-VN" w:eastAsia="vi-VN" w:bidi="vi-VN"/>
              </w:rPr>
              <w:t>-</w:t>
            </w:r>
            <w:r w:rsidRPr="00F8491A">
              <w:rPr>
                <w:rFonts w:eastAsia="Segoe UI"/>
                <w:b/>
                <w:bCs/>
                <w:w w:val="75"/>
                <w:sz w:val="26"/>
                <w:szCs w:val="26"/>
                <w:shd w:val="clear" w:color="auto" w:fill="FFFFFF"/>
                <w:lang w:val="vi-VN" w:eastAsia="vi-VN" w:bidi="vi-VN"/>
              </w:rPr>
              <w:t>Giải</w:t>
            </w:r>
            <w:r w:rsidRPr="00F8491A">
              <w:rPr>
                <w:rFonts w:eastAsia="Segoe UI"/>
                <w:b/>
                <w:bCs/>
                <w:w w:val="75"/>
                <w:sz w:val="26"/>
                <w:szCs w:val="26"/>
                <w:shd w:val="clear" w:color="auto" w:fill="FFFFFF"/>
                <w:lang w:eastAsia="vi-VN" w:bidi="vi-VN"/>
              </w:rPr>
              <w:t xml:space="preserve"> </w:t>
            </w:r>
            <w:r w:rsidRPr="00F8491A">
              <w:rPr>
                <w:rFonts w:eastAsia="Segoe UI"/>
                <w:b/>
                <w:bCs/>
                <w:w w:val="75"/>
                <w:sz w:val="26"/>
                <w:szCs w:val="26"/>
                <w:shd w:val="clear" w:color="auto" w:fill="FFFFFF"/>
                <w:lang w:val="vi-VN" w:eastAsia="vi-VN" w:bidi="vi-VN"/>
              </w:rPr>
              <w:t>thích</w:t>
            </w:r>
            <w:r w:rsidRPr="00F8491A">
              <w:rPr>
                <w:rFonts w:eastAsia="Segoe UI"/>
                <w:bCs/>
                <w:w w:val="75"/>
                <w:sz w:val="26"/>
                <w:szCs w:val="26"/>
                <w:shd w:val="clear" w:color="auto" w:fill="FFFFFF"/>
                <w:lang w:val="vi-VN" w:eastAsia="vi-VN" w:bidi="vi-VN"/>
              </w:rPr>
              <w:t xml:space="preserve">: </w:t>
            </w:r>
            <w:r w:rsidRPr="00F8491A">
              <w:rPr>
                <w:rFonts w:eastAsia="Segoe UI"/>
                <w:bCs/>
                <w:w w:val="75"/>
                <w:sz w:val="26"/>
                <w:szCs w:val="26"/>
                <w:shd w:val="clear" w:color="auto" w:fill="FFFFFF"/>
                <w:lang w:eastAsia="vi-VN" w:bidi="vi-VN"/>
              </w:rPr>
              <w:t xml:space="preserve"> ………………………………………………………………………………………………………………………………………………</w:t>
            </w:r>
          </w:p>
          <w:p w14:paraId="513C655C" w14:textId="77777777" w:rsidR="00692849" w:rsidRPr="00F8491A" w:rsidRDefault="000C7562">
            <w:pPr>
              <w:widowControl w:val="0"/>
              <w:spacing w:line="360" w:lineRule="auto"/>
              <w:rPr>
                <w:rFonts w:eastAsia="Segoe UI"/>
                <w:sz w:val="26"/>
                <w:szCs w:val="26"/>
                <w:lang w:val="vi-VN"/>
              </w:rPr>
            </w:pPr>
            <w:r w:rsidRPr="00F8491A">
              <w:rPr>
                <w:rFonts w:eastAsia="Segoe UI"/>
                <w:bCs/>
                <w:w w:val="75"/>
                <w:sz w:val="26"/>
                <w:szCs w:val="26"/>
                <w:shd w:val="clear" w:color="auto" w:fill="FFFFFF"/>
                <w:lang w:eastAsia="vi-VN" w:bidi="vi-VN"/>
              </w:rPr>
              <w:t>…………………………………………………………………….</w:t>
            </w:r>
          </w:p>
        </w:tc>
      </w:tr>
      <w:tr w:rsidR="00F8491A" w:rsidRPr="00F8491A" w14:paraId="0D7EF712" w14:textId="77777777">
        <w:trPr>
          <w:trHeight w:hRule="exact" w:val="2701"/>
        </w:trPr>
        <w:tc>
          <w:tcPr>
            <w:tcW w:w="2262" w:type="dxa"/>
            <w:vMerge w:val="restart"/>
            <w:tcBorders>
              <w:top w:val="single" w:sz="4" w:space="0" w:color="auto"/>
              <w:left w:val="single" w:sz="4" w:space="0" w:color="auto"/>
            </w:tcBorders>
            <w:shd w:val="clear" w:color="auto" w:fill="FFFFFF"/>
          </w:tcPr>
          <w:p w14:paraId="2043336A" w14:textId="77777777" w:rsidR="00692849" w:rsidRPr="00F8491A" w:rsidRDefault="000C7562">
            <w:pPr>
              <w:widowControl w:val="0"/>
              <w:spacing w:line="276" w:lineRule="auto"/>
              <w:rPr>
                <w:rFonts w:eastAsia="Segoe UI"/>
                <w:b/>
                <w:sz w:val="26"/>
                <w:szCs w:val="26"/>
                <w:lang w:val="vi-VN"/>
              </w:rPr>
            </w:pPr>
            <w:r w:rsidRPr="00F8491A">
              <w:rPr>
                <w:rFonts w:eastAsia="Segoe UI"/>
                <w:bCs/>
                <w:w w:val="75"/>
                <w:sz w:val="26"/>
                <w:szCs w:val="26"/>
                <w:shd w:val="clear" w:color="auto" w:fill="FFFFFF"/>
                <w:lang w:val="vi-VN" w:eastAsia="vi-VN" w:bidi="vi-VN"/>
              </w:rPr>
              <w:t>2/ Vẽ và chú thích được tế bào biểu bì vảy hành. Giải thích được tại sao khi tách tế bào biểu bì vảy hành, phải lấy một lớp thật mỏng.</w:t>
            </w:r>
          </w:p>
        </w:tc>
        <w:tc>
          <w:tcPr>
            <w:tcW w:w="1987" w:type="dxa"/>
            <w:vMerge w:val="restart"/>
            <w:tcBorders>
              <w:top w:val="single" w:sz="4" w:space="0" w:color="auto"/>
              <w:left w:val="single" w:sz="4" w:space="0" w:color="auto"/>
            </w:tcBorders>
            <w:shd w:val="clear" w:color="auto" w:fill="FFFFFF"/>
          </w:tcPr>
          <w:p w14:paraId="4D1820E1" w14:textId="77777777" w:rsidR="00692849" w:rsidRPr="00F8491A" w:rsidRDefault="000C7562">
            <w:pPr>
              <w:widowControl w:val="0"/>
              <w:spacing w:line="278" w:lineRule="exact"/>
              <w:jc w:val="both"/>
              <w:rPr>
                <w:rFonts w:eastAsia="Segoe UI"/>
                <w:b/>
                <w:sz w:val="26"/>
                <w:szCs w:val="26"/>
                <w:lang w:val="vi-VN"/>
              </w:rPr>
            </w:pPr>
            <w:r w:rsidRPr="00F8491A">
              <w:rPr>
                <w:rFonts w:eastAsia="Segoe UI"/>
                <w:bCs/>
                <w:w w:val="75"/>
                <w:sz w:val="26"/>
                <w:szCs w:val="26"/>
                <w:shd w:val="clear" w:color="auto" w:fill="FFFFFF"/>
                <w:lang w:val="vi-VN" w:eastAsia="vi-VN" w:bidi="vi-VN"/>
              </w:rPr>
              <w:t>- Quan sát tế bào biểu bì vảy hành bằng kính lúp cắm tay.</w:t>
            </w:r>
          </w:p>
        </w:tc>
        <w:tc>
          <w:tcPr>
            <w:tcW w:w="5381" w:type="dxa"/>
            <w:tcBorders>
              <w:top w:val="single" w:sz="4" w:space="0" w:color="auto"/>
              <w:left w:val="single" w:sz="4" w:space="0" w:color="auto"/>
              <w:right w:val="single" w:sz="4" w:space="0" w:color="auto"/>
            </w:tcBorders>
            <w:shd w:val="clear" w:color="auto" w:fill="FFFFFF"/>
            <w:vAlign w:val="bottom"/>
          </w:tcPr>
          <w:p w14:paraId="31B23A7F" w14:textId="77777777" w:rsidR="00692849" w:rsidRPr="00F8491A" w:rsidRDefault="000C7562">
            <w:pPr>
              <w:widowControl w:val="0"/>
              <w:spacing w:before="540" w:after="60" w:line="210" w:lineRule="exact"/>
              <w:jc w:val="center"/>
              <w:rPr>
                <w:rFonts w:eastAsia="Segoe UI"/>
                <w:b/>
                <w:sz w:val="26"/>
                <w:szCs w:val="26"/>
                <w:lang w:val="vi-VN"/>
              </w:rPr>
            </w:pPr>
            <w:r w:rsidRPr="00F8491A">
              <w:rPr>
                <w:rFonts w:eastAsia="Segoe UI"/>
                <w:bCs/>
                <w:w w:val="75"/>
                <w:sz w:val="26"/>
                <w:szCs w:val="26"/>
                <w:shd w:val="clear" w:color="auto" w:fill="FFFFFF"/>
                <w:lang w:val="vi-VN" w:eastAsia="vi-VN" w:bidi="vi-VN"/>
              </w:rPr>
              <w:t>(HS vẽ, chú thích tế bào biểu bì vảy hành)</w:t>
            </w:r>
          </w:p>
          <w:p w14:paraId="1D7ADD0D" w14:textId="77777777" w:rsidR="00692849" w:rsidRPr="00F8491A" w:rsidRDefault="000C7562">
            <w:pPr>
              <w:widowControl w:val="0"/>
              <w:tabs>
                <w:tab w:val="left" w:leader="dot" w:pos="4099"/>
              </w:tabs>
              <w:spacing w:after="60" w:line="276" w:lineRule="auto"/>
              <w:jc w:val="both"/>
              <w:rPr>
                <w:rFonts w:eastAsia="Segoe UI"/>
                <w:b/>
                <w:sz w:val="26"/>
                <w:szCs w:val="26"/>
                <w:lang w:val="vi-VN"/>
              </w:rPr>
            </w:pPr>
            <w:r w:rsidRPr="00F8491A">
              <w:rPr>
                <w:rFonts w:eastAsia="Segoe UI"/>
                <w:bCs/>
                <w:w w:val="75"/>
                <w:sz w:val="26"/>
                <w:szCs w:val="26"/>
                <w:shd w:val="clear" w:color="auto" w:fill="FFFFFF"/>
                <w:lang w:val="vi-VN" w:eastAsia="vi-VN" w:bidi="vi-VN"/>
              </w:rPr>
              <w:t>-Mô tả hình dạng, màu sắc:</w:t>
            </w:r>
            <w:r w:rsidRPr="00F8491A">
              <w:rPr>
                <w:rFonts w:eastAsia="Segoe UI"/>
                <w:bCs/>
                <w:w w:val="75"/>
                <w:sz w:val="26"/>
                <w:szCs w:val="26"/>
                <w:shd w:val="clear" w:color="auto" w:fill="FFFFFF"/>
                <w:lang w:val="vi-VN" w:eastAsia="vi-VN" w:bidi="vi-VN"/>
              </w:rPr>
              <w:tab/>
            </w:r>
          </w:p>
        </w:tc>
      </w:tr>
      <w:tr w:rsidR="00F8491A" w:rsidRPr="00F8491A" w14:paraId="370B7214" w14:textId="77777777">
        <w:trPr>
          <w:trHeight w:hRule="exact" w:val="1342"/>
        </w:trPr>
        <w:tc>
          <w:tcPr>
            <w:tcW w:w="2262" w:type="dxa"/>
            <w:vMerge/>
            <w:tcBorders>
              <w:left w:val="single" w:sz="4" w:space="0" w:color="auto"/>
            </w:tcBorders>
            <w:shd w:val="clear" w:color="auto" w:fill="FFFFFF"/>
          </w:tcPr>
          <w:p w14:paraId="5AD91B9E" w14:textId="77777777" w:rsidR="00692849" w:rsidRPr="00F8491A" w:rsidRDefault="00692849">
            <w:pPr>
              <w:spacing w:before="240" w:line="360" w:lineRule="auto"/>
              <w:jc w:val="both"/>
              <w:rPr>
                <w:sz w:val="26"/>
                <w:szCs w:val="26"/>
                <w:lang w:val="vi-VN"/>
              </w:rPr>
            </w:pPr>
          </w:p>
        </w:tc>
        <w:tc>
          <w:tcPr>
            <w:tcW w:w="1987" w:type="dxa"/>
            <w:vMerge/>
            <w:tcBorders>
              <w:left w:val="single" w:sz="4" w:space="0" w:color="auto"/>
            </w:tcBorders>
            <w:shd w:val="clear" w:color="auto" w:fill="FFFFFF"/>
          </w:tcPr>
          <w:p w14:paraId="5605716F" w14:textId="77777777" w:rsidR="00692849" w:rsidRPr="00F8491A" w:rsidRDefault="00692849">
            <w:pPr>
              <w:spacing w:before="240" w:line="360" w:lineRule="auto"/>
              <w:jc w:val="both"/>
              <w:rPr>
                <w:sz w:val="26"/>
                <w:szCs w:val="26"/>
                <w:lang w:val="vi-VN"/>
              </w:rPr>
            </w:pPr>
          </w:p>
        </w:tc>
        <w:tc>
          <w:tcPr>
            <w:tcW w:w="5381" w:type="dxa"/>
            <w:tcBorders>
              <w:top w:val="single" w:sz="4" w:space="0" w:color="auto"/>
              <w:left w:val="single" w:sz="4" w:space="0" w:color="auto"/>
              <w:right w:val="single" w:sz="4" w:space="0" w:color="auto"/>
            </w:tcBorders>
            <w:shd w:val="clear" w:color="auto" w:fill="FFFFFF"/>
            <w:vAlign w:val="bottom"/>
          </w:tcPr>
          <w:p w14:paraId="29DDA4E3" w14:textId="77777777" w:rsidR="00692849" w:rsidRPr="00F8491A" w:rsidRDefault="000C7562">
            <w:pPr>
              <w:widowControl w:val="0"/>
              <w:spacing w:after="60" w:line="276" w:lineRule="auto"/>
              <w:rPr>
                <w:rFonts w:eastAsia="Segoe UI"/>
                <w:bCs/>
                <w:w w:val="75"/>
                <w:sz w:val="26"/>
                <w:szCs w:val="26"/>
                <w:shd w:val="clear" w:color="auto" w:fill="FFFFFF"/>
                <w:lang w:eastAsia="vi-VN" w:bidi="vi-VN"/>
              </w:rPr>
            </w:pPr>
            <w:r w:rsidRPr="00F8491A">
              <w:rPr>
                <w:rFonts w:eastAsia="Segoe UI"/>
                <w:bCs/>
                <w:w w:val="75"/>
                <w:sz w:val="26"/>
                <w:szCs w:val="26"/>
                <w:shd w:val="clear" w:color="auto" w:fill="FFFFFF"/>
                <w:lang w:val="vi-VN" w:eastAsia="vi-VN" w:bidi="vi-VN"/>
              </w:rPr>
              <w:t>-</w:t>
            </w:r>
            <w:r w:rsidRPr="00F8491A">
              <w:rPr>
                <w:rFonts w:eastAsia="Segoe UI"/>
                <w:b/>
                <w:bCs/>
                <w:w w:val="75"/>
                <w:sz w:val="26"/>
                <w:szCs w:val="26"/>
                <w:shd w:val="clear" w:color="auto" w:fill="FFFFFF"/>
                <w:lang w:val="vi-VN" w:eastAsia="vi-VN" w:bidi="vi-VN"/>
              </w:rPr>
              <w:t>Giải</w:t>
            </w:r>
            <w:r w:rsidRPr="00F8491A">
              <w:rPr>
                <w:rFonts w:eastAsia="Segoe UI"/>
                <w:b/>
                <w:bCs/>
                <w:w w:val="75"/>
                <w:sz w:val="26"/>
                <w:szCs w:val="26"/>
                <w:shd w:val="clear" w:color="auto" w:fill="FFFFFF"/>
                <w:lang w:eastAsia="vi-VN" w:bidi="vi-VN"/>
              </w:rPr>
              <w:t xml:space="preserve"> </w:t>
            </w:r>
            <w:r w:rsidRPr="00F8491A">
              <w:rPr>
                <w:rFonts w:eastAsia="Segoe UI"/>
                <w:b/>
                <w:bCs/>
                <w:w w:val="75"/>
                <w:sz w:val="26"/>
                <w:szCs w:val="26"/>
                <w:shd w:val="clear" w:color="auto" w:fill="FFFFFF"/>
                <w:lang w:val="vi-VN" w:eastAsia="vi-VN" w:bidi="vi-VN"/>
              </w:rPr>
              <w:t>thích</w:t>
            </w:r>
            <w:r w:rsidRPr="00F8491A">
              <w:rPr>
                <w:rFonts w:eastAsia="Segoe UI"/>
                <w:bCs/>
                <w:w w:val="75"/>
                <w:sz w:val="26"/>
                <w:szCs w:val="26"/>
                <w:shd w:val="clear" w:color="auto" w:fill="FFFFFF"/>
                <w:lang w:val="vi-VN" w:eastAsia="vi-VN" w:bidi="vi-VN"/>
              </w:rPr>
              <w:t xml:space="preserve">: </w:t>
            </w:r>
            <w:r w:rsidRPr="00F8491A">
              <w:rPr>
                <w:rFonts w:eastAsia="Segoe UI"/>
                <w:bCs/>
                <w:w w:val="75"/>
                <w:sz w:val="26"/>
                <w:szCs w:val="26"/>
                <w:shd w:val="clear" w:color="auto" w:fill="FFFFFF"/>
                <w:lang w:eastAsia="vi-VN" w:bidi="vi-VN"/>
              </w:rPr>
              <w:t>………………………………………………………………………………………………………………………………………………………………………………………………………………………………</w:t>
            </w:r>
          </w:p>
        </w:tc>
      </w:tr>
      <w:tr w:rsidR="00F8491A" w:rsidRPr="00F8491A" w14:paraId="60B7467F" w14:textId="77777777">
        <w:trPr>
          <w:trHeight w:hRule="exact" w:val="3163"/>
        </w:trPr>
        <w:tc>
          <w:tcPr>
            <w:tcW w:w="2262" w:type="dxa"/>
            <w:tcBorders>
              <w:top w:val="single" w:sz="4" w:space="0" w:color="auto"/>
              <w:left w:val="single" w:sz="4" w:space="0" w:color="auto"/>
            </w:tcBorders>
            <w:shd w:val="clear" w:color="auto" w:fill="FFFFFF"/>
          </w:tcPr>
          <w:p w14:paraId="4D244C65" w14:textId="77777777" w:rsidR="00692849" w:rsidRPr="00F8491A" w:rsidRDefault="000C7562">
            <w:pPr>
              <w:widowControl w:val="0"/>
              <w:spacing w:line="276" w:lineRule="auto"/>
              <w:rPr>
                <w:rFonts w:eastAsia="Segoe UI"/>
                <w:b/>
                <w:sz w:val="26"/>
                <w:szCs w:val="26"/>
                <w:lang w:val="vi-VN"/>
              </w:rPr>
            </w:pPr>
            <w:r w:rsidRPr="00F8491A">
              <w:rPr>
                <w:rFonts w:eastAsia="Segoe UI"/>
                <w:bCs/>
                <w:w w:val="75"/>
                <w:sz w:val="26"/>
                <w:szCs w:val="26"/>
                <w:shd w:val="clear" w:color="auto" w:fill="FFFFFF"/>
                <w:lang w:val="vi-VN" w:eastAsia="vi-VN" w:bidi="vi-VN"/>
              </w:rPr>
              <w:t>3/ Vẽ và chú thích được tê bào biểu bì da ếch.</w:t>
            </w:r>
          </w:p>
        </w:tc>
        <w:tc>
          <w:tcPr>
            <w:tcW w:w="1987" w:type="dxa"/>
            <w:tcBorders>
              <w:top w:val="single" w:sz="4" w:space="0" w:color="auto"/>
              <w:left w:val="single" w:sz="4" w:space="0" w:color="auto"/>
            </w:tcBorders>
            <w:shd w:val="clear" w:color="auto" w:fill="FFFFFF"/>
          </w:tcPr>
          <w:p w14:paraId="0493A473" w14:textId="77777777" w:rsidR="00692849" w:rsidRPr="00F8491A" w:rsidRDefault="000C7562">
            <w:pPr>
              <w:widowControl w:val="0"/>
              <w:spacing w:line="276" w:lineRule="auto"/>
              <w:jc w:val="both"/>
              <w:rPr>
                <w:rFonts w:eastAsia="Segoe UI"/>
                <w:b/>
                <w:sz w:val="26"/>
                <w:szCs w:val="26"/>
                <w:lang w:val="vi-VN"/>
              </w:rPr>
            </w:pPr>
            <w:r w:rsidRPr="00F8491A">
              <w:rPr>
                <w:rFonts w:eastAsia="Segoe UI"/>
                <w:bCs/>
                <w:w w:val="75"/>
                <w:sz w:val="26"/>
                <w:szCs w:val="26"/>
                <w:shd w:val="clear" w:color="auto" w:fill="FFFFFF"/>
                <w:lang w:val="vi-VN" w:eastAsia="vi-VN" w:bidi="vi-VN"/>
              </w:rPr>
              <w:t>- Quan sát tế bào biểu bì da ếch bằng kính hiển vi.</w:t>
            </w:r>
          </w:p>
        </w:tc>
        <w:tc>
          <w:tcPr>
            <w:tcW w:w="5381" w:type="dxa"/>
            <w:tcBorders>
              <w:top w:val="single" w:sz="4" w:space="0" w:color="auto"/>
              <w:left w:val="single" w:sz="4" w:space="0" w:color="auto"/>
              <w:right w:val="single" w:sz="4" w:space="0" w:color="auto"/>
            </w:tcBorders>
            <w:shd w:val="clear" w:color="auto" w:fill="FFFFFF"/>
            <w:vAlign w:val="bottom"/>
          </w:tcPr>
          <w:p w14:paraId="2F187684" w14:textId="77777777" w:rsidR="00692849" w:rsidRPr="00F8491A" w:rsidRDefault="000C7562">
            <w:pPr>
              <w:widowControl w:val="0"/>
              <w:spacing w:before="540" w:after="60" w:line="210" w:lineRule="exact"/>
              <w:jc w:val="center"/>
              <w:rPr>
                <w:rFonts w:eastAsia="Segoe UI"/>
                <w:b/>
                <w:sz w:val="26"/>
                <w:szCs w:val="26"/>
                <w:lang w:val="vi-VN"/>
              </w:rPr>
            </w:pPr>
            <w:r w:rsidRPr="00F8491A">
              <w:rPr>
                <w:rFonts w:eastAsia="Segoe UI"/>
                <w:bCs/>
                <w:w w:val="75"/>
                <w:sz w:val="26"/>
                <w:szCs w:val="26"/>
                <w:shd w:val="clear" w:color="auto" w:fill="FFFFFF"/>
                <w:lang w:val="vi-VN" w:eastAsia="vi-VN" w:bidi="vi-VN"/>
              </w:rPr>
              <w:t>(HS vẽ, chú thích tế bào biểu bì dơ ếch)</w:t>
            </w:r>
          </w:p>
          <w:p w14:paraId="58877C45" w14:textId="77777777" w:rsidR="00692849" w:rsidRPr="00F8491A" w:rsidRDefault="000C7562">
            <w:pPr>
              <w:widowControl w:val="0"/>
              <w:tabs>
                <w:tab w:val="left" w:leader="dot" w:pos="4099"/>
              </w:tabs>
              <w:spacing w:after="60" w:line="276" w:lineRule="auto"/>
              <w:jc w:val="both"/>
              <w:rPr>
                <w:rFonts w:eastAsia="Segoe UI"/>
                <w:b/>
                <w:sz w:val="26"/>
                <w:szCs w:val="26"/>
                <w:lang w:val="vi-VN"/>
              </w:rPr>
            </w:pPr>
            <w:r w:rsidRPr="00F8491A">
              <w:rPr>
                <w:rFonts w:eastAsia="Segoe UI"/>
                <w:bCs/>
                <w:w w:val="75"/>
                <w:sz w:val="26"/>
                <w:szCs w:val="26"/>
                <w:shd w:val="clear" w:color="auto" w:fill="FFFFFF"/>
                <w:lang w:val="vi-VN" w:eastAsia="vi-VN" w:bidi="vi-VN"/>
              </w:rPr>
              <w:t>- Mô tả hình dạng, màu sắc:</w:t>
            </w:r>
            <w:r w:rsidRPr="00F8491A">
              <w:rPr>
                <w:rFonts w:eastAsia="Segoe UI"/>
                <w:bCs/>
                <w:w w:val="75"/>
                <w:sz w:val="26"/>
                <w:szCs w:val="26"/>
                <w:shd w:val="clear" w:color="auto" w:fill="FFFFFF"/>
                <w:lang w:val="vi-VN" w:eastAsia="vi-VN" w:bidi="vi-VN"/>
              </w:rPr>
              <w:tab/>
            </w:r>
          </w:p>
        </w:tc>
      </w:tr>
    </w:tbl>
    <w:p w14:paraId="72185166" w14:textId="77777777" w:rsidR="00692849" w:rsidRPr="00F8491A" w:rsidRDefault="000C7562">
      <w:pPr>
        <w:widowControl w:val="0"/>
        <w:tabs>
          <w:tab w:val="left" w:pos="360"/>
        </w:tabs>
        <w:spacing w:line="276" w:lineRule="auto"/>
        <w:ind w:firstLine="567"/>
        <w:jc w:val="both"/>
        <w:rPr>
          <w:sz w:val="26"/>
          <w:szCs w:val="26"/>
          <w:lang w:val="en-SG" w:eastAsia="vi-VN"/>
        </w:rPr>
      </w:pPr>
      <w:r w:rsidRPr="00F8491A">
        <w:rPr>
          <w:b/>
          <w:bCs/>
          <w:sz w:val="26"/>
          <w:szCs w:val="26"/>
          <w:lang w:val="en-SG" w:eastAsia="vi-VN"/>
        </w:rPr>
        <w:t>Câu hỏi 1:</w:t>
      </w:r>
      <w:r w:rsidRPr="00F8491A">
        <w:rPr>
          <w:sz w:val="26"/>
          <w:szCs w:val="26"/>
          <w:lang w:val="en-SG" w:eastAsia="vi-VN"/>
        </w:rPr>
        <w:t xml:space="preserve"> Để quan sát được tế bào ta cần dùng thiết bị nào sau đây?</w:t>
      </w:r>
    </w:p>
    <w:p w14:paraId="29F79909" w14:textId="77777777" w:rsidR="00692849" w:rsidRPr="00F8491A" w:rsidRDefault="000C7562">
      <w:pPr>
        <w:widowControl w:val="0"/>
        <w:numPr>
          <w:ilvl w:val="0"/>
          <w:numId w:val="14"/>
        </w:numPr>
        <w:tabs>
          <w:tab w:val="left" w:pos="851"/>
        </w:tabs>
        <w:spacing w:before="120" w:line="276" w:lineRule="auto"/>
        <w:ind w:left="0" w:firstLine="567"/>
        <w:contextualSpacing/>
        <w:jc w:val="both"/>
        <w:rPr>
          <w:sz w:val="26"/>
          <w:szCs w:val="26"/>
          <w:lang w:val="en-SG" w:eastAsia="vi-VN"/>
        </w:rPr>
      </w:pPr>
      <w:r w:rsidRPr="00F8491A">
        <w:rPr>
          <w:b/>
          <w:bCs/>
          <w:noProof/>
          <w:sz w:val="26"/>
          <w:szCs w:val="26"/>
        </w:rPr>
        <mc:AlternateContent>
          <mc:Choice Requires="wps">
            <w:drawing>
              <wp:anchor distT="0" distB="0" distL="114300" distR="114300" simplePos="0" relativeHeight="251683840" behindDoc="0" locked="0" layoutInCell="1" allowOverlap="1" wp14:anchorId="2FE8DF9D" wp14:editId="13D752CB">
                <wp:simplePos x="0" y="0"/>
                <wp:positionH relativeFrom="column">
                  <wp:posOffset>4524375</wp:posOffset>
                </wp:positionH>
                <wp:positionV relativeFrom="paragraph">
                  <wp:posOffset>6985</wp:posOffset>
                </wp:positionV>
                <wp:extent cx="197485" cy="197485"/>
                <wp:effectExtent l="6350" t="6350" r="9525" b="9525"/>
                <wp:wrapNone/>
                <wp:docPr id="77" name="Oval 77"/>
                <wp:cNvGraphicFramePr/>
                <a:graphic xmlns:a="http://schemas.openxmlformats.org/drawingml/2006/main">
                  <a:graphicData uri="http://schemas.microsoft.com/office/word/2010/wordprocessingShape">
                    <wps:wsp>
                      <wps:cNvSpPr/>
                      <wps:spPr>
                        <a:xfrm>
                          <a:off x="0" y="0"/>
                          <a:ext cx="197555" cy="197556"/>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E7ED03E" id="Oval 77" o:spid="_x0000_s1026" style="position:absolute;margin-left:356.25pt;margin-top:.55pt;width:15.55pt;height:15.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" filled="f" strokecolor="#c00000" strokeweight="1pt">
                <v:stroke joinstyle="miter"/>
              </v:oval>
            </w:pict>
          </mc:Fallback>
        </mc:AlternateContent>
      </w:r>
      <w:r w:rsidRPr="00F8491A">
        <w:rPr>
          <w:sz w:val="26"/>
          <w:szCs w:val="26"/>
          <w:lang w:val="en-SG" w:eastAsia="vi-VN"/>
        </w:rPr>
        <w:t xml:space="preserve">Kính hiển vi </w:t>
      </w:r>
      <w:r w:rsidRPr="00F8491A">
        <w:rPr>
          <w:sz w:val="26"/>
          <w:szCs w:val="26"/>
          <w:lang w:val="en-SG" w:eastAsia="vi-VN"/>
        </w:rPr>
        <w:tab/>
        <w:t>B. Kính lúp</w:t>
      </w:r>
      <w:r w:rsidRPr="00F8491A">
        <w:rPr>
          <w:sz w:val="26"/>
          <w:szCs w:val="26"/>
          <w:lang w:val="en-SG" w:eastAsia="vi-VN"/>
        </w:rPr>
        <w:tab/>
      </w:r>
      <w:r w:rsidRPr="00F8491A">
        <w:rPr>
          <w:sz w:val="26"/>
          <w:szCs w:val="26"/>
          <w:lang w:val="en-SG" w:eastAsia="vi-VN"/>
        </w:rPr>
        <w:tab/>
        <w:t>C. Mắt thường</w:t>
      </w:r>
      <w:r w:rsidRPr="00F8491A">
        <w:rPr>
          <w:sz w:val="26"/>
          <w:szCs w:val="26"/>
          <w:lang w:val="en-SG" w:eastAsia="vi-VN"/>
        </w:rPr>
        <w:tab/>
        <w:t>D.Cả 3 đáp án trên</w:t>
      </w:r>
    </w:p>
    <w:p w14:paraId="1AB6C62A" w14:textId="77777777" w:rsidR="00692849" w:rsidRPr="00F8491A" w:rsidRDefault="000C7562">
      <w:pPr>
        <w:widowControl w:val="0"/>
        <w:tabs>
          <w:tab w:val="left" w:pos="360"/>
        </w:tabs>
        <w:spacing w:line="276" w:lineRule="auto"/>
        <w:ind w:firstLine="567"/>
        <w:jc w:val="both"/>
        <w:rPr>
          <w:sz w:val="26"/>
          <w:szCs w:val="26"/>
          <w:lang w:val="en-SG" w:eastAsia="vi-VN"/>
        </w:rPr>
      </w:pPr>
      <w:r w:rsidRPr="00F8491A">
        <w:rPr>
          <w:b/>
          <w:bCs/>
          <w:sz w:val="26"/>
          <w:szCs w:val="26"/>
          <w:lang w:val="en-SG" w:eastAsia="vi-VN"/>
        </w:rPr>
        <w:t>Câu hỏi 2:</w:t>
      </w:r>
      <w:r w:rsidRPr="00F8491A">
        <w:rPr>
          <w:sz w:val="26"/>
          <w:szCs w:val="26"/>
          <w:lang w:val="en-SG" w:eastAsia="vi-VN"/>
        </w:rPr>
        <w:t xml:space="preserve"> Khi quan sát tế bào thực vật, cần chú ý điều gì để quan sát tế bào tốt nhất?</w:t>
      </w:r>
    </w:p>
    <w:p w14:paraId="70DCEF34" w14:textId="77777777" w:rsidR="00692849" w:rsidRPr="00F8491A" w:rsidRDefault="000C7562">
      <w:pPr>
        <w:widowControl w:val="0"/>
        <w:tabs>
          <w:tab w:val="left" w:pos="360"/>
        </w:tabs>
        <w:spacing w:line="276" w:lineRule="auto"/>
        <w:ind w:firstLine="567"/>
        <w:jc w:val="both"/>
        <w:rPr>
          <w:sz w:val="26"/>
          <w:szCs w:val="26"/>
          <w:lang w:val="en-SG" w:eastAsia="vi-VN"/>
        </w:rPr>
      </w:pPr>
      <w:r w:rsidRPr="00F8491A">
        <w:rPr>
          <w:sz w:val="26"/>
          <w:szCs w:val="26"/>
          <w:lang w:val="en-SG" w:eastAsia="vi-VN"/>
        </w:rPr>
        <w:tab/>
        <w:t>+ Khi thực hiện tách tế bào trứng cá thật nhẹ tay để tránh bị vỡ</w:t>
      </w:r>
    </w:p>
    <w:p w14:paraId="66D195B3" w14:textId="77777777" w:rsidR="00692849" w:rsidRPr="00F8491A" w:rsidRDefault="000C7562">
      <w:pPr>
        <w:widowControl w:val="0"/>
        <w:tabs>
          <w:tab w:val="left" w:pos="360"/>
        </w:tabs>
        <w:spacing w:line="276" w:lineRule="auto"/>
        <w:ind w:firstLine="567"/>
        <w:jc w:val="both"/>
        <w:rPr>
          <w:sz w:val="26"/>
          <w:szCs w:val="26"/>
          <w:lang w:val="en-SG" w:eastAsia="vi-VN"/>
        </w:rPr>
      </w:pPr>
      <w:r w:rsidRPr="00F8491A">
        <w:rPr>
          <w:sz w:val="26"/>
          <w:szCs w:val="26"/>
          <w:lang w:val="en-SG" w:eastAsia="vi-VN"/>
        </w:rPr>
        <w:tab/>
        <w:t>+ Khi thực hiện tách lớp tế bào vảy hành thì tách lớp thật mỏng để dễ quan sát</w:t>
      </w:r>
    </w:p>
    <w:p w14:paraId="1168DEF4" w14:textId="77777777" w:rsidR="00692849" w:rsidRPr="00F8491A" w:rsidRDefault="000C7562">
      <w:pPr>
        <w:widowControl w:val="0"/>
        <w:tabs>
          <w:tab w:val="left" w:pos="360"/>
        </w:tabs>
        <w:spacing w:line="276" w:lineRule="auto"/>
        <w:ind w:firstLine="567"/>
        <w:jc w:val="both"/>
        <w:rPr>
          <w:sz w:val="26"/>
          <w:szCs w:val="26"/>
          <w:lang w:val="en-SG" w:eastAsia="vi-VN"/>
        </w:rPr>
      </w:pPr>
      <w:r w:rsidRPr="00F8491A">
        <w:rPr>
          <w:sz w:val="26"/>
          <w:szCs w:val="26"/>
          <w:lang w:val="en-SG" w:eastAsia="vi-VN"/>
        </w:rPr>
        <w:tab/>
        <w:t>+ Khi đậy lamen lên lam kính có mẫu vật cần hạ từ từ để tránh bọt khí.</w:t>
      </w:r>
    </w:p>
    <w:p w14:paraId="7F3DF1D5" w14:textId="77777777" w:rsidR="00692849" w:rsidRPr="00F8491A" w:rsidRDefault="000C7562">
      <w:pPr>
        <w:widowControl w:val="0"/>
        <w:tabs>
          <w:tab w:val="left" w:pos="360"/>
        </w:tabs>
        <w:spacing w:line="276" w:lineRule="auto"/>
        <w:ind w:firstLine="567"/>
        <w:jc w:val="both"/>
        <w:rPr>
          <w:sz w:val="26"/>
          <w:szCs w:val="26"/>
          <w:lang w:val="en-SG"/>
        </w:rPr>
      </w:pPr>
      <w:r w:rsidRPr="00F8491A">
        <w:rPr>
          <w:b/>
          <w:bCs/>
          <w:sz w:val="26"/>
          <w:szCs w:val="26"/>
          <w:lang w:val="en-SG"/>
        </w:rPr>
        <w:t>Câu hỏi 3:</w:t>
      </w:r>
      <w:r w:rsidRPr="00F8491A">
        <w:rPr>
          <w:sz w:val="26"/>
          <w:szCs w:val="26"/>
          <w:lang w:val="en-SG"/>
        </w:rPr>
        <w:t xml:space="preserve"> Đặc điểm nào giúp em phân biệt được tế bào thực vật và tế bào động vật?</w:t>
      </w:r>
    </w:p>
    <w:p w14:paraId="06736541" w14:textId="77777777" w:rsidR="00692849" w:rsidRPr="00F8491A" w:rsidRDefault="000C7562">
      <w:pPr>
        <w:widowControl w:val="0"/>
        <w:tabs>
          <w:tab w:val="left" w:pos="360"/>
        </w:tabs>
        <w:spacing w:line="276" w:lineRule="auto"/>
        <w:ind w:firstLine="567"/>
        <w:contextualSpacing/>
        <w:jc w:val="both"/>
        <w:rPr>
          <w:rFonts w:eastAsia="Times New Roman"/>
          <w:b/>
          <w:bCs/>
          <w:sz w:val="26"/>
          <w:szCs w:val="26"/>
          <w:u w:val="single"/>
        </w:rPr>
      </w:pPr>
      <w:r w:rsidRPr="00F8491A">
        <w:rPr>
          <w:sz w:val="26"/>
          <w:szCs w:val="26"/>
          <w:lang w:val="en-SG" w:eastAsia="vi-VN"/>
        </w:rPr>
        <w:t>Tế bào thực vật có thành cenllulose, tế bào động vật không có.</w:t>
      </w:r>
    </w:p>
    <w:p w14:paraId="14001F3F" w14:textId="77777777" w:rsidR="00692849" w:rsidRPr="00F8491A" w:rsidRDefault="000C7562">
      <w:pPr>
        <w:pStyle w:val="NoSpacing"/>
        <w:spacing w:line="360" w:lineRule="auto"/>
        <w:jc w:val="center"/>
        <w:rPr>
          <w:sz w:val="26"/>
          <w:szCs w:val="26"/>
        </w:rPr>
      </w:pPr>
      <w:r w:rsidRPr="00F8491A">
        <w:rPr>
          <w:rFonts w:eastAsia="Times New Roman"/>
          <w:b/>
          <w:bCs/>
          <w:sz w:val="26"/>
          <w:szCs w:val="26"/>
          <w:u w:val="single"/>
        </w:rPr>
        <w:t>…………………………………………………………………………….</w:t>
      </w:r>
    </w:p>
    <w:p w14:paraId="63BB62F1" w14:textId="77777777" w:rsidR="00692849" w:rsidRPr="00F8491A" w:rsidRDefault="000C7562">
      <w:pPr>
        <w:pStyle w:val="NoSpacing"/>
        <w:spacing w:line="360" w:lineRule="auto"/>
        <w:jc w:val="center"/>
        <w:rPr>
          <w:b/>
          <w:iCs/>
          <w:sz w:val="26"/>
          <w:szCs w:val="26"/>
        </w:rPr>
      </w:pPr>
      <w:r w:rsidRPr="00F8491A">
        <w:rPr>
          <w:b/>
          <w:iCs/>
          <w:sz w:val="26"/>
          <w:szCs w:val="26"/>
        </w:rPr>
        <w:t>ÔN TẬP CHỦ ĐỀ 6</w:t>
      </w:r>
    </w:p>
    <w:p w14:paraId="26CF9417" w14:textId="77777777" w:rsidR="00692849" w:rsidRPr="00F8491A" w:rsidRDefault="000C7562">
      <w:pPr>
        <w:pStyle w:val="NoSpacing"/>
        <w:numPr>
          <w:ilvl w:val="0"/>
          <w:numId w:val="15"/>
        </w:numPr>
        <w:spacing w:line="360" w:lineRule="auto"/>
        <w:rPr>
          <w:b/>
          <w:iCs/>
          <w:sz w:val="26"/>
          <w:szCs w:val="26"/>
        </w:rPr>
      </w:pPr>
      <w:r w:rsidRPr="00F8491A">
        <w:rPr>
          <w:b/>
          <w:iCs/>
          <w:sz w:val="26"/>
          <w:szCs w:val="26"/>
        </w:rPr>
        <w:t>KIẾN THỨC CẦN NHỚ</w:t>
      </w:r>
    </w:p>
    <w:p w14:paraId="0470F659" w14:textId="77777777" w:rsidR="00692849" w:rsidRPr="00F8491A" w:rsidRDefault="000C7562">
      <w:pPr>
        <w:pStyle w:val="NoSpacing"/>
        <w:spacing w:line="360" w:lineRule="auto"/>
        <w:rPr>
          <w:b/>
          <w:iCs/>
          <w:sz w:val="26"/>
          <w:szCs w:val="26"/>
        </w:rPr>
      </w:pPr>
      <w:r w:rsidRPr="00F8491A">
        <w:rPr>
          <w:noProof/>
          <w:sz w:val="26"/>
          <w:szCs w:val="26"/>
        </w:rPr>
        <w:lastRenderedPageBreak/>
        <w:drawing>
          <wp:inline distT="0" distB="0" distL="0" distR="0" wp14:anchorId="468FF788" wp14:editId="1C1808AE">
            <wp:extent cx="5788660" cy="2553335"/>
            <wp:effectExtent l="0" t="0" r="254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pic:cNvPicPr>
                  </pic:nvPicPr>
                  <pic:blipFill>
                    <a:blip r:embed="rId47"/>
                    <a:stretch>
                      <a:fillRect/>
                    </a:stretch>
                  </pic:blipFill>
                  <pic:spPr>
                    <a:xfrm>
                      <a:off x="0" y="0"/>
                      <a:ext cx="5801042" cy="2553335"/>
                    </a:xfrm>
                    <a:prstGeom prst="rect">
                      <a:avLst/>
                    </a:prstGeom>
                  </pic:spPr>
                </pic:pic>
              </a:graphicData>
            </a:graphic>
          </wp:inline>
        </w:drawing>
      </w:r>
    </w:p>
    <w:p w14:paraId="7CA76C73" w14:textId="77777777" w:rsidR="00692849" w:rsidRPr="00F8491A" w:rsidRDefault="000C7562">
      <w:pPr>
        <w:pStyle w:val="NoSpacing"/>
        <w:numPr>
          <w:ilvl w:val="0"/>
          <w:numId w:val="15"/>
        </w:numPr>
        <w:spacing w:line="360" w:lineRule="auto"/>
        <w:jc w:val="both"/>
        <w:rPr>
          <w:rFonts w:eastAsia="Times New Roman"/>
          <w:b/>
          <w:bCs/>
          <w:sz w:val="26"/>
          <w:szCs w:val="26"/>
        </w:rPr>
      </w:pPr>
      <w:r w:rsidRPr="00F8491A">
        <w:rPr>
          <w:rFonts w:eastAsia="Times New Roman"/>
          <w:b/>
          <w:bCs/>
          <w:sz w:val="26"/>
          <w:szCs w:val="26"/>
        </w:rPr>
        <w:t>BÀI TẬP</w:t>
      </w:r>
    </w:p>
    <w:p w14:paraId="3DF879DA" w14:textId="77777777" w:rsidR="00692849" w:rsidRPr="00F8491A" w:rsidRDefault="000C7562">
      <w:pPr>
        <w:widowControl w:val="0"/>
        <w:spacing w:line="276" w:lineRule="auto"/>
        <w:ind w:firstLine="440"/>
        <w:jc w:val="both"/>
        <w:rPr>
          <w:rFonts w:eastAsia="Courier New"/>
          <w:sz w:val="26"/>
          <w:szCs w:val="26"/>
          <w:lang w:eastAsia="vi-VN" w:bidi="vi-VN"/>
        </w:rPr>
      </w:pPr>
      <w:r w:rsidRPr="00F8491A">
        <w:rPr>
          <w:rFonts w:eastAsia="Courier New"/>
          <w:sz w:val="26"/>
          <w:szCs w:val="26"/>
          <w:lang w:eastAsia="vi-VN" w:bidi="vi-VN"/>
        </w:rPr>
        <w:t>1. Cho ba tế bào kí hiệu lần lượt là (1), (2), (3) với thành phần cấu tạo như sau:</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F8491A" w:rsidRPr="00F8491A" w14:paraId="103DCC36" w14:textId="77777777">
        <w:trPr>
          <w:jc w:val="center"/>
        </w:trPr>
        <w:tc>
          <w:tcPr>
            <w:tcW w:w="2336" w:type="dxa"/>
          </w:tcPr>
          <w:p w14:paraId="006786A0" w14:textId="77777777" w:rsidR="00692849" w:rsidRPr="00F8491A" w:rsidRDefault="000C7562">
            <w:pPr>
              <w:widowControl w:val="0"/>
              <w:spacing w:line="276" w:lineRule="auto"/>
              <w:jc w:val="center"/>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Tế bào</w:t>
            </w:r>
          </w:p>
        </w:tc>
        <w:tc>
          <w:tcPr>
            <w:tcW w:w="2336" w:type="dxa"/>
          </w:tcPr>
          <w:p w14:paraId="1EA46738" w14:textId="77777777" w:rsidR="00692849" w:rsidRPr="00F8491A" w:rsidRDefault="000C7562">
            <w:pPr>
              <w:widowControl w:val="0"/>
              <w:spacing w:line="276" w:lineRule="auto"/>
              <w:jc w:val="center"/>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Vật chất di truyền</w:t>
            </w:r>
          </w:p>
        </w:tc>
        <w:tc>
          <w:tcPr>
            <w:tcW w:w="2336" w:type="dxa"/>
          </w:tcPr>
          <w:p w14:paraId="24188093" w14:textId="77777777" w:rsidR="00692849" w:rsidRPr="00F8491A" w:rsidRDefault="000C7562">
            <w:pPr>
              <w:widowControl w:val="0"/>
              <w:spacing w:line="276" w:lineRule="auto"/>
              <w:jc w:val="center"/>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Màng nhân</w:t>
            </w:r>
          </w:p>
        </w:tc>
        <w:tc>
          <w:tcPr>
            <w:tcW w:w="2336" w:type="dxa"/>
          </w:tcPr>
          <w:p w14:paraId="5B09563A" w14:textId="77777777" w:rsidR="00692849" w:rsidRPr="00F8491A" w:rsidRDefault="000C7562">
            <w:pPr>
              <w:widowControl w:val="0"/>
              <w:spacing w:line="276" w:lineRule="auto"/>
              <w:jc w:val="center"/>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Lục lạp</w:t>
            </w:r>
          </w:p>
        </w:tc>
      </w:tr>
      <w:tr w:rsidR="00F8491A" w:rsidRPr="00F8491A" w14:paraId="6F0B9098" w14:textId="77777777">
        <w:trPr>
          <w:jc w:val="center"/>
        </w:trPr>
        <w:tc>
          <w:tcPr>
            <w:tcW w:w="2336" w:type="dxa"/>
          </w:tcPr>
          <w:p w14:paraId="2DCFDEA1" w14:textId="77777777" w:rsidR="00692849" w:rsidRPr="00F8491A" w:rsidRDefault="000C7562">
            <w:pPr>
              <w:widowControl w:val="0"/>
              <w:spacing w:line="276" w:lineRule="auto"/>
              <w:jc w:val="center"/>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(1)</w:t>
            </w:r>
          </w:p>
        </w:tc>
        <w:tc>
          <w:tcPr>
            <w:tcW w:w="2336" w:type="dxa"/>
          </w:tcPr>
          <w:p w14:paraId="1A9C8402" w14:textId="77777777" w:rsidR="00692849" w:rsidRPr="00F8491A" w:rsidRDefault="000C7562">
            <w:pPr>
              <w:widowControl w:val="0"/>
              <w:spacing w:line="276" w:lineRule="auto"/>
              <w:jc w:val="center"/>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Có</w:t>
            </w:r>
          </w:p>
        </w:tc>
        <w:tc>
          <w:tcPr>
            <w:tcW w:w="2336" w:type="dxa"/>
          </w:tcPr>
          <w:p w14:paraId="0180F914" w14:textId="77777777" w:rsidR="00692849" w:rsidRPr="00F8491A" w:rsidRDefault="000C7562">
            <w:pPr>
              <w:widowControl w:val="0"/>
              <w:spacing w:line="276" w:lineRule="auto"/>
              <w:jc w:val="center"/>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Không</w:t>
            </w:r>
          </w:p>
        </w:tc>
        <w:tc>
          <w:tcPr>
            <w:tcW w:w="2336" w:type="dxa"/>
          </w:tcPr>
          <w:p w14:paraId="4BE01828" w14:textId="77777777" w:rsidR="00692849" w:rsidRPr="00F8491A" w:rsidRDefault="000C7562">
            <w:pPr>
              <w:widowControl w:val="0"/>
              <w:spacing w:line="276" w:lineRule="auto"/>
              <w:jc w:val="center"/>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Không</w:t>
            </w:r>
          </w:p>
        </w:tc>
      </w:tr>
      <w:tr w:rsidR="00F8491A" w:rsidRPr="00F8491A" w14:paraId="3E9A415A" w14:textId="77777777">
        <w:trPr>
          <w:jc w:val="center"/>
        </w:trPr>
        <w:tc>
          <w:tcPr>
            <w:tcW w:w="2336" w:type="dxa"/>
          </w:tcPr>
          <w:p w14:paraId="29B70943" w14:textId="77777777" w:rsidR="00692849" w:rsidRPr="00F8491A" w:rsidRDefault="000C7562">
            <w:pPr>
              <w:widowControl w:val="0"/>
              <w:spacing w:line="276" w:lineRule="auto"/>
              <w:jc w:val="center"/>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(2)</w:t>
            </w:r>
          </w:p>
        </w:tc>
        <w:tc>
          <w:tcPr>
            <w:tcW w:w="2336" w:type="dxa"/>
          </w:tcPr>
          <w:p w14:paraId="6DEB147F" w14:textId="77777777" w:rsidR="00692849" w:rsidRPr="00F8491A" w:rsidRDefault="000C7562">
            <w:pPr>
              <w:widowControl w:val="0"/>
              <w:spacing w:line="276" w:lineRule="auto"/>
              <w:jc w:val="center"/>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Có</w:t>
            </w:r>
          </w:p>
        </w:tc>
        <w:tc>
          <w:tcPr>
            <w:tcW w:w="2336" w:type="dxa"/>
          </w:tcPr>
          <w:p w14:paraId="6E7E3F13" w14:textId="77777777" w:rsidR="00692849" w:rsidRPr="00F8491A" w:rsidRDefault="000C7562">
            <w:pPr>
              <w:widowControl w:val="0"/>
              <w:spacing w:line="276" w:lineRule="auto"/>
              <w:jc w:val="center"/>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Có</w:t>
            </w:r>
          </w:p>
        </w:tc>
        <w:tc>
          <w:tcPr>
            <w:tcW w:w="2336" w:type="dxa"/>
          </w:tcPr>
          <w:p w14:paraId="7C46AE51" w14:textId="77777777" w:rsidR="00692849" w:rsidRPr="00F8491A" w:rsidRDefault="000C7562">
            <w:pPr>
              <w:widowControl w:val="0"/>
              <w:spacing w:line="276" w:lineRule="auto"/>
              <w:jc w:val="center"/>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Không</w:t>
            </w:r>
          </w:p>
        </w:tc>
      </w:tr>
      <w:tr w:rsidR="00F8491A" w:rsidRPr="00F8491A" w14:paraId="5DB554BC" w14:textId="77777777">
        <w:trPr>
          <w:jc w:val="center"/>
        </w:trPr>
        <w:tc>
          <w:tcPr>
            <w:tcW w:w="2336" w:type="dxa"/>
          </w:tcPr>
          <w:p w14:paraId="3EC9F123" w14:textId="77777777" w:rsidR="00692849" w:rsidRPr="00F8491A" w:rsidRDefault="000C7562">
            <w:pPr>
              <w:widowControl w:val="0"/>
              <w:spacing w:line="276" w:lineRule="auto"/>
              <w:jc w:val="center"/>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(3)</w:t>
            </w:r>
          </w:p>
        </w:tc>
        <w:tc>
          <w:tcPr>
            <w:tcW w:w="2336" w:type="dxa"/>
          </w:tcPr>
          <w:p w14:paraId="6434A494" w14:textId="77777777" w:rsidR="00692849" w:rsidRPr="00F8491A" w:rsidRDefault="000C7562">
            <w:pPr>
              <w:widowControl w:val="0"/>
              <w:spacing w:line="276" w:lineRule="auto"/>
              <w:jc w:val="center"/>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Có</w:t>
            </w:r>
          </w:p>
        </w:tc>
        <w:tc>
          <w:tcPr>
            <w:tcW w:w="2336" w:type="dxa"/>
          </w:tcPr>
          <w:p w14:paraId="529AABF0" w14:textId="77777777" w:rsidR="00692849" w:rsidRPr="00F8491A" w:rsidRDefault="000C7562">
            <w:pPr>
              <w:widowControl w:val="0"/>
              <w:spacing w:line="276" w:lineRule="auto"/>
              <w:jc w:val="center"/>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Có</w:t>
            </w:r>
          </w:p>
        </w:tc>
        <w:tc>
          <w:tcPr>
            <w:tcW w:w="2336" w:type="dxa"/>
          </w:tcPr>
          <w:p w14:paraId="12C2FECA" w14:textId="77777777" w:rsidR="00692849" w:rsidRPr="00F8491A" w:rsidRDefault="000C7562">
            <w:pPr>
              <w:widowControl w:val="0"/>
              <w:spacing w:line="276" w:lineRule="auto"/>
              <w:jc w:val="center"/>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Có</w:t>
            </w:r>
          </w:p>
        </w:tc>
      </w:tr>
    </w:tbl>
    <w:p w14:paraId="1080A9D5" w14:textId="77777777" w:rsidR="00692849" w:rsidRPr="00F8491A" w:rsidRDefault="000C7562">
      <w:pPr>
        <w:widowControl w:val="0"/>
        <w:spacing w:line="276" w:lineRule="auto"/>
        <w:ind w:firstLine="440"/>
        <w:jc w:val="both"/>
        <w:rPr>
          <w:rFonts w:eastAsia="Courier New"/>
          <w:sz w:val="26"/>
          <w:szCs w:val="26"/>
          <w:lang w:eastAsia="vi-VN" w:bidi="vi-VN"/>
        </w:rPr>
      </w:pPr>
      <w:r w:rsidRPr="00F8491A">
        <w:rPr>
          <w:rFonts w:eastAsia="Courier New"/>
          <w:sz w:val="26"/>
          <w:szCs w:val="26"/>
          <w:lang w:eastAsia="vi-VN" w:bidi="vi-VN"/>
        </w:rPr>
        <w:t>Trong ba tế bào này:</w:t>
      </w:r>
    </w:p>
    <w:p w14:paraId="33001BAF" w14:textId="77777777" w:rsidR="00692849" w:rsidRPr="00F8491A" w:rsidRDefault="000C7562">
      <w:pPr>
        <w:widowControl w:val="0"/>
        <w:spacing w:line="276" w:lineRule="auto"/>
        <w:ind w:firstLine="440"/>
        <w:jc w:val="both"/>
        <w:rPr>
          <w:rFonts w:eastAsia="Courier New"/>
          <w:sz w:val="26"/>
          <w:szCs w:val="26"/>
          <w:lang w:eastAsia="vi-VN" w:bidi="vi-VN"/>
        </w:rPr>
      </w:pPr>
      <w:r w:rsidRPr="00F8491A">
        <w:rPr>
          <w:rFonts w:eastAsia="Courier New"/>
          <w:sz w:val="26"/>
          <w:szCs w:val="26"/>
          <w:lang w:eastAsia="vi-VN" w:bidi="vi-VN"/>
        </w:rPr>
        <w:t>a) Tế bào nào là tế bào nhân sơ? Tế bào nào là tế bào nhân thực? Tại sao?</w:t>
      </w:r>
    </w:p>
    <w:p w14:paraId="2632D11B" w14:textId="77777777" w:rsidR="00692849" w:rsidRPr="00F8491A" w:rsidRDefault="000C7562">
      <w:pPr>
        <w:widowControl w:val="0"/>
        <w:spacing w:line="276" w:lineRule="auto"/>
        <w:ind w:firstLine="440"/>
        <w:jc w:val="both"/>
        <w:rPr>
          <w:rFonts w:eastAsia="Courier New"/>
          <w:sz w:val="26"/>
          <w:szCs w:val="26"/>
          <w:lang w:eastAsia="vi-VN" w:bidi="vi-VN"/>
        </w:rPr>
      </w:pPr>
      <w:r w:rsidRPr="00F8491A">
        <w:rPr>
          <w:rFonts w:eastAsia="Courier New"/>
          <w:sz w:val="26"/>
          <w:szCs w:val="26"/>
          <w:lang w:eastAsia="vi-VN" w:bidi="vi-VN"/>
        </w:rPr>
        <w:t>b) Tế bào nào là tế bào động vật? Tế bào nào là tế bào thực vật? Tại sao?</w:t>
      </w:r>
    </w:p>
    <w:p w14:paraId="068CCC0F" w14:textId="77777777" w:rsidR="00692849" w:rsidRPr="00F8491A" w:rsidRDefault="000C7562">
      <w:pPr>
        <w:widowControl w:val="0"/>
        <w:spacing w:line="276" w:lineRule="auto"/>
        <w:ind w:firstLine="440"/>
        <w:jc w:val="both"/>
        <w:rPr>
          <w:rFonts w:eastAsia="Courier New"/>
          <w:sz w:val="26"/>
          <w:szCs w:val="26"/>
          <w:lang w:eastAsia="vi-VN" w:bidi="vi-VN"/>
        </w:rPr>
      </w:pPr>
      <w:r w:rsidRPr="00F8491A">
        <w:rPr>
          <w:rFonts w:eastAsia="Courier New"/>
          <w:sz w:val="26"/>
          <w:szCs w:val="26"/>
          <w:lang w:eastAsia="vi-VN" w:bidi="vi-VN"/>
        </w:rPr>
        <w:t>2. Hình sau mô tả cấu tạo của ba tế bào (A), (B), (C)</w:t>
      </w:r>
    </w:p>
    <w:p w14:paraId="627D075B" w14:textId="77777777" w:rsidR="00692849" w:rsidRPr="00F8491A" w:rsidRDefault="000C7562">
      <w:pPr>
        <w:widowControl w:val="0"/>
        <w:spacing w:line="276" w:lineRule="auto"/>
        <w:ind w:firstLine="440"/>
        <w:jc w:val="both"/>
        <w:rPr>
          <w:rFonts w:eastAsia="Courier New"/>
          <w:sz w:val="26"/>
          <w:szCs w:val="26"/>
          <w:lang w:eastAsia="vi-VN" w:bidi="vi-VN"/>
        </w:rPr>
      </w:pPr>
      <w:r w:rsidRPr="00F8491A">
        <w:rPr>
          <w:rFonts w:eastAsia="Courier New"/>
          <w:noProof/>
          <w:sz w:val="26"/>
          <w:szCs w:val="26"/>
        </w:rPr>
        <w:drawing>
          <wp:anchor distT="0" distB="0" distL="114300" distR="114300" simplePos="0" relativeHeight="251684864" behindDoc="1" locked="0" layoutInCell="1" allowOverlap="1" wp14:anchorId="6111C0BE" wp14:editId="011C2872">
            <wp:simplePos x="0" y="0"/>
            <wp:positionH relativeFrom="page">
              <wp:posOffset>1629410</wp:posOffset>
            </wp:positionH>
            <wp:positionV relativeFrom="paragraph">
              <wp:posOffset>74295</wp:posOffset>
            </wp:positionV>
            <wp:extent cx="4651375" cy="1718945"/>
            <wp:effectExtent l="0" t="0" r="12065"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651375" cy="1718945"/>
                    </a:xfrm>
                    <a:prstGeom prst="rect">
                      <a:avLst/>
                    </a:prstGeom>
                    <a:noFill/>
                  </pic:spPr>
                </pic:pic>
              </a:graphicData>
            </a:graphic>
          </wp:anchor>
        </w:drawing>
      </w:r>
    </w:p>
    <w:p w14:paraId="719018D4" w14:textId="77777777" w:rsidR="00692849" w:rsidRPr="00F8491A" w:rsidRDefault="00692849">
      <w:pPr>
        <w:widowControl w:val="0"/>
        <w:spacing w:line="276" w:lineRule="auto"/>
        <w:ind w:firstLine="440"/>
        <w:jc w:val="both"/>
        <w:rPr>
          <w:rFonts w:eastAsia="Courier New"/>
          <w:sz w:val="26"/>
          <w:szCs w:val="26"/>
          <w:lang w:eastAsia="vi-VN" w:bidi="vi-VN"/>
        </w:rPr>
      </w:pPr>
    </w:p>
    <w:p w14:paraId="40157700" w14:textId="77777777" w:rsidR="00692849" w:rsidRPr="00F8491A" w:rsidRDefault="00692849">
      <w:pPr>
        <w:widowControl w:val="0"/>
        <w:spacing w:line="276" w:lineRule="auto"/>
        <w:ind w:firstLine="440"/>
        <w:jc w:val="both"/>
        <w:rPr>
          <w:rFonts w:eastAsia="Courier New"/>
          <w:sz w:val="26"/>
          <w:szCs w:val="26"/>
          <w:lang w:eastAsia="vi-VN" w:bidi="vi-VN"/>
        </w:rPr>
      </w:pPr>
    </w:p>
    <w:p w14:paraId="128309C1" w14:textId="77777777" w:rsidR="00692849" w:rsidRPr="00F8491A" w:rsidRDefault="00692849">
      <w:pPr>
        <w:widowControl w:val="0"/>
        <w:spacing w:line="276" w:lineRule="auto"/>
        <w:ind w:firstLine="440"/>
        <w:jc w:val="both"/>
        <w:rPr>
          <w:rFonts w:eastAsia="Courier New"/>
          <w:sz w:val="26"/>
          <w:szCs w:val="26"/>
          <w:lang w:eastAsia="vi-VN" w:bidi="vi-VN"/>
        </w:rPr>
      </w:pPr>
    </w:p>
    <w:p w14:paraId="4819E0EB" w14:textId="77777777" w:rsidR="00692849" w:rsidRPr="00F8491A" w:rsidRDefault="00692849">
      <w:pPr>
        <w:widowControl w:val="0"/>
        <w:spacing w:line="276" w:lineRule="auto"/>
        <w:ind w:firstLine="440"/>
        <w:jc w:val="both"/>
        <w:rPr>
          <w:rFonts w:eastAsia="Courier New"/>
          <w:sz w:val="26"/>
          <w:szCs w:val="26"/>
          <w:lang w:eastAsia="vi-VN" w:bidi="vi-VN"/>
        </w:rPr>
      </w:pPr>
    </w:p>
    <w:p w14:paraId="23D66CDE" w14:textId="77777777" w:rsidR="00692849" w:rsidRPr="00F8491A" w:rsidRDefault="00692849">
      <w:pPr>
        <w:widowControl w:val="0"/>
        <w:spacing w:line="276" w:lineRule="auto"/>
        <w:ind w:firstLine="440"/>
        <w:jc w:val="both"/>
        <w:rPr>
          <w:rFonts w:eastAsia="Courier New"/>
          <w:sz w:val="26"/>
          <w:szCs w:val="26"/>
          <w:lang w:eastAsia="vi-VN" w:bidi="vi-VN"/>
        </w:rPr>
      </w:pPr>
    </w:p>
    <w:p w14:paraId="741B3DC9" w14:textId="77777777" w:rsidR="00692849" w:rsidRPr="00F8491A" w:rsidRDefault="00692849">
      <w:pPr>
        <w:widowControl w:val="0"/>
        <w:spacing w:line="276" w:lineRule="auto"/>
        <w:ind w:firstLine="440"/>
        <w:jc w:val="both"/>
        <w:rPr>
          <w:rFonts w:eastAsia="Courier New"/>
          <w:sz w:val="26"/>
          <w:szCs w:val="26"/>
          <w:lang w:eastAsia="vi-VN" w:bidi="vi-VN"/>
        </w:rPr>
      </w:pPr>
    </w:p>
    <w:p w14:paraId="541E509D" w14:textId="77777777" w:rsidR="00692849" w:rsidRPr="00F8491A" w:rsidRDefault="00692849">
      <w:pPr>
        <w:widowControl w:val="0"/>
        <w:spacing w:line="276" w:lineRule="auto"/>
        <w:ind w:firstLine="440"/>
        <w:jc w:val="both"/>
        <w:rPr>
          <w:rFonts w:eastAsia="Courier New"/>
          <w:sz w:val="26"/>
          <w:szCs w:val="26"/>
          <w:lang w:eastAsia="vi-VN" w:bidi="vi-VN"/>
        </w:rPr>
      </w:pPr>
    </w:p>
    <w:p w14:paraId="2A0775F9" w14:textId="77777777" w:rsidR="00692849" w:rsidRPr="00F8491A" w:rsidRDefault="00692849">
      <w:pPr>
        <w:widowControl w:val="0"/>
        <w:spacing w:line="276" w:lineRule="auto"/>
        <w:ind w:firstLine="440"/>
        <w:jc w:val="both"/>
        <w:rPr>
          <w:rFonts w:eastAsia="Courier New"/>
          <w:sz w:val="26"/>
          <w:szCs w:val="26"/>
          <w:lang w:eastAsia="vi-VN" w:bidi="vi-VN"/>
        </w:rPr>
      </w:pPr>
    </w:p>
    <w:p w14:paraId="7B458A40" w14:textId="77777777" w:rsidR="00692849" w:rsidRPr="00F8491A" w:rsidRDefault="000C7562">
      <w:pPr>
        <w:widowControl w:val="0"/>
        <w:spacing w:line="276" w:lineRule="auto"/>
        <w:ind w:firstLine="440"/>
        <w:jc w:val="both"/>
        <w:rPr>
          <w:rFonts w:eastAsia="Courier New"/>
          <w:sz w:val="26"/>
          <w:szCs w:val="26"/>
          <w:lang w:eastAsia="vi-VN" w:bidi="vi-VN"/>
        </w:rPr>
      </w:pPr>
      <w:r w:rsidRPr="00F8491A">
        <w:rPr>
          <w:rFonts w:eastAsia="Courier New"/>
          <w:sz w:val="26"/>
          <w:szCs w:val="26"/>
          <w:lang w:eastAsia="vi-VN" w:bidi="vi-VN"/>
        </w:rPr>
        <w:t>Hãy quan sát các thành phần cấu tạo của ba tế bào để hoàn thành các yêu cầu sau:</w:t>
      </w:r>
    </w:p>
    <w:p w14:paraId="35D5AD51" w14:textId="77777777" w:rsidR="00692849" w:rsidRPr="00F8491A" w:rsidRDefault="000C7562">
      <w:pPr>
        <w:widowControl w:val="0"/>
        <w:spacing w:line="276" w:lineRule="auto"/>
        <w:ind w:firstLine="440"/>
        <w:jc w:val="both"/>
        <w:rPr>
          <w:rFonts w:eastAsia="Courier New"/>
          <w:sz w:val="26"/>
          <w:szCs w:val="26"/>
          <w:lang w:eastAsia="vi-VN" w:bidi="vi-VN"/>
        </w:rPr>
      </w:pPr>
      <w:r w:rsidRPr="00F8491A">
        <w:rPr>
          <w:rFonts w:eastAsia="Courier New"/>
          <w:sz w:val="26"/>
          <w:szCs w:val="26"/>
          <w:lang w:eastAsia="vi-VN" w:bidi="vi-VN"/>
        </w:rPr>
        <w:t>a) Gọi tên các thành phần cấu tạo tương ứng với số từ (1) đến (5).</w:t>
      </w:r>
    </w:p>
    <w:p w14:paraId="6166BDD6" w14:textId="77777777" w:rsidR="00692849" w:rsidRPr="00F8491A" w:rsidRDefault="000C7562">
      <w:pPr>
        <w:widowControl w:val="0"/>
        <w:spacing w:line="276" w:lineRule="auto"/>
        <w:ind w:firstLine="440"/>
        <w:jc w:val="both"/>
        <w:rPr>
          <w:rFonts w:eastAsia="Courier New"/>
          <w:sz w:val="26"/>
          <w:szCs w:val="26"/>
          <w:lang w:eastAsia="vi-VN" w:bidi="vi-VN"/>
        </w:rPr>
      </w:pPr>
      <w:r w:rsidRPr="00F8491A">
        <w:rPr>
          <w:rFonts w:eastAsia="Courier New"/>
          <w:sz w:val="26"/>
          <w:szCs w:val="26"/>
          <w:lang w:eastAsia="vi-VN" w:bidi="vi-VN"/>
        </w:rPr>
        <w:t>b) Đặt tên cho các tế bào (A), (B), (C) và cho biết tại sao em lại đặt tên như vậy?</w:t>
      </w:r>
    </w:p>
    <w:p w14:paraId="3D8DAA89" w14:textId="77777777" w:rsidR="00692849" w:rsidRPr="00F8491A" w:rsidRDefault="000C7562">
      <w:pPr>
        <w:widowControl w:val="0"/>
        <w:spacing w:line="276" w:lineRule="auto"/>
        <w:ind w:firstLine="440"/>
        <w:jc w:val="both"/>
        <w:rPr>
          <w:rFonts w:eastAsia="Courier New"/>
          <w:sz w:val="26"/>
          <w:szCs w:val="26"/>
          <w:lang w:eastAsia="vi-VN" w:bidi="vi-VN"/>
        </w:rPr>
      </w:pPr>
      <w:r w:rsidRPr="00F8491A">
        <w:rPr>
          <w:rFonts w:eastAsia="Courier New"/>
          <w:sz w:val="26"/>
          <w:szCs w:val="26"/>
          <w:lang w:eastAsia="vi-VN" w:bidi="vi-VN"/>
        </w:rPr>
        <w:t>c) Các thành phần nào chỉ có trong tế bào (C) mà không có trong tế bào (B). Nêu chức năng các thành phần này.</w:t>
      </w:r>
    </w:p>
    <w:p w14:paraId="7ED423E8" w14:textId="77777777" w:rsidR="00692849" w:rsidRPr="00F8491A" w:rsidRDefault="000C7562">
      <w:pPr>
        <w:widowControl w:val="0"/>
        <w:spacing w:line="276" w:lineRule="auto"/>
        <w:ind w:firstLine="440"/>
        <w:jc w:val="both"/>
        <w:rPr>
          <w:rFonts w:eastAsia="Courier New"/>
          <w:sz w:val="26"/>
          <w:szCs w:val="26"/>
          <w:lang w:eastAsia="vi-VN" w:bidi="vi-VN"/>
        </w:rPr>
      </w:pPr>
      <w:r w:rsidRPr="00F8491A">
        <w:rPr>
          <w:rFonts w:eastAsia="Courier New"/>
          <w:sz w:val="26"/>
          <w:szCs w:val="26"/>
          <w:lang w:eastAsia="vi-VN" w:bidi="vi-VN"/>
        </w:rPr>
        <w:t>d) Nêu hai chức năng chính của màng tế bào.</w:t>
      </w:r>
    </w:p>
    <w:p w14:paraId="2B7268D4" w14:textId="77777777" w:rsidR="00692849" w:rsidRPr="00F8491A" w:rsidRDefault="000C7562">
      <w:pPr>
        <w:widowControl w:val="0"/>
        <w:spacing w:line="276" w:lineRule="auto"/>
        <w:ind w:firstLine="440"/>
        <w:jc w:val="both"/>
        <w:rPr>
          <w:rFonts w:eastAsia="Courier New"/>
          <w:sz w:val="26"/>
          <w:szCs w:val="26"/>
          <w:lang w:eastAsia="vi-VN" w:bidi="vi-VN"/>
        </w:rPr>
      </w:pPr>
      <w:r w:rsidRPr="00F8491A">
        <w:rPr>
          <w:rFonts w:eastAsia="Courier New"/>
          <w:sz w:val="26"/>
          <w:szCs w:val="26"/>
          <w:lang w:eastAsia="vi-VN" w:bidi="vi-VN"/>
        </w:rPr>
        <w:t>3. Em hãy vẽ và hoàn thành bảng theo mẫu sau vào vở:</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268"/>
        <w:gridCol w:w="1984"/>
        <w:gridCol w:w="3537"/>
      </w:tblGrid>
      <w:tr w:rsidR="00F8491A" w:rsidRPr="00F8491A" w14:paraId="3519F1D6" w14:textId="77777777">
        <w:tc>
          <w:tcPr>
            <w:tcW w:w="1555" w:type="dxa"/>
          </w:tcPr>
          <w:p w14:paraId="5F2C5612" w14:textId="77777777" w:rsidR="00692849" w:rsidRPr="00F8491A" w:rsidRDefault="000C7562">
            <w:pPr>
              <w:widowControl w:val="0"/>
              <w:spacing w:line="276" w:lineRule="auto"/>
              <w:jc w:val="center"/>
              <w:rPr>
                <w:rFonts w:ascii="Times New Roman" w:eastAsia="Courier New" w:hAnsi="Times New Roman"/>
                <w:b/>
                <w:bCs/>
                <w:sz w:val="26"/>
                <w:szCs w:val="26"/>
                <w:lang w:eastAsia="vi-VN" w:bidi="vi-VN"/>
              </w:rPr>
            </w:pPr>
            <w:r w:rsidRPr="00F8491A">
              <w:rPr>
                <w:rFonts w:ascii="Times New Roman" w:eastAsia="Courier New" w:hAnsi="Times New Roman"/>
                <w:b/>
                <w:bCs/>
                <w:sz w:val="26"/>
                <w:szCs w:val="26"/>
                <w:lang w:eastAsia="vi-VN" w:bidi="vi-VN"/>
              </w:rPr>
              <w:t>Cấu trúc</w:t>
            </w:r>
          </w:p>
        </w:tc>
        <w:tc>
          <w:tcPr>
            <w:tcW w:w="2268" w:type="dxa"/>
          </w:tcPr>
          <w:p w14:paraId="42EECE33" w14:textId="77777777" w:rsidR="00692849" w:rsidRPr="00F8491A" w:rsidRDefault="000C7562">
            <w:pPr>
              <w:widowControl w:val="0"/>
              <w:spacing w:line="276" w:lineRule="auto"/>
              <w:jc w:val="center"/>
              <w:rPr>
                <w:rFonts w:ascii="Times New Roman" w:eastAsia="Courier New" w:hAnsi="Times New Roman"/>
                <w:b/>
                <w:bCs/>
                <w:sz w:val="26"/>
                <w:szCs w:val="26"/>
                <w:lang w:eastAsia="vi-VN" w:bidi="vi-VN"/>
              </w:rPr>
            </w:pPr>
            <w:r w:rsidRPr="00F8491A">
              <w:rPr>
                <w:rFonts w:ascii="Times New Roman" w:eastAsia="Courier New" w:hAnsi="Times New Roman"/>
                <w:b/>
                <w:bCs/>
                <w:sz w:val="26"/>
                <w:szCs w:val="26"/>
                <w:lang w:eastAsia="vi-VN" w:bidi="vi-VN"/>
              </w:rPr>
              <w:t>Tế bào động vật</w:t>
            </w:r>
          </w:p>
        </w:tc>
        <w:tc>
          <w:tcPr>
            <w:tcW w:w="1984" w:type="dxa"/>
          </w:tcPr>
          <w:p w14:paraId="5E695650" w14:textId="77777777" w:rsidR="00692849" w:rsidRPr="00F8491A" w:rsidRDefault="000C7562">
            <w:pPr>
              <w:widowControl w:val="0"/>
              <w:spacing w:line="276" w:lineRule="auto"/>
              <w:jc w:val="center"/>
              <w:rPr>
                <w:rFonts w:ascii="Times New Roman" w:eastAsia="Courier New" w:hAnsi="Times New Roman"/>
                <w:b/>
                <w:bCs/>
                <w:sz w:val="26"/>
                <w:szCs w:val="26"/>
                <w:lang w:eastAsia="vi-VN" w:bidi="vi-VN"/>
              </w:rPr>
            </w:pPr>
            <w:r w:rsidRPr="00F8491A">
              <w:rPr>
                <w:rFonts w:ascii="Times New Roman" w:eastAsia="Courier New" w:hAnsi="Times New Roman"/>
                <w:b/>
                <w:bCs/>
                <w:sz w:val="26"/>
                <w:szCs w:val="26"/>
                <w:lang w:eastAsia="vi-VN" w:bidi="vi-VN"/>
              </w:rPr>
              <w:t>Tế bào thực vật</w:t>
            </w:r>
          </w:p>
        </w:tc>
        <w:tc>
          <w:tcPr>
            <w:tcW w:w="3537" w:type="dxa"/>
          </w:tcPr>
          <w:p w14:paraId="0A212876" w14:textId="77777777" w:rsidR="00692849" w:rsidRPr="00F8491A" w:rsidRDefault="000C7562">
            <w:pPr>
              <w:widowControl w:val="0"/>
              <w:spacing w:line="276" w:lineRule="auto"/>
              <w:jc w:val="center"/>
              <w:rPr>
                <w:rFonts w:ascii="Times New Roman" w:eastAsia="Courier New" w:hAnsi="Times New Roman"/>
                <w:b/>
                <w:bCs/>
                <w:sz w:val="26"/>
                <w:szCs w:val="26"/>
                <w:lang w:eastAsia="vi-VN" w:bidi="vi-VN"/>
              </w:rPr>
            </w:pPr>
            <w:r w:rsidRPr="00F8491A">
              <w:rPr>
                <w:rFonts w:ascii="Times New Roman" w:eastAsia="Courier New" w:hAnsi="Times New Roman"/>
                <w:b/>
                <w:bCs/>
                <w:sz w:val="26"/>
                <w:szCs w:val="26"/>
                <w:lang w:eastAsia="vi-VN" w:bidi="vi-VN"/>
              </w:rPr>
              <w:t>Chức năng</w:t>
            </w:r>
          </w:p>
        </w:tc>
      </w:tr>
      <w:tr w:rsidR="00F8491A" w:rsidRPr="00F8491A" w14:paraId="7634AB1D" w14:textId="77777777">
        <w:tc>
          <w:tcPr>
            <w:tcW w:w="1555" w:type="dxa"/>
          </w:tcPr>
          <w:p w14:paraId="3F5F76B5" w14:textId="77777777" w:rsidR="00692849" w:rsidRPr="00F8491A" w:rsidRDefault="000C7562">
            <w:pPr>
              <w:widowControl w:val="0"/>
              <w:spacing w:line="276" w:lineRule="auto"/>
              <w:jc w:val="both"/>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Màng tế bào</w:t>
            </w:r>
          </w:p>
        </w:tc>
        <w:tc>
          <w:tcPr>
            <w:tcW w:w="2268" w:type="dxa"/>
            <w:vAlign w:val="center"/>
          </w:tcPr>
          <w:p w14:paraId="4C59E109" w14:textId="77777777" w:rsidR="00692849" w:rsidRPr="00F8491A" w:rsidRDefault="000C7562">
            <w:pPr>
              <w:widowControl w:val="0"/>
              <w:spacing w:line="276" w:lineRule="auto"/>
              <w:jc w:val="center"/>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Có</w:t>
            </w:r>
          </w:p>
        </w:tc>
        <w:tc>
          <w:tcPr>
            <w:tcW w:w="1984" w:type="dxa"/>
            <w:vAlign w:val="center"/>
          </w:tcPr>
          <w:p w14:paraId="2F1AE399" w14:textId="77777777" w:rsidR="00692849" w:rsidRPr="00F8491A" w:rsidRDefault="000C7562">
            <w:pPr>
              <w:widowControl w:val="0"/>
              <w:spacing w:line="276" w:lineRule="auto"/>
              <w:jc w:val="center"/>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Có</w:t>
            </w:r>
          </w:p>
        </w:tc>
        <w:tc>
          <w:tcPr>
            <w:tcW w:w="3537" w:type="dxa"/>
          </w:tcPr>
          <w:p w14:paraId="359A2971" w14:textId="77777777" w:rsidR="00692849" w:rsidRPr="00F8491A" w:rsidRDefault="000C7562">
            <w:pPr>
              <w:widowControl w:val="0"/>
              <w:spacing w:line="276" w:lineRule="auto"/>
              <w:jc w:val="both"/>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Bảo về và kiểm soát các chất đi vào và đi ra khỏi tế bào.</w:t>
            </w:r>
          </w:p>
        </w:tc>
      </w:tr>
      <w:tr w:rsidR="00F8491A" w:rsidRPr="00F8491A" w14:paraId="1D5105C0" w14:textId="77777777">
        <w:tc>
          <w:tcPr>
            <w:tcW w:w="1555" w:type="dxa"/>
          </w:tcPr>
          <w:p w14:paraId="5D957A49" w14:textId="77777777" w:rsidR="00692849" w:rsidRPr="00F8491A" w:rsidRDefault="000C7562">
            <w:pPr>
              <w:widowControl w:val="0"/>
              <w:spacing w:line="276" w:lineRule="auto"/>
              <w:jc w:val="both"/>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Chất tế bào</w:t>
            </w:r>
          </w:p>
        </w:tc>
        <w:tc>
          <w:tcPr>
            <w:tcW w:w="2268" w:type="dxa"/>
          </w:tcPr>
          <w:p w14:paraId="4A811B02" w14:textId="77777777" w:rsidR="00692849" w:rsidRPr="00F8491A" w:rsidRDefault="00692849">
            <w:pPr>
              <w:widowControl w:val="0"/>
              <w:spacing w:line="276" w:lineRule="auto"/>
              <w:jc w:val="both"/>
              <w:rPr>
                <w:rFonts w:ascii="Times New Roman" w:eastAsia="Courier New" w:hAnsi="Times New Roman"/>
                <w:sz w:val="26"/>
                <w:szCs w:val="26"/>
                <w:lang w:eastAsia="vi-VN" w:bidi="vi-VN"/>
              </w:rPr>
            </w:pPr>
          </w:p>
        </w:tc>
        <w:tc>
          <w:tcPr>
            <w:tcW w:w="1984" w:type="dxa"/>
          </w:tcPr>
          <w:p w14:paraId="55F6096C" w14:textId="77777777" w:rsidR="00692849" w:rsidRPr="00F8491A" w:rsidRDefault="00692849">
            <w:pPr>
              <w:widowControl w:val="0"/>
              <w:spacing w:line="276" w:lineRule="auto"/>
              <w:jc w:val="both"/>
              <w:rPr>
                <w:rFonts w:ascii="Times New Roman" w:eastAsia="Courier New" w:hAnsi="Times New Roman"/>
                <w:sz w:val="26"/>
                <w:szCs w:val="26"/>
                <w:lang w:eastAsia="vi-VN" w:bidi="vi-VN"/>
              </w:rPr>
            </w:pPr>
          </w:p>
        </w:tc>
        <w:tc>
          <w:tcPr>
            <w:tcW w:w="3537" w:type="dxa"/>
          </w:tcPr>
          <w:p w14:paraId="5AD44B13" w14:textId="77777777" w:rsidR="00692849" w:rsidRPr="00F8491A" w:rsidRDefault="00692849">
            <w:pPr>
              <w:widowControl w:val="0"/>
              <w:spacing w:line="276" w:lineRule="auto"/>
              <w:jc w:val="both"/>
              <w:rPr>
                <w:rFonts w:ascii="Times New Roman" w:eastAsia="Courier New" w:hAnsi="Times New Roman"/>
                <w:sz w:val="26"/>
                <w:szCs w:val="26"/>
                <w:lang w:eastAsia="vi-VN" w:bidi="vi-VN"/>
              </w:rPr>
            </w:pPr>
          </w:p>
        </w:tc>
      </w:tr>
      <w:tr w:rsidR="00F8491A" w:rsidRPr="00F8491A" w14:paraId="029F11ED" w14:textId="77777777">
        <w:tc>
          <w:tcPr>
            <w:tcW w:w="1555" w:type="dxa"/>
          </w:tcPr>
          <w:p w14:paraId="4856552A" w14:textId="77777777" w:rsidR="00692849" w:rsidRPr="00F8491A" w:rsidRDefault="000C7562">
            <w:pPr>
              <w:widowControl w:val="0"/>
              <w:spacing w:line="276" w:lineRule="auto"/>
              <w:jc w:val="both"/>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Nhân tế bào</w:t>
            </w:r>
          </w:p>
        </w:tc>
        <w:tc>
          <w:tcPr>
            <w:tcW w:w="2268" w:type="dxa"/>
          </w:tcPr>
          <w:p w14:paraId="330E11DD" w14:textId="77777777" w:rsidR="00692849" w:rsidRPr="00F8491A" w:rsidRDefault="00692849">
            <w:pPr>
              <w:widowControl w:val="0"/>
              <w:spacing w:line="276" w:lineRule="auto"/>
              <w:jc w:val="both"/>
              <w:rPr>
                <w:rFonts w:ascii="Times New Roman" w:eastAsia="Courier New" w:hAnsi="Times New Roman"/>
                <w:sz w:val="26"/>
                <w:szCs w:val="26"/>
                <w:lang w:eastAsia="vi-VN" w:bidi="vi-VN"/>
              </w:rPr>
            </w:pPr>
          </w:p>
        </w:tc>
        <w:tc>
          <w:tcPr>
            <w:tcW w:w="1984" w:type="dxa"/>
          </w:tcPr>
          <w:p w14:paraId="3DD00A73" w14:textId="77777777" w:rsidR="00692849" w:rsidRPr="00F8491A" w:rsidRDefault="00692849">
            <w:pPr>
              <w:widowControl w:val="0"/>
              <w:spacing w:line="276" w:lineRule="auto"/>
              <w:jc w:val="both"/>
              <w:rPr>
                <w:rFonts w:ascii="Times New Roman" w:eastAsia="Courier New" w:hAnsi="Times New Roman"/>
                <w:sz w:val="26"/>
                <w:szCs w:val="26"/>
                <w:lang w:eastAsia="vi-VN" w:bidi="vi-VN"/>
              </w:rPr>
            </w:pPr>
          </w:p>
        </w:tc>
        <w:tc>
          <w:tcPr>
            <w:tcW w:w="3537" w:type="dxa"/>
          </w:tcPr>
          <w:p w14:paraId="712DBC56" w14:textId="77777777" w:rsidR="00692849" w:rsidRPr="00F8491A" w:rsidRDefault="00692849">
            <w:pPr>
              <w:widowControl w:val="0"/>
              <w:spacing w:line="276" w:lineRule="auto"/>
              <w:jc w:val="both"/>
              <w:rPr>
                <w:rFonts w:ascii="Times New Roman" w:eastAsia="Courier New" w:hAnsi="Times New Roman"/>
                <w:sz w:val="26"/>
                <w:szCs w:val="26"/>
                <w:lang w:eastAsia="vi-VN" w:bidi="vi-VN"/>
              </w:rPr>
            </w:pPr>
          </w:p>
        </w:tc>
      </w:tr>
      <w:tr w:rsidR="00F8491A" w:rsidRPr="00F8491A" w14:paraId="3ABD7436" w14:textId="77777777">
        <w:tc>
          <w:tcPr>
            <w:tcW w:w="1555" w:type="dxa"/>
          </w:tcPr>
          <w:p w14:paraId="2B7F6D1E" w14:textId="77777777" w:rsidR="00692849" w:rsidRPr="00F8491A" w:rsidRDefault="000C7562">
            <w:pPr>
              <w:widowControl w:val="0"/>
              <w:spacing w:line="276" w:lineRule="auto"/>
              <w:jc w:val="both"/>
              <w:rPr>
                <w:rFonts w:ascii="Times New Roman" w:eastAsia="Courier New" w:hAnsi="Times New Roman"/>
                <w:sz w:val="26"/>
                <w:szCs w:val="26"/>
                <w:lang w:eastAsia="vi-VN" w:bidi="vi-VN"/>
              </w:rPr>
            </w:pPr>
            <w:r w:rsidRPr="00F8491A">
              <w:rPr>
                <w:rFonts w:ascii="Times New Roman" w:eastAsia="Courier New" w:hAnsi="Times New Roman"/>
                <w:sz w:val="26"/>
                <w:szCs w:val="26"/>
                <w:lang w:eastAsia="vi-VN" w:bidi="vi-VN"/>
              </w:rPr>
              <w:t>Lục lạp</w:t>
            </w:r>
          </w:p>
        </w:tc>
        <w:tc>
          <w:tcPr>
            <w:tcW w:w="2268" w:type="dxa"/>
          </w:tcPr>
          <w:p w14:paraId="5289DE55" w14:textId="77777777" w:rsidR="00692849" w:rsidRPr="00F8491A" w:rsidRDefault="00692849">
            <w:pPr>
              <w:widowControl w:val="0"/>
              <w:spacing w:line="276" w:lineRule="auto"/>
              <w:jc w:val="both"/>
              <w:rPr>
                <w:rFonts w:ascii="Times New Roman" w:eastAsia="Courier New" w:hAnsi="Times New Roman"/>
                <w:sz w:val="26"/>
                <w:szCs w:val="26"/>
                <w:lang w:eastAsia="vi-VN" w:bidi="vi-VN"/>
              </w:rPr>
            </w:pPr>
          </w:p>
        </w:tc>
        <w:tc>
          <w:tcPr>
            <w:tcW w:w="1984" w:type="dxa"/>
          </w:tcPr>
          <w:p w14:paraId="0E2349D5" w14:textId="77777777" w:rsidR="00692849" w:rsidRPr="00F8491A" w:rsidRDefault="00692849">
            <w:pPr>
              <w:widowControl w:val="0"/>
              <w:spacing w:line="276" w:lineRule="auto"/>
              <w:jc w:val="both"/>
              <w:rPr>
                <w:rFonts w:ascii="Times New Roman" w:eastAsia="Courier New" w:hAnsi="Times New Roman"/>
                <w:sz w:val="26"/>
                <w:szCs w:val="26"/>
                <w:lang w:eastAsia="vi-VN" w:bidi="vi-VN"/>
              </w:rPr>
            </w:pPr>
          </w:p>
        </w:tc>
        <w:tc>
          <w:tcPr>
            <w:tcW w:w="3537" w:type="dxa"/>
          </w:tcPr>
          <w:p w14:paraId="7AD439E1" w14:textId="77777777" w:rsidR="00692849" w:rsidRPr="00F8491A" w:rsidRDefault="00692849">
            <w:pPr>
              <w:widowControl w:val="0"/>
              <w:spacing w:line="276" w:lineRule="auto"/>
              <w:jc w:val="both"/>
              <w:rPr>
                <w:rFonts w:ascii="Times New Roman" w:eastAsia="Courier New" w:hAnsi="Times New Roman"/>
                <w:sz w:val="26"/>
                <w:szCs w:val="26"/>
                <w:lang w:eastAsia="vi-VN" w:bidi="vi-VN"/>
              </w:rPr>
            </w:pPr>
          </w:p>
        </w:tc>
      </w:tr>
    </w:tbl>
    <w:p w14:paraId="111FFEAE" w14:textId="77777777" w:rsidR="00692849" w:rsidRPr="00F8491A" w:rsidRDefault="00692849">
      <w:pPr>
        <w:pStyle w:val="NoSpacing"/>
        <w:spacing w:line="360" w:lineRule="auto"/>
        <w:jc w:val="both"/>
        <w:rPr>
          <w:rFonts w:eastAsia="Times New Roman"/>
          <w:b/>
          <w:bCs/>
          <w:sz w:val="26"/>
          <w:szCs w:val="26"/>
        </w:rPr>
      </w:pPr>
    </w:p>
    <w:p w14:paraId="137A227E" w14:textId="77777777" w:rsidR="00692849" w:rsidRPr="00F8491A" w:rsidRDefault="000C7562">
      <w:pPr>
        <w:pStyle w:val="NoSpacing"/>
        <w:spacing w:line="360" w:lineRule="auto"/>
        <w:jc w:val="both"/>
        <w:rPr>
          <w:b/>
          <w:iCs/>
          <w:sz w:val="26"/>
          <w:szCs w:val="26"/>
        </w:rPr>
      </w:pPr>
      <w:r w:rsidRPr="00F8491A">
        <w:rPr>
          <w:rFonts w:eastAsia="Times New Roman"/>
          <w:b/>
          <w:bCs/>
          <w:sz w:val="26"/>
          <w:szCs w:val="26"/>
          <w:u w:val="single"/>
        </w:rPr>
        <w:lastRenderedPageBreak/>
        <w:t>…………………………………….</w:t>
      </w:r>
    </w:p>
    <w:p w14:paraId="4F8A07FA" w14:textId="77777777" w:rsidR="00692849" w:rsidRPr="00F8491A" w:rsidRDefault="000C7562">
      <w:pPr>
        <w:pStyle w:val="NoSpacing"/>
        <w:spacing w:line="360" w:lineRule="auto"/>
        <w:jc w:val="center"/>
        <w:rPr>
          <w:b/>
          <w:iCs/>
          <w:sz w:val="26"/>
          <w:szCs w:val="26"/>
        </w:rPr>
      </w:pPr>
      <w:r w:rsidRPr="00F8491A">
        <w:rPr>
          <w:b/>
          <w:iCs/>
          <w:sz w:val="26"/>
          <w:szCs w:val="26"/>
        </w:rPr>
        <w:t>CHỦ ĐỀ 7: TỪ TẾ BÀO ĐẾN CƠ THỂ</w:t>
      </w:r>
    </w:p>
    <w:p w14:paraId="7D60D13E" w14:textId="77777777" w:rsidR="00692849" w:rsidRPr="00F8491A" w:rsidRDefault="000C7562">
      <w:pPr>
        <w:pStyle w:val="NoSpacing"/>
        <w:spacing w:line="360" w:lineRule="auto"/>
        <w:jc w:val="center"/>
        <w:rPr>
          <w:b/>
          <w:sz w:val="26"/>
          <w:szCs w:val="26"/>
        </w:rPr>
      </w:pPr>
      <w:r w:rsidRPr="00F8491A">
        <w:rPr>
          <w:b/>
          <w:sz w:val="26"/>
          <w:szCs w:val="26"/>
        </w:rPr>
        <w:t xml:space="preserve">Bài 19: CƠ THỂ ĐƠN BÀO VÀ CƠ THỂ ĐA BÀO </w:t>
      </w:r>
    </w:p>
    <w:p w14:paraId="0648260C" w14:textId="77777777" w:rsidR="00692849" w:rsidRPr="00F8491A" w:rsidRDefault="00692849">
      <w:pPr>
        <w:pStyle w:val="NoSpacing"/>
        <w:spacing w:line="360" w:lineRule="auto"/>
        <w:rPr>
          <w:b/>
          <w:sz w:val="26"/>
          <w:szCs w:val="26"/>
          <w:u w:val="single"/>
        </w:rPr>
        <w:sectPr w:rsidR="00692849" w:rsidRPr="00F8491A">
          <w:type w:val="continuous"/>
          <w:pgSz w:w="11906" w:h="16838"/>
          <w:pgMar w:top="274" w:right="656" w:bottom="86" w:left="1260" w:header="0" w:footer="0" w:gutter="0"/>
          <w:cols w:space="708"/>
          <w:docGrid w:linePitch="381"/>
        </w:sectPr>
      </w:pPr>
    </w:p>
    <w:p w14:paraId="18E84AD7" w14:textId="77777777" w:rsidR="00692849" w:rsidRPr="00F8491A" w:rsidRDefault="000C7562">
      <w:pPr>
        <w:pStyle w:val="NoSpacing"/>
        <w:spacing w:line="360" w:lineRule="auto"/>
        <w:rPr>
          <w:b/>
          <w:sz w:val="26"/>
          <w:szCs w:val="26"/>
          <w:u w:val="single"/>
        </w:rPr>
      </w:pPr>
      <w:r w:rsidRPr="00F8491A">
        <w:rPr>
          <w:b/>
          <w:sz w:val="26"/>
          <w:szCs w:val="26"/>
          <w:u w:val="single"/>
        </w:rPr>
        <w:t>I. Cơ thể đơn bào</w:t>
      </w:r>
    </w:p>
    <w:p w14:paraId="228BE197"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6B5A1C45" w14:textId="77777777" w:rsidR="00692849" w:rsidRPr="00F8491A" w:rsidRDefault="000C7562">
      <w:pPr>
        <w:pStyle w:val="NoSpacing"/>
        <w:spacing w:line="360" w:lineRule="auto"/>
        <w:rPr>
          <w:sz w:val="26"/>
          <w:szCs w:val="26"/>
        </w:rPr>
      </w:pPr>
      <w:r w:rsidRPr="00F8491A">
        <w:rPr>
          <w:sz w:val="26"/>
          <w:szCs w:val="26"/>
        </w:rPr>
        <w:t xml:space="preserve">1/ Hãy chỉ ra đặc điểm chung nhất của các cơ thể trong hình 19.1a, 19.1b: </w:t>
      </w:r>
    </w:p>
    <w:p w14:paraId="7AFB68AA" w14:textId="77777777" w:rsidR="00692849" w:rsidRPr="00F8491A" w:rsidRDefault="000C7562">
      <w:pPr>
        <w:pStyle w:val="NoSpacing"/>
        <w:spacing w:line="360" w:lineRule="auto"/>
        <w:rPr>
          <w:sz w:val="26"/>
          <w:szCs w:val="26"/>
        </w:rPr>
      </w:pPr>
      <w:r w:rsidRPr="00F8491A">
        <w:rPr>
          <w:sz w:val="26"/>
          <w:szCs w:val="26"/>
        </w:rPr>
        <w:t>………………………………………………………………………. ……………</w:t>
      </w:r>
    </w:p>
    <w:p w14:paraId="19EB4DA7" w14:textId="77777777" w:rsidR="00692849" w:rsidRPr="00F8491A" w:rsidRDefault="000C7562">
      <w:pPr>
        <w:pStyle w:val="NoSpacing"/>
        <w:spacing w:line="360" w:lineRule="auto"/>
        <w:rPr>
          <w:sz w:val="26"/>
          <w:szCs w:val="26"/>
        </w:rPr>
      </w:pPr>
      <w:r w:rsidRPr="00F8491A">
        <w:rPr>
          <w:sz w:val="26"/>
          <w:szCs w:val="26"/>
        </w:rPr>
        <w:t>2/ Trong thực tế, em có quan sát được trùng roi và vi khuẩn bằng mắt thường không? Tại sao?………………………………………………………………………. ……………</w:t>
      </w:r>
    </w:p>
    <w:p w14:paraId="730EB7F0" w14:textId="77777777" w:rsidR="00692849" w:rsidRPr="00F8491A" w:rsidRDefault="000C7562">
      <w:pPr>
        <w:pStyle w:val="NoSpacing"/>
        <w:spacing w:line="360" w:lineRule="auto"/>
        <w:rPr>
          <w:sz w:val="26"/>
          <w:szCs w:val="26"/>
          <w:u w:val="single"/>
        </w:rPr>
      </w:pPr>
      <w:r w:rsidRPr="00F8491A">
        <w:rPr>
          <w:sz w:val="26"/>
          <w:szCs w:val="26"/>
        </w:rPr>
        <w:t>………………………………………………………………………. ………………</w:t>
      </w:r>
    </w:p>
    <w:p w14:paraId="16B35BD7" w14:textId="77777777" w:rsidR="00692849" w:rsidRPr="00F8491A" w:rsidRDefault="000C7562">
      <w:pPr>
        <w:pStyle w:val="NoSpacing"/>
        <w:spacing w:line="360" w:lineRule="auto"/>
        <w:rPr>
          <w:sz w:val="26"/>
          <w:szCs w:val="26"/>
        </w:rPr>
      </w:pPr>
      <w:r w:rsidRPr="00F8491A">
        <w:rPr>
          <w:sz w:val="26"/>
          <w:szCs w:val="26"/>
        </w:rPr>
        <w:t>3/ Hãy kể tên một số cơ thể đơn bào trong tự nhiên:</w:t>
      </w:r>
    </w:p>
    <w:p w14:paraId="79D6FF13" w14:textId="77777777" w:rsidR="00692849" w:rsidRPr="00F8491A" w:rsidRDefault="000C7562">
      <w:pPr>
        <w:pStyle w:val="NoSpacing"/>
        <w:spacing w:line="360" w:lineRule="auto"/>
        <w:rPr>
          <w:sz w:val="26"/>
          <w:szCs w:val="26"/>
        </w:rPr>
      </w:pPr>
      <w:r w:rsidRPr="00F8491A">
        <w:rPr>
          <w:sz w:val="26"/>
          <w:szCs w:val="26"/>
        </w:rPr>
        <w:t>………………………………………………………………………. ……………</w:t>
      </w:r>
    </w:p>
    <w:p w14:paraId="4804700B"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sz w:val="26"/>
          <w:szCs w:val="26"/>
        </w:rPr>
      </w:pPr>
      <w:r w:rsidRPr="00F8491A">
        <w:rPr>
          <w:sz w:val="26"/>
          <w:szCs w:val="26"/>
        </w:rPr>
        <w:t xml:space="preserve">=&gt; Kết luận:  </w:t>
      </w:r>
      <w:r w:rsidRPr="00F8491A">
        <w:rPr>
          <w:b/>
          <w:bCs/>
          <w:iCs/>
          <w:sz w:val="26"/>
          <w:szCs w:val="26"/>
        </w:rPr>
        <w:t>Cơ thể đơn bào là cơ thể được cấu tạo từ một tế bào. Tế bào đó thực hiện được các chức năng của một cơ thể sống. Ví dụ: Trùng giày, trùng roi, trùng biến hình, tảo lục, tảo silic; vi khuẩn E. coli, vi khuẩn lao,....</w:t>
      </w:r>
    </w:p>
    <w:p w14:paraId="6D4B1E73" w14:textId="77777777" w:rsidR="00692849" w:rsidRPr="00F8491A" w:rsidRDefault="000C7562">
      <w:pPr>
        <w:pStyle w:val="NoSpacing"/>
        <w:spacing w:line="360" w:lineRule="auto"/>
        <w:rPr>
          <w:b/>
          <w:sz w:val="26"/>
          <w:szCs w:val="26"/>
        </w:rPr>
      </w:pPr>
      <w:r w:rsidRPr="00F8491A">
        <w:rPr>
          <w:b/>
          <w:sz w:val="26"/>
          <w:szCs w:val="26"/>
        </w:rPr>
        <w:t>II. Cơ thể đa bào</w:t>
      </w:r>
    </w:p>
    <w:p w14:paraId="75DC146A"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1708236B" w14:textId="77777777" w:rsidR="00692849" w:rsidRPr="00F8491A" w:rsidRDefault="000C7562">
      <w:pPr>
        <w:pStyle w:val="NoSpacing"/>
        <w:spacing w:line="360" w:lineRule="auto"/>
        <w:rPr>
          <w:sz w:val="26"/>
          <w:szCs w:val="26"/>
        </w:rPr>
      </w:pPr>
      <w:r w:rsidRPr="00F8491A">
        <w:rPr>
          <w:sz w:val="26"/>
          <w:szCs w:val="26"/>
        </w:rPr>
        <w:t xml:space="preserve">4/ Em hãy nêu điểm khác về số lượng tế bào giữa cơ thể sinh vật trong hình 19.1 và hình 19.2. Từ đó hãy cho biết cơ thể đa bào là gì ? : </w:t>
      </w:r>
    </w:p>
    <w:p w14:paraId="2E436B8E" w14:textId="77777777" w:rsidR="00692849" w:rsidRPr="00F8491A" w:rsidRDefault="000C7562">
      <w:pPr>
        <w:pStyle w:val="NoSpacing"/>
        <w:spacing w:line="360" w:lineRule="auto"/>
        <w:rPr>
          <w:sz w:val="26"/>
          <w:szCs w:val="26"/>
        </w:rPr>
      </w:pPr>
      <w:r w:rsidRPr="00F8491A">
        <w:rPr>
          <w:sz w:val="26"/>
          <w:szCs w:val="26"/>
        </w:rPr>
        <w:t>-Hình 19.1: ………………………………………………………………………. ……</w:t>
      </w:r>
    </w:p>
    <w:p w14:paraId="6B81FC74" w14:textId="77777777" w:rsidR="00692849" w:rsidRPr="00F8491A" w:rsidRDefault="000C7562">
      <w:pPr>
        <w:pStyle w:val="NoSpacing"/>
        <w:spacing w:line="360" w:lineRule="auto"/>
        <w:rPr>
          <w:sz w:val="26"/>
          <w:szCs w:val="26"/>
        </w:rPr>
      </w:pPr>
      <w:r w:rsidRPr="00F8491A">
        <w:rPr>
          <w:sz w:val="26"/>
          <w:szCs w:val="26"/>
        </w:rPr>
        <w:t>-Hình 19.2: ………………………………………………………………………. ……</w:t>
      </w:r>
    </w:p>
    <w:p w14:paraId="74BECE1F" w14:textId="77777777" w:rsidR="00692849" w:rsidRPr="00F8491A" w:rsidRDefault="000C7562">
      <w:pPr>
        <w:pStyle w:val="NoSpacing"/>
        <w:spacing w:line="360" w:lineRule="auto"/>
        <w:rPr>
          <w:sz w:val="26"/>
          <w:szCs w:val="26"/>
        </w:rPr>
      </w:pPr>
      <w:r w:rsidRPr="00F8491A">
        <w:rPr>
          <w:sz w:val="26"/>
          <w:szCs w:val="26"/>
        </w:rPr>
        <w:t>………………………………………………………………………. ………………..</w:t>
      </w:r>
    </w:p>
    <w:p w14:paraId="56F66F53" w14:textId="77777777" w:rsidR="00692849" w:rsidRPr="00F8491A" w:rsidRDefault="000C7562">
      <w:pPr>
        <w:pStyle w:val="NoSpacing"/>
        <w:spacing w:line="360" w:lineRule="auto"/>
        <w:rPr>
          <w:sz w:val="26"/>
          <w:szCs w:val="26"/>
        </w:rPr>
      </w:pPr>
      <w:r w:rsidRPr="00F8491A">
        <w:rPr>
          <w:sz w:val="26"/>
          <w:szCs w:val="26"/>
        </w:rPr>
        <w:t>………………………………………………………………………. ……………….</w:t>
      </w:r>
    </w:p>
    <w:p w14:paraId="4719AAEE" w14:textId="77777777" w:rsidR="00692849" w:rsidRPr="00F8491A" w:rsidRDefault="000C7562">
      <w:pPr>
        <w:pStyle w:val="NoSpacing"/>
        <w:spacing w:line="360" w:lineRule="auto"/>
        <w:rPr>
          <w:sz w:val="26"/>
          <w:szCs w:val="26"/>
        </w:rPr>
      </w:pPr>
      <w:r w:rsidRPr="00F8491A">
        <w:rPr>
          <w:sz w:val="26"/>
          <w:szCs w:val="26"/>
        </w:rPr>
        <w:t>………………………………………………………………………. ……………….</w:t>
      </w:r>
    </w:p>
    <w:p w14:paraId="3EBF35E4"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425"/>
          <w:docGrid w:linePitch="381"/>
        </w:sectPr>
      </w:pPr>
    </w:p>
    <w:p w14:paraId="488345F7" w14:textId="77777777" w:rsidR="00692849" w:rsidRPr="00F8491A" w:rsidRDefault="000C7562">
      <w:pPr>
        <w:pStyle w:val="NoSpacing"/>
        <w:spacing w:line="360" w:lineRule="auto"/>
        <w:rPr>
          <w:sz w:val="26"/>
          <w:szCs w:val="26"/>
        </w:rPr>
      </w:pPr>
      <w:r w:rsidRPr="00F8491A">
        <w:rPr>
          <w:sz w:val="26"/>
          <w:szCs w:val="26"/>
        </w:rPr>
        <w:t xml:space="preserve">+/ Xác định các cơ thể đơn bào, đa bào bằng cách hoàn thành bảng theo mẫu sau vào vở: sgk </w:t>
      </w:r>
    </w:p>
    <w:p w14:paraId="6F200246" w14:textId="77777777" w:rsidR="00692849" w:rsidRPr="00F8491A" w:rsidRDefault="000C7562">
      <w:pPr>
        <w:pStyle w:val="NoSpacing"/>
        <w:spacing w:line="360" w:lineRule="auto"/>
        <w:rPr>
          <w:sz w:val="26"/>
          <w:szCs w:val="26"/>
        </w:rPr>
      </w:pPr>
      <w:r w:rsidRPr="00F8491A">
        <w:rPr>
          <w:sz w:val="26"/>
          <w:szCs w:val="26"/>
        </w:rPr>
        <w:t>+/ Kể tên một số cơ thể sinh vật mà em không nhìn thấy được bằng mắt thường</w:t>
      </w:r>
    </w:p>
    <w:p w14:paraId="3A0426B3" w14:textId="77777777" w:rsidR="00692849" w:rsidRPr="00F8491A" w:rsidRDefault="000C7562">
      <w:pPr>
        <w:pStyle w:val="NoSpacing"/>
        <w:spacing w:line="360" w:lineRule="auto"/>
        <w:rPr>
          <w:sz w:val="26"/>
          <w:szCs w:val="26"/>
        </w:rPr>
      </w:pPr>
      <w:r w:rsidRPr="00F8491A">
        <w:rPr>
          <w:sz w:val="26"/>
          <w:szCs w:val="26"/>
        </w:rPr>
        <w:t>Một số cơ thể sinh vật không thể nhìn được bằng mắt thường: …………………………</w:t>
      </w:r>
    </w:p>
    <w:p w14:paraId="4C4D70D3" w14:textId="77777777" w:rsidR="00692849" w:rsidRPr="00F8491A" w:rsidRDefault="000C7562">
      <w:pPr>
        <w:pStyle w:val="NoSpacing"/>
        <w:spacing w:line="360" w:lineRule="auto"/>
        <w:rPr>
          <w:sz w:val="26"/>
          <w:szCs w:val="26"/>
        </w:rPr>
      </w:pPr>
      <w:r w:rsidRPr="00F8491A">
        <w:rPr>
          <w:sz w:val="26"/>
          <w:szCs w:val="26"/>
        </w:rPr>
        <w:t>………………………………………………………………………………. ……………</w:t>
      </w:r>
    </w:p>
    <w:p w14:paraId="51EE39A6"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bCs/>
          <w:iCs/>
          <w:sz w:val="26"/>
          <w:szCs w:val="26"/>
        </w:rPr>
      </w:pPr>
      <w:r w:rsidRPr="00F8491A">
        <w:rPr>
          <w:sz w:val="26"/>
          <w:szCs w:val="26"/>
        </w:rPr>
        <w:t xml:space="preserve">=&gt; Kết luận: </w:t>
      </w:r>
      <w:r w:rsidRPr="00F8491A">
        <w:rPr>
          <w:b/>
          <w:bCs/>
          <w:iCs/>
          <w:sz w:val="26"/>
          <w:szCs w:val="26"/>
        </w:rPr>
        <w:t>Cơ thể đa bào là cơ thể được cấu tạo từ nhiều tế bào thực hiện các chức năng khác nhau trong cơ thể.</w:t>
      </w:r>
    </w:p>
    <w:p w14:paraId="3B267DD5"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bCs/>
          <w:iCs/>
          <w:sz w:val="26"/>
          <w:szCs w:val="26"/>
        </w:rPr>
      </w:pPr>
      <w:r w:rsidRPr="00F8491A">
        <w:rPr>
          <w:b/>
          <w:bCs/>
          <w:iCs/>
          <w:sz w:val="26"/>
          <w:szCs w:val="26"/>
        </w:rPr>
        <w:t>Cơ thể thực vật được cấu tạo từ một số tế bào: tế bào biểu bì, tế bào mạch dẫn, tế bào lông hút,...</w:t>
      </w:r>
    </w:p>
    <w:p w14:paraId="4EB616C4"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bCs/>
          <w:iCs/>
          <w:sz w:val="26"/>
          <w:szCs w:val="26"/>
        </w:rPr>
      </w:pPr>
      <w:r w:rsidRPr="00F8491A">
        <w:rPr>
          <w:b/>
          <w:bCs/>
          <w:iCs/>
          <w:sz w:val="26"/>
          <w:szCs w:val="26"/>
        </w:rPr>
        <w:t>Cơ thể động vật được cấu tạo từ một số tế bào như: tế bào cơ, tế bào thần kinh, tế bào biểu bì, ...</w:t>
      </w:r>
    </w:p>
    <w:p w14:paraId="3A94347F"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bCs/>
          <w:iCs/>
          <w:sz w:val="26"/>
          <w:szCs w:val="26"/>
        </w:rPr>
      </w:pPr>
      <w:r w:rsidRPr="00F8491A">
        <w:rPr>
          <w:b/>
          <w:bCs/>
          <w:iCs/>
          <w:sz w:val="26"/>
          <w:szCs w:val="26"/>
        </w:rPr>
        <w:t>Một số cơ thể đa bào như: cây phượng, cây hoa hồng, con giun đất, con ếch đồng,...</w:t>
      </w:r>
    </w:p>
    <w:p w14:paraId="62AEB710" w14:textId="77777777" w:rsidR="00692849" w:rsidRPr="00F8491A" w:rsidRDefault="000C7562">
      <w:pPr>
        <w:pStyle w:val="NoSpacing"/>
        <w:spacing w:line="360" w:lineRule="auto"/>
        <w:rPr>
          <w:b/>
          <w:bCs/>
          <w:sz w:val="26"/>
          <w:szCs w:val="26"/>
          <w:u w:val="single"/>
        </w:rPr>
      </w:pPr>
      <w:r w:rsidRPr="00F8491A">
        <w:rPr>
          <w:b/>
          <w:bCs/>
          <w:sz w:val="26"/>
          <w:szCs w:val="26"/>
          <w:u w:val="single"/>
        </w:rPr>
        <w:t>BÀI TẬP</w:t>
      </w:r>
    </w:p>
    <w:p w14:paraId="63B1D33A" w14:textId="77777777" w:rsidR="00692849" w:rsidRPr="00F8491A" w:rsidRDefault="00692849">
      <w:pPr>
        <w:pStyle w:val="NoSpacing"/>
        <w:spacing w:line="360" w:lineRule="auto"/>
        <w:rPr>
          <w:b/>
          <w:bCs/>
          <w:sz w:val="26"/>
          <w:szCs w:val="26"/>
          <w:u w:val="single"/>
        </w:rPr>
        <w:sectPr w:rsidR="00692849" w:rsidRPr="00F8491A">
          <w:type w:val="continuous"/>
          <w:pgSz w:w="11906" w:h="16838"/>
          <w:pgMar w:top="274" w:right="656" w:bottom="86" w:left="1260" w:header="0" w:footer="0" w:gutter="0"/>
          <w:cols w:space="708"/>
          <w:docGrid w:linePitch="381"/>
        </w:sectPr>
      </w:pPr>
    </w:p>
    <w:p w14:paraId="38013FEC" w14:textId="77777777" w:rsidR="00692849" w:rsidRPr="00F8491A" w:rsidRDefault="000C7562">
      <w:pPr>
        <w:widowControl w:val="0"/>
        <w:numPr>
          <w:ilvl w:val="0"/>
          <w:numId w:val="16"/>
        </w:numPr>
        <w:spacing w:line="276" w:lineRule="auto"/>
        <w:jc w:val="both"/>
        <w:rPr>
          <w:sz w:val="26"/>
          <w:szCs w:val="26"/>
        </w:rPr>
      </w:pPr>
      <w:r w:rsidRPr="00F8491A">
        <w:rPr>
          <w:sz w:val="26"/>
          <w:szCs w:val="26"/>
        </w:rPr>
        <w:t>Kể tên một số cơ thể đơn bào và cơ thể đa bào mà em biết?</w:t>
      </w:r>
    </w:p>
    <w:p w14:paraId="22FE1122" w14:textId="77777777" w:rsidR="00692849" w:rsidRPr="00F8491A" w:rsidRDefault="000C7562">
      <w:pPr>
        <w:pStyle w:val="NoSpacing"/>
        <w:spacing w:line="360" w:lineRule="auto"/>
        <w:rPr>
          <w:sz w:val="26"/>
          <w:szCs w:val="26"/>
        </w:rPr>
      </w:pPr>
      <w:r w:rsidRPr="00F8491A">
        <w:rPr>
          <w:sz w:val="26"/>
          <w:szCs w:val="26"/>
        </w:rPr>
        <w:t>………………………………………………………………………. ………………..</w:t>
      </w:r>
    </w:p>
    <w:p w14:paraId="07E41B5F" w14:textId="77777777" w:rsidR="00692849" w:rsidRPr="00F8491A" w:rsidRDefault="000C7562">
      <w:pPr>
        <w:pStyle w:val="NoSpacing"/>
        <w:spacing w:line="360" w:lineRule="auto"/>
        <w:rPr>
          <w:sz w:val="26"/>
          <w:szCs w:val="26"/>
        </w:rPr>
      </w:pPr>
      <w:r w:rsidRPr="00F8491A">
        <w:rPr>
          <w:sz w:val="26"/>
          <w:szCs w:val="26"/>
        </w:rPr>
        <w:t>………………………………………………………………………. ……………….</w:t>
      </w:r>
    </w:p>
    <w:p w14:paraId="54FAD311" w14:textId="77777777" w:rsidR="00692849" w:rsidRPr="00F8491A" w:rsidRDefault="000C7562">
      <w:pPr>
        <w:widowControl w:val="0"/>
        <w:spacing w:line="276" w:lineRule="auto"/>
        <w:jc w:val="both"/>
        <w:rPr>
          <w:sz w:val="26"/>
          <w:szCs w:val="26"/>
        </w:rPr>
      </w:pPr>
      <w:r w:rsidRPr="00F8491A">
        <w:rPr>
          <w:sz w:val="26"/>
          <w:szCs w:val="26"/>
        </w:rPr>
        <w:t>………………………………………………………………………. ……………….</w:t>
      </w:r>
    </w:p>
    <w:p w14:paraId="35801EEC" w14:textId="77777777" w:rsidR="00692849" w:rsidRPr="00F8491A" w:rsidRDefault="000C7562">
      <w:pPr>
        <w:widowControl w:val="0"/>
        <w:spacing w:line="276" w:lineRule="auto"/>
        <w:jc w:val="both"/>
        <w:rPr>
          <w:sz w:val="26"/>
          <w:szCs w:val="26"/>
        </w:rPr>
      </w:pPr>
      <w:r w:rsidRPr="00F8491A">
        <w:rPr>
          <w:sz w:val="26"/>
          <w:szCs w:val="26"/>
        </w:rPr>
        <w:lastRenderedPageBreak/>
        <w:t>2. Xác định cơ thể đơn bào và cơ thể đa bào trong bảng SGK, trang 110?</w:t>
      </w:r>
    </w:p>
    <w:tbl>
      <w:tblPr>
        <w:tblW w:w="0" w:type="auto"/>
        <w:jc w:val="center"/>
        <w:tblLayout w:type="fixed"/>
        <w:tblCellMar>
          <w:left w:w="10" w:type="dxa"/>
          <w:right w:w="10" w:type="dxa"/>
        </w:tblCellMar>
        <w:tblLook w:val="04A0" w:firstRow="1" w:lastRow="0" w:firstColumn="1" w:lastColumn="0" w:noHBand="0" w:noVBand="1"/>
      </w:tblPr>
      <w:tblGrid>
        <w:gridCol w:w="2042"/>
        <w:gridCol w:w="2988"/>
        <w:gridCol w:w="1692"/>
        <w:gridCol w:w="1719"/>
      </w:tblGrid>
      <w:tr w:rsidR="00F8491A" w:rsidRPr="00F8491A" w14:paraId="05C49C28" w14:textId="77777777">
        <w:trPr>
          <w:trHeight w:hRule="exact" w:val="365"/>
          <w:jc w:val="center"/>
        </w:trPr>
        <w:tc>
          <w:tcPr>
            <w:tcW w:w="2042" w:type="dxa"/>
            <w:vMerge w:val="restart"/>
            <w:tcBorders>
              <w:top w:val="single" w:sz="4" w:space="0" w:color="auto"/>
              <w:left w:val="single" w:sz="4" w:space="0" w:color="auto"/>
            </w:tcBorders>
            <w:shd w:val="clear" w:color="auto" w:fill="FFFFFF"/>
          </w:tcPr>
          <w:p w14:paraId="0F2F2538" w14:textId="77777777" w:rsidR="00692849" w:rsidRPr="00F8491A" w:rsidRDefault="000C7562">
            <w:pPr>
              <w:widowControl w:val="0"/>
              <w:spacing w:after="60" w:line="276" w:lineRule="auto"/>
              <w:jc w:val="center"/>
              <w:rPr>
                <w:rFonts w:eastAsia="Segoe UI"/>
                <w:sz w:val="26"/>
                <w:szCs w:val="26"/>
              </w:rPr>
            </w:pPr>
            <w:r w:rsidRPr="00F8491A">
              <w:rPr>
                <w:rFonts w:eastAsia="Segoe UI"/>
                <w:b/>
                <w:bCs/>
                <w:w w:val="75"/>
                <w:sz w:val="26"/>
                <w:szCs w:val="26"/>
                <w:shd w:val="clear" w:color="auto" w:fill="FFFFFF"/>
                <w:lang w:val="vi-VN" w:eastAsia="vi-VN" w:bidi="vi-VN"/>
              </w:rPr>
              <w:t>Cơ thê</w:t>
            </w:r>
          </w:p>
        </w:tc>
        <w:tc>
          <w:tcPr>
            <w:tcW w:w="2988" w:type="dxa"/>
            <w:vMerge w:val="restart"/>
            <w:tcBorders>
              <w:top w:val="single" w:sz="4" w:space="0" w:color="auto"/>
              <w:left w:val="single" w:sz="4" w:space="0" w:color="auto"/>
            </w:tcBorders>
            <w:shd w:val="clear" w:color="auto" w:fill="FFFFFF"/>
          </w:tcPr>
          <w:p w14:paraId="1EB394E3" w14:textId="77777777" w:rsidR="00692849" w:rsidRPr="00F8491A" w:rsidRDefault="000C7562">
            <w:pPr>
              <w:widowControl w:val="0"/>
              <w:spacing w:after="60" w:line="276" w:lineRule="auto"/>
              <w:jc w:val="center"/>
              <w:rPr>
                <w:rFonts w:eastAsia="Segoe UI"/>
                <w:sz w:val="26"/>
                <w:szCs w:val="26"/>
              </w:rPr>
            </w:pPr>
            <w:r w:rsidRPr="00F8491A">
              <w:rPr>
                <w:rFonts w:eastAsia="Segoe UI"/>
                <w:b/>
                <w:bCs/>
                <w:w w:val="75"/>
                <w:sz w:val="26"/>
                <w:szCs w:val="26"/>
                <w:shd w:val="clear" w:color="auto" w:fill="FFFFFF"/>
                <w:lang w:val="vi-VN" w:eastAsia="vi-VN" w:bidi="vi-VN"/>
              </w:rPr>
              <w:t>Sô tê bào cấu tạo nên cơ thể</w:t>
            </w:r>
          </w:p>
        </w:tc>
        <w:tc>
          <w:tcPr>
            <w:tcW w:w="3411" w:type="dxa"/>
            <w:gridSpan w:val="2"/>
            <w:tcBorders>
              <w:top w:val="single" w:sz="4" w:space="0" w:color="auto"/>
              <w:left w:val="single" w:sz="4" w:space="0" w:color="auto"/>
              <w:right w:val="single" w:sz="4" w:space="0" w:color="auto"/>
            </w:tcBorders>
            <w:shd w:val="clear" w:color="auto" w:fill="FFFFFF"/>
            <w:vAlign w:val="bottom"/>
          </w:tcPr>
          <w:p w14:paraId="6A637D23" w14:textId="77777777" w:rsidR="00692849" w:rsidRPr="00F8491A" w:rsidRDefault="000C7562">
            <w:pPr>
              <w:widowControl w:val="0"/>
              <w:spacing w:after="60" w:line="276" w:lineRule="auto"/>
              <w:jc w:val="center"/>
              <w:rPr>
                <w:rFonts w:eastAsia="Segoe UI"/>
                <w:sz w:val="26"/>
                <w:szCs w:val="26"/>
              </w:rPr>
            </w:pPr>
            <w:r w:rsidRPr="00F8491A">
              <w:rPr>
                <w:rFonts w:eastAsia="Segoe UI"/>
                <w:b/>
                <w:bCs/>
                <w:w w:val="75"/>
                <w:sz w:val="26"/>
                <w:szCs w:val="26"/>
                <w:shd w:val="clear" w:color="auto" w:fill="FFFFFF"/>
                <w:lang w:val="vi-VN" w:eastAsia="vi-VN" w:bidi="vi-VN"/>
              </w:rPr>
              <w:t>Là cơ thể</w:t>
            </w:r>
          </w:p>
        </w:tc>
      </w:tr>
      <w:tr w:rsidR="00F8491A" w:rsidRPr="00F8491A" w14:paraId="05BEF568" w14:textId="77777777">
        <w:trPr>
          <w:trHeight w:hRule="exact" w:val="374"/>
          <w:jc w:val="center"/>
        </w:trPr>
        <w:tc>
          <w:tcPr>
            <w:tcW w:w="2042" w:type="dxa"/>
            <w:vMerge/>
            <w:tcBorders>
              <w:left w:val="single" w:sz="4" w:space="0" w:color="auto"/>
            </w:tcBorders>
            <w:shd w:val="clear" w:color="auto" w:fill="FFFFFF"/>
          </w:tcPr>
          <w:p w14:paraId="62A76858" w14:textId="77777777" w:rsidR="00692849" w:rsidRPr="00F8491A" w:rsidRDefault="00692849">
            <w:pPr>
              <w:spacing w:after="60" w:line="276" w:lineRule="auto"/>
              <w:jc w:val="both"/>
              <w:rPr>
                <w:sz w:val="26"/>
                <w:szCs w:val="26"/>
              </w:rPr>
            </w:pPr>
          </w:p>
        </w:tc>
        <w:tc>
          <w:tcPr>
            <w:tcW w:w="2988" w:type="dxa"/>
            <w:vMerge/>
            <w:tcBorders>
              <w:left w:val="single" w:sz="4" w:space="0" w:color="auto"/>
            </w:tcBorders>
            <w:shd w:val="clear" w:color="auto" w:fill="FFFFFF"/>
          </w:tcPr>
          <w:p w14:paraId="4B5AF28D" w14:textId="77777777" w:rsidR="00692849" w:rsidRPr="00F8491A" w:rsidRDefault="00692849">
            <w:pPr>
              <w:spacing w:after="60" w:line="276" w:lineRule="auto"/>
              <w:jc w:val="both"/>
              <w:rPr>
                <w:sz w:val="26"/>
                <w:szCs w:val="26"/>
              </w:rPr>
            </w:pPr>
          </w:p>
        </w:tc>
        <w:tc>
          <w:tcPr>
            <w:tcW w:w="1692" w:type="dxa"/>
            <w:tcBorders>
              <w:top w:val="single" w:sz="4" w:space="0" w:color="auto"/>
              <w:left w:val="single" w:sz="4" w:space="0" w:color="auto"/>
            </w:tcBorders>
            <w:shd w:val="clear" w:color="auto" w:fill="FFFFFF"/>
          </w:tcPr>
          <w:p w14:paraId="7B17EB5A" w14:textId="77777777" w:rsidR="00692849" w:rsidRPr="00F8491A" w:rsidRDefault="000C7562">
            <w:pPr>
              <w:widowControl w:val="0"/>
              <w:spacing w:after="60" w:line="276" w:lineRule="auto"/>
              <w:jc w:val="center"/>
              <w:rPr>
                <w:rFonts w:eastAsia="Segoe UI"/>
                <w:sz w:val="26"/>
                <w:szCs w:val="26"/>
              </w:rPr>
            </w:pPr>
            <w:r w:rsidRPr="00F8491A">
              <w:rPr>
                <w:rFonts w:eastAsia="Segoe UI"/>
                <w:b/>
                <w:bCs/>
                <w:w w:val="75"/>
                <w:sz w:val="26"/>
                <w:szCs w:val="26"/>
                <w:shd w:val="clear" w:color="auto" w:fill="FFFFFF"/>
                <w:lang w:val="vi-VN" w:eastAsia="vi-VN" w:bidi="vi-VN"/>
              </w:rPr>
              <w:t>Đơn bào</w:t>
            </w:r>
          </w:p>
        </w:tc>
        <w:tc>
          <w:tcPr>
            <w:tcW w:w="1719" w:type="dxa"/>
            <w:tcBorders>
              <w:top w:val="single" w:sz="4" w:space="0" w:color="auto"/>
              <w:left w:val="single" w:sz="4" w:space="0" w:color="auto"/>
              <w:right w:val="single" w:sz="4" w:space="0" w:color="auto"/>
            </w:tcBorders>
            <w:shd w:val="clear" w:color="auto" w:fill="FFFFFF"/>
          </w:tcPr>
          <w:p w14:paraId="5FACDD9F" w14:textId="77777777" w:rsidR="00692849" w:rsidRPr="00F8491A" w:rsidRDefault="000C7562">
            <w:pPr>
              <w:widowControl w:val="0"/>
              <w:spacing w:after="60" w:line="276" w:lineRule="auto"/>
              <w:jc w:val="center"/>
              <w:rPr>
                <w:rFonts w:eastAsia="Segoe UI"/>
                <w:sz w:val="26"/>
                <w:szCs w:val="26"/>
              </w:rPr>
            </w:pPr>
            <w:r w:rsidRPr="00F8491A">
              <w:rPr>
                <w:rFonts w:eastAsia="Segoe UI"/>
                <w:b/>
                <w:bCs/>
                <w:w w:val="75"/>
                <w:sz w:val="26"/>
                <w:szCs w:val="26"/>
                <w:shd w:val="clear" w:color="auto" w:fill="FFFFFF"/>
                <w:lang w:val="vi-VN" w:eastAsia="vi-VN" w:bidi="vi-VN"/>
              </w:rPr>
              <w:t>Đa bào</w:t>
            </w:r>
          </w:p>
        </w:tc>
      </w:tr>
      <w:tr w:rsidR="00F8491A" w:rsidRPr="00F8491A" w14:paraId="1C872B13" w14:textId="77777777">
        <w:trPr>
          <w:trHeight w:hRule="exact" w:val="365"/>
          <w:jc w:val="center"/>
        </w:trPr>
        <w:tc>
          <w:tcPr>
            <w:tcW w:w="2042" w:type="dxa"/>
            <w:tcBorders>
              <w:top w:val="single" w:sz="4" w:space="0" w:color="auto"/>
              <w:left w:val="single" w:sz="4" w:space="0" w:color="auto"/>
            </w:tcBorders>
            <w:shd w:val="clear" w:color="auto" w:fill="FFFFFF"/>
            <w:vAlign w:val="bottom"/>
          </w:tcPr>
          <w:p w14:paraId="09D945B1" w14:textId="77777777" w:rsidR="00692849" w:rsidRPr="00F8491A" w:rsidRDefault="000C7562">
            <w:pPr>
              <w:widowControl w:val="0"/>
              <w:spacing w:after="60" w:line="276" w:lineRule="auto"/>
              <w:rPr>
                <w:rFonts w:eastAsia="Segoe UI"/>
                <w:sz w:val="26"/>
                <w:szCs w:val="26"/>
              </w:rPr>
            </w:pPr>
            <w:r w:rsidRPr="00F8491A">
              <w:rPr>
                <w:rFonts w:eastAsia="Segoe UI"/>
                <w:b/>
                <w:bCs/>
                <w:w w:val="75"/>
                <w:sz w:val="26"/>
                <w:szCs w:val="26"/>
                <w:shd w:val="clear" w:color="auto" w:fill="FFFFFF"/>
                <w:lang w:val="vi-VN" w:eastAsia="vi-VN" w:bidi="vi-VN"/>
              </w:rPr>
              <w:t>Vi khuẩn E coli</w:t>
            </w:r>
          </w:p>
        </w:tc>
        <w:tc>
          <w:tcPr>
            <w:tcW w:w="2988" w:type="dxa"/>
            <w:tcBorders>
              <w:top w:val="single" w:sz="4" w:space="0" w:color="auto"/>
              <w:left w:val="single" w:sz="4" w:space="0" w:color="auto"/>
            </w:tcBorders>
            <w:shd w:val="clear" w:color="auto" w:fill="FFFFFF"/>
            <w:vAlign w:val="bottom"/>
          </w:tcPr>
          <w:p w14:paraId="6F533F89" w14:textId="77777777" w:rsidR="00692849" w:rsidRPr="00F8491A" w:rsidRDefault="000C7562">
            <w:pPr>
              <w:widowControl w:val="0"/>
              <w:spacing w:after="60" w:line="276" w:lineRule="auto"/>
              <w:jc w:val="center"/>
              <w:rPr>
                <w:rFonts w:eastAsia="Segoe UI"/>
                <w:sz w:val="26"/>
                <w:szCs w:val="26"/>
              </w:rPr>
            </w:pPr>
            <w:r w:rsidRPr="00F8491A">
              <w:rPr>
                <w:rFonts w:eastAsia="Segoe UI"/>
                <w:b/>
                <w:bCs/>
                <w:w w:val="75"/>
                <w:sz w:val="26"/>
                <w:szCs w:val="26"/>
                <w:shd w:val="clear" w:color="auto" w:fill="FFFFFF"/>
                <w:lang w:val="vi-VN" w:eastAsia="vi-VN" w:bidi="vi-VN"/>
              </w:rPr>
              <w:t>Một tế bào</w:t>
            </w:r>
          </w:p>
        </w:tc>
        <w:tc>
          <w:tcPr>
            <w:tcW w:w="1692" w:type="dxa"/>
            <w:tcBorders>
              <w:top w:val="single" w:sz="4" w:space="0" w:color="auto"/>
              <w:left w:val="single" w:sz="4" w:space="0" w:color="auto"/>
            </w:tcBorders>
            <w:shd w:val="clear" w:color="auto" w:fill="FFFFFF"/>
            <w:vAlign w:val="bottom"/>
          </w:tcPr>
          <w:p w14:paraId="67B9595D" w14:textId="77777777" w:rsidR="00692849" w:rsidRPr="00F8491A" w:rsidRDefault="00692849">
            <w:pPr>
              <w:widowControl w:val="0"/>
              <w:spacing w:after="60" w:line="276" w:lineRule="auto"/>
              <w:jc w:val="center"/>
              <w:rPr>
                <w:rFonts w:eastAsia="Segoe UI"/>
                <w:sz w:val="26"/>
                <w:szCs w:val="26"/>
              </w:rPr>
            </w:pPr>
          </w:p>
        </w:tc>
        <w:tc>
          <w:tcPr>
            <w:tcW w:w="1719" w:type="dxa"/>
            <w:tcBorders>
              <w:top w:val="single" w:sz="4" w:space="0" w:color="auto"/>
              <w:left w:val="single" w:sz="4" w:space="0" w:color="auto"/>
              <w:right w:val="single" w:sz="4" w:space="0" w:color="auto"/>
            </w:tcBorders>
            <w:shd w:val="clear" w:color="auto" w:fill="FFFFFF"/>
          </w:tcPr>
          <w:p w14:paraId="4CA62285" w14:textId="77777777" w:rsidR="00692849" w:rsidRPr="00F8491A" w:rsidRDefault="00692849">
            <w:pPr>
              <w:spacing w:after="60" w:line="276" w:lineRule="auto"/>
              <w:jc w:val="both"/>
              <w:rPr>
                <w:sz w:val="26"/>
                <w:szCs w:val="26"/>
              </w:rPr>
            </w:pPr>
          </w:p>
        </w:tc>
      </w:tr>
      <w:tr w:rsidR="00F8491A" w:rsidRPr="00F8491A" w14:paraId="0A450DE8" w14:textId="77777777">
        <w:trPr>
          <w:trHeight w:hRule="exact" w:val="384"/>
          <w:jc w:val="center"/>
        </w:trPr>
        <w:tc>
          <w:tcPr>
            <w:tcW w:w="2042" w:type="dxa"/>
            <w:tcBorders>
              <w:top w:val="single" w:sz="4" w:space="0" w:color="auto"/>
              <w:left w:val="single" w:sz="4" w:space="0" w:color="auto"/>
            </w:tcBorders>
            <w:shd w:val="clear" w:color="auto" w:fill="FFFFFF"/>
            <w:vAlign w:val="bottom"/>
          </w:tcPr>
          <w:p w14:paraId="088C3AD1" w14:textId="77777777" w:rsidR="00692849" w:rsidRPr="00F8491A" w:rsidRDefault="000C7562">
            <w:pPr>
              <w:widowControl w:val="0"/>
              <w:spacing w:after="60" w:line="276" w:lineRule="auto"/>
              <w:rPr>
                <w:rFonts w:eastAsia="Segoe UI"/>
                <w:sz w:val="26"/>
                <w:szCs w:val="26"/>
              </w:rPr>
            </w:pPr>
            <w:r w:rsidRPr="00F8491A">
              <w:rPr>
                <w:rFonts w:eastAsia="Segoe UI"/>
                <w:b/>
                <w:bCs/>
                <w:w w:val="75"/>
                <w:sz w:val="26"/>
                <w:szCs w:val="26"/>
                <w:shd w:val="clear" w:color="auto" w:fill="FFFFFF"/>
                <w:lang w:val="vi-VN" w:eastAsia="vi-VN" w:bidi="vi-VN"/>
              </w:rPr>
              <w:t>Cây bưởi</w:t>
            </w:r>
          </w:p>
        </w:tc>
        <w:tc>
          <w:tcPr>
            <w:tcW w:w="2988" w:type="dxa"/>
            <w:tcBorders>
              <w:top w:val="single" w:sz="4" w:space="0" w:color="auto"/>
              <w:left w:val="single" w:sz="4" w:space="0" w:color="auto"/>
            </w:tcBorders>
            <w:shd w:val="clear" w:color="auto" w:fill="FFFFFF"/>
            <w:vAlign w:val="bottom"/>
          </w:tcPr>
          <w:p w14:paraId="06B91F46" w14:textId="77777777" w:rsidR="00692849" w:rsidRPr="00F8491A" w:rsidRDefault="000C7562">
            <w:pPr>
              <w:widowControl w:val="0"/>
              <w:spacing w:after="60" w:line="276" w:lineRule="auto"/>
              <w:jc w:val="center"/>
              <w:rPr>
                <w:rFonts w:eastAsia="Segoe UI"/>
                <w:sz w:val="26"/>
                <w:szCs w:val="26"/>
              </w:rPr>
            </w:pPr>
            <w:r w:rsidRPr="00F8491A">
              <w:rPr>
                <w:rFonts w:eastAsia="Segoe UI"/>
                <w:b/>
                <w:bCs/>
                <w:w w:val="75"/>
                <w:sz w:val="26"/>
                <w:szCs w:val="26"/>
                <w:shd w:val="clear" w:color="auto" w:fill="FFFFFF"/>
                <w:lang w:val="vi-VN" w:eastAsia="vi-VN" w:bidi="vi-VN"/>
              </w:rPr>
              <w:t>Nhiều tê bào</w:t>
            </w:r>
          </w:p>
        </w:tc>
        <w:tc>
          <w:tcPr>
            <w:tcW w:w="1692" w:type="dxa"/>
            <w:tcBorders>
              <w:top w:val="single" w:sz="4" w:space="0" w:color="auto"/>
              <w:left w:val="single" w:sz="4" w:space="0" w:color="auto"/>
            </w:tcBorders>
            <w:shd w:val="clear" w:color="auto" w:fill="FFFFFF"/>
          </w:tcPr>
          <w:p w14:paraId="06F16E84" w14:textId="77777777" w:rsidR="00692849" w:rsidRPr="00F8491A" w:rsidRDefault="00692849">
            <w:pPr>
              <w:spacing w:after="60" w:line="276" w:lineRule="auto"/>
              <w:jc w:val="both"/>
              <w:rPr>
                <w:sz w:val="26"/>
                <w:szCs w:val="26"/>
              </w:rPr>
            </w:pPr>
          </w:p>
        </w:tc>
        <w:tc>
          <w:tcPr>
            <w:tcW w:w="1719" w:type="dxa"/>
            <w:tcBorders>
              <w:top w:val="single" w:sz="4" w:space="0" w:color="auto"/>
              <w:left w:val="single" w:sz="4" w:space="0" w:color="auto"/>
              <w:right w:val="single" w:sz="4" w:space="0" w:color="auto"/>
            </w:tcBorders>
            <w:shd w:val="clear" w:color="auto" w:fill="FFFFFF"/>
          </w:tcPr>
          <w:p w14:paraId="77296643" w14:textId="77777777" w:rsidR="00692849" w:rsidRPr="00F8491A" w:rsidRDefault="00692849">
            <w:pPr>
              <w:spacing w:after="60" w:line="276" w:lineRule="auto"/>
              <w:jc w:val="center"/>
              <w:rPr>
                <w:sz w:val="26"/>
                <w:szCs w:val="26"/>
              </w:rPr>
            </w:pPr>
          </w:p>
        </w:tc>
      </w:tr>
      <w:tr w:rsidR="00F8491A" w:rsidRPr="00F8491A" w14:paraId="74BB7C57" w14:textId="77777777">
        <w:trPr>
          <w:trHeight w:hRule="exact" w:val="355"/>
          <w:jc w:val="center"/>
        </w:trPr>
        <w:tc>
          <w:tcPr>
            <w:tcW w:w="2042" w:type="dxa"/>
            <w:tcBorders>
              <w:top w:val="single" w:sz="4" w:space="0" w:color="auto"/>
              <w:left w:val="single" w:sz="4" w:space="0" w:color="auto"/>
            </w:tcBorders>
            <w:shd w:val="clear" w:color="auto" w:fill="FFFFFF"/>
            <w:vAlign w:val="bottom"/>
          </w:tcPr>
          <w:p w14:paraId="1633309C" w14:textId="77777777" w:rsidR="00692849" w:rsidRPr="00F8491A" w:rsidRDefault="000C7562">
            <w:pPr>
              <w:widowControl w:val="0"/>
              <w:spacing w:after="60" w:line="276" w:lineRule="auto"/>
              <w:rPr>
                <w:rFonts w:eastAsia="Segoe UI"/>
                <w:sz w:val="26"/>
                <w:szCs w:val="26"/>
              </w:rPr>
            </w:pPr>
            <w:r w:rsidRPr="00F8491A">
              <w:rPr>
                <w:rFonts w:eastAsia="Segoe UI"/>
                <w:b/>
                <w:bCs/>
                <w:w w:val="75"/>
                <w:sz w:val="26"/>
                <w:szCs w:val="26"/>
                <w:shd w:val="clear" w:color="auto" w:fill="FFFFFF"/>
                <w:lang w:val="vi-VN" w:eastAsia="vi-VN" w:bidi="vi-VN"/>
              </w:rPr>
              <w:t>Trùng roi</w:t>
            </w:r>
          </w:p>
        </w:tc>
        <w:tc>
          <w:tcPr>
            <w:tcW w:w="2988" w:type="dxa"/>
            <w:tcBorders>
              <w:top w:val="single" w:sz="4" w:space="0" w:color="auto"/>
              <w:left w:val="single" w:sz="4" w:space="0" w:color="auto"/>
            </w:tcBorders>
            <w:shd w:val="clear" w:color="auto" w:fill="FFFFFF"/>
            <w:vAlign w:val="bottom"/>
          </w:tcPr>
          <w:p w14:paraId="44DC9468" w14:textId="77777777" w:rsidR="00692849" w:rsidRPr="00F8491A" w:rsidRDefault="00692849">
            <w:pPr>
              <w:widowControl w:val="0"/>
              <w:spacing w:after="60" w:line="276" w:lineRule="auto"/>
              <w:jc w:val="center"/>
              <w:rPr>
                <w:rFonts w:eastAsia="Segoe UI"/>
                <w:sz w:val="26"/>
                <w:szCs w:val="26"/>
              </w:rPr>
            </w:pPr>
          </w:p>
        </w:tc>
        <w:tc>
          <w:tcPr>
            <w:tcW w:w="1692" w:type="dxa"/>
            <w:tcBorders>
              <w:top w:val="single" w:sz="4" w:space="0" w:color="auto"/>
              <w:left w:val="single" w:sz="4" w:space="0" w:color="auto"/>
            </w:tcBorders>
            <w:shd w:val="clear" w:color="auto" w:fill="FFFFFF"/>
          </w:tcPr>
          <w:p w14:paraId="5D363B69" w14:textId="77777777" w:rsidR="00692849" w:rsidRPr="00F8491A" w:rsidRDefault="00692849">
            <w:pPr>
              <w:spacing w:after="60" w:line="276" w:lineRule="auto"/>
              <w:jc w:val="center"/>
              <w:rPr>
                <w:sz w:val="26"/>
                <w:szCs w:val="26"/>
              </w:rPr>
            </w:pPr>
          </w:p>
        </w:tc>
        <w:tc>
          <w:tcPr>
            <w:tcW w:w="1719" w:type="dxa"/>
            <w:tcBorders>
              <w:top w:val="single" w:sz="4" w:space="0" w:color="auto"/>
              <w:left w:val="single" w:sz="4" w:space="0" w:color="auto"/>
              <w:right w:val="single" w:sz="4" w:space="0" w:color="auto"/>
            </w:tcBorders>
            <w:shd w:val="clear" w:color="auto" w:fill="FFFFFF"/>
          </w:tcPr>
          <w:p w14:paraId="04921EFD" w14:textId="77777777" w:rsidR="00692849" w:rsidRPr="00F8491A" w:rsidRDefault="00692849">
            <w:pPr>
              <w:spacing w:after="60" w:line="276" w:lineRule="auto"/>
              <w:jc w:val="center"/>
              <w:rPr>
                <w:sz w:val="26"/>
                <w:szCs w:val="26"/>
              </w:rPr>
            </w:pPr>
          </w:p>
        </w:tc>
      </w:tr>
      <w:tr w:rsidR="00F8491A" w:rsidRPr="00F8491A" w14:paraId="7E2EBA73" w14:textId="77777777">
        <w:trPr>
          <w:trHeight w:hRule="exact" w:val="427"/>
          <w:jc w:val="center"/>
        </w:trPr>
        <w:tc>
          <w:tcPr>
            <w:tcW w:w="2042" w:type="dxa"/>
            <w:tcBorders>
              <w:top w:val="single" w:sz="4" w:space="0" w:color="auto"/>
              <w:left w:val="single" w:sz="4" w:space="0" w:color="auto"/>
              <w:bottom w:val="single" w:sz="4" w:space="0" w:color="auto"/>
            </w:tcBorders>
            <w:shd w:val="clear" w:color="auto" w:fill="FFFFFF"/>
            <w:vAlign w:val="center"/>
          </w:tcPr>
          <w:p w14:paraId="579E0ACB" w14:textId="77777777" w:rsidR="00692849" w:rsidRPr="00F8491A" w:rsidRDefault="000C7562">
            <w:pPr>
              <w:widowControl w:val="0"/>
              <w:spacing w:after="60" w:line="276" w:lineRule="auto"/>
              <w:rPr>
                <w:rFonts w:eastAsia="Segoe UI"/>
                <w:sz w:val="26"/>
                <w:szCs w:val="26"/>
              </w:rPr>
            </w:pPr>
            <w:r w:rsidRPr="00F8491A">
              <w:rPr>
                <w:rFonts w:eastAsia="Segoe UI"/>
                <w:b/>
                <w:bCs/>
                <w:w w:val="75"/>
                <w:sz w:val="26"/>
                <w:szCs w:val="26"/>
                <w:shd w:val="clear" w:color="auto" w:fill="FFFFFF"/>
                <w:lang w:val="vi-VN" w:eastAsia="vi-VN" w:bidi="vi-VN"/>
              </w:rPr>
              <w:t>Con ếch</w:t>
            </w:r>
          </w:p>
        </w:tc>
        <w:tc>
          <w:tcPr>
            <w:tcW w:w="2988" w:type="dxa"/>
            <w:tcBorders>
              <w:top w:val="single" w:sz="4" w:space="0" w:color="auto"/>
              <w:left w:val="single" w:sz="4" w:space="0" w:color="auto"/>
              <w:bottom w:val="single" w:sz="4" w:space="0" w:color="auto"/>
            </w:tcBorders>
            <w:shd w:val="clear" w:color="auto" w:fill="FFFFFF"/>
            <w:vAlign w:val="center"/>
          </w:tcPr>
          <w:p w14:paraId="6510EAE1" w14:textId="77777777" w:rsidR="00692849" w:rsidRPr="00F8491A" w:rsidRDefault="00692849">
            <w:pPr>
              <w:widowControl w:val="0"/>
              <w:spacing w:after="60" w:line="276" w:lineRule="auto"/>
              <w:jc w:val="center"/>
              <w:rPr>
                <w:rFonts w:eastAsia="Segoe UI"/>
                <w:sz w:val="26"/>
                <w:szCs w:val="26"/>
              </w:rPr>
            </w:pPr>
          </w:p>
        </w:tc>
        <w:tc>
          <w:tcPr>
            <w:tcW w:w="1692" w:type="dxa"/>
            <w:tcBorders>
              <w:top w:val="single" w:sz="4" w:space="0" w:color="auto"/>
              <w:left w:val="single" w:sz="4" w:space="0" w:color="auto"/>
              <w:bottom w:val="single" w:sz="4" w:space="0" w:color="auto"/>
            </w:tcBorders>
            <w:shd w:val="clear" w:color="auto" w:fill="FFFFFF"/>
          </w:tcPr>
          <w:p w14:paraId="550FB179" w14:textId="77777777" w:rsidR="00692849" w:rsidRPr="00F8491A" w:rsidRDefault="00692849">
            <w:pPr>
              <w:spacing w:after="60" w:line="276" w:lineRule="auto"/>
              <w:jc w:val="center"/>
              <w:rPr>
                <w:sz w:val="26"/>
                <w:szCs w:val="26"/>
              </w:rPr>
            </w:pPr>
          </w:p>
        </w:tc>
        <w:tc>
          <w:tcPr>
            <w:tcW w:w="1719" w:type="dxa"/>
            <w:tcBorders>
              <w:top w:val="single" w:sz="4" w:space="0" w:color="auto"/>
              <w:left w:val="single" w:sz="4" w:space="0" w:color="auto"/>
              <w:bottom w:val="single" w:sz="4" w:space="0" w:color="auto"/>
              <w:right w:val="single" w:sz="4" w:space="0" w:color="auto"/>
            </w:tcBorders>
            <w:shd w:val="clear" w:color="auto" w:fill="FFFFFF"/>
            <w:vAlign w:val="center"/>
          </w:tcPr>
          <w:p w14:paraId="561852D6" w14:textId="77777777" w:rsidR="00692849" w:rsidRPr="00F8491A" w:rsidRDefault="00692849">
            <w:pPr>
              <w:widowControl w:val="0"/>
              <w:spacing w:after="60" w:line="276" w:lineRule="auto"/>
              <w:jc w:val="center"/>
              <w:rPr>
                <w:rFonts w:eastAsia="Segoe UI"/>
                <w:sz w:val="26"/>
                <w:szCs w:val="26"/>
              </w:rPr>
            </w:pPr>
          </w:p>
        </w:tc>
      </w:tr>
    </w:tbl>
    <w:p w14:paraId="61B3BE65" w14:textId="77777777" w:rsidR="00692849" w:rsidRPr="00F8491A" w:rsidRDefault="00692849">
      <w:pPr>
        <w:widowControl w:val="0"/>
        <w:spacing w:line="276" w:lineRule="auto"/>
        <w:jc w:val="both"/>
        <w:rPr>
          <w:sz w:val="26"/>
          <w:szCs w:val="26"/>
        </w:rPr>
      </w:pPr>
    </w:p>
    <w:p w14:paraId="479C02D4" w14:textId="77777777" w:rsidR="00692849" w:rsidRPr="00F8491A" w:rsidRDefault="000C7562">
      <w:pPr>
        <w:widowControl w:val="0"/>
        <w:spacing w:line="276" w:lineRule="auto"/>
        <w:jc w:val="both"/>
        <w:rPr>
          <w:sz w:val="26"/>
          <w:szCs w:val="26"/>
        </w:rPr>
      </w:pPr>
      <w:r w:rsidRPr="00F8491A">
        <w:rPr>
          <w:noProof/>
          <w:sz w:val="26"/>
          <w:szCs w:val="26"/>
        </w:rPr>
        <w:drawing>
          <wp:anchor distT="0" distB="0" distL="114300" distR="114300" simplePos="0" relativeHeight="251685888" behindDoc="1" locked="0" layoutInCell="1" allowOverlap="1" wp14:anchorId="304854B6" wp14:editId="61E6A5E7">
            <wp:simplePos x="0" y="0"/>
            <wp:positionH relativeFrom="column">
              <wp:posOffset>347980</wp:posOffset>
            </wp:positionH>
            <wp:positionV relativeFrom="paragraph">
              <wp:posOffset>436880</wp:posOffset>
            </wp:positionV>
            <wp:extent cx="1479550" cy="1023620"/>
            <wp:effectExtent l="0" t="0" r="13970" b="43180"/>
            <wp:wrapTight wrapText="bothSides">
              <wp:wrapPolygon edited="0">
                <wp:start x="0" y="0"/>
                <wp:lineTo x="0" y="21225"/>
                <wp:lineTo x="21359" y="21225"/>
                <wp:lineTo x="21359" y="0"/>
                <wp:lineTo x="0" y="0"/>
              </wp:wrapPolygon>
            </wp:wrapTight>
            <wp:docPr id="84" name="Picture 84" descr="C:\Users\Ngoc Lien\OneDrive\Hình ảnh\Ảnh chụp màn hình\Screensho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Users\Ngoc Lien\OneDrive\Hình ảnh\Ảnh chụp màn hình\Screenshot (2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479550" cy="1023620"/>
                    </a:xfrm>
                    <a:prstGeom prst="rect">
                      <a:avLst/>
                    </a:prstGeom>
                    <a:noFill/>
                    <a:ln>
                      <a:noFill/>
                    </a:ln>
                  </pic:spPr>
                </pic:pic>
              </a:graphicData>
            </a:graphic>
          </wp:anchor>
        </w:drawing>
      </w:r>
      <w:r w:rsidRPr="00F8491A">
        <w:rPr>
          <w:sz w:val="26"/>
          <w:szCs w:val="26"/>
        </w:rPr>
        <w:t>3. Điền các điểm giống nhau và khác nhau giữa cơ thể đơn bào và cơ thể đa bào vào sơ đồ theo mẫu gợi ý sau:</w:t>
      </w:r>
    </w:p>
    <w:p w14:paraId="47256C90" w14:textId="77777777" w:rsidR="00692849" w:rsidRPr="00F8491A" w:rsidRDefault="00692849">
      <w:pPr>
        <w:widowControl w:val="0"/>
        <w:spacing w:line="276" w:lineRule="auto"/>
        <w:ind w:firstLine="567"/>
        <w:jc w:val="center"/>
        <w:rPr>
          <w:sz w:val="26"/>
          <w:szCs w:val="26"/>
        </w:rPr>
      </w:pPr>
    </w:p>
    <w:p w14:paraId="01C29939" w14:textId="77777777" w:rsidR="00692849" w:rsidRPr="00F8491A" w:rsidRDefault="00692849">
      <w:pPr>
        <w:widowControl w:val="0"/>
        <w:spacing w:line="276" w:lineRule="auto"/>
        <w:ind w:firstLine="567"/>
        <w:jc w:val="both"/>
        <w:rPr>
          <w:sz w:val="26"/>
          <w:szCs w:val="26"/>
        </w:rPr>
      </w:pPr>
    </w:p>
    <w:p w14:paraId="217CC912" w14:textId="77777777" w:rsidR="00692849" w:rsidRPr="00F8491A" w:rsidRDefault="00692849">
      <w:pPr>
        <w:widowControl w:val="0"/>
        <w:spacing w:line="276" w:lineRule="auto"/>
        <w:ind w:firstLine="567"/>
        <w:jc w:val="both"/>
        <w:rPr>
          <w:sz w:val="26"/>
          <w:szCs w:val="26"/>
        </w:rPr>
      </w:pPr>
    </w:p>
    <w:p w14:paraId="4B3A7535" w14:textId="77777777" w:rsidR="00692849" w:rsidRPr="00F8491A" w:rsidRDefault="00692849">
      <w:pPr>
        <w:widowControl w:val="0"/>
        <w:spacing w:line="276" w:lineRule="auto"/>
        <w:ind w:firstLine="567"/>
        <w:jc w:val="both"/>
        <w:rPr>
          <w:sz w:val="26"/>
          <w:szCs w:val="26"/>
        </w:rPr>
      </w:pPr>
    </w:p>
    <w:p w14:paraId="1CAF4F8B" w14:textId="77777777" w:rsidR="00692849" w:rsidRPr="00F8491A" w:rsidRDefault="00692849">
      <w:pPr>
        <w:pStyle w:val="NoSpacing"/>
        <w:spacing w:line="360" w:lineRule="auto"/>
        <w:rPr>
          <w:sz w:val="26"/>
          <w:szCs w:val="26"/>
          <w:u w:val="single"/>
        </w:rPr>
      </w:pPr>
    </w:p>
    <w:p w14:paraId="0C8B4072" w14:textId="77777777" w:rsidR="00692849" w:rsidRPr="00F8491A" w:rsidRDefault="000C7562">
      <w:pPr>
        <w:pStyle w:val="NoSpacing"/>
        <w:spacing w:line="360" w:lineRule="auto"/>
        <w:rPr>
          <w:sz w:val="26"/>
          <w:szCs w:val="26"/>
        </w:rPr>
      </w:pPr>
      <w:r w:rsidRPr="00F8491A">
        <w:rPr>
          <w:sz w:val="26"/>
          <w:szCs w:val="26"/>
        </w:rPr>
        <w:t>4. Cho các sinh vật sau: </w:t>
      </w:r>
      <w:r w:rsidRPr="00F8491A">
        <w:rPr>
          <w:iCs/>
          <w:sz w:val="26"/>
          <w:szCs w:val="26"/>
        </w:rPr>
        <w:t xml:space="preserve">trùng roi, cây bắp cải, cây ổi, con rắn, trùng giày, con báo gấm. con ốc sên, con cua đỏ, tảo lam, con ngựa vằn, vi khuẩn đườn ruột, cây lúa nước, cây dương xỉ. </w:t>
      </w:r>
      <w:r w:rsidRPr="00F8491A">
        <w:rPr>
          <w:sz w:val="26"/>
          <w:szCs w:val="26"/>
        </w:rPr>
        <w:t>Sắp xếp các sinh vật trên thành hai nhóm: cơ thể đơn bào và cơ thể đa bào</w:t>
      </w:r>
    </w:p>
    <w:p w14:paraId="55340AB0" w14:textId="77777777" w:rsidR="00692849" w:rsidRPr="00F8491A" w:rsidRDefault="000C7562">
      <w:pPr>
        <w:pStyle w:val="NoSpacing"/>
        <w:spacing w:line="360" w:lineRule="auto"/>
        <w:rPr>
          <w:sz w:val="26"/>
          <w:szCs w:val="26"/>
        </w:rPr>
      </w:pPr>
      <w:r w:rsidRPr="00F8491A">
        <w:rPr>
          <w:sz w:val="26"/>
          <w:szCs w:val="26"/>
        </w:rPr>
        <w:t xml:space="preserve"> Nhóm cơ thể đơn bào: ………………………………………………………………</w:t>
      </w:r>
    </w:p>
    <w:p w14:paraId="488AE165" w14:textId="77777777" w:rsidR="00692849" w:rsidRPr="00F8491A" w:rsidRDefault="000C7562">
      <w:pPr>
        <w:pStyle w:val="NoSpacing"/>
        <w:spacing w:line="360" w:lineRule="auto"/>
        <w:rPr>
          <w:sz w:val="26"/>
          <w:szCs w:val="26"/>
        </w:rPr>
      </w:pPr>
      <w:r w:rsidRPr="00F8491A">
        <w:rPr>
          <w:sz w:val="26"/>
          <w:szCs w:val="26"/>
        </w:rPr>
        <w:t>Nhóm cơ thể đa bào: ………………………………………………………………. ……</w:t>
      </w:r>
    </w:p>
    <w:p w14:paraId="12F5C945" w14:textId="77777777" w:rsidR="00692849" w:rsidRPr="00F8491A" w:rsidRDefault="000C7562">
      <w:pPr>
        <w:pStyle w:val="NoSpacing"/>
        <w:spacing w:line="360" w:lineRule="auto"/>
        <w:rPr>
          <w:sz w:val="26"/>
          <w:szCs w:val="26"/>
        </w:rPr>
      </w:pPr>
      <w:r w:rsidRPr="00F8491A">
        <w:rPr>
          <w:sz w:val="26"/>
          <w:szCs w:val="26"/>
        </w:rPr>
        <w:t>………………………………………………………………. ……</w:t>
      </w:r>
    </w:p>
    <w:p w14:paraId="7A370CEB" w14:textId="77777777" w:rsidR="00692849" w:rsidRPr="00F8491A" w:rsidRDefault="000C7562">
      <w:pPr>
        <w:pStyle w:val="NoSpacing"/>
        <w:spacing w:line="360" w:lineRule="auto"/>
        <w:ind w:firstLineChars="850" w:firstLine="2219"/>
        <w:jc w:val="both"/>
        <w:rPr>
          <w:sz w:val="26"/>
          <w:szCs w:val="26"/>
        </w:rPr>
      </w:pPr>
      <w:r w:rsidRPr="00F8491A">
        <w:rPr>
          <w:rFonts w:eastAsia="Times New Roman"/>
          <w:b/>
          <w:bCs/>
          <w:sz w:val="26"/>
          <w:szCs w:val="26"/>
          <w:u w:val="single"/>
        </w:rPr>
        <w:t>…………………………………….</w:t>
      </w:r>
    </w:p>
    <w:p w14:paraId="2CF77DB2" w14:textId="77777777" w:rsidR="00692849" w:rsidRPr="00F8491A" w:rsidRDefault="000C7562">
      <w:pPr>
        <w:pStyle w:val="NoSpacing"/>
        <w:spacing w:line="360" w:lineRule="auto"/>
        <w:jc w:val="center"/>
        <w:rPr>
          <w:b/>
          <w:sz w:val="26"/>
          <w:szCs w:val="26"/>
        </w:rPr>
      </w:pPr>
      <w:r w:rsidRPr="00F8491A">
        <w:rPr>
          <w:b/>
          <w:sz w:val="26"/>
          <w:szCs w:val="26"/>
        </w:rPr>
        <w:t xml:space="preserve">Bài 20: CÁC CẤP ĐỘ TỔ CHỨC TRONG CƠ THỂ ĐA BÀO </w:t>
      </w:r>
    </w:p>
    <w:p w14:paraId="2D9DE5EA" w14:textId="77777777" w:rsidR="00692849" w:rsidRPr="00F8491A" w:rsidRDefault="000C7562">
      <w:pPr>
        <w:pStyle w:val="NoSpacing"/>
        <w:spacing w:line="360" w:lineRule="auto"/>
        <w:rPr>
          <w:b/>
          <w:sz w:val="26"/>
          <w:szCs w:val="26"/>
          <w:u w:val="single"/>
        </w:rPr>
      </w:pPr>
      <w:r w:rsidRPr="00F8491A">
        <w:rPr>
          <w:b/>
          <w:sz w:val="26"/>
          <w:szCs w:val="26"/>
          <w:u w:val="single"/>
        </w:rPr>
        <w:t>I. Từ tế bào đến mô</w:t>
      </w:r>
    </w:p>
    <w:p w14:paraId="1D8A0A17"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708"/>
          <w:docGrid w:linePitch="381"/>
        </w:sectPr>
      </w:pPr>
    </w:p>
    <w:p w14:paraId="53B1E427" w14:textId="77777777" w:rsidR="00692849" w:rsidRPr="00F8491A" w:rsidRDefault="000C7562">
      <w:pPr>
        <w:pStyle w:val="NoSpacing"/>
        <w:spacing w:line="360" w:lineRule="auto"/>
        <w:rPr>
          <w:sz w:val="26"/>
          <w:szCs w:val="26"/>
          <w:u w:val="single"/>
        </w:rPr>
      </w:pPr>
      <w:r w:rsidRPr="00F8491A">
        <w:rPr>
          <w:sz w:val="26"/>
          <w:szCs w:val="26"/>
          <w:u w:val="single"/>
        </w:rPr>
        <w:t>Quan sát hình 20.1, 20.2 và trả lời câu hỏi: </w:t>
      </w:r>
    </w:p>
    <w:p w14:paraId="6A8A972A" w14:textId="77777777" w:rsidR="00692849" w:rsidRPr="00F8491A" w:rsidRDefault="000C7562">
      <w:pPr>
        <w:pStyle w:val="NoSpacing"/>
        <w:spacing w:line="360" w:lineRule="auto"/>
        <w:rPr>
          <w:sz w:val="26"/>
          <w:szCs w:val="26"/>
          <w:u w:val="single"/>
        </w:rPr>
      </w:pPr>
      <w:r w:rsidRPr="00F8491A">
        <w:rPr>
          <w:sz w:val="26"/>
          <w:szCs w:val="26"/>
          <w:u w:val="single"/>
        </w:rPr>
        <w:t>1/ Hãy cho biết mối quan hệ từ tế bào đến mô</w:t>
      </w:r>
    </w:p>
    <w:p w14:paraId="61D60EC8" w14:textId="77777777" w:rsidR="00692849" w:rsidRPr="00F8491A" w:rsidRDefault="000C7562">
      <w:pPr>
        <w:pStyle w:val="NoSpacing"/>
        <w:spacing w:line="360" w:lineRule="auto"/>
        <w:rPr>
          <w:sz w:val="26"/>
          <w:szCs w:val="26"/>
          <w:u w:val="single"/>
        </w:rPr>
      </w:pPr>
      <w:r w:rsidRPr="00F8491A">
        <w:rPr>
          <w:sz w:val="26"/>
          <w:szCs w:val="26"/>
        </w:rPr>
        <w:t>………………………………………………………………. ………………………….</w:t>
      </w:r>
    </w:p>
    <w:p w14:paraId="6C01F767" w14:textId="77777777" w:rsidR="00692849" w:rsidRPr="00F8491A" w:rsidRDefault="000C7562">
      <w:pPr>
        <w:pStyle w:val="NoSpacing"/>
        <w:spacing w:line="360" w:lineRule="auto"/>
        <w:rPr>
          <w:sz w:val="26"/>
          <w:szCs w:val="26"/>
          <w:u w:val="single"/>
        </w:rPr>
      </w:pPr>
      <w:r w:rsidRPr="00F8491A">
        <w:rPr>
          <w:sz w:val="26"/>
          <w:szCs w:val="26"/>
          <w:u w:val="single"/>
        </w:rPr>
        <w:t>2/ Nhận xét về hình dạng cấu tạo tế bào hình thành nên mỗi loại mô</w:t>
      </w:r>
    </w:p>
    <w:p w14:paraId="227D2813" w14:textId="77777777" w:rsidR="00692849" w:rsidRPr="00F8491A" w:rsidRDefault="000C7562">
      <w:pPr>
        <w:pStyle w:val="NoSpacing"/>
        <w:spacing w:line="360" w:lineRule="auto"/>
        <w:rPr>
          <w:sz w:val="26"/>
          <w:szCs w:val="26"/>
          <w:u w:val="single"/>
        </w:rPr>
      </w:pPr>
      <w:r w:rsidRPr="00F8491A">
        <w:rPr>
          <w:sz w:val="26"/>
          <w:szCs w:val="26"/>
        </w:rPr>
        <w:t>………………………………………………………………. ………………………….</w:t>
      </w:r>
    </w:p>
    <w:p w14:paraId="36772BE8" w14:textId="77777777" w:rsidR="00692849" w:rsidRPr="00F8491A" w:rsidRDefault="000C7562">
      <w:pPr>
        <w:pStyle w:val="NoSpacing"/>
        <w:spacing w:line="360" w:lineRule="auto"/>
        <w:rPr>
          <w:sz w:val="26"/>
          <w:szCs w:val="26"/>
          <w:u w:val="single"/>
        </w:rPr>
      </w:pPr>
      <w:r w:rsidRPr="00F8491A">
        <w:rPr>
          <w:sz w:val="26"/>
          <w:szCs w:val="26"/>
          <w:u w:val="single"/>
        </w:rPr>
        <w:t>3/ Hãy dự đoán chức năng của các tế bào trong một mô</w:t>
      </w:r>
    </w:p>
    <w:p w14:paraId="14DC364E" w14:textId="77777777" w:rsidR="00692849" w:rsidRPr="00F8491A" w:rsidRDefault="000C7562">
      <w:pPr>
        <w:pStyle w:val="NoSpacing"/>
        <w:spacing w:line="360" w:lineRule="auto"/>
        <w:rPr>
          <w:sz w:val="26"/>
          <w:szCs w:val="26"/>
        </w:rPr>
      </w:pPr>
      <w:r w:rsidRPr="00F8491A">
        <w:rPr>
          <w:sz w:val="26"/>
          <w:szCs w:val="26"/>
        </w:rPr>
        <w:t>………………………………………………………………. ………………………….</w:t>
      </w:r>
    </w:p>
    <w:p w14:paraId="5F1C0BB3" w14:textId="77777777" w:rsidR="00692849" w:rsidRPr="00F8491A" w:rsidRDefault="000C7562">
      <w:pPr>
        <w:pStyle w:val="NoSpacing"/>
        <w:spacing w:line="360" w:lineRule="auto"/>
        <w:rPr>
          <w:sz w:val="26"/>
          <w:szCs w:val="26"/>
          <w:u w:val="single"/>
        </w:rPr>
      </w:pPr>
      <w:r w:rsidRPr="00F8491A">
        <w:rPr>
          <w:sz w:val="26"/>
          <w:szCs w:val="26"/>
          <w:u w:val="single"/>
        </w:rPr>
        <w:t>+/ Cơ thể con người được cấu tạo từ những loại mô nào? Cho ví dụ</w:t>
      </w:r>
    </w:p>
    <w:p w14:paraId="51F9C92A" w14:textId="77777777" w:rsidR="00692849" w:rsidRPr="00F8491A" w:rsidRDefault="000C7562">
      <w:pPr>
        <w:pStyle w:val="NoSpacing"/>
        <w:spacing w:line="360" w:lineRule="auto"/>
        <w:rPr>
          <w:sz w:val="26"/>
          <w:szCs w:val="26"/>
        </w:rPr>
      </w:pPr>
      <w:r w:rsidRPr="00F8491A">
        <w:rPr>
          <w:sz w:val="26"/>
          <w:szCs w:val="26"/>
        </w:rPr>
        <w:t xml:space="preserve"> Cơ thể con người được cấu tạo nên từ những loại mô như: ………………………….</w:t>
      </w:r>
    </w:p>
    <w:p w14:paraId="76A722C0" w14:textId="77777777" w:rsidR="00692849" w:rsidRPr="00F8491A" w:rsidRDefault="000C7562">
      <w:pPr>
        <w:pStyle w:val="NoSpacing"/>
        <w:spacing w:line="360" w:lineRule="auto"/>
        <w:rPr>
          <w:sz w:val="26"/>
          <w:szCs w:val="26"/>
        </w:rPr>
      </w:pPr>
      <w:r w:rsidRPr="00F8491A">
        <w:rPr>
          <w:sz w:val="26"/>
          <w:szCs w:val="26"/>
        </w:rPr>
        <w:t>……………………………………………. ………………………….………………………………………………………………. ………………………….</w:t>
      </w:r>
    </w:p>
    <w:p w14:paraId="04ED1F6F" w14:textId="77777777" w:rsidR="00692849" w:rsidRPr="00F8491A" w:rsidRDefault="000C7562">
      <w:pPr>
        <w:pStyle w:val="NoSpacing"/>
        <w:spacing w:line="360" w:lineRule="auto"/>
        <w:rPr>
          <w:sz w:val="26"/>
          <w:szCs w:val="26"/>
        </w:rPr>
      </w:pPr>
      <w:r w:rsidRPr="00F8491A">
        <w:rPr>
          <w:sz w:val="26"/>
          <w:szCs w:val="26"/>
        </w:rPr>
        <w:t>Ví dụ:………………………………………………………………. ………………….</w:t>
      </w:r>
    </w:p>
    <w:p w14:paraId="17DB8638" w14:textId="77777777" w:rsidR="00692849" w:rsidRPr="00F8491A" w:rsidRDefault="000C7562">
      <w:pPr>
        <w:pStyle w:val="NoSpacing"/>
        <w:spacing w:line="360" w:lineRule="auto"/>
        <w:rPr>
          <w:sz w:val="26"/>
          <w:szCs w:val="26"/>
        </w:rPr>
      </w:pPr>
      <w:r w:rsidRPr="00F8491A">
        <w:rPr>
          <w:sz w:val="26"/>
          <w:szCs w:val="26"/>
        </w:rPr>
        <w:lastRenderedPageBreak/>
        <w:t xml:space="preserve">……………….………………………………………………………………. ………………………….………………………………………………………………. …………. </w:t>
      </w:r>
    </w:p>
    <w:p w14:paraId="5BB8E237" w14:textId="77777777" w:rsidR="00692849" w:rsidRPr="00F8491A" w:rsidRDefault="00692849">
      <w:pPr>
        <w:pStyle w:val="NoSpacing"/>
        <w:spacing w:line="360" w:lineRule="auto"/>
        <w:rPr>
          <w:sz w:val="26"/>
          <w:szCs w:val="26"/>
        </w:rPr>
      </w:pPr>
    </w:p>
    <w:p w14:paraId="5ECB49F2" w14:textId="77777777" w:rsidR="00692849" w:rsidRPr="00F8491A" w:rsidRDefault="000C7562">
      <w:pPr>
        <w:widowControl w:val="0"/>
        <w:pBdr>
          <w:top w:val="single" w:sz="4" w:space="1" w:color="auto"/>
          <w:left w:val="single" w:sz="4" w:space="4" w:color="auto"/>
          <w:bottom w:val="single" w:sz="4" w:space="1" w:color="auto"/>
          <w:right w:val="single" w:sz="4" w:space="4" w:color="auto"/>
        </w:pBdr>
        <w:shd w:val="clear" w:color="auto" w:fill="FFFFFF"/>
        <w:spacing w:line="276" w:lineRule="auto"/>
        <w:ind w:firstLine="567"/>
        <w:jc w:val="both"/>
        <w:rPr>
          <w:rFonts w:eastAsia="Times New Roman"/>
          <w:b/>
          <w:bCs/>
          <w:iCs/>
          <w:sz w:val="26"/>
          <w:szCs w:val="26"/>
          <w:lang w:eastAsia="vi-VN"/>
        </w:rPr>
      </w:pPr>
      <w:r w:rsidRPr="00F8491A">
        <w:rPr>
          <w:rFonts w:eastAsia="Times New Roman"/>
          <w:sz w:val="26"/>
          <w:szCs w:val="26"/>
          <w:lang w:eastAsia="vi-VN"/>
        </w:rPr>
        <w:t>=&gt;Kết luận</w:t>
      </w:r>
      <w:r w:rsidRPr="00F8491A">
        <w:rPr>
          <w:rFonts w:eastAsia="Times New Roman"/>
          <w:b/>
          <w:bCs/>
          <w:iCs/>
          <w:sz w:val="26"/>
          <w:szCs w:val="26"/>
          <w:lang w:eastAsia="vi-VN"/>
        </w:rPr>
        <w:t>: Mô là tập hợp các tế bào giống nhau cùng phối hợp thực hiện một chức năng nhất định.</w:t>
      </w:r>
    </w:p>
    <w:p w14:paraId="37E0AD52" w14:textId="77777777" w:rsidR="00692849" w:rsidRPr="00F8491A" w:rsidRDefault="000C7562">
      <w:pPr>
        <w:widowControl w:val="0"/>
        <w:pBdr>
          <w:top w:val="single" w:sz="4" w:space="1" w:color="auto"/>
          <w:left w:val="single" w:sz="4" w:space="4" w:color="auto"/>
          <w:bottom w:val="single" w:sz="4" w:space="1" w:color="auto"/>
          <w:right w:val="single" w:sz="4" w:space="4" w:color="auto"/>
        </w:pBdr>
        <w:shd w:val="clear" w:color="auto" w:fill="FFFFFF"/>
        <w:spacing w:line="276" w:lineRule="auto"/>
        <w:ind w:firstLine="567"/>
        <w:jc w:val="both"/>
        <w:rPr>
          <w:rFonts w:eastAsia="Times New Roman"/>
          <w:b/>
          <w:bCs/>
          <w:iCs/>
          <w:sz w:val="26"/>
          <w:szCs w:val="26"/>
          <w:lang w:eastAsia="vi-VN"/>
        </w:rPr>
      </w:pPr>
      <w:r w:rsidRPr="00F8491A">
        <w:rPr>
          <w:rFonts w:eastAsia="Times New Roman"/>
          <w:b/>
          <w:bCs/>
          <w:iCs/>
          <w:sz w:val="26"/>
          <w:szCs w:val="26"/>
          <w:lang w:eastAsia="vi-VN"/>
        </w:rPr>
        <w:t>-</w:t>
      </w:r>
      <w:r w:rsidRPr="00F8491A">
        <w:rPr>
          <w:rFonts w:eastAsia="Times New Roman"/>
          <w:b/>
          <w:bCs/>
          <w:iCs/>
          <w:sz w:val="26"/>
          <w:szCs w:val="26"/>
          <w:lang w:eastAsia="vi-VN"/>
        </w:rPr>
        <w:tab/>
        <w:t>Mô thực vật: mô phân sinh, mô biểu bì, mô dẫn, mô cơ bản.</w:t>
      </w:r>
    </w:p>
    <w:p w14:paraId="4165E58D" w14:textId="77777777" w:rsidR="00692849" w:rsidRPr="00F8491A" w:rsidRDefault="000C7562">
      <w:pPr>
        <w:widowControl w:val="0"/>
        <w:pBdr>
          <w:top w:val="single" w:sz="4" w:space="1" w:color="auto"/>
          <w:left w:val="single" w:sz="4" w:space="4" w:color="auto"/>
          <w:bottom w:val="single" w:sz="4" w:space="1" w:color="auto"/>
          <w:right w:val="single" w:sz="4" w:space="4" w:color="auto"/>
        </w:pBdr>
        <w:shd w:val="clear" w:color="auto" w:fill="FFFFFF"/>
        <w:spacing w:line="276" w:lineRule="auto"/>
        <w:ind w:firstLine="567"/>
        <w:jc w:val="both"/>
        <w:rPr>
          <w:rFonts w:eastAsia="Times New Roman"/>
          <w:b/>
          <w:bCs/>
          <w:iCs/>
          <w:sz w:val="26"/>
          <w:szCs w:val="26"/>
          <w:lang w:eastAsia="vi-VN"/>
        </w:rPr>
      </w:pPr>
      <w:r w:rsidRPr="00F8491A">
        <w:rPr>
          <w:rFonts w:eastAsia="Times New Roman"/>
          <w:b/>
          <w:bCs/>
          <w:iCs/>
          <w:sz w:val="26"/>
          <w:szCs w:val="26"/>
          <w:lang w:eastAsia="vi-VN"/>
        </w:rPr>
        <w:t>-</w:t>
      </w:r>
      <w:r w:rsidRPr="00F8491A">
        <w:rPr>
          <w:rFonts w:eastAsia="Times New Roman"/>
          <w:b/>
          <w:bCs/>
          <w:iCs/>
          <w:sz w:val="26"/>
          <w:szCs w:val="26"/>
          <w:lang w:eastAsia="vi-VN"/>
        </w:rPr>
        <w:tab/>
        <w:t>Mô động vật: mô cơ, mô thần kinh, mô liên kết, mô biểu bì.</w:t>
      </w:r>
    </w:p>
    <w:p w14:paraId="7D2425FD" w14:textId="77777777" w:rsidR="00692849" w:rsidRPr="00F8491A" w:rsidRDefault="00692849">
      <w:pPr>
        <w:pStyle w:val="NoSpacing"/>
        <w:spacing w:line="360" w:lineRule="auto"/>
        <w:rPr>
          <w:b/>
          <w:bCs/>
          <w:iCs/>
          <w:sz w:val="26"/>
          <w:szCs w:val="26"/>
        </w:rPr>
        <w:sectPr w:rsidR="00692849" w:rsidRPr="00F8491A">
          <w:type w:val="continuous"/>
          <w:pgSz w:w="11906" w:h="16838"/>
          <w:pgMar w:top="274" w:right="656" w:bottom="86" w:left="1260" w:header="0" w:footer="0" w:gutter="0"/>
          <w:cols w:space="425"/>
          <w:docGrid w:linePitch="381"/>
        </w:sectPr>
      </w:pPr>
    </w:p>
    <w:p w14:paraId="6ED25DF5" w14:textId="77777777" w:rsidR="00692849" w:rsidRPr="00F8491A" w:rsidRDefault="000C7562">
      <w:pPr>
        <w:pStyle w:val="NoSpacing"/>
        <w:spacing w:line="360" w:lineRule="auto"/>
        <w:rPr>
          <w:b/>
          <w:sz w:val="26"/>
          <w:szCs w:val="26"/>
          <w:u w:val="single"/>
        </w:rPr>
      </w:pPr>
      <w:r w:rsidRPr="00F8491A">
        <w:rPr>
          <w:b/>
          <w:sz w:val="26"/>
          <w:szCs w:val="26"/>
          <w:u w:val="single"/>
        </w:rPr>
        <w:t>II. Từ mô đến cơ quan</w:t>
      </w:r>
    </w:p>
    <w:p w14:paraId="176B745F" w14:textId="77777777" w:rsidR="00692849" w:rsidRPr="00F8491A" w:rsidRDefault="000C7562">
      <w:pPr>
        <w:pStyle w:val="NoSpacing"/>
        <w:spacing w:line="360" w:lineRule="auto"/>
        <w:rPr>
          <w:sz w:val="26"/>
          <w:szCs w:val="26"/>
          <w:u w:val="single"/>
        </w:rPr>
      </w:pPr>
      <w:r w:rsidRPr="00F8491A">
        <w:rPr>
          <w:sz w:val="26"/>
          <w:szCs w:val="26"/>
          <w:u w:val="single"/>
        </w:rPr>
        <w:t>4/ Quan sát hình 20.3a và cho biết lá cây được cấu tạo từ những loại mô nào?</w:t>
      </w:r>
    </w:p>
    <w:p w14:paraId="105C1770" w14:textId="77777777" w:rsidR="00692849" w:rsidRPr="00F8491A" w:rsidRDefault="000C7562">
      <w:pPr>
        <w:pStyle w:val="NoSpacing"/>
        <w:spacing w:line="360" w:lineRule="auto"/>
        <w:rPr>
          <w:sz w:val="26"/>
          <w:szCs w:val="26"/>
          <w:u w:val="single"/>
        </w:rPr>
      </w:pPr>
      <w:r w:rsidRPr="00F8491A">
        <w:rPr>
          <w:sz w:val="26"/>
          <w:szCs w:val="26"/>
        </w:rPr>
        <w:t>………………………………………………………………. ………………………….</w:t>
      </w:r>
    </w:p>
    <w:p w14:paraId="37FBDCA2"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544C0E7D" w14:textId="77777777" w:rsidR="00692849" w:rsidRPr="00F8491A" w:rsidRDefault="000C7562">
      <w:pPr>
        <w:pStyle w:val="NoSpacing"/>
        <w:spacing w:line="360" w:lineRule="auto"/>
        <w:rPr>
          <w:sz w:val="26"/>
          <w:szCs w:val="26"/>
          <w:u w:val="single"/>
        </w:rPr>
      </w:pPr>
      <w:r w:rsidRPr="00F8491A">
        <w:rPr>
          <w:sz w:val="26"/>
          <w:szCs w:val="26"/>
          <w:u w:val="single"/>
        </w:rPr>
        <w:t>5/ Quan sát hình 20.3b và cho biết dạ dày được cấu tạo từ những loại mô nào? </w:t>
      </w:r>
    </w:p>
    <w:p w14:paraId="04D4B0DF" w14:textId="77777777" w:rsidR="00692849" w:rsidRPr="00F8491A" w:rsidRDefault="000C7562">
      <w:pPr>
        <w:pStyle w:val="NoSpacing"/>
        <w:spacing w:line="360" w:lineRule="auto"/>
        <w:rPr>
          <w:sz w:val="26"/>
          <w:szCs w:val="26"/>
        </w:rPr>
      </w:pPr>
      <w:r w:rsidRPr="00F8491A">
        <w:rPr>
          <w:sz w:val="26"/>
          <w:szCs w:val="26"/>
        </w:rPr>
        <w:t>………………………………………………………………. ………………………….</w:t>
      </w:r>
    </w:p>
    <w:p w14:paraId="6E921E38" w14:textId="77777777" w:rsidR="00692849" w:rsidRPr="00F8491A" w:rsidRDefault="000C7562">
      <w:pPr>
        <w:pStyle w:val="NoSpacing"/>
        <w:spacing w:line="360" w:lineRule="auto"/>
        <w:rPr>
          <w:sz w:val="26"/>
          <w:szCs w:val="26"/>
          <w:u w:val="single"/>
        </w:rPr>
      </w:pPr>
      <w:r w:rsidRPr="00F8491A">
        <w:rPr>
          <w:sz w:val="26"/>
          <w:szCs w:val="26"/>
          <w:u w:val="single"/>
        </w:rPr>
        <w:t>6/ Mô và cơ quan có mỗi liên hệ với nhau như thế nào?</w:t>
      </w:r>
    </w:p>
    <w:p w14:paraId="769E47EC" w14:textId="77777777" w:rsidR="00692849" w:rsidRPr="00F8491A" w:rsidRDefault="000C7562">
      <w:pPr>
        <w:pStyle w:val="NoSpacing"/>
        <w:spacing w:line="360" w:lineRule="auto"/>
        <w:rPr>
          <w:sz w:val="26"/>
          <w:szCs w:val="26"/>
        </w:rPr>
      </w:pPr>
      <w:r w:rsidRPr="00F8491A">
        <w:rPr>
          <w:sz w:val="26"/>
          <w:szCs w:val="26"/>
        </w:rPr>
        <w:t>………………………………………………………………. ………………………….</w:t>
      </w:r>
    </w:p>
    <w:p w14:paraId="313A130F" w14:textId="77777777" w:rsidR="00692849" w:rsidRPr="00F8491A" w:rsidRDefault="000C7562">
      <w:pPr>
        <w:pStyle w:val="NoSpacing"/>
        <w:spacing w:line="360" w:lineRule="auto"/>
        <w:rPr>
          <w:sz w:val="26"/>
          <w:szCs w:val="26"/>
          <w:u w:val="single"/>
        </w:rPr>
      </w:pPr>
      <w:r w:rsidRPr="00F8491A">
        <w:rPr>
          <w:sz w:val="26"/>
          <w:szCs w:val="26"/>
          <w:u w:val="single"/>
        </w:rPr>
        <w:t>+ / Hãy kể tên một số cơ quan trong cơ thể con người và cho biết tim được cấu tạo từ những loại mô nào?</w:t>
      </w:r>
    </w:p>
    <w:p w14:paraId="1BF9F6B3" w14:textId="77777777" w:rsidR="00692849" w:rsidRPr="00F8491A" w:rsidRDefault="000C7562">
      <w:pPr>
        <w:pStyle w:val="NoSpacing"/>
        <w:spacing w:line="360" w:lineRule="auto"/>
        <w:rPr>
          <w:sz w:val="26"/>
          <w:szCs w:val="26"/>
        </w:rPr>
      </w:pPr>
      <w:r w:rsidRPr="00F8491A">
        <w:rPr>
          <w:sz w:val="26"/>
          <w:szCs w:val="26"/>
        </w:rPr>
        <w:t>………………………………………………………………. ………………………….………………………………………………………………. ………………………….………………………………………………………………. ………………………….</w:t>
      </w:r>
    </w:p>
    <w:p w14:paraId="5F79F91B" w14:textId="77777777" w:rsidR="00692849" w:rsidRPr="00F8491A" w:rsidRDefault="000C7562">
      <w:pPr>
        <w:widowControl w:val="0"/>
        <w:pBdr>
          <w:top w:val="single" w:sz="4" w:space="1" w:color="auto"/>
          <w:left w:val="single" w:sz="4" w:space="4" w:color="auto"/>
          <w:bottom w:val="single" w:sz="4" w:space="1" w:color="auto"/>
          <w:right w:val="single" w:sz="4" w:space="4" w:color="auto"/>
        </w:pBdr>
        <w:shd w:val="clear" w:color="auto" w:fill="FFFFFF"/>
        <w:spacing w:line="276" w:lineRule="auto"/>
        <w:ind w:firstLine="567"/>
        <w:jc w:val="both"/>
        <w:rPr>
          <w:rFonts w:eastAsia="Times New Roman"/>
          <w:b/>
          <w:bCs/>
          <w:iCs/>
          <w:sz w:val="26"/>
          <w:szCs w:val="26"/>
          <w:lang w:eastAsia="vi-VN"/>
        </w:rPr>
      </w:pPr>
      <w:r w:rsidRPr="00F8491A">
        <w:rPr>
          <w:rFonts w:eastAsia="Times New Roman"/>
          <w:sz w:val="26"/>
          <w:szCs w:val="26"/>
          <w:lang w:eastAsia="vi-VN"/>
        </w:rPr>
        <w:t xml:space="preserve">=&gt; Kết luận: </w:t>
      </w:r>
      <w:r w:rsidRPr="00F8491A">
        <w:rPr>
          <w:rFonts w:eastAsia="Times New Roman"/>
          <w:b/>
          <w:bCs/>
          <w:iCs/>
          <w:sz w:val="26"/>
          <w:szCs w:val="26"/>
          <w:lang w:eastAsia="vi-VN"/>
        </w:rPr>
        <w:t>Cơ quan là tập hợp của nhiều mô cùng thực hiện một chức năng trong cơ thể.</w:t>
      </w:r>
    </w:p>
    <w:p w14:paraId="655676F8" w14:textId="77777777" w:rsidR="00692849" w:rsidRPr="00F8491A" w:rsidRDefault="000C7562">
      <w:pPr>
        <w:widowControl w:val="0"/>
        <w:pBdr>
          <w:top w:val="single" w:sz="4" w:space="1" w:color="auto"/>
          <w:left w:val="single" w:sz="4" w:space="4" w:color="auto"/>
          <w:bottom w:val="single" w:sz="4" w:space="1" w:color="auto"/>
          <w:right w:val="single" w:sz="4" w:space="4" w:color="auto"/>
        </w:pBdr>
        <w:shd w:val="clear" w:color="auto" w:fill="FFFFFF"/>
        <w:spacing w:line="276" w:lineRule="auto"/>
        <w:ind w:firstLine="567"/>
        <w:jc w:val="both"/>
        <w:rPr>
          <w:rFonts w:eastAsia="Times New Roman"/>
          <w:b/>
          <w:bCs/>
          <w:iCs/>
          <w:sz w:val="26"/>
          <w:szCs w:val="26"/>
          <w:lang w:eastAsia="vi-VN"/>
        </w:rPr>
      </w:pPr>
      <w:r w:rsidRPr="00F8491A">
        <w:rPr>
          <w:rFonts w:eastAsia="Times New Roman"/>
          <w:b/>
          <w:bCs/>
          <w:iCs/>
          <w:sz w:val="26"/>
          <w:szCs w:val="26"/>
          <w:lang w:eastAsia="vi-VN"/>
        </w:rPr>
        <w:t>Cơ quan ở thực vật: rễ, thân, lá, hoa, quả, hạt.</w:t>
      </w:r>
    </w:p>
    <w:p w14:paraId="411EF317" w14:textId="77777777" w:rsidR="00692849" w:rsidRPr="00F8491A" w:rsidRDefault="000C7562">
      <w:pPr>
        <w:widowControl w:val="0"/>
        <w:pBdr>
          <w:top w:val="single" w:sz="4" w:space="1" w:color="auto"/>
          <w:left w:val="single" w:sz="4" w:space="4" w:color="auto"/>
          <w:bottom w:val="single" w:sz="4" w:space="1" w:color="auto"/>
          <w:right w:val="single" w:sz="4" w:space="4" w:color="auto"/>
        </w:pBdr>
        <w:shd w:val="clear" w:color="auto" w:fill="FFFFFF"/>
        <w:spacing w:line="276" w:lineRule="auto"/>
        <w:ind w:firstLine="567"/>
        <w:jc w:val="both"/>
        <w:rPr>
          <w:sz w:val="26"/>
          <w:szCs w:val="26"/>
        </w:rPr>
      </w:pPr>
      <w:r w:rsidRPr="00F8491A">
        <w:rPr>
          <w:rFonts w:eastAsia="Times New Roman"/>
          <w:b/>
          <w:bCs/>
          <w:iCs/>
          <w:sz w:val="26"/>
          <w:szCs w:val="26"/>
          <w:lang w:eastAsia="vi-VN"/>
        </w:rPr>
        <w:t>Cơ quan ở động vật: dạ dày, ruột, gan, tim, phổi, mắt, mũi, miệng,...</w:t>
      </w:r>
    </w:p>
    <w:p w14:paraId="5B60A1E1" w14:textId="77777777" w:rsidR="00692849" w:rsidRPr="00F8491A" w:rsidRDefault="000C7562">
      <w:pPr>
        <w:pStyle w:val="NoSpacing"/>
        <w:spacing w:line="360" w:lineRule="auto"/>
        <w:rPr>
          <w:b/>
          <w:sz w:val="26"/>
          <w:szCs w:val="26"/>
          <w:u w:val="single"/>
        </w:rPr>
      </w:pPr>
      <w:r w:rsidRPr="00F8491A">
        <w:rPr>
          <w:b/>
          <w:sz w:val="26"/>
          <w:szCs w:val="26"/>
          <w:u w:val="single"/>
        </w:rPr>
        <w:t>III. Từ cơ quan đến cơ thể</w:t>
      </w:r>
    </w:p>
    <w:p w14:paraId="252F1D7D" w14:textId="77777777" w:rsidR="00692849" w:rsidRPr="00F8491A" w:rsidRDefault="000C7562">
      <w:pPr>
        <w:pStyle w:val="NoSpacing"/>
        <w:spacing w:line="360" w:lineRule="auto"/>
        <w:rPr>
          <w:sz w:val="26"/>
          <w:szCs w:val="26"/>
        </w:rPr>
      </w:pPr>
      <w:r w:rsidRPr="00F8491A">
        <w:rPr>
          <w:sz w:val="26"/>
          <w:szCs w:val="26"/>
          <w:u w:val="single"/>
        </w:rPr>
        <w:t>Quan sát hình 20.4, 20.5 và trả lời câu hỏi từ 7 đến 12.</w:t>
      </w:r>
    </w:p>
    <w:p w14:paraId="1B8B1BB4" w14:textId="77777777" w:rsidR="00692849" w:rsidRPr="00F8491A" w:rsidRDefault="000C7562">
      <w:pPr>
        <w:pStyle w:val="NoSpacing"/>
        <w:spacing w:line="360" w:lineRule="auto"/>
        <w:rPr>
          <w:sz w:val="26"/>
          <w:szCs w:val="26"/>
          <w:u w:val="single"/>
        </w:rPr>
      </w:pPr>
      <w:r w:rsidRPr="00F8491A">
        <w:rPr>
          <w:sz w:val="26"/>
          <w:szCs w:val="26"/>
          <w:u w:val="single"/>
        </w:rPr>
        <w:t>7/ Cho biết các hệ cơ quan cấu tạo nên cây cà chua.</w:t>
      </w:r>
    </w:p>
    <w:p w14:paraId="42B29352" w14:textId="77777777" w:rsidR="00692849" w:rsidRPr="00F8491A" w:rsidRDefault="000C7562">
      <w:pPr>
        <w:pStyle w:val="NoSpacing"/>
        <w:spacing w:line="360" w:lineRule="auto"/>
        <w:rPr>
          <w:sz w:val="26"/>
          <w:szCs w:val="26"/>
          <w:u w:val="single"/>
        </w:rPr>
      </w:pPr>
      <w:r w:rsidRPr="00F8491A">
        <w:rPr>
          <w:sz w:val="26"/>
          <w:szCs w:val="26"/>
        </w:rPr>
        <w:t>………………………………………………………………. ………………………….</w:t>
      </w:r>
    </w:p>
    <w:p w14:paraId="57CA7CD7" w14:textId="77777777" w:rsidR="00692849" w:rsidRPr="00F8491A" w:rsidRDefault="000C7562">
      <w:pPr>
        <w:pStyle w:val="NoSpacing"/>
        <w:spacing w:line="360" w:lineRule="auto"/>
        <w:rPr>
          <w:sz w:val="26"/>
          <w:szCs w:val="26"/>
          <w:u w:val="single"/>
        </w:rPr>
      </w:pPr>
      <w:r w:rsidRPr="00F8491A">
        <w:rPr>
          <w:sz w:val="26"/>
          <w:szCs w:val="26"/>
          <w:u w:val="single"/>
        </w:rPr>
        <w:t>8/ Gọi tên các cơ quan cấu tạo nên hệ chồi tương ứng với các số (1) đến (4) trong hình và nêu chức năng của mỗi cơ quan này.</w:t>
      </w:r>
    </w:p>
    <w:p w14:paraId="0E242BF6" w14:textId="77777777" w:rsidR="00692849" w:rsidRPr="00F8491A" w:rsidRDefault="000C7562">
      <w:pPr>
        <w:pStyle w:val="NoSpacing"/>
        <w:spacing w:line="360" w:lineRule="auto"/>
        <w:rPr>
          <w:sz w:val="26"/>
          <w:szCs w:val="26"/>
        </w:rPr>
      </w:pPr>
      <w:r w:rsidRPr="00F8491A">
        <w:rPr>
          <w:sz w:val="26"/>
          <w:szCs w:val="26"/>
        </w:rPr>
        <w:t>Các cơ quan cấu tạo nên hệ chồi:</w:t>
      </w:r>
    </w:p>
    <w:p w14:paraId="1CB72668" w14:textId="77777777" w:rsidR="00692849" w:rsidRPr="00F8491A" w:rsidRDefault="000C7562">
      <w:pPr>
        <w:pStyle w:val="NoSpacing"/>
        <w:numPr>
          <w:ilvl w:val="0"/>
          <w:numId w:val="17"/>
        </w:numPr>
        <w:spacing w:line="360" w:lineRule="auto"/>
        <w:rPr>
          <w:sz w:val="26"/>
          <w:szCs w:val="26"/>
        </w:rPr>
      </w:pPr>
      <w:r w:rsidRPr="00F8491A">
        <w:rPr>
          <w:sz w:val="26"/>
          <w:szCs w:val="26"/>
        </w:rPr>
        <w:t xml:space="preserve">………………………………………………………………. ………………………….………………………………………………………………. ………………………….………………………………………………………………. ………………………….………………………………………………………………. </w:t>
      </w:r>
      <w:r w:rsidRPr="00F8491A">
        <w:rPr>
          <w:sz w:val="26"/>
          <w:szCs w:val="26"/>
        </w:rPr>
        <w:lastRenderedPageBreak/>
        <w:t>………………………….………………………………………………………………. ……………………</w:t>
      </w:r>
    </w:p>
    <w:p w14:paraId="39491370" w14:textId="77777777" w:rsidR="00692849" w:rsidRPr="00F8491A" w:rsidRDefault="000C7562">
      <w:pPr>
        <w:pStyle w:val="NoSpacing"/>
        <w:numPr>
          <w:ilvl w:val="0"/>
          <w:numId w:val="17"/>
        </w:numPr>
        <w:spacing w:line="360" w:lineRule="auto"/>
        <w:rPr>
          <w:sz w:val="26"/>
          <w:szCs w:val="26"/>
        </w:rPr>
      </w:pPr>
      <w:r w:rsidRPr="00F8491A">
        <w:rPr>
          <w:sz w:val="26"/>
          <w:szCs w:val="26"/>
        </w:rPr>
        <w:t>………………………………………………………………. ………………………….………………………………………………………………. ………………………….………………………………………………………………. ……………………</w:t>
      </w:r>
    </w:p>
    <w:p w14:paraId="437B773E" w14:textId="77777777" w:rsidR="00692849" w:rsidRPr="00F8491A" w:rsidRDefault="000C7562">
      <w:pPr>
        <w:pStyle w:val="NoSpacing"/>
        <w:numPr>
          <w:ilvl w:val="0"/>
          <w:numId w:val="17"/>
        </w:numPr>
        <w:spacing w:line="360" w:lineRule="auto"/>
        <w:rPr>
          <w:sz w:val="26"/>
          <w:szCs w:val="26"/>
        </w:rPr>
      </w:pPr>
      <w:r w:rsidRPr="00F8491A">
        <w:rPr>
          <w:sz w:val="26"/>
          <w:szCs w:val="26"/>
        </w:rPr>
        <w:t>………………………………………………………………. ……………………</w:t>
      </w:r>
    </w:p>
    <w:p w14:paraId="729A7144" w14:textId="77777777" w:rsidR="00692849" w:rsidRPr="00F8491A" w:rsidRDefault="000C7562">
      <w:pPr>
        <w:pStyle w:val="NoSpacing"/>
        <w:numPr>
          <w:ilvl w:val="0"/>
          <w:numId w:val="17"/>
        </w:numPr>
        <w:spacing w:line="360" w:lineRule="auto"/>
        <w:rPr>
          <w:sz w:val="26"/>
          <w:szCs w:val="26"/>
        </w:rPr>
      </w:pPr>
      <w:r w:rsidRPr="00F8491A">
        <w:rPr>
          <w:sz w:val="26"/>
          <w:szCs w:val="26"/>
        </w:rPr>
        <w:t>………………………………………………………………. ………………………….………………………………………………………………. ………………………….………………………………………………………………. ……………………</w:t>
      </w:r>
    </w:p>
    <w:p w14:paraId="29F8458D" w14:textId="77777777" w:rsidR="00692849" w:rsidRPr="00F8491A" w:rsidRDefault="000C7562">
      <w:pPr>
        <w:pStyle w:val="NoSpacing"/>
        <w:tabs>
          <w:tab w:val="center" w:pos="4995"/>
        </w:tabs>
        <w:spacing w:line="360" w:lineRule="auto"/>
        <w:rPr>
          <w:sz w:val="26"/>
          <w:szCs w:val="26"/>
          <w:u w:val="single"/>
        </w:rPr>
      </w:pPr>
      <w:r w:rsidRPr="00F8491A">
        <w:rPr>
          <w:sz w:val="26"/>
          <w:szCs w:val="26"/>
          <w:u w:val="single"/>
        </w:rPr>
        <w:t>9/ Nêu chức năng của hệ rễ.</w:t>
      </w:r>
      <w:r w:rsidRPr="00F8491A">
        <w:rPr>
          <w:sz w:val="26"/>
          <w:szCs w:val="26"/>
        </w:rPr>
        <w:tab/>
      </w:r>
    </w:p>
    <w:p w14:paraId="3490F1D6" w14:textId="77777777" w:rsidR="00692849" w:rsidRPr="00F8491A" w:rsidRDefault="000C7562">
      <w:pPr>
        <w:pStyle w:val="NoSpacing"/>
        <w:spacing w:line="360" w:lineRule="auto"/>
        <w:rPr>
          <w:sz w:val="26"/>
          <w:szCs w:val="26"/>
          <w:u w:val="single"/>
        </w:rPr>
      </w:pPr>
      <w:r w:rsidRPr="00F8491A">
        <w:rPr>
          <w:sz w:val="26"/>
          <w:szCs w:val="26"/>
        </w:rPr>
        <w:t>………………………………………………………………. ………………………….</w:t>
      </w:r>
    </w:p>
    <w:p w14:paraId="379A80C0" w14:textId="77777777" w:rsidR="00692849" w:rsidRPr="00F8491A" w:rsidRDefault="000C7562">
      <w:pPr>
        <w:pStyle w:val="NoSpacing"/>
        <w:spacing w:line="360" w:lineRule="auto"/>
        <w:rPr>
          <w:sz w:val="26"/>
          <w:szCs w:val="26"/>
          <w:u w:val="single"/>
        </w:rPr>
      </w:pPr>
      <w:r w:rsidRPr="00F8491A">
        <w:rPr>
          <w:sz w:val="26"/>
          <w:szCs w:val="26"/>
          <w:u w:val="single"/>
        </w:rPr>
        <w:t>10/ Hãy kể tên một số cơ quan cấu tạo nên hệ tiêu hoá ở người và gọi tên các số từ (5) đến (9).</w:t>
      </w:r>
    </w:p>
    <w:p w14:paraId="3D4A0FB4" w14:textId="77777777" w:rsidR="00692849" w:rsidRPr="00F8491A" w:rsidRDefault="000C7562">
      <w:pPr>
        <w:pStyle w:val="NoSpacing"/>
        <w:spacing w:line="360" w:lineRule="auto"/>
        <w:rPr>
          <w:sz w:val="26"/>
          <w:szCs w:val="26"/>
        </w:rPr>
      </w:pPr>
      <w:r w:rsidRPr="00F8491A">
        <w:rPr>
          <w:sz w:val="26"/>
          <w:szCs w:val="26"/>
        </w:rPr>
        <w:t>Một số cơ quan cấu tạo nên hệ tiêu hóa ở người: ……………………………………..</w:t>
      </w:r>
    </w:p>
    <w:p w14:paraId="5D4950F1" w14:textId="77777777" w:rsidR="00692849" w:rsidRPr="00F8491A" w:rsidRDefault="000C7562">
      <w:pPr>
        <w:pStyle w:val="NoSpacing"/>
        <w:spacing w:line="360" w:lineRule="auto"/>
        <w:rPr>
          <w:sz w:val="26"/>
          <w:szCs w:val="26"/>
        </w:rPr>
      </w:pPr>
      <w:r w:rsidRPr="00F8491A">
        <w:rPr>
          <w:sz w:val="26"/>
          <w:szCs w:val="26"/>
        </w:rPr>
        <w:t>………………………………. ………………………….………………………………………………………………. ………………………….</w:t>
      </w:r>
    </w:p>
    <w:p w14:paraId="60B3249C" w14:textId="77777777" w:rsidR="00692849" w:rsidRPr="00F8491A" w:rsidRDefault="000C7562">
      <w:pPr>
        <w:pStyle w:val="NoSpacing"/>
        <w:spacing w:line="360" w:lineRule="auto"/>
        <w:rPr>
          <w:sz w:val="26"/>
          <w:szCs w:val="26"/>
        </w:rPr>
      </w:pPr>
      <w:r w:rsidRPr="00F8491A">
        <w:rPr>
          <w:sz w:val="26"/>
          <w:szCs w:val="26"/>
        </w:rPr>
        <w:t>    (5)………..,  (6). ………….,  (7)…………..,  (8). …………,  (9)…………</w:t>
      </w:r>
    </w:p>
    <w:p w14:paraId="53906690" w14:textId="77777777" w:rsidR="00692849" w:rsidRPr="00F8491A" w:rsidRDefault="000C7562">
      <w:pPr>
        <w:pStyle w:val="NoSpacing"/>
        <w:spacing w:line="360" w:lineRule="auto"/>
        <w:rPr>
          <w:sz w:val="26"/>
          <w:szCs w:val="26"/>
          <w:u w:val="single"/>
        </w:rPr>
      </w:pPr>
      <w:r w:rsidRPr="00F8491A">
        <w:rPr>
          <w:sz w:val="26"/>
          <w:szCs w:val="26"/>
          <w:u w:val="single"/>
        </w:rPr>
        <w:t>11/ Ở người có những hệ cơ quan nào? Nêu chức năng của hệ tiêu hoá,</w:t>
      </w:r>
    </w:p>
    <w:p w14:paraId="65BB7FBF" w14:textId="77777777" w:rsidR="00692849" w:rsidRPr="00F8491A" w:rsidRDefault="000C7562">
      <w:pPr>
        <w:pStyle w:val="NoSpacing"/>
        <w:spacing w:line="360" w:lineRule="auto"/>
        <w:rPr>
          <w:sz w:val="26"/>
          <w:szCs w:val="26"/>
          <w:u w:val="single"/>
        </w:rPr>
      </w:pPr>
      <w:r w:rsidRPr="00F8491A">
        <w:rPr>
          <w:sz w:val="26"/>
          <w:szCs w:val="26"/>
        </w:rPr>
        <w:t>………………………………………………………………. ………………………….………………………………………………………………. ………………………….………………………………………………………………. ………………………….</w:t>
      </w:r>
    </w:p>
    <w:p w14:paraId="6520AFA1" w14:textId="77777777" w:rsidR="00692849" w:rsidRPr="00F8491A" w:rsidRDefault="000C7562">
      <w:pPr>
        <w:pStyle w:val="NoSpacing"/>
        <w:spacing w:line="360" w:lineRule="auto"/>
        <w:rPr>
          <w:sz w:val="26"/>
          <w:szCs w:val="26"/>
          <w:u w:val="single"/>
        </w:rPr>
      </w:pPr>
      <w:r w:rsidRPr="00F8491A">
        <w:rPr>
          <w:sz w:val="26"/>
          <w:szCs w:val="26"/>
          <w:u w:val="single"/>
        </w:rPr>
        <w:t>12/ Điều gì sẽ xảy ra nếu trong cơ thể có một hệ cơ quan nào đó ngừng hoạt động?</w:t>
      </w:r>
    </w:p>
    <w:p w14:paraId="31FEAD3F" w14:textId="77777777" w:rsidR="00692849" w:rsidRPr="00F8491A" w:rsidRDefault="000C7562">
      <w:pPr>
        <w:pStyle w:val="NoSpacing"/>
        <w:spacing w:line="360" w:lineRule="auto"/>
        <w:rPr>
          <w:sz w:val="26"/>
          <w:szCs w:val="26"/>
        </w:rPr>
      </w:pPr>
      <w:r w:rsidRPr="00F8491A">
        <w:rPr>
          <w:sz w:val="26"/>
          <w:szCs w:val="26"/>
        </w:rPr>
        <w:t>………………………………………………………………. ………………………….………………………………………………………………. ………………………….………………………………………………………………. ………………………….………………………………………………………………. …………………………..</w:t>
      </w:r>
    </w:p>
    <w:p w14:paraId="12492A19" w14:textId="77777777" w:rsidR="00692849" w:rsidRPr="00F8491A" w:rsidRDefault="000C7562">
      <w:pPr>
        <w:pStyle w:val="NoSpacing"/>
        <w:spacing w:line="360" w:lineRule="auto"/>
        <w:rPr>
          <w:sz w:val="26"/>
          <w:szCs w:val="26"/>
          <w:u w:val="single"/>
        </w:rPr>
      </w:pPr>
      <w:r w:rsidRPr="00F8491A">
        <w:rPr>
          <w:sz w:val="26"/>
          <w:szCs w:val="26"/>
          <w:u w:val="single"/>
        </w:rPr>
        <w:t>+/ Điểu gì sẽ xảy ra nếu cây cà chua bị mất đi hệ rễ?</w:t>
      </w:r>
    </w:p>
    <w:p w14:paraId="1BE0BD41" w14:textId="77777777" w:rsidR="00692849" w:rsidRPr="00F8491A" w:rsidRDefault="000C7562">
      <w:pPr>
        <w:pStyle w:val="NoSpacing"/>
        <w:spacing w:line="360" w:lineRule="auto"/>
        <w:rPr>
          <w:sz w:val="26"/>
          <w:szCs w:val="26"/>
        </w:rPr>
      </w:pPr>
      <w:r w:rsidRPr="00F8491A">
        <w:rPr>
          <w:sz w:val="26"/>
          <w:szCs w:val="26"/>
        </w:rPr>
        <w:t>Nếu cây cà chua bị mất hệ rễ: ………………………………………………………….</w:t>
      </w:r>
    </w:p>
    <w:p w14:paraId="17C9149F" w14:textId="77777777" w:rsidR="00692849" w:rsidRPr="00F8491A" w:rsidRDefault="000C7562">
      <w:pPr>
        <w:pStyle w:val="NoSpacing"/>
        <w:spacing w:line="360" w:lineRule="auto"/>
        <w:rPr>
          <w:sz w:val="26"/>
          <w:szCs w:val="26"/>
        </w:rPr>
      </w:pPr>
      <w:r w:rsidRPr="00F8491A">
        <w:rPr>
          <w:sz w:val="26"/>
          <w:szCs w:val="26"/>
        </w:rPr>
        <w:t xml:space="preserve">……………………. ………………………….………………………………………………………………. </w:t>
      </w:r>
      <w:r w:rsidRPr="00F8491A">
        <w:rPr>
          <w:sz w:val="26"/>
          <w:szCs w:val="26"/>
        </w:rPr>
        <w:lastRenderedPageBreak/>
        <w:t>………………………….………………………………………………………………. ………………………………………………………………..</w:t>
      </w:r>
    </w:p>
    <w:p w14:paraId="1828DF79" w14:textId="77777777" w:rsidR="00692849" w:rsidRPr="00F8491A" w:rsidRDefault="000C7562">
      <w:pPr>
        <w:pStyle w:val="NoSpacing"/>
        <w:spacing w:line="360" w:lineRule="auto"/>
        <w:rPr>
          <w:sz w:val="26"/>
          <w:szCs w:val="26"/>
          <w:u w:val="single"/>
        </w:rPr>
      </w:pPr>
      <w:r w:rsidRPr="00F8491A">
        <w:rPr>
          <w:sz w:val="26"/>
          <w:szCs w:val="26"/>
          <w:u w:val="single"/>
        </w:rPr>
        <w:t xml:space="preserve">+/ Hoàn thành theo mẫu sau: </w:t>
      </w:r>
    </w:p>
    <w:tbl>
      <w:tblPr>
        <w:tblpPr w:leftFromText="180" w:rightFromText="180" w:vertAnchor="text" w:horzAnchor="page" w:tblpX="1308" w:tblpY="491"/>
        <w:tblOverlap w:val="never"/>
        <w:tblW w:w="0" w:type="auto"/>
        <w:tblLayout w:type="fixed"/>
        <w:tblCellMar>
          <w:left w:w="10" w:type="dxa"/>
          <w:right w:w="10" w:type="dxa"/>
        </w:tblCellMar>
        <w:tblLook w:val="04A0" w:firstRow="1" w:lastRow="0" w:firstColumn="1" w:lastColumn="0" w:noHBand="0" w:noVBand="1"/>
      </w:tblPr>
      <w:tblGrid>
        <w:gridCol w:w="1200"/>
        <w:gridCol w:w="2774"/>
        <w:gridCol w:w="5501"/>
      </w:tblGrid>
      <w:tr w:rsidR="00F8491A" w:rsidRPr="00F8491A" w14:paraId="7F2DCBFF" w14:textId="77777777">
        <w:trPr>
          <w:trHeight w:hRule="exact" w:val="422"/>
        </w:trPr>
        <w:tc>
          <w:tcPr>
            <w:tcW w:w="1200" w:type="dxa"/>
            <w:tcBorders>
              <w:top w:val="single" w:sz="4" w:space="0" w:color="auto"/>
              <w:left w:val="single" w:sz="4" w:space="0" w:color="auto"/>
            </w:tcBorders>
            <w:shd w:val="clear" w:color="auto" w:fill="FFFFFF"/>
            <w:vAlign w:val="bottom"/>
          </w:tcPr>
          <w:p w14:paraId="7311D1E9" w14:textId="77777777" w:rsidR="00692849" w:rsidRPr="00F8491A" w:rsidRDefault="000C7562">
            <w:pPr>
              <w:widowControl w:val="0"/>
              <w:spacing w:line="276" w:lineRule="auto"/>
              <w:ind w:left="140"/>
              <w:rPr>
                <w:rFonts w:eastAsia="Segoe UI"/>
                <w:sz w:val="26"/>
                <w:szCs w:val="26"/>
              </w:rPr>
            </w:pPr>
            <w:r w:rsidRPr="00F8491A">
              <w:rPr>
                <w:rFonts w:eastAsia="Segoe UI"/>
                <w:b/>
                <w:bCs/>
                <w:w w:val="75"/>
                <w:sz w:val="26"/>
                <w:szCs w:val="26"/>
                <w:shd w:val="clear" w:color="auto" w:fill="FFFFFF"/>
                <w:lang w:val="vi-VN" w:eastAsia="vi-VN" w:bidi="vi-VN"/>
              </w:rPr>
              <w:t>Hệ</w:t>
            </w:r>
            <w:r w:rsidRPr="00F8491A">
              <w:rPr>
                <w:rFonts w:eastAsia="Segoe UI"/>
                <w:b/>
                <w:bCs/>
                <w:w w:val="75"/>
                <w:sz w:val="26"/>
                <w:szCs w:val="26"/>
                <w:shd w:val="clear" w:color="auto" w:fill="FFFFFF"/>
                <w:lang w:eastAsia="vi-VN" w:bidi="vi-VN"/>
              </w:rPr>
              <w:t xml:space="preserve"> </w:t>
            </w:r>
            <w:r w:rsidRPr="00F8491A">
              <w:rPr>
                <w:rFonts w:eastAsia="Segoe UI"/>
                <w:b/>
                <w:bCs/>
                <w:w w:val="75"/>
                <w:sz w:val="26"/>
                <w:szCs w:val="26"/>
                <w:shd w:val="clear" w:color="auto" w:fill="FFFFFF"/>
                <w:lang w:val="vi-VN" w:eastAsia="vi-VN" w:bidi="vi-VN"/>
              </w:rPr>
              <w:t>cơquan</w:t>
            </w:r>
          </w:p>
        </w:tc>
        <w:tc>
          <w:tcPr>
            <w:tcW w:w="2774" w:type="dxa"/>
            <w:tcBorders>
              <w:top w:val="single" w:sz="4" w:space="0" w:color="auto"/>
              <w:left w:val="single" w:sz="4" w:space="0" w:color="auto"/>
            </w:tcBorders>
            <w:shd w:val="clear" w:color="auto" w:fill="FFFFFF"/>
            <w:vAlign w:val="bottom"/>
          </w:tcPr>
          <w:p w14:paraId="0DAED740" w14:textId="77777777" w:rsidR="00692849" w:rsidRPr="00F8491A" w:rsidRDefault="000C7562">
            <w:pPr>
              <w:widowControl w:val="0"/>
              <w:spacing w:line="276" w:lineRule="auto"/>
              <w:rPr>
                <w:rFonts w:eastAsia="Segoe UI"/>
                <w:sz w:val="26"/>
                <w:szCs w:val="26"/>
              </w:rPr>
            </w:pPr>
            <w:r w:rsidRPr="00F8491A">
              <w:rPr>
                <w:rFonts w:eastAsia="Segoe UI"/>
                <w:b/>
                <w:bCs/>
                <w:w w:val="75"/>
                <w:sz w:val="26"/>
                <w:szCs w:val="26"/>
                <w:shd w:val="clear" w:color="auto" w:fill="FFFFFF"/>
                <w:lang w:val="vi-VN" w:eastAsia="vi-VN" w:bidi="vi-VN"/>
              </w:rPr>
              <w:t>Cơ quan cấu tạo nên hệ cơ quan</w:t>
            </w:r>
          </w:p>
        </w:tc>
        <w:tc>
          <w:tcPr>
            <w:tcW w:w="5501" w:type="dxa"/>
            <w:tcBorders>
              <w:top w:val="single" w:sz="4" w:space="0" w:color="auto"/>
              <w:left w:val="single" w:sz="4" w:space="0" w:color="auto"/>
              <w:right w:val="single" w:sz="4" w:space="0" w:color="auto"/>
            </w:tcBorders>
            <w:shd w:val="clear" w:color="auto" w:fill="FFFFFF"/>
            <w:vAlign w:val="bottom"/>
          </w:tcPr>
          <w:p w14:paraId="0784729E" w14:textId="77777777" w:rsidR="00692849" w:rsidRPr="00F8491A" w:rsidRDefault="000C7562">
            <w:pPr>
              <w:widowControl w:val="0"/>
              <w:spacing w:line="276" w:lineRule="auto"/>
              <w:rPr>
                <w:rFonts w:eastAsia="Segoe UI"/>
                <w:sz w:val="26"/>
                <w:szCs w:val="26"/>
              </w:rPr>
            </w:pPr>
            <w:r w:rsidRPr="00F8491A">
              <w:rPr>
                <w:rFonts w:eastAsia="Segoe UI"/>
                <w:b/>
                <w:bCs/>
                <w:w w:val="75"/>
                <w:sz w:val="26"/>
                <w:szCs w:val="26"/>
                <w:shd w:val="clear" w:color="auto" w:fill="FFFFFF"/>
                <w:lang w:val="vi-VN" w:eastAsia="vi-VN" w:bidi="vi-VN"/>
              </w:rPr>
              <w:t>Chức năng hệ cơ quan</w:t>
            </w:r>
          </w:p>
        </w:tc>
      </w:tr>
      <w:tr w:rsidR="00F8491A" w:rsidRPr="00F8491A" w14:paraId="7F0A17FF" w14:textId="77777777">
        <w:trPr>
          <w:trHeight w:hRule="exact" w:val="403"/>
        </w:trPr>
        <w:tc>
          <w:tcPr>
            <w:tcW w:w="1200" w:type="dxa"/>
            <w:tcBorders>
              <w:top w:val="single" w:sz="4" w:space="0" w:color="auto"/>
              <w:left w:val="single" w:sz="4" w:space="0" w:color="auto"/>
            </w:tcBorders>
            <w:shd w:val="clear" w:color="auto" w:fill="FFFFFF"/>
            <w:vAlign w:val="bottom"/>
          </w:tcPr>
          <w:p w14:paraId="1AF7E31C" w14:textId="77777777" w:rsidR="00692849" w:rsidRPr="00F8491A" w:rsidRDefault="000C7562">
            <w:pPr>
              <w:widowControl w:val="0"/>
              <w:spacing w:line="276" w:lineRule="auto"/>
              <w:ind w:left="140"/>
              <w:rPr>
                <w:rFonts w:eastAsia="Segoe UI"/>
                <w:b/>
                <w:sz w:val="26"/>
                <w:szCs w:val="26"/>
              </w:rPr>
            </w:pPr>
            <w:r w:rsidRPr="00F8491A">
              <w:rPr>
                <w:rFonts w:eastAsia="Segoe UI"/>
                <w:bCs/>
                <w:w w:val="75"/>
                <w:sz w:val="26"/>
                <w:szCs w:val="26"/>
                <w:shd w:val="clear" w:color="auto" w:fill="FFFFFF"/>
                <w:lang w:val="vi-VN" w:eastAsia="vi-VN" w:bidi="vi-VN"/>
              </w:rPr>
              <w:t>Hệ tiêu hoá</w:t>
            </w:r>
          </w:p>
        </w:tc>
        <w:tc>
          <w:tcPr>
            <w:tcW w:w="2774" w:type="dxa"/>
            <w:tcBorders>
              <w:top w:val="single" w:sz="4" w:space="0" w:color="auto"/>
              <w:left w:val="single" w:sz="4" w:space="0" w:color="auto"/>
            </w:tcBorders>
            <w:shd w:val="clear" w:color="auto" w:fill="FFFFFF"/>
            <w:vAlign w:val="bottom"/>
          </w:tcPr>
          <w:p w14:paraId="32D06B2F" w14:textId="77777777" w:rsidR="00692849" w:rsidRPr="00F8491A" w:rsidRDefault="000C7562">
            <w:pPr>
              <w:widowControl w:val="0"/>
              <w:spacing w:line="276" w:lineRule="auto"/>
              <w:rPr>
                <w:rFonts w:eastAsia="Segoe UI"/>
                <w:b/>
                <w:sz w:val="26"/>
                <w:szCs w:val="26"/>
              </w:rPr>
            </w:pPr>
            <w:r w:rsidRPr="00F8491A">
              <w:rPr>
                <w:rFonts w:eastAsia="Segoe UI"/>
                <w:bCs/>
                <w:w w:val="75"/>
                <w:sz w:val="26"/>
                <w:szCs w:val="26"/>
                <w:shd w:val="clear" w:color="auto" w:fill="FFFFFF"/>
                <w:lang w:val="vi-VN" w:eastAsia="vi-VN" w:bidi="vi-VN"/>
              </w:rPr>
              <w:t>Thực quản, dạ dày, ruột,...</w:t>
            </w:r>
          </w:p>
        </w:tc>
        <w:tc>
          <w:tcPr>
            <w:tcW w:w="5501" w:type="dxa"/>
            <w:tcBorders>
              <w:top w:val="single" w:sz="4" w:space="0" w:color="auto"/>
              <w:left w:val="single" w:sz="4" w:space="0" w:color="auto"/>
              <w:right w:val="single" w:sz="4" w:space="0" w:color="auto"/>
            </w:tcBorders>
            <w:shd w:val="clear" w:color="auto" w:fill="FFFFFF"/>
            <w:vAlign w:val="bottom"/>
          </w:tcPr>
          <w:p w14:paraId="00ACC4E4" w14:textId="77777777" w:rsidR="00692849" w:rsidRPr="00F8491A" w:rsidRDefault="000C7562">
            <w:pPr>
              <w:widowControl w:val="0"/>
              <w:spacing w:line="276" w:lineRule="auto"/>
              <w:rPr>
                <w:rFonts w:eastAsia="Segoe UI"/>
                <w:b/>
                <w:sz w:val="26"/>
                <w:szCs w:val="26"/>
              </w:rPr>
            </w:pPr>
            <w:r w:rsidRPr="00F8491A">
              <w:rPr>
                <w:rFonts w:eastAsia="Segoe UI"/>
                <w:bCs/>
                <w:w w:val="75"/>
                <w:sz w:val="26"/>
                <w:szCs w:val="26"/>
                <w:shd w:val="clear" w:color="auto" w:fill="FFFFFF"/>
                <w:lang w:val="vi-VN" w:eastAsia="vi-VN" w:bidi="vi-VN"/>
              </w:rPr>
              <w:t>Tiêu hoá thức ăn thành các chất cần thiết cho cơ thể.</w:t>
            </w:r>
          </w:p>
        </w:tc>
      </w:tr>
      <w:tr w:rsidR="00F8491A" w:rsidRPr="00F8491A" w14:paraId="73C645BB" w14:textId="77777777">
        <w:trPr>
          <w:trHeight w:hRule="exact" w:val="403"/>
        </w:trPr>
        <w:tc>
          <w:tcPr>
            <w:tcW w:w="1200" w:type="dxa"/>
            <w:tcBorders>
              <w:top w:val="single" w:sz="4" w:space="0" w:color="auto"/>
              <w:left w:val="single" w:sz="4" w:space="0" w:color="auto"/>
            </w:tcBorders>
            <w:shd w:val="clear" w:color="auto" w:fill="FFFFFF"/>
            <w:vAlign w:val="bottom"/>
          </w:tcPr>
          <w:p w14:paraId="4147822E" w14:textId="77777777" w:rsidR="00692849" w:rsidRPr="00F8491A" w:rsidRDefault="000C7562">
            <w:pPr>
              <w:widowControl w:val="0"/>
              <w:spacing w:line="276" w:lineRule="auto"/>
              <w:ind w:left="140"/>
              <w:rPr>
                <w:rFonts w:eastAsia="Segoe UI"/>
                <w:b/>
                <w:sz w:val="26"/>
                <w:szCs w:val="26"/>
              </w:rPr>
            </w:pPr>
            <w:r w:rsidRPr="00F8491A">
              <w:rPr>
                <w:rFonts w:eastAsia="Segoe UI"/>
                <w:bCs/>
                <w:w w:val="75"/>
                <w:sz w:val="26"/>
                <w:szCs w:val="26"/>
                <w:shd w:val="clear" w:color="auto" w:fill="FFFFFF"/>
                <w:lang w:val="vi-VN" w:eastAsia="vi-VN" w:bidi="vi-VN"/>
              </w:rPr>
              <w:t>Hệ tuần hoàn</w:t>
            </w:r>
          </w:p>
        </w:tc>
        <w:tc>
          <w:tcPr>
            <w:tcW w:w="2774" w:type="dxa"/>
            <w:tcBorders>
              <w:top w:val="single" w:sz="4" w:space="0" w:color="auto"/>
              <w:left w:val="single" w:sz="4" w:space="0" w:color="auto"/>
            </w:tcBorders>
            <w:shd w:val="clear" w:color="auto" w:fill="FFFFFF"/>
            <w:vAlign w:val="bottom"/>
          </w:tcPr>
          <w:p w14:paraId="6F59FD58" w14:textId="77777777" w:rsidR="00692849" w:rsidRPr="00F8491A" w:rsidRDefault="00692849">
            <w:pPr>
              <w:widowControl w:val="0"/>
              <w:spacing w:line="276" w:lineRule="auto"/>
              <w:rPr>
                <w:rFonts w:eastAsia="Segoe UI"/>
                <w:b/>
                <w:sz w:val="26"/>
                <w:szCs w:val="26"/>
              </w:rPr>
            </w:pPr>
          </w:p>
        </w:tc>
        <w:tc>
          <w:tcPr>
            <w:tcW w:w="5501" w:type="dxa"/>
            <w:tcBorders>
              <w:top w:val="single" w:sz="4" w:space="0" w:color="auto"/>
              <w:left w:val="single" w:sz="4" w:space="0" w:color="auto"/>
              <w:right w:val="single" w:sz="4" w:space="0" w:color="auto"/>
            </w:tcBorders>
            <w:shd w:val="clear" w:color="auto" w:fill="FFFFFF"/>
            <w:vAlign w:val="bottom"/>
          </w:tcPr>
          <w:p w14:paraId="6A59029E" w14:textId="77777777" w:rsidR="00692849" w:rsidRPr="00F8491A" w:rsidRDefault="00692849">
            <w:pPr>
              <w:widowControl w:val="0"/>
              <w:spacing w:line="276" w:lineRule="auto"/>
              <w:rPr>
                <w:rFonts w:eastAsia="Segoe UI"/>
                <w:b/>
                <w:sz w:val="26"/>
                <w:szCs w:val="26"/>
              </w:rPr>
            </w:pPr>
          </w:p>
        </w:tc>
      </w:tr>
      <w:tr w:rsidR="00F8491A" w:rsidRPr="00F8491A" w14:paraId="51CE6A6B" w14:textId="77777777">
        <w:trPr>
          <w:trHeight w:hRule="exact" w:val="413"/>
        </w:trPr>
        <w:tc>
          <w:tcPr>
            <w:tcW w:w="1200" w:type="dxa"/>
            <w:tcBorders>
              <w:top w:val="single" w:sz="4" w:space="0" w:color="auto"/>
              <w:left w:val="single" w:sz="4" w:space="0" w:color="auto"/>
            </w:tcBorders>
            <w:shd w:val="clear" w:color="auto" w:fill="FFFFFF"/>
            <w:vAlign w:val="bottom"/>
          </w:tcPr>
          <w:p w14:paraId="186E0B13" w14:textId="77777777" w:rsidR="00692849" w:rsidRPr="00F8491A" w:rsidRDefault="000C7562">
            <w:pPr>
              <w:widowControl w:val="0"/>
              <w:spacing w:line="276" w:lineRule="auto"/>
              <w:ind w:left="140"/>
              <w:rPr>
                <w:rFonts w:eastAsia="Segoe UI"/>
                <w:b/>
                <w:sz w:val="26"/>
                <w:szCs w:val="26"/>
              </w:rPr>
            </w:pPr>
            <w:r w:rsidRPr="00F8491A">
              <w:rPr>
                <w:rFonts w:eastAsia="Segoe UI"/>
                <w:bCs/>
                <w:w w:val="75"/>
                <w:sz w:val="26"/>
                <w:szCs w:val="26"/>
                <w:shd w:val="clear" w:color="auto" w:fill="FFFFFF"/>
                <w:lang w:val="vi-VN" w:eastAsia="vi-VN" w:bidi="vi-VN"/>
              </w:rPr>
              <w:t>Hệ thần kinh</w:t>
            </w:r>
          </w:p>
        </w:tc>
        <w:tc>
          <w:tcPr>
            <w:tcW w:w="2774" w:type="dxa"/>
            <w:tcBorders>
              <w:top w:val="single" w:sz="4" w:space="0" w:color="auto"/>
              <w:left w:val="single" w:sz="4" w:space="0" w:color="auto"/>
            </w:tcBorders>
            <w:shd w:val="clear" w:color="auto" w:fill="FFFFFF"/>
            <w:vAlign w:val="bottom"/>
          </w:tcPr>
          <w:p w14:paraId="50ABA05B" w14:textId="77777777" w:rsidR="00692849" w:rsidRPr="00F8491A" w:rsidRDefault="00692849">
            <w:pPr>
              <w:widowControl w:val="0"/>
              <w:spacing w:line="276" w:lineRule="auto"/>
              <w:rPr>
                <w:rFonts w:eastAsia="Segoe UI"/>
                <w:b/>
                <w:sz w:val="26"/>
                <w:szCs w:val="26"/>
              </w:rPr>
            </w:pPr>
          </w:p>
        </w:tc>
        <w:tc>
          <w:tcPr>
            <w:tcW w:w="5501" w:type="dxa"/>
            <w:tcBorders>
              <w:top w:val="single" w:sz="4" w:space="0" w:color="auto"/>
              <w:left w:val="single" w:sz="4" w:space="0" w:color="auto"/>
              <w:right w:val="single" w:sz="4" w:space="0" w:color="auto"/>
            </w:tcBorders>
            <w:shd w:val="clear" w:color="auto" w:fill="FFFFFF"/>
            <w:vAlign w:val="bottom"/>
          </w:tcPr>
          <w:p w14:paraId="6333B5B2" w14:textId="77777777" w:rsidR="00692849" w:rsidRPr="00F8491A" w:rsidRDefault="00692849">
            <w:pPr>
              <w:widowControl w:val="0"/>
              <w:spacing w:line="276" w:lineRule="auto"/>
              <w:rPr>
                <w:rFonts w:eastAsia="Segoe UI"/>
                <w:b/>
                <w:sz w:val="26"/>
                <w:szCs w:val="26"/>
              </w:rPr>
            </w:pPr>
          </w:p>
        </w:tc>
      </w:tr>
      <w:tr w:rsidR="00F8491A" w:rsidRPr="00F8491A" w14:paraId="41EC7FE9" w14:textId="77777777">
        <w:trPr>
          <w:trHeight w:hRule="exact" w:val="403"/>
        </w:trPr>
        <w:tc>
          <w:tcPr>
            <w:tcW w:w="1200" w:type="dxa"/>
            <w:tcBorders>
              <w:top w:val="single" w:sz="4" w:space="0" w:color="auto"/>
              <w:left w:val="single" w:sz="4" w:space="0" w:color="auto"/>
            </w:tcBorders>
            <w:shd w:val="clear" w:color="auto" w:fill="FFFFFF"/>
            <w:vAlign w:val="bottom"/>
          </w:tcPr>
          <w:p w14:paraId="76D57544" w14:textId="77777777" w:rsidR="00692849" w:rsidRPr="00F8491A" w:rsidRDefault="000C7562">
            <w:pPr>
              <w:widowControl w:val="0"/>
              <w:spacing w:line="276" w:lineRule="auto"/>
              <w:ind w:left="140"/>
              <w:rPr>
                <w:rFonts w:eastAsia="Segoe UI"/>
                <w:b/>
                <w:sz w:val="26"/>
                <w:szCs w:val="26"/>
              </w:rPr>
            </w:pPr>
            <w:r w:rsidRPr="00F8491A">
              <w:rPr>
                <w:rFonts w:eastAsia="Segoe UI"/>
                <w:bCs/>
                <w:w w:val="75"/>
                <w:sz w:val="26"/>
                <w:szCs w:val="26"/>
                <w:shd w:val="clear" w:color="auto" w:fill="FFFFFF"/>
                <w:lang w:val="vi-VN" w:eastAsia="vi-VN" w:bidi="vi-VN"/>
              </w:rPr>
              <w:t>Hệ hô hấp</w:t>
            </w:r>
          </w:p>
        </w:tc>
        <w:tc>
          <w:tcPr>
            <w:tcW w:w="2774" w:type="dxa"/>
            <w:tcBorders>
              <w:top w:val="single" w:sz="4" w:space="0" w:color="auto"/>
              <w:left w:val="single" w:sz="4" w:space="0" w:color="auto"/>
            </w:tcBorders>
            <w:shd w:val="clear" w:color="auto" w:fill="FFFFFF"/>
            <w:vAlign w:val="bottom"/>
          </w:tcPr>
          <w:p w14:paraId="7600AF34" w14:textId="77777777" w:rsidR="00692849" w:rsidRPr="00F8491A" w:rsidRDefault="00692849">
            <w:pPr>
              <w:widowControl w:val="0"/>
              <w:spacing w:line="276" w:lineRule="auto"/>
              <w:rPr>
                <w:rFonts w:eastAsia="Segoe UI"/>
                <w:b/>
                <w:sz w:val="26"/>
                <w:szCs w:val="26"/>
              </w:rPr>
            </w:pPr>
          </w:p>
        </w:tc>
        <w:tc>
          <w:tcPr>
            <w:tcW w:w="5501" w:type="dxa"/>
            <w:tcBorders>
              <w:top w:val="single" w:sz="4" w:space="0" w:color="auto"/>
              <w:left w:val="single" w:sz="4" w:space="0" w:color="auto"/>
              <w:right w:val="single" w:sz="4" w:space="0" w:color="auto"/>
            </w:tcBorders>
            <w:shd w:val="clear" w:color="auto" w:fill="FFFFFF"/>
            <w:vAlign w:val="bottom"/>
          </w:tcPr>
          <w:p w14:paraId="134E67B0" w14:textId="77777777" w:rsidR="00692849" w:rsidRPr="00F8491A" w:rsidRDefault="00692849">
            <w:pPr>
              <w:widowControl w:val="0"/>
              <w:spacing w:line="276" w:lineRule="auto"/>
              <w:rPr>
                <w:rFonts w:eastAsia="Segoe UI"/>
                <w:b/>
                <w:sz w:val="26"/>
                <w:szCs w:val="26"/>
              </w:rPr>
            </w:pPr>
          </w:p>
        </w:tc>
      </w:tr>
      <w:tr w:rsidR="00F8491A" w:rsidRPr="00F8491A" w14:paraId="1014FC9F" w14:textId="77777777">
        <w:trPr>
          <w:trHeight w:hRule="exact" w:val="418"/>
        </w:trPr>
        <w:tc>
          <w:tcPr>
            <w:tcW w:w="1200" w:type="dxa"/>
            <w:tcBorders>
              <w:top w:val="single" w:sz="4" w:space="0" w:color="auto"/>
              <w:left w:val="single" w:sz="4" w:space="0" w:color="auto"/>
              <w:bottom w:val="single" w:sz="4" w:space="0" w:color="auto"/>
            </w:tcBorders>
            <w:shd w:val="clear" w:color="auto" w:fill="FFFFFF"/>
            <w:vAlign w:val="bottom"/>
          </w:tcPr>
          <w:p w14:paraId="28F3F798" w14:textId="77777777" w:rsidR="00692849" w:rsidRPr="00F8491A" w:rsidRDefault="000C7562">
            <w:pPr>
              <w:widowControl w:val="0"/>
              <w:spacing w:line="276" w:lineRule="auto"/>
              <w:ind w:left="140"/>
              <w:rPr>
                <w:rFonts w:eastAsia="Segoe UI"/>
                <w:b/>
                <w:sz w:val="26"/>
                <w:szCs w:val="26"/>
              </w:rPr>
            </w:pPr>
            <w:r w:rsidRPr="00F8491A">
              <w:rPr>
                <w:rFonts w:eastAsia="Segoe UI"/>
                <w:bCs/>
                <w:w w:val="75"/>
                <w:sz w:val="26"/>
                <w:szCs w:val="26"/>
                <w:shd w:val="clear" w:color="auto" w:fill="FFFFFF"/>
                <w:lang w:val="vi-VN" w:eastAsia="vi-VN" w:bidi="vi-VN"/>
              </w:rPr>
              <w:t>Hệ bài tiết</w:t>
            </w:r>
          </w:p>
        </w:tc>
        <w:tc>
          <w:tcPr>
            <w:tcW w:w="2774" w:type="dxa"/>
            <w:tcBorders>
              <w:top w:val="single" w:sz="4" w:space="0" w:color="auto"/>
              <w:left w:val="single" w:sz="4" w:space="0" w:color="auto"/>
              <w:bottom w:val="single" w:sz="4" w:space="0" w:color="auto"/>
            </w:tcBorders>
            <w:shd w:val="clear" w:color="auto" w:fill="FFFFFF"/>
            <w:vAlign w:val="bottom"/>
          </w:tcPr>
          <w:p w14:paraId="326E55EA" w14:textId="77777777" w:rsidR="00692849" w:rsidRPr="00F8491A" w:rsidRDefault="00692849">
            <w:pPr>
              <w:widowControl w:val="0"/>
              <w:spacing w:line="276" w:lineRule="auto"/>
              <w:rPr>
                <w:rFonts w:eastAsia="Segoe UI"/>
                <w:b/>
                <w:sz w:val="26"/>
                <w:szCs w:val="26"/>
              </w:rPr>
            </w:pPr>
          </w:p>
        </w:tc>
        <w:tc>
          <w:tcPr>
            <w:tcW w:w="5501" w:type="dxa"/>
            <w:tcBorders>
              <w:top w:val="single" w:sz="4" w:space="0" w:color="auto"/>
              <w:left w:val="single" w:sz="4" w:space="0" w:color="auto"/>
              <w:bottom w:val="single" w:sz="4" w:space="0" w:color="auto"/>
              <w:right w:val="single" w:sz="4" w:space="0" w:color="auto"/>
            </w:tcBorders>
            <w:shd w:val="clear" w:color="auto" w:fill="FFFFFF"/>
            <w:vAlign w:val="bottom"/>
          </w:tcPr>
          <w:p w14:paraId="4DE2C7BA" w14:textId="77777777" w:rsidR="00692849" w:rsidRPr="00F8491A" w:rsidRDefault="00692849">
            <w:pPr>
              <w:widowControl w:val="0"/>
              <w:spacing w:line="276" w:lineRule="auto"/>
              <w:rPr>
                <w:rFonts w:eastAsia="Segoe UI"/>
                <w:b/>
                <w:sz w:val="26"/>
                <w:szCs w:val="26"/>
              </w:rPr>
            </w:pPr>
          </w:p>
        </w:tc>
      </w:tr>
    </w:tbl>
    <w:p w14:paraId="102C0F45" w14:textId="77777777" w:rsidR="00692849" w:rsidRPr="00F8491A" w:rsidRDefault="00692849">
      <w:pPr>
        <w:pStyle w:val="NoSpacing"/>
        <w:spacing w:line="360" w:lineRule="auto"/>
        <w:rPr>
          <w:sz w:val="26"/>
          <w:szCs w:val="26"/>
          <w:u w:val="single"/>
        </w:rPr>
      </w:pPr>
    </w:p>
    <w:p w14:paraId="055283B1" w14:textId="77777777" w:rsidR="00692849" w:rsidRPr="00F8491A" w:rsidRDefault="000C7562">
      <w:pPr>
        <w:pStyle w:val="NoSpacing"/>
        <w:spacing w:line="360" w:lineRule="auto"/>
        <w:rPr>
          <w:sz w:val="26"/>
          <w:szCs w:val="26"/>
        </w:rPr>
      </w:pPr>
      <w:r w:rsidRPr="00F8491A">
        <w:rPr>
          <w:sz w:val="26"/>
          <w:szCs w:val="26"/>
        </w:rPr>
        <w:t>+/ Nêu tên các cấp độ tổ chức trong cơ thể đa bào tương ứng với các số từ (1) đến (5) trong hình sau</w:t>
      </w:r>
    </w:p>
    <w:p w14:paraId="4992C490" w14:textId="77777777" w:rsidR="00692849" w:rsidRPr="00F8491A" w:rsidRDefault="000C7562">
      <w:pPr>
        <w:pStyle w:val="NoSpacing"/>
        <w:spacing w:line="360" w:lineRule="auto"/>
        <w:rPr>
          <w:sz w:val="26"/>
          <w:szCs w:val="26"/>
        </w:rPr>
      </w:pPr>
      <w:r w:rsidRPr="00F8491A">
        <w:rPr>
          <w:sz w:val="26"/>
          <w:szCs w:val="26"/>
        </w:rPr>
        <w:t>-(1). ……………  (2)………  (3). …………  (4). ………………….(5). …………</w:t>
      </w:r>
    </w:p>
    <w:p w14:paraId="1E8BA90C" w14:textId="77777777" w:rsidR="00692849" w:rsidRPr="00F8491A" w:rsidRDefault="000C7562">
      <w:pPr>
        <w:widowControl w:val="0"/>
        <w:pBdr>
          <w:top w:val="single" w:sz="4" w:space="1" w:color="auto"/>
          <w:left w:val="single" w:sz="4" w:space="4" w:color="auto"/>
          <w:bottom w:val="single" w:sz="4" w:space="1" w:color="auto"/>
          <w:right w:val="single" w:sz="4" w:space="4" w:color="auto"/>
        </w:pBdr>
        <w:shd w:val="clear" w:color="auto" w:fill="FFFFFF"/>
        <w:spacing w:line="276" w:lineRule="auto"/>
        <w:ind w:firstLine="567"/>
        <w:jc w:val="both"/>
        <w:rPr>
          <w:rFonts w:eastAsia="Times New Roman"/>
          <w:b/>
          <w:bCs/>
          <w:iCs/>
          <w:sz w:val="26"/>
          <w:szCs w:val="26"/>
          <w:lang w:eastAsia="vi-VN"/>
        </w:rPr>
      </w:pPr>
      <w:r w:rsidRPr="00F8491A">
        <w:rPr>
          <w:rFonts w:eastAsia="Times New Roman"/>
          <w:b/>
          <w:bCs/>
          <w:sz w:val="26"/>
          <w:szCs w:val="26"/>
          <w:lang w:eastAsia="vi-VN"/>
        </w:rPr>
        <w:t xml:space="preserve">=&gt; Kết luận: </w:t>
      </w:r>
      <w:r w:rsidRPr="00F8491A">
        <w:rPr>
          <w:rFonts w:eastAsia="Times New Roman"/>
          <w:b/>
          <w:bCs/>
          <w:iCs/>
          <w:sz w:val="26"/>
          <w:szCs w:val="26"/>
          <w:lang w:eastAsia="vi-VN"/>
        </w:rPr>
        <w:t>Hệ cơ quan là tập hợp một số cơ quan cùng hoạt động để thực hiện một chức năng nhất định.</w:t>
      </w:r>
    </w:p>
    <w:p w14:paraId="6EE0F7F0" w14:textId="77777777" w:rsidR="00692849" w:rsidRPr="00F8491A" w:rsidRDefault="000C7562">
      <w:pPr>
        <w:widowControl w:val="0"/>
        <w:pBdr>
          <w:top w:val="single" w:sz="4" w:space="1" w:color="auto"/>
          <w:left w:val="single" w:sz="4" w:space="4" w:color="auto"/>
          <w:bottom w:val="single" w:sz="4" w:space="1" w:color="auto"/>
          <w:right w:val="single" w:sz="4" w:space="4" w:color="auto"/>
        </w:pBdr>
        <w:shd w:val="clear" w:color="auto" w:fill="FFFFFF"/>
        <w:spacing w:line="276" w:lineRule="auto"/>
        <w:ind w:firstLine="567"/>
        <w:jc w:val="both"/>
        <w:rPr>
          <w:rFonts w:eastAsia="Times New Roman"/>
          <w:b/>
          <w:bCs/>
          <w:iCs/>
          <w:sz w:val="26"/>
          <w:szCs w:val="26"/>
          <w:lang w:eastAsia="vi-VN"/>
        </w:rPr>
      </w:pPr>
      <w:r w:rsidRPr="00F8491A">
        <w:rPr>
          <w:rFonts w:eastAsia="Times New Roman"/>
          <w:b/>
          <w:bCs/>
          <w:iCs/>
          <w:sz w:val="26"/>
          <w:szCs w:val="26"/>
          <w:lang w:eastAsia="vi-VN"/>
        </w:rPr>
        <w:t>Ở cơ thể thực vật, các hệ cơ quan được chia thành hệ chồi và hệ rễ.</w:t>
      </w:r>
    </w:p>
    <w:p w14:paraId="4794B670" w14:textId="77777777" w:rsidR="00692849" w:rsidRPr="00F8491A" w:rsidRDefault="000C7562">
      <w:pPr>
        <w:widowControl w:val="0"/>
        <w:pBdr>
          <w:top w:val="single" w:sz="4" w:space="1" w:color="auto"/>
          <w:left w:val="single" w:sz="4" w:space="4" w:color="auto"/>
          <w:bottom w:val="single" w:sz="4" w:space="1" w:color="auto"/>
          <w:right w:val="single" w:sz="4" w:space="4" w:color="auto"/>
        </w:pBdr>
        <w:shd w:val="clear" w:color="auto" w:fill="FFFFFF"/>
        <w:spacing w:line="276" w:lineRule="auto"/>
        <w:ind w:firstLine="567"/>
        <w:jc w:val="both"/>
        <w:rPr>
          <w:rFonts w:eastAsia="Times New Roman"/>
          <w:b/>
          <w:bCs/>
          <w:iCs/>
          <w:sz w:val="26"/>
          <w:szCs w:val="26"/>
          <w:lang w:eastAsia="vi-VN"/>
        </w:rPr>
      </w:pPr>
      <w:r w:rsidRPr="00F8491A">
        <w:rPr>
          <w:rFonts w:eastAsia="Times New Roman"/>
          <w:b/>
          <w:bCs/>
          <w:iCs/>
          <w:sz w:val="26"/>
          <w:szCs w:val="26"/>
          <w:lang w:eastAsia="vi-VN"/>
        </w:rPr>
        <w:t xml:space="preserve">Ở cơ thể động vật gồm một số hệ cơ quan như: hệ vận động (xương, cơ); hệ tuần hoàn (tim, mạch máu, máu); hệ hô hấp (mũi, hẩu, thanh quản, khí quản, phế quản và phổi);... </w:t>
      </w:r>
    </w:p>
    <w:p w14:paraId="2F27B118" w14:textId="77777777" w:rsidR="00692849" w:rsidRPr="00F8491A" w:rsidRDefault="000C7562">
      <w:pPr>
        <w:widowControl w:val="0"/>
        <w:pBdr>
          <w:top w:val="single" w:sz="4" w:space="1" w:color="auto"/>
          <w:left w:val="single" w:sz="4" w:space="4" w:color="auto"/>
          <w:bottom w:val="single" w:sz="4" w:space="1" w:color="auto"/>
          <w:right w:val="single" w:sz="4" w:space="4" w:color="auto"/>
        </w:pBdr>
        <w:shd w:val="clear" w:color="auto" w:fill="FFFFFF"/>
        <w:spacing w:line="276" w:lineRule="auto"/>
        <w:ind w:firstLine="567"/>
        <w:jc w:val="both"/>
        <w:rPr>
          <w:rFonts w:eastAsia="Times New Roman"/>
          <w:b/>
          <w:bCs/>
          <w:iCs/>
          <w:sz w:val="26"/>
          <w:szCs w:val="26"/>
          <w:lang w:eastAsia="vi-VN"/>
        </w:rPr>
      </w:pPr>
      <w:r w:rsidRPr="00F8491A">
        <w:rPr>
          <w:rFonts w:eastAsia="Times New Roman"/>
          <w:b/>
          <w:bCs/>
          <w:iCs/>
          <w:sz w:val="26"/>
          <w:szCs w:val="26"/>
          <w:lang w:eastAsia="vi-VN"/>
        </w:rPr>
        <w:t>Cơ thể là tập hợp các cơ quan và hệ cơ quan, hoạt động thống nhất, nhịp nhàng để thực hiện chức năng sống.</w:t>
      </w:r>
    </w:p>
    <w:p w14:paraId="20C1A75C" w14:textId="77777777" w:rsidR="00692849" w:rsidRPr="00F8491A" w:rsidRDefault="00692849">
      <w:pPr>
        <w:pStyle w:val="NoSpacing"/>
        <w:spacing w:line="360" w:lineRule="auto"/>
        <w:rPr>
          <w:b/>
          <w:sz w:val="26"/>
          <w:szCs w:val="26"/>
          <w:u w:val="single"/>
        </w:rPr>
      </w:pPr>
    </w:p>
    <w:p w14:paraId="403E2C65" w14:textId="77777777" w:rsidR="00692849" w:rsidRPr="00F8491A" w:rsidRDefault="000C7562">
      <w:pPr>
        <w:pStyle w:val="NoSpacing"/>
        <w:spacing w:line="360" w:lineRule="auto"/>
        <w:rPr>
          <w:b/>
          <w:sz w:val="26"/>
          <w:szCs w:val="26"/>
          <w:u w:val="single"/>
        </w:rPr>
      </w:pPr>
      <w:r w:rsidRPr="00F8491A">
        <w:rPr>
          <w:b/>
          <w:sz w:val="26"/>
          <w:szCs w:val="26"/>
          <w:u w:val="single"/>
        </w:rPr>
        <w:t>BÀI TẬP</w:t>
      </w:r>
    </w:p>
    <w:p w14:paraId="2C39EC78" w14:textId="77777777" w:rsidR="00692849" w:rsidRPr="00F8491A" w:rsidRDefault="000C7562">
      <w:pPr>
        <w:pStyle w:val="NoSpacing"/>
        <w:spacing w:line="360" w:lineRule="auto"/>
        <w:rPr>
          <w:sz w:val="26"/>
          <w:szCs w:val="26"/>
        </w:rPr>
      </w:pPr>
      <w:r w:rsidRPr="00F8491A">
        <w:rPr>
          <w:sz w:val="26"/>
          <w:szCs w:val="26"/>
          <w:u w:val="single"/>
        </w:rPr>
        <w:t>1. Đơn vị cấu tạo và chức năng cơ bản của mọi cơ thể sống là :</w:t>
      </w:r>
      <w:r w:rsidRPr="00F8491A">
        <w:rPr>
          <w:sz w:val="26"/>
          <w:szCs w:val="26"/>
        </w:rPr>
        <w:t xml:space="preserve"> </w:t>
      </w:r>
    </w:p>
    <w:p w14:paraId="45317FE6" w14:textId="77777777" w:rsidR="00692849" w:rsidRPr="00F8491A" w:rsidRDefault="000C7562">
      <w:pPr>
        <w:pStyle w:val="NoSpacing"/>
        <w:spacing w:line="360" w:lineRule="auto"/>
        <w:rPr>
          <w:sz w:val="26"/>
          <w:szCs w:val="26"/>
        </w:rPr>
      </w:pPr>
      <w:r w:rsidRPr="00F8491A">
        <w:rPr>
          <w:sz w:val="26"/>
          <w:szCs w:val="26"/>
        </w:rPr>
        <w:t>A. mô         B. tế bào        C. cơ quan          D. hệ cơ quan</w:t>
      </w:r>
    </w:p>
    <w:p w14:paraId="17047F43" w14:textId="77777777" w:rsidR="00692849" w:rsidRPr="00F8491A" w:rsidRDefault="000C7562">
      <w:pPr>
        <w:pStyle w:val="NoSpacing"/>
        <w:spacing w:line="360" w:lineRule="auto"/>
        <w:rPr>
          <w:sz w:val="26"/>
          <w:szCs w:val="26"/>
          <w:u w:val="single"/>
        </w:rPr>
      </w:pPr>
      <w:r w:rsidRPr="00F8491A">
        <w:rPr>
          <w:sz w:val="26"/>
          <w:szCs w:val="26"/>
          <w:u w:val="single"/>
        </w:rPr>
        <w:t>2. Trong cơ thể đa bào, tập hợp các tế bào giống nhau cùng thực hiện một chức năng nhất định được gọi là:</w:t>
      </w:r>
    </w:p>
    <w:p w14:paraId="2292E59D" w14:textId="77777777" w:rsidR="00692849" w:rsidRPr="00F8491A" w:rsidRDefault="000C7562">
      <w:pPr>
        <w:pStyle w:val="NoSpacing"/>
        <w:spacing w:line="360" w:lineRule="auto"/>
        <w:rPr>
          <w:sz w:val="26"/>
          <w:szCs w:val="26"/>
        </w:rPr>
      </w:pPr>
      <w:r w:rsidRPr="00F8491A">
        <w:rPr>
          <w:sz w:val="26"/>
          <w:szCs w:val="26"/>
        </w:rPr>
        <w:t>A. mô         B. tế bào        C. cơ quan          D. hệ cơ quan</w:t>
      </w:r>
    </w:p>
    <w:p w14:paraId="787F7B51" w14:textId="77777777" w:rsidR="00692849" w:rsidRPr="00F8491A" w:rsidRDefault="000C7562">
      <w:pPr>
        <w:pStyle w:val="NoSpacing"/>
        <w:spacing w:line="360" w:lineRule="auto"/>
        <w:rPr>
          <w:sz w:val="26"/>
          <w:szCs w:val="26"/>
          <w:u w:val="single"/>
        </w:rPr>
      </w:pPr>
      <w:r w:rsidRPr="00F8491A">
        <w:rPr>
          <w:sz w:val="26"/>
          <w:szCs w:val="26"/>
          <w:u w:val="single"/>
        </w:rPr>
        <w:t>3. Kể tên các cơ quan thuộc hệ hô hấp ở người và cho biết mỗi liên hệ về chức năng của các cơ quan</w:t>
      </w:r>
    </w:p>
    <w:p w14:paraId="4DAAD6F9" w14:textId="77777777" w:rsidR="00692849" w:rsidRPr="00F8491A" w:rsidRDefault="000C7562">
      <w:pPr>
        <w:pStyle w:val="NoSpacing"/>
        <w:spacing w:line="360" w:lineRule="auto"/>
        <w:rPr>
          <w:sz w:val="26"/>
          <w:szCs w:val="26"/>
        </w:rPr>
      </w:pPr>
      <w:r w:rsidRPr="00F8491A">
        <w:rPr>
          <w:sz w:val="26"/>
          <w:szCs w:val="26"/>
        </w:rPr>
        <w:t>Cơ quan thuộc hệ hô hấp ở người: …………………………………………………….</w:t>
      </w:r>
    </w:p>
    <w:p w14:paraId="2E05F4BC" w14:textId="77777777" w:rsidR="00692849" w:rsidRPr="00F8491A" w:rsidRDefault="000C7562">
      <w:pPr>
        <w:pStyle w:val="NoSpacing"/>
        <w:spacing w:line="360" w:lineRule="auto"/>
        <w:rPr>
          <w:sz w:val="26"/>
          <w:szCs w:val="26"/>
        </w:rPr>
      </w:pPr>
      <w:r w:rsidRPr="00F8491A">
        <w:rPr>
          <w:sz w:val="26"/>
          <w:szCs w:val="26"/>
        </w:rPr>
        <w:t>Mối liên hệ: ………………………………………………………………. …………..</w:t>
      </w:r>
    </w:p>
    <w:p w14:paraId="358AA7D0" w14:textId="77777777" w:rsidR="00692849" w:rsidRPr="00F8491A" w:rsidRDefault="000C7562">
      <w:pPr>
        <w:pStyle w:val="NoSpacing"/>
        <w:spacing w:line="360" w:lineRule="auto"/>
        <w:rPr>
          <w:sz w:val="26"/>
          <w:szCs w:val="26"/>
        </w:rPr>
      </w:pPr>
      <w:r w:rsidRPr="00F8491A">
        <w:rPr>
          <w:sz w:val="26"/>
          <w:szCs w:val="26"/>
        </w:rPr>
        <w:t>……………………….………………………………………………………………. ………………………….………………………………………………………………. ………………………….………………………………………………………………. ………………………….</w:t>
      </w:r>
    </w:p>
    <w:p w14:paraId="2354B666" w14:textId="77777777" w:rsidR="00692849" w:rsidRPr="00F8491A" w:rsidRDefault="000C7562">
      <w:pPr>
        <w:pStyle w:val="NoSpacing"/>
        <w:spacing w:line="360" w:lineRule="auto"/>
        <w:rPr>
          <w:sz w:val="26"/>
          <w:szCs w:val="26"/>
          <w:u w:val="single"/>
        </w:rPr>
      </w:pPr>
      <w:r w:rsidRPr="00F8491A">
        <w:rPr>
          <w:sz w:val="26"/>
          <w:szCs w:val="26"/>
          <w:u w:val="single"/>
        </w:rPr>
        <w:t>4. Khi em tập thể dục, những cơ quan và hệ cơ quan nào trong cơ thể cùng phối hợp hoạt động?</w:t>
      </w:r>
    </w:p>
    <w:p w14:paraId="03E626BF" w14:textId="77777777" w:rsidR="00692849" w:rsidRPr="00F8491A" w:rsidRDefault="000C7562">
      <w:pPr>
        <w:pStyle w:val="NoSpacing"/>
        <w:spacing w:line="360" w:lineRule="auto"/>
        <w:rPr>
          <w:sz w:val="26"/>
          <w:szCs w:val="26"/>
        </w:rPr>
      </w:pPr>
      <w:r w:rsidRPr="00F8491A">
        <w:rPr>
          <w:sz w:val="26"/>
          <w:szCs w:val="26"/>
        </w:rPr>
        <w:t xml:space="preserve"> Khi em tập thể dục: ………………………………………………………………. ……</w:t>
      </w:r>
    </w:p>
    <w:p w14:paraId="2F693000" w14:textId="77777777" w:rsidR="00692849" w:rsidRPr="00F8491A" w:rsidRDefault="000C7562">
      <w:pPr>
        <w:pStyle w:val="NoSpacing"/>
        <w:spacing w:line="360" w:lineRule="auto"/>
        <w:rPr>
          <w:sz w:val="26"/>
          <w:szCs w:val="26"/>
        </w:rPr>
      </w:pPr>
      <w:r w:rsidRPr="00F8491A">
        <w:rPr>
          <w:sz w:val="26"/>
          <w:szCs w:val="26"/>
        </w:rPr>
        <w:lastRenderedPageBreak/>
        <w:t xml:space="preserve">………………………….………………………………………………………………. ………………………….………………………………………………………………. ………………………….………………………………………………………………. ………………………….………………………………………………………………. </w:t>
      </w:r>
    </w:p>
    <w:p w14:paraId="716335D5" w14:textId="77777777" w:rsidR="00692849" w:rsidRPr="00F8491A" w:rsidRDefault="000C7562">
      <w:pPr>
        <w:pStyle w:val="NoSpacing"/>
        <w:spacing w:line="360" w:lineRule="auto"/>
        <w:jc w:val="center"/>
        <w:rPr>
          <w:sz w:val="26"/>
          <w:szCs w:val="26"/>
        </w:rPr>
      </w:pPr>
      <w:r w:rsidRPr="00F8491A">
        <w:rPr>
          <w:rFonts w:eastAsia="Times New Roman"/>
          <w:b/>
          <w:bCs/>
          <w:sz w:val="26"/>
          <w:szCs w:val="26"/>
          <w:u w:val="single"/>
        </w:rPr>
        <w:t>…………………………………………………………………………….</w:t>
      </w:r>
    </w:p>
    <w:p w14:paraId="06151150" w14:textId="77777777" w:rsidR="00692849" w:rsidRPr="00F8491A" w:rsidRDefault="000C7562">
      <w:pPr>
        <w:pStyle w:val="NoSpacing"/>
        <w:spacing w:line="360" w:lineRule="auto"/>
        <w:jc w:val="center"/>
        <w:rPr>
          <w:b/>
          <w:sz w:val="26"/>
          <w:szCs w:val="26"/>
        </w:rPr>
      </w:pPr>
      <w:r w:rsidRPr="00F8491A">
        <w:rPr>
          <w:b/>
          <w:sz w:val="26"/>
          <w:szCs w:val="26"/>
        </w:rPr>
        <w:t xml:space="preserve">Bài 21: THỰC HÀNH QUAN SÁT SINH VẬT </w:t>
      </w:r>
    </w:p>
    <w:p w14:paraId="7145D0F3" w14:textId="77777777" w:rsidR="00692849" w:rsidRPr="00F8491A" w:rsidRDefault="000C7562">
      <w:pPr>
        <w:widowControl w:val="0"/>
        <w:tabs>
          <w:tab w:val="left" w:pos="567"/>
        </w:tabs>
        <w:spacing w:line="276" w:lineRule="auto"/>
        <w:ind w:left="284"/>
        <w:contextualSpacing/>
        <w:jc w:val="both"/>
        <w:rPr>
          <w:rFonts w:eastAsia="Arial"/>
          <w:iCs/>
          <w:sz w:val="26"/>
          <w:szCs w:val="26"/>
          <w:lang w:val="vi-VN"/>
        </w:rPr>
      </w:pPr>
      <w:r w:rsidRPr="00F8491A">
        <w:rPr>
          <w:rFonts w:eastAsia="Arial"/>
          <w:b/>
          <w:iCs/>
          <w:sz w:val="26"/>
          <w:szCs w:val="26"/>
        </w:rPr>
        <w:t>1.</w:t>
      </w:r>
      <w:r w:rsidRPr="00F8491A">
        <w:rPr>
          <w:rFonts w:eastAsia="Arial"/>
          <w:b/>
          <w:iCs/>
          <w:sz w:val="26"/>
          <w:szCs w:val="26"/>
          <w:lang w:val="vi-VN"/>
        </w:rPr>
        <w:t>Tìm hiểu cách làm tiêu bản và cách sử dụng kính hiển vi.</w:t>
      </w:r>
    </w:p>
    <w:p w14:paraId="1E6DDE89" w14:textId="77777777" w:rsidR="00692849" w:rsidRPr="00F8491A" w:rsidRDefault="000C7562">
      <w:pPr>
        <w:pStyle w:val="NoSpacing"/>
        <w:spacing w:line="360" w:lineRule="auto"/>
        <w:rPr>
          <w:sz w:val="26"/>
          <w:szCs w:val="26"/>
        </w:rPr>
      </w:pPr>
      <w:r w:rsidRPr="00F8491A">
        <w:rPr>
          <w:rFonts w:eastAsia="Times New Roman"/>
          <w:noProof/>
          <w:sz w:val="26"/>
          <w:szCs w:val="26"/>
        </w:rPr>
        <w:drawing>
          <wp:inline distT="0" distB="0" distL="0" distR="0" wp14:anchorId="687787D0" wp14:editId="4CA22681">
            <wp:extent cx="5219700" cy="2510790"/>
            <wp:effectExtent l="0" t="0" r="7620" b="3810"/>
            <wp:docPr id="456" name="Picture 4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Diagra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239293" cy="2519940"/>
                    </a:xfrm>
                    <a:prstGeom prst="rect">
                      <a:avLst/>
                    </a:prstGeom>
                    <a:noFill/>
                    <a:ln>
                      <a:noFill/>
                    </a:ln>
                  </pic:spPr>
                </pic:pic>
              </a:graphicData>
            </a:graphic>
          </wp:inline>
        </w:drawing>
      </w:r>
    </w:p>
    <w:p w14:paraId="77FEE2BE" w14:textId="77777777" w:rsidR="00692849" w:rsidRPr="00F8491A" w:rsidRDefault="000C7562">
      <w:pPr>
        <w:pStyle w:val="NoSpacing"/>
        <w:spacing w:line="360" w:lineRule="auto"/>
        <w:rPr>
          <w:sz w:val="26"/>
          <w:szCs w:val="26"/>
        </w:rPr>
      </w:pPr>
      <w:r w:rsidRPr="00F8491A">
        <w:rPr>
          <w:b/>
          <w:sz w:val="26"/>
          <w:szCs w:val="26"/>
        </w:rPr>
        <w:t xml:space="preserve"> 2.</w:t>
      </w:r>
      <w:r w:rsidRPr="00F8491A">
        <w:rPr>
          <w:rFonts w:eastAsia="Segoe UI"/>
          <w:b/>
          <w:sz w:val="26"/>
          <w:szCs w:val="26"/>
          <w:lang w:val="vi-VN" w:eastAsia="vi-VN" w:bidi="vi-VN"/>
        </w:rPr>
        <w:t>Quan sát các cơ quan cấu tạo cây xanh</w:t>
      </w:r>
    </w:p>
    <w:p w14:paraId="084D7CFA" w14:textId="77777777" w:rsidR="00692849" w:rsidRPr="00F8491A" w:rsidRDefault="000C7562">
      <w:pPr>
        <w:widowControl w:val="0"/>
        <w:spacing w:line="276" w:lineRule="auto"/>
        <w:jc w:val="both"/>
        <w:rPr>
          <w:rFonts w:eastAsia="Arial"/>
          <w:b/>
          <w:iCs/>
          <w:sz w:val="26"/>
          <w:szCs w:val="26"/>
          <w:lang w:val="vi-VN"/>
        </w:rPr>
      </w:pPr>
      <w:r w:rsidRPr="00F8491A">
        <w:rPr>
          <w:rFonts w:eastAsia="Arial"/>
          <w:b/>
          <w:iCs/>
          <w:sz w:val="26"/>
          <w:szCs w:val="26"/>
        </w:rPr>
        <w:t>3.</w:t>
      </w:r>
      <w:r w:rsidRPr="00F8491A">
        <w:rPr>
          <w:rFonts w:eastAsia="Arial"/>
          <w:b/>
          <w:iCs/>
          <w:sz w:val="26"/>
          <w:szCs w:val="26"/>
          <w:lang w:val="vi-VN"/>
        </w:rPr>
        <w:t>Quan sát mô hình cấu tạo cơ thể người</w:t>
      </w:r>
    </w:p>
    <w:p w14:paraId="1FC0304E" w14:textId="77777777" w:rsidR="00692849" w:rsidRPr="00F8491A" w:rsidRDefault="000C7562">
      <w:pPr>
        <w:pStyle w:val="NoSpacing"/>
        <w:spacing w:line="360" w:lineRule="auto"/>
        <w:rPr>
          <w:b/>
          <w:bCs/>
          <w:sz w:val="26"/>
          <w:szCs w:val="26"/>
        </w:rPr>
      </w:pPr>
      <w:r w:rsidRPr="00F8491A">
        <w:rPr>
          <w:b/>
          <w:bCs/>
          <w:sz w:val="26"/>
          <w:szCs w:val="26"/>
        </w:rPr>
        <w:t>4. Làm báo cáo thực hành</w:t>
      </w:r>
    </w:p>
    <w:tbl>
      <w:tblPr>
        <w:tblW w:w="9630" w:type="dxa"/>
        <w:tblInd w:w="-275" w:type="dxa"/>
        <w:tblLayout w:type="fixed"/>
        <w:tblCellMar>
          <w:left w:w="10" w:type="dxa"/>
          <w:right w:w="10" w:type="dxa"/>
        </w:tblCellMar>
        <w:tblLook w:val="04A0" w:firstRow="1" w:lastRow="0" w:firstColumn="1" w:lastColumn="0" w:noHBand="0" w:noVBand="1"/>
      </w:tblPr>
      <w:tblGrid>
        <w:gridCol w:w="1800"/>
        <w:gridCol w:w="2970"/>
        <w:gridCol w:w="4860"/>
      </w:tblGrid>
      <w:tr w:rsidR="00F8491A" w:rsidRPr="00F8491A" w14:paraId="68249ADC" w14:textId="77777777">
        <w:trPr>
          <w:trHeight w:hRule="exact" w:val="658"/>
        </w:trPr>
        <w:tc>
          <w:tcPr>
            <w:tcW w:w="9630" w:type="dxa"/>
            <w:gridSpan w:val="3"/>
            <w:tcBorders>
              <w:top w:val="single" w:sz="4" w:space="0" w:color="auto"/>
              <w:left w:val="single" w:sz="4" w:space="0" w:color="auto"/>
              <w:right w:val="single" w:sz="4" w:space="0" w:color="auto"/>
            </w:tcBorders>
            <w:shd w:val="clear" w:color="auto" w:fill="FFFFFF"/>
            <w:vAlign w:val="bottom"/>
          </w:tcPr>
          <w:p w14:paraId="2B09DDA1" w14:textId="77777777" w:rsidR="00692849" w:rsidRPr="00F8491A" w:rsidRDefault="000C7562">
            <w:pPr>
              <w:widowControl w:val="0"/>
              <w:spacing w:line="276" w:lineRule="auto"/>
              <w:jc w:val="center"/>
              <w:rPr>
                <w:rFonts w:eastAsia="Segoe UI"/>
                <w:sz w:val="26"/>
                <w:szCs w:val="26"/>
              </w:rPr>
            </w:pPr>
            <w:r w:rsidRPr="00F8491A">
              <w:rPr>
                <w:rFonts w:eastAsia="Segoe UI"/>
                <w:b/>
                <w:bCs/>
                <w:w w:val="75"/>
                <w:sz w:val="26"/>
                <w:szCs w:val="26"/>
                <w:shd w:val="clear" w:color="auto" w:fill="FFFFFF"/>
                <w:lang w:val="vi-VN" w:eastAsia="vi-VN" w:bidi="vi-VN"/>
              </w:rPr>
              <w:t>BÁO CÁO: KÉT QUẢ QUAN SÁT SINH VẬT</w:t>
            </w:r>
          </w:p>
          <w:p w14:paraId="3488334B" w14:textId="77777777" w:rsidR="00692849" w:rsidRPr="00F8491A" w:rsidRDefault="000C7562">
            <w:pPr>
              <w:widowControl w:val="0"/>
              <w:tabs>
                <w:tab w:val="left" w:leader="dot" w:pos="518"/>
                <w:tab w:val="left" w:leader="dot" w:pos="1075"/>
                <w:tab w:val="left" w:leader="dot" w:pos="1718"/>
              </w:tabs>
              <w:spacing w:before="60" w:line="210" w:lineRule="exact"/>
              <w:jc w:val="both"/>
              <w:rPr>
                <w:rFonts w:eastAsia="Segoe UI"/>
                <w:b/>
                <w:sz w:val="26"/>
                <w:szCs w:val="26"/>
              </w:rPr>
            </w:pPr>
            <w:r w:rsidRPr="00F8491A">
              <w:rPr>
                <w:rFonts w:eastAsia="Segoe UI"/>
                <w:bCs/>
                <w:w w:val="75"/>
                <w:sz w:val="26"/>
                <w:szCs w:val="26"/>
                <w:shd w:val="clear" w:color="auto" w:fill="FFFFFF"/>
                <w:lang w:val="vi-VN" w:eastAsia="vi-VN" w:bidi="vi-VN"/>
              </w:rPr>
              <w:t>Tiết:</w:t>
            </w:r>
            <w:r w:rsidRPr="00F8491A">
              <w:rPr>
                <w:rFonts w:eastAsia="Segoe UI"/>
                <w:bCs/>
                <w:w w:val="75"/>
                <w:sz w:val="26"/>
                <w:szCs w:val="26"/>
                <w:shd w:val="clear" w:color="auto" w:fill="FFFFFF"/>
                <w:lang w:val="vi-VN" w:eastAsia="vi-VN" w:bidi="vi-VN"/>
              </w:rPr>
              <w:tab/>
              <w:t>Thứ</w:t>
            </w:r>
            <w:r w:rsidRPr="00F8491A">
              <w:rPr>
                <w:rFonts w:eastAsia="Segoe UI"/>
                <w:bCs/>
                <w:w w:val="75"/>
                <w:sz w:val="26"/>
                <w:szCs w:val="26"/>
                <w:shd w:val="clear" w:color="auto" w:fill="FFFFFF"/>
                <w:lang w:val="vi-VN" w:eastAsia="vi-VN" w:bidi="vi-VN"/>
              </w:rPr>
              <w:tab/>
              <w:t>ngày</w:t>
            </w:r>
            <w:r w:rsidRPr="00F8491A">
              <w:rPr>
                <w:rFonts w:eastAsia="Segoe UI"/>
                <w:bCs/>
                <w:w w:val="75"/>
                <w:sz w:val="26"/>
                <w:szCs w:val="26"/>
                <w:shd w:val="clear" w:color="auto" w:fill="FFFFFF"/>
                <w:lang w:val="vi-VN" w:eastAsia="vi-VN" w:bidi="vi-VN"/>
              </w:rPr>
              <w:tab/>
              <w:t>tháng.... năm....</w:t>
            </w:r>
          </w:p>
        </w:tc>
      </w:tr>
      <w:tr w:rsidR="00F8491A" w:rsidRPr="00F8491A" w14:paraId="40B60950" w14:textId="77777777">
        <w:trPr>
          <w:trHeight w:hRule="exact" w:val="278"/>
        </w:trPr>
        <w:tc>
          <w:tcPr>
            <w:tcW w:w="4770" w:type="dxa"/>
            <w:gridSpan w:val="2"/>
            <w:tcBorders>
              <w:top w:val="single" w:sz="4" w:space="0" w:color="auto"/>
              <w:left w:val="single" w:sz="4" w:space="0" w:color="auto"/>
            </w:tcBorders>
            <w:shd w:val="clear" w:color="auto" w:fill="FFFFFF"/>
            <w:vAlign w:val="bottom"/>
          </w:tcPr>
          <w:p w14:paraId="5F55E939" w14:textId="77777777" w:rsidR="00692849" w:rsidRPr="00F8491A" w:rsidRDefault="000C7562">
            <w:pPr>
              <w:widowControl w:val="0"/>
              <w:tabs>
                <w:tab w:val="left" w:leader="dot" w:pos="1747"/>
                <w:tab w:val="left" w:leader="dot" w:pos="3350"/>
              </w:tabs>
              <w:spacing w:line="210" w:lineRule="exact"/>
              <w:jc w:val="both"/>
              <w:rPr>
                <w:rFonts w:eastAsia="Segoe UI"/>
                <w:sz w:val="26"/>
                <w:szCs w:val="26"/>
              </w:rPr>
            </w:pPr>
            <w:r w:rsidRPr="00F8491A">
              <w:rPr>
                <w:rFonts w:eastAsia="Segoe UI"/>
                <w:bCs/>
                <w:w w:val="75"/>
                <w:sz w:val="26"/>
                <w:szCs w:val="26"/>
                <w:shd w:val="clear" w:color="auto" w:fill="FFFFFF"/>
                <w:lang w:val="vi-VN" w:eastAsia="vi-VN" w:bidi="vi-VN"/>
              </w:rPr>
              <w:t>Nhóm:</w:t>
            </w:r>
            <w:r w:rsidRPr="00F8491A">
              <w:rPr>
                <w:rFonts w:eastAsia="Segoe UI"/>
                <w:bCs/>
                <w:w w:val="75"/>
                <w:sz w:val="26"/>
                <w:szCs w:val="26"/>
                <w:shd w:val="clear" w:color="auto" w:fill="FFFFFF"/>
                <w:lang w:val="vi-VN" w:eastAsia="vi-VN" w:bidi="vi-VN"/>
              </w:rPr>
              <w:tab/>
              <w:t>Lớp:</w:t>
            </w:r>
            <w:r w:rsidRPr="00F8491A">
              <w:rPr>
                <w:rFonts w:eastAsia="Segoe UI"/>
                <w:bCs/>
                <w:w w:val="75"/>
                <w:sz w:val="26"/>
                <w:szCs w:val="26"/>
                <w:shd w:val="clear" w:color="auto" w:fill="FFFFFF"/>
                <w:lang w:val="vi-VN" w:eastAsia="vi-VN" w:bidi="vi-VN"/>
              </w:rPr>
              <w:tab/>
            </w:r>
          </w:p>
        </w:tc>
        <w:tc>
          <w:tcPr>
            <w:tcW w:w="4860" w:type="dxa"/>
            <w:tcBorders>
              <w:top w:val="single" w:sz="4" w:space="0" w:color="auto"/>
              <w:left w:val="single" w:sz="4" w:space="0" w:color="auto"/>
              <w:right w:val="single" w:sz="4" w:space="0" w:color="auto"/>
            </w:tcBorders>
            <w:shd w:val="clear" w:color="auto" w:fill="FFFFFF"/>
          </w:tcPr>
          <w:p w14:paraId="7DE120D8" w14:textId="77777777" w:rsidR="00692849" w:rsidRPr="00F8491A" w:rsidRDefault="00692849">
            <w:pPr>
              <w:spacing w:line="360" w:lineRule="auto"/>
              <w:jc w:val="both"/>
              <w:rPr>
                <w:sz w:val="26"/>
                <w:szCs w:val="26"/>
              </w:rPr>
            </w:pPr>
          </w:p>
        </w:tc>
      </w:tr>
      <w:tr w:rsidR="00F8491A" w:rsidRPr="00F8491A" w14:paraId="2A6433B9" w14:textId="77777777">
        <w:trPr>
          <w:trHeight w:hRule="exact" w:val="316"/>
        </w:trPr>
        <w:tc>
          <w:tcPr>
            <w:tcW w:w="1800" w:type="dxa"/>
            <w:tcBorders>
              <w:top w:val="single" w:sz="4" w:space="0" w:color="auto"/>
              <w:left w:val="single" w:sz="4" w:space="0" w:color="auto"/>
            </w:tcBorders>
            <w:shd w:val="clear" w:color="auto" w:fill="FFFFFF"/>
            <w:vAlign w:val="bottom"/>
          </w:tcPr>
          <w:p w14:paraId="22900BDE" w14:textId="77777777" w:rsidR="00692849" w:rsidRPr="00F8491A" w:rsidRDefault="000C7562">
            <w:pPr>
              <w:widowControl w:val="0"/>
              <w:spacing w:line="210" w:lineRule="exact"/>
              <w:jc w:val="center"/>
              <w:rPr>
                <w:rFonts w:eastAsia="Segoe UI"/>
                <w:b/>
                <w:sz w:val="26"/>
                <w:szCs w:val="26"/>
              </w:rPr>
            </w:pPr>
            <w:r w:rsidRPr="00F8491A">
              <w:rPr>
                <w:rFonts w:eastAsia="Segoe UI"/>
                <w:bCs/>
                <w:w w:val="75"/>
                <w:sz w:val="26"/>
                <w:szCs w:val="26"/>
                <w:shd w:val="clear" w:color="auto" w:fill="FFFFFF"/>
                <w:lang w:val="vi-VN" w:eastAsia="vi-VN" w:bidi="vi-VN"/>
              </w:rPr>
              <w:t>Mục tiêu</w:t>
            </w:r>
          </w:p>
        </w:tc>
        <w:tc>
          <w:tcPr>
            <w:tcW w:w="2970" w:type="dxa"/>
            <w:tcBorders>
              <w:top w:val="single" w:sz="4" w:space="0" w:color="auto"/>
              <w:left w:val="single" w:sz="4" w:space="0" w:color="auto"/>
            </w:tcBorders>
            <w:shd w:val="clear" w:color="auto" w:fill="FFFFFF"/>
            <w:vAlign w:val="bottom"/>
          </w:tcPr>
          <w:p w14:paraId="0B241A45" w14:textId="77777777" w:rsidR="00692849" w:rsidRPr="00F8491A" w:rsidRDefault="000C7562">
            <w:pPr>
              <w:widowControl w:val="0"/>
              <w:spacing w:line="210" w:lineRule="exact"/>
              <w:jc w:val="center"/>
              <w:rPr>
                <w:rFonts w:eastAsia="Segoe UI"/>
                <w:b/>
                <w:sz w:val="26"/>
                <w:szCs w:val="26"/>
              </w:rPr>
            </w:pPr>
            <w:r w:rsidRPr="00F8491A">
              <w:rPr>
                <w:rFonts w:eastAsia="Segoe UI"/>
                <w:bCs/>
                <w:w w:val="75"/>
                <w:sz w:val="26"/>
                <w:szCs w:val="26"/>
                <w:shd w:val="clear" w:color="auto" w:fill="FFFFFF"/>
                <w:lang w:val="vi-VN" w:eastAsia="vi-VN" w:bidi="vi-VN"/>
              </w:rPr>
              <w:t>Nội dung</w:t>
            </w:r>
          </w:p>
        </w:tc>
        <w:tc>
          <w:tcPr>
            <w:tcW w:w="4860" w:type="dxa"/>
            <w:tcBorders>
              <w:top w:val="single" w:sz="4" w:space="0" w:color="auto"/>
              <w:left w:val="single" w:sz="4" w:space="0" w:color="auto"/>
              <w:right w:val="single" w:sz="4" w:space="0" w:color="auto"/>
            </w:tcBorders>
            <w:shd w:val="clear" w:color="auto" w:fill="FFFFFF"/>
            <w:vAlign w:val="bottom"/>
          </w:tcPr>
          <w:p w14:paraId="03107BA6" w14:textId="77777777" w:rsidR="00692849" w:rsidRPr="00F8491A" w:rsidRDefault="000C7562">
            <w:pPr>
              <w:widowControl w:val="0"/>
              <w:spacing w:line="210" w:lineRule="exact"/>
              <w:jc w:val="center"/>
              <w:rPr>
                <w:rFonts w:eastAsia="Segoe UI"/>
                <w:b/>
                <w:sz w:val="26"/>
                <w:szCs w:val="26"/>
              </w:rPr>
            </w:pPr>
            <w:r w:rsidRPr="00F8491A">
              <w:rPr>
                <w:rFonts w:eastAsia="Segoe UI"/>
                <w:bCs/>
                <w:w w:val="75"/>
                <w:sz w:val="26"/>
                <w:szCs w:val="26"/>
                <w:shd w:val="clear" w:color="auto" w:fill="FFFFFF"/>
                <w:lang w:val="vi-VN" w:eastAsia="vi-VN" w:bidi="vi-VN"/>
              </w:rPr>
              <w:t>Kết quả</w:t>
            </w:r>
          </w:p>
        </w:tc>
      </w:tr>
      <w:tr w:rsidR="00F8491A" w:rsidRPr="00F8491A" w14:paraId="511D1CDF" w14:textId="77777777">
        <w:trPr>
          <w:trHeight w:hRule="exact" w:val="3493"/>
        </w:trPr>
        <w:tc>
          <w:tcPr>
            <w:tcW w:w="1800" w:type="dxa"/>
            <w:tcBorders>
              <w:top w:val="single" w:sz="4" w:space="0" w:color="auto"/>
              <w:left w:val="single" w:sz="4" w:space="0" w:color="auto"/>
            </w:tcBorders>
            <w:shd w:val="clear" w:color="auto" w:fill="FFFFFF"/>
          </w:tcPr>
          <w:p w14:paraId="6120FE53" w14:textId="77777777" w:rsidR="00692849" w:rsidRPr="00F8491A" w:rsidRDefault="000C7562">
            <w:pPr>
              <w:spacing w:line="276" w:lineRule="auto"/>
              <w:rPr>
                <w:sz w:val="26"/>
                <w:szCs w:val="26"/>
              </w:rPr>
            </w:pPr>
            <w:r w:rsidRPr="00F8491A">
              <w:rPr>
                <w:sz w:val="26"/>
                <w:szCs w:val="26"/>
              </w:rPr>
              <w:t>1. Vẽ và chú thích một cơ thể đơn bào.</w:t>
            </w:r>
          </w:p>
          <w:p w14:paraId="49C996E2" w14:textId="77777777" w:rsidR="00692849" w:rsidRPr="00F8491A" w:rsidRDefault="00692849">
            <w:pPr>
              <w:spacing w:line="276" w:lineRule="auto"/>
              <w:rPr>
                <w:sz w:val="26"/>
                <w:szCs w:val="26"/>
              </w:rPr>
            </w:pPr>
          </w:p>
        </w:tc>
        <w:tc>
          <w:tcPr>
            <w:tcW w:w="2970" w:type="dxa"/>
            <w:tcBorders>
              <w:top w:val="single" w:sz="4" w:space="0" w:color="auto"/>
              <w:left w:val="single" w:sz="4" w:space="0" w:color="auto"/>
            </w:tcBorders>
            <w:shd w:val="clear" w:color="auto" w:fill="FFFFFF"/>
          </w:tcPr>
          <w:p w14:paraId="55AE490C" w14:textId="77777777" w:rsidR="00692849" w:rsidRPr="00F8491A" w:rsidRDefault="000C7562">
            <w:pPr>
              <w:spacing w:line="276" w:lineRule="auto"/>
              <w:rPr>
                <w:sz w:val="26"/>
                <w:szCs w:val="26"/>
              </w:rPr>
            </w:pPr>
            <w:r w:rsidRPr="00F8491A">
              <w:rPr>
                <w:sz w:val="26"/>
                <w:szCs w:val="26"/>
              </w:rPr>
              <w:t>- Quan sát cơ thể đơn bào trong nước ao, hớ, môi trường nuôi cấy và tranh/ ảnh về sinh vật đơn bào.</w:t>
            </w:r>
          </w:p>
          <w:p w14:paraId="1A352F3F" w14:textId="77777777" w:rsidR="00692849" w:rsidRPr="00F8491A" w:rsidRDefault="00692849">
            <w:pPr>
              <w:spacing w:line="276" w:lineRule="auto"/>
              <w:rPr>
                <w:sz w:val="26"/>
                <w:szCs w:val="26"/>
              </w:rPr>
            </w:pPr>
          </w:p>
        </w:tc>
        <w:tc>
          <w:tcPr>
            <w:tcW w:w="4860" w:type="dxa"/>
            <w:tcBorders>
              <w:top w:val="single" w:sz="4" w:space="0" w:color="auto"/>
              <w:left w:val="single" w:sz="4" w:space="0" w:color="auto"/>
              <w:right w:val="single" w:sz="4" w:space="0" w:color="auto"/>
            </w:tcBorders>
            <w:shd w:val="clear" w:color="auto" w:fill="FFFFFF"/>
          </w:tcPr>
          <w:p w14:paraId="05624E38" w14:textId="77777777" w:rsidR="00692849" w:rsidRPr="00F8491A" w:rsidRDefault="000C7562">
            <w:pPr>
              <w:spacing w:line="276" w:lineRule="auto"/>
              <w:jc w:val="both"/>
              <w:rPr>
                <w:sz w:val="26"/>
                <w:szCs w:val="26"/>
                <w:lang w:val="vi-VN"/>
              </w:rPr>
            </w:pPr>
            <w:r w:rsidRPr="00F8491A">
              <w:rPr>
                <w:sz w:val="26"/>
                <w:szCs w:val="26"/>
              </w:rPr>
              <w:t>(HS vẽ hình sinh vật đơn bào)</w:t>
            </w:r>
            <w:r w:rsidRPr="00F8491A">
              <w:rPr>
                <w:sz w:val="26"/>
                <w:szCs w:val="26"/>
                <w:lang w:val="vi-VN"/>
              </w:rPr>
              <w:t xml:space="preserve"> </w:t>
            </w:r>
          </w:p>
          <w:p w14:paraId="275F7504" w14:textId="77777777" w:rsidR="00692849" w:rsidRPr="00F8491A" w:rsidRDefault="00692849">
            <w:pPr>
              <w:spacing w:line="276" w:lineRule="auto"/>
              <w:jc w:val="both"/>
              <w:rPr>
                <w:sz w:val="26"/>
                <w:szCs w:val="26"/>
                <w:lang w:val="vi-VN"/>
              </w:rPr>
            </w:pPr>
          </w:p>
          <w:p w14:paraId="1418D68C" w14:textId="77777777" w:rsidR="00692849" w:rsidRPr="00F8491A" w:rsidRDefault="00692849">
            <w:pPr>
              <w:spacing w:line="276" w:lineRule="auto"/>
              <w:jc w:val="both"/>
              <w:rPr>
                <w:sz w:val="26"/>
                <w:szCs w:val="26"/>
                <w:lang w:val="vi-VN"/>
              </w:rPr>
            </w:pPr>
          </w:p>
          <w:p w14:paraId="17EB8643" w14:textId="77777777" w:rsidR="00692849" w:rsidRPr="00F8491A" w:rsidRDefault="00692849">
            <w:pPr>
              <w:spacing w:line="276" w:lineRule="auto"/>
              <w:jc w:val="both"/>
              <w:rPr>
                <w:sz w:val="26"/>
                <w:szCs w:val="26"/>
                <w:lang w:val="vi-VN"/>
              </w:rPr>
            </w:pPr>
          </w:p>
          <w:p w14:paraId="418A842B" w14:textId="77777777" w:rsidR="00692849" w:rsidRPr="00F8491A" w:rsidRDefault="00692849">
            <w:pPr>
              <w:spacing w:line="276" w:lineRule="auto"/>
              <w:jc w:val="both"/>
              <w:rPr>
                <w:sz w:val="26"/>
                <w:szCs w:val="26"/>
                <w:lang w:val="vi-VN"/>
              </w:rPr>
            </w:pPr>
          </w:p>
          <w:p w14:paraId="79FD3890" w14:textId="77777777" w:rsidR="00692849" w:rsidRPr="00F8491A" w:rsidRDefault="00692849">
            <w:pPr>
              <w:spacing w:line="276" w:lineRule="auto"/>
              <w:jc w:val="both"/>
              <w:rPr>
                <w:sz w:val="26"/>
                <w:szCs w:val="26"/>
                <w:lang w:val="vi-VN"/>
              </w:rPr>
            </w:pPr>
          </w:p>
          <w:p w14:paraId="026FEF71" w14:textId="77777777" w:rsidR="00692849" w:rsidRPr="00F8491A" w:rsidRDefault="00692849">
            <w:pPr>
              <w:spacing w:line="276" w:lineRule="auto"/>
              <w:jc w:val="both"/>
              <w:rPr>
                <w:sz w:val="26"/>
                <w:szCs w:val="26"/>
                <w:lang w:val="vi-VN"/>
              </w:rPr>
            </w:pPr>
          </w:p>
          <w:p w14:paraId="1B4170BC" w14:textId="77777777" w:rsidR="00692849" w:rsidRPr="00F8491A" w:rsidRDefault="000C7562">
            <w:pPr>
              <w:spacing w:line="276" w:lineRule="auto"/>
              <w:jc w:val="both"/>
              <w:rPr>
                <w:sz w:val="26"/>
                <w:szCs w:val="26"/>
                <w:lang w:val="vi-VN"/>
              </w:rPr>
            </w:pPr>
            <w:r w:rsidRPr="00F8491A">
              <w:rPr>
                <w:sz w:val="26"/>
                <w:szCs w:val="26"/>
                <w:lang w:val="vi-VN"/>
              </w:rPr>
              <w:t>Mô tả hình dạng ngoài, màu sắc của sinh vât đơn bào:……………………………………</w:t>
            </w:r>
          </w:p>
          <w:p w14:paraId="388E95FF" w14:textId="77777777" w:rsidR="00692849" w:rsidRPr="00F8491A" w:rsidRDefault="000C7562">
            <w:pPr>
              <w:spacing w:line="276" w:lineRule="auto"/>
              <w:jc w:val="both"/>
              <w:rPr>
                <w:sz w:val="26"/>
                <w:szCs w:val="26"/>
              </w:rPr>
            </w:pPr>
            <w:r w:rsidRPr="00F8491A">
              <w:rPr>
                <w:sz w:val="26"/>
                <w:szCs w:val="26"/>
              </w:rPr>
              <w:t>…………………………………………….</w:t>
            </w:r>
          </w:p>
        </w:tc>
      </w:tr>
      <w:tr w:rsidR="00F8491A" w:rsidRPr="00F8491A" w14:paraId="60C4F7BF" w14:textId="77777777">
        <w:trPr>
          <w:trHeight w:hRule="exact" w:val="2440"/>
        </w:trPr>
        <w:tc>
          <w:tcPr>
            <w:tcW w:w="1800" w:type="dxa"/>
            <w:tcBorders>
              <w:top w:val="single" w:sz="4" w:space="0" w:color="auto"/>
              <w:left w:val="single" w:sz="4" w:space="0" w:color="auto"/>
              <w:bottom w:val="single" w:sz="4" w:space="0" w:color="auto"/>
            </w:tcBorders>
            <w:shd w:val="clear" w:color="auto" w:fill="FFFFFF"/>
          </w:tcPr>
          <w:p w14:paraId="64E96A8E" w14:textId="77777777" w:rsidR="00692849" w:rsidRPr="00F8491A" w:rsidRDefault="000C7562">
            <w:pPr>
              <w:spacing w:line="276" w:lineRule="auto"/>
              <w:rPr>
                <w:sz w:val="26"/>
                <w:szCs w:val="26"/>
                <w:lang w:val="vi-VN"/>
              </w:rPr>
            </w:pPr>
            <w:r w:rsidRPr="00F8491A">
              <w:rPr>
                <w:sz w:val="26"/>
                <w:szCs w:val="26"/>
                <w:lang w:val="vi-VN"/>
              </w:rPr>
              <w:t>2. Nêu được các cơ quan cấu tạo cây xanh trên mẫu đã quan sát.</w:t>
            </w:r>
          </w:p>
        </w:tc>
        <w:tc>
          <w:tcPr>
            <w:tcW w:w="2970" w:type="dxa"/>
            <w:tcBorders>
              <w:top w:val="single" w:sz="4" w:space="0" w:color="auto"/>
              <w:left w:val="single" w:sz="4" w:space="0" w:color="auto"/>
              <w:bottom w:val="single" w:sz="4" w:space="0" w:color="auto"/>
            </w:tcBorders>
            <w:shd w:val="clear" w:color="auto" w:fill="FFFFFF"/>
          </w:tcPr>
          <w:p w14:paraId="69A9B7BA" w14:textId="77777777" w:rsidR="00692849" w:rsidRPr="00F8491A" w:rsidRDefault="000C7562">
            <w:pPr>
              <w:spacing w:line="276" w:lineRule="auto"/>
              <w:rPr>
                <w:sz w:val="26"/>
                <w:szCs w:val="26"/>
                <w:lang w:val="vi-VN"/>
              </w:rPr>
            </w:pPr>
            <w:r w:rsidRPr="00F8491A">
              <w:rPr>
                <w:sz w:val="26"/>
                <w:szCs w:val="26"/>
                <w:lang w:val="vi-VN"/>
              </w:rPr>
              <w:t>- Quan sát cây xanh qua ảnh hoặc mẫu vật thật và kể tên một số cơ quan, hệ cơ quan.</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14:paraId="2EFA5B39" w14:textId="77777777" w:rsidR="00692849" w:rsidRPr="00F8491A" w:rsidRDefault="000C7562">
            <w:pPr>
              <w:widowControl w:val="0"/>
              <w:spacing w:after="60" w:line="276" w:lineRule="auto"/>
              <w:rPr>
                <w:rFonts w:eastAsia="Segoe UI"/>
                <w:bCs/>
                <w:w w:val="75"/>
                <w:sz w:val="26"/>
                <w:szCs w:val="26"/>
                <w:shd w:val="clear" w:color="auto" w:fill="FFFFFF"/>
                <w:lang w:val="vi-VN" w:eastAsia="vi-VN" w:bidi="vi-VN"/>
              </w:rPr>
            </w:pPr>
            <w:r w:rsidRPr="00F8491A">
              <w:rPr>
                <w:rFonts w:eastAsia="Segoe UI"/>
                <w:sz w:val="26"/>
                <w:szCs w:val="26"/>
                <w:lang w:val="vi-VN"/>
              </w:rPr>
              <w:t>- Nêu tên một số cơ quan, hệ cơ quan ở cây xanh:</w:t>
            </w:r>
          </w:p>
          <w:p w14:paraId="558A6ED3" w14:textId="77777777" w:rsidR="00692849" w:rsidRPr="00F8491A" w:rsidRDefault="000C7562">
            <w:pPr>
              <w:widowControl w:val="0"/>
              <w:spacing w:after="60" w:line="276" w:lineRule="auto"/>
              <w:rPr>
                <w:rFonts w:eastAsia="Segoe UI"/>
                <w:bCs/>
                <w:w w:val="75"/>
                <w:sz w:val="26"/>
                <w:szCs w:val="26"/>
                <w:shd w:val="clear" w:color="auto" w:fill="FFFFFF"/>
                <w:lang w:eastAsia="vi-VN" w:bidi="vi-VN"/>
              </w:rPr>
            </w:pPr>
            <w:r w:rsidRPr="00F8491A">
              <w:rPr>
                <w:rFonts w:eastAsia="Segoe UI"/>
                <w:bCs/>
                <w:w w:val="75"/>
                <w:sz w:val="26"/>
                <w:szCs w:val="26"/>
                <w:shd w:val="clear" w:color="auto" w:fill="FFFFFF"/>
                <w:lang w:eastAsia="vi-VN" w:bidi="vi-VN"/>
              </w:rPr>
              <w:t>………………………………………………………….</w:t>
            </w:r>
          </w:p>
          <w:p w14:paraId="3ACA7BAE" w14:textId="77777777" w:rsidR="00692849" w:rsidRPr="00F8491A" w:rsidRDefault="000C7562">
            <w:pPr>
              <w:widowControl w:val="0"/>
              <w:spacing w:after="60" w:line="276" w:lineRule="auto"/>
              <w:rPr>
                <w:rFonts w:eastAsia="Segoe UI"/>
                <w:bCs/>
                <w:w w:val="75"/>
                <w:sz w:val="26"/>
                <w:szCs w:val="26"/>
                <w:shd w:val="clear" w:color="auto" w:fill="FFFFFF"/>
                <w:lang w:eastAsia="vi-VN" w:bidi="vi-VN"/>
              </w:rPr>
            </w:pPr>
            <w:r w:rsidRPr="00F8491A">
              <w:rPr>
                <w:rFonts w:eastAsia="Segoe UI"/>
                <w:bCs/>
                <w:w w:val="75"/>
                <w:sz w:val="26"/>
                <w:szCs w:val="26"/>
                <w:shd w:val="clear" w:color="auto" w:fill="FFFFFF"/>
                <w:lang w:eastAsia="vi-VN" w:bidi="vi-VN"/>
              </w:rPr>
              <w:t>………………………………………………………</w:t>
            </w:r>
          </w:p>
          <w:p w14:paraId="04F792B0" w14:textId="77777777" w:rsidR="00692849" w:rsidRPr="00F8491A" w:rsidRDefault="000C7562">
            <w:pPr>
              <w:widowControl w:val="0"/>
              <w:spacing w:after="60" w:line="276" w:lineRule="auto"/>
              <w:rPr>
                <w:rFonts w:eastAsia="Segoe UI"/>
                <w:b/>
                <w:sz w:val="26"/>
                <w:szCs w:val="26"/>
              </w:rPr>
            </w:pPr>
            <w:r w:rsidRPr="00F8491A">
              <w:rPr>
                <w:rFonts w:eastAsia="Segoe UI"/>
                <w:bCs/>
                <w:w w:val="75"/>
                <w:sz w:val="26"/>
                <w:szCs w:val="26"/>
                <w:shd w:val="clear" w:color="auto" w:fill="FFFFFF"/>
                <w:lang w:eastAsia="vi-VN" w:bidi="vi-VN"/>
              </w:rPr>
              <w:t>…………………………………………………………..</w:t>
            </w:r>
          </w:p>
          <w:p w14:paraId="28C32090" w14:textId="77777777" w:rsidR="00692849" w:rsidRPr="00F8491A" w:rsidRDefault="000C7562">
            <w:pPr>
              <w:widowControl w:val="0"/>
              <w:tabs>
                <w:tab w:val="left" w:leader="dot" w:pos="4099"/>
              </w:tabs>
              <w:spacing w:after="60" w:line="276" w:lineRule="auto"/>
              <w:jc w:val="both"/>
              <w:rPr>
                <w:rFonts w:eastAsia="Segoe UI"/>
                <w:sz w:val="26"/>
                <w:szCs w:val="26"/>
              </w:rPr>
            </w:pPr>
            <w:r w:rsidRPr="00F8491A">
              <w:rPr>
                <w:rFonts w:eastAsia="Segoe UI"/>
                <w:sz w:val="26"/>
                <w:szCs w:val="26"/>
              </w:rPr>
              <w:t>……………………………………………</w:t>
            </w:r>
          </w:p>
        </w:tc>
      </w:tr>
      <w:tr w:rsidR="00F8491A" w:rsidRPr="00F8491A" w14:paraId="1D79ECBC" w14:textId="77777777">
        <w:trPr>
          <w:trHeight w:hRule="exact" w:val="3331"/>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7F614681" w14:textId="77777777" w:rsidR="00692849" w:rsidRPr="00F8491A" w:rsidRDefault="000C7562">
            <w:pPr>
              <w:spacing w:line="276" w:lineRule="auto"/>
              <w:rPr>
                <w:sz w:val="26"/>
                <w:szCs w:val="26"/>
                <w:lang w:val="vi-VN"/>
              </w:rPr>
            </w:pPr>
            <w:r w:rsidRPr="00F8491A">
              <w:rPr>
                <w:sz w:val="26"/>
                <w:szCs w:val="26"/>
                <w:lang w:val="vi-VN"/>
              </w:rPr>
              <w:lastRenderedPageBreak/>
              <w:t>3/ Mô tả được những mẫu vật/ tranh ảnh thực vật đã quan sát, những mẫu vật/ tranh ảnh nào có rễ, thân, lá biến dạng.</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1DAC730" w14:textId="77777777" w:rsidR="00692849" w:rsidRPr="00F8491A" w:rsidRDefault="000C7562">
            <w:pPr>
              <w:spacing w:line="276" w:lineRule="auto"/>
              <w:jc w:val="both"/>
              <w:rPr>
                <w:sz w:val="26"/>
                <w:szCs w:val="26"/>
                <w:lang w:val="vi-VN"/>
              </w:rPr>
            </w:pPr>
            <w:r w:rsidRPr="00F8491A">
              <w:rPr>
                <w:sz w:val="26"/>
                <w:szCs w:val="26"/>
                <w:lang w:val="vi-VN"/>
              </w:rPr>
              <w:t>Quan sát mẫu vật/ tranh ảnh thực vật đã chuẩn bị.</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14:paraId="51184DE2" w14:textId="77777777" w:rsidR="00692849" w:rsidRPr="00F8491A" w:rsidRDefault="000C7562">
            <w:pPr>
              <w:widowControl w:val="0"/>
              <w:spacing w:after="60" w:line="276" w:lineRule="auto"/>
              <w:jc w:val="both"/>
              <w:rPr>
                <w:rFonts w:eastAsia="Segoe UI"/>
                <w:bCs/>
                <w:w w:val="75"/>
                <w:sz w:val="26"/>
                <w:szCs w:val="26"/>
                <w:shd w:val="clear" w:color="auto" w:fill="FFFFFF"/>
                <w:lang w:val="vi-VN" w:eastAsia="vi-VN" w:bidi="vi-VN"/>
              </w:rPr>
            </w:pPr>
            <w:r w:rsidRPr="00F8491A">
              <w:rPr>
                <w:rFonts w:eastAsia="Segoe UI"/>
                <w:bCs/>
                <w:w w:val="75"/>
                <w:sz w:val="26"/>
                <w:szCs w:val="26"/>
                <w:shd w:val="clear" w:color="auto" w:fill="FFFFFF"/>
                <w:lang w:val="vi-VN" w:eastAsia="vi-VN" w:bidi="vi-VN"/>
              </w:rPr>
              <w:t>Những mẫu vật tranh ảnh thực vật đã quan sát có rễ, thân, lá biến dang:</w:t>
            </w:r>
          </w:p>
          <w:p w14:paraId="2C70C1F3" w14:textId="77777777" w:rsidR="00692849" w:rsidRPr="00F8491A" w:rsidRDefault="000C7562">
            <w:pPr>
              <w:widowControl w:val="0"/>
              <w:spacing w:after="60" w:line="276" w:lineRule="auto"/>
              <w:jc w:val="both"/>
              <w:rPr>
                <w:rFonts w:eastAsia="Segoe UI"/>
                <w:bCs/>
                <w:w w:val="75"/>
                <w:sz w:val="26"/>
                <w:szCs w:val="26"/>
                <w:shd w:val="clear" w:color="auto" w:fill="FFFFFF"/>
                <w:lang w:eastAsia="vi-VN" w:bidi="vi-VN"/>
              </w:rPr>
            </w:pPr>
            <w:r w:rsidRPr="00F8491A">
              <w:rPr>
                <w:rFonts w:eastAsia="Segoe UI"/>
                <w:bCs/>
                <w:w w:val="75"/>
                <w:sz w:val="26"/>
                <w:szCs w:val="26"/>
                <w:shd w:val="clear" w:color="auto" w:fill="FFFFFF"/>
                <w:lang w:eastAsia="vi-VN" w:bidi="vi-VN"/>
              </w:rPr>
              <w:t>………………………………………………………….</w:t>
            </w:r>
          </w:p>
          <w:p w14:paraId="7CCD61DD" w14:textId="77777777" w:rsidR="00692849" w:rsidRPr="00F8491A" w:rsidRDefault="000C7562">
            <w:pPr>
              <w:widowControl w:val="0"/>
              <w:spacing w:after="60" w:line="276" w:lineRule="auto"/>
              <w:jc w:val="both"/>
              <w:rPr>
                <w:rFonts w:eastAsia="Segoe UI"/>
                <w:bCs/>
                <w:w w:val="75"/>
                <w:sz w:val="26"/>
                <w:szCs w:val="26"/>
                <w:shd w:val="clear" w:color="auto" w:fill="FFFFFF"/>
                <w:lang w:eastAsia="vi-VN" w:bidi="vi-VN"/>
              </w:rPr>
            </w:pPr>
            <w:r w:rsidRPr="00F8491A">
              <w:rPr>
                <w:rFonts w:eastAsia="Segoe UI"/>
                <w:bCs/>
                <w:w w:val="75"/>
                <w:sz w:val="26"/>
                <w:szCs w:val="26"/>
                <w:shd w:val="clear" w:color="auto" w:fill="FFFFFF"/>
                <w:lang w:eastAsia="vi-VN" w:bidi="vi-VN"/>
              </w:rPr>
              <w:t>…………………………………………………………..</w:t>
            </w:r>
          </w:p>
          <w:p w14:paraId="6E304C46" w14:textId="77777777" w:rsidR="00692849" w:rsidRPr="00F8491A" w:rsidRDefault="000C7562">
            <w:pPr>
              <w:widowControl w:val="0"/>
              <w:spacing w:after="60" w:line="276" w:lineRule="auto"/>
              <w:jc w:val="both"/>
              <w:rPr>
                <w:rFonts w:eastAsia="Segoe UI"/>
                <w:bCs/>
                <w:w w:val="75"/>
                <w:sz w:val="26"/>
                <w:szCs w:val="26"/>
                <w:shd w:val="clear" w:color="auto" w:fill="FFFFFF"/>
                <w:lang w:eastAsia="vi-VN" w:bidi="vi-VN"/>
              </w:rPr>
            </w:pPr>
            <w:r w:rsidRPr="00F8491A">
              <w:rPr>
                <w:rFonts w:eastAsia="Segoe UI"/>
                <w:bCs/>
                <w:w w:val="75"/>
                <w:sz w:val="26"/>
                <w:szCs w:val="26"/>
                <w:shd w:val="clear" w:color="auto" w:fill="FFFFFF"/>
                <w:lang w:eastAsia="vi-VN" w:bidi="vi-VN"/>
              </w:rPr>
              <w:t>………………………………………………………….</w:t>
            </w:r>
          </w:p>
          <w:p w14:paraId="4DEB1656" w14:textId="77777777" w:rsidR="00692849" w:rsidRPr="00F8491A" w:rsidRDefault="000C7562">
            <w:pPr>
              <w:widowControl w:val="0"/>
              <w:spacing w:after="60" w:line="276" w:lineRule="auto"/>
              <w:jc w:val="both"/>
              <w:rPr>
                <w:rFonts w:eastAsia="Segoe UI"/>
                <w:bCs/>
                <w:w w:val="75"/>
                <w:sz w:val="26"/>
                <w:szCs w:val="26"/>
                <w:shd w:val="clear" w:color="auto" w:fill="FFFFFF"/>
                <w:lang w:eastAsia="vi-VN" w:bidi="vi-VN"/>
              </w:rPr>
            </w:pPr>
            <w:r w:rsidRPr="00F8491A">
              <w:rPr>
                <w:rFonts w:eastAsia="Segoe UI"/>
                <w:bCs/>
                <w:w w:val="75"/>
                <w:sz w:val="26"/>
                <w:szCs w:val="26"/>
                <w:shd w:val="clear" w:color="auto" w:fill="FFFFFF"/>
                <w:lang w:eastAsia="vi-VN" w:bidi="vi-VN"/>
              </w:rPr>
              <w:t>…………………………………………………………..</w:t>
            </w:r>
          </w:p>
          <w:p w14:paraId="4EC4B34A" w14:textId="77777777" w:rsidR="00692849" w:rsidRPr="00F8491A" w:rsidRDefault="000C7562">
            <w:pPr>
              <w:widowControl w:val="0"/>
              <w:spacing w:after="60" w:line="276" w:lineRule="auto"/>
              <w:jc w:val="both"/>
              <w:rPr>
                <w:rFonts w:eastAsia="Segoe UI"/>
                <w:bCs/>
                <w:w w:val="75"/>
                <w:sz w:val="26"/>
                <w:szCs w:val="26"/>
                <w:shd w:val="clear" w:color="auto" w:fill="FFFFFF"/>
                <w:lang w:eastAsia="vi-VN" w:bidi="vi-VN"/>
              </w:rPr>
            </w:pPr>
            <w:r w:rsidRPr="00F8491A">
              <w:rPr>
                <w:rFonts w:eastAsia="Segoe UI"/>
                <w:bCs/>
                <w:w w:val="75"/>
                <w:sz w:val="26"/>
                <w:szCs w:val="26"/>
                <w:shd w:val="clear" w:color="auto" w:fill="FFFFFF"/>
                <w:lang w:eastAsia="vi-VN" w:bidi="vi-VN"/>
              </w:rPr>
              <w:t>………………………………………………………….</w:t>
            </w:r>
          </w:p>
          <w:p w14:paraId="6B1EF3C0" w14:textId="77777777" w:rsidR="00692849" w:rsidRPr="00F8491A" w:rsidRDefault="000C7562">
            <w:pPr>
              <w:widowControl w:val="0"/>
              <w:spacing w:after="60" w:line="276" w:lineRule="auto"/>
              <w:jc w:val="both"/>
              <w:rPr>
                <w:rFonts w:eastAsia="Segoe UI"/>
                <w:bCs/>
                <w:w w:val="75"/>
                <w:sz w:val="26"/>
                <w:szCs w:val="26"/>
                <w:shd w:val="clear" w:color="auto" w:fill="FFFFFF"/>
                <w:lang w:eastAsia="vi-VN" w:bidi="vi-VN"/>
              </w:rPr>
            </w:pPr>
            <w:r w:rsidRPr="00F8491A">
              <w:rPr>
                <w:rFonts w:eastAsia="Segoe UI"/>
                <w:bCs/>
                <w:w w:val="75"/>
                <w:sz w:val="26"/>
                <w:szCs w:val="26"/>
                <w:shd w:val="clear" w:color="auto" w:fill="FFFFFF"/>
                <w:lang w:eastAsia="vi-VN" w:bidi="vi-VN"/>
              </w:rPr>
              <w:t>…………………………………………………………..</w:t>
            </w:r>
          </w:p>
        </w:tc>
      </w:tr>
      <w:tr w:rsidR="00F8491A" w:rsidRPr="00F8491A" w14:paraId="24C0ECA4" w14:textId="77777777">
        <w:trPr>
          <w:trHeight w:hRule="exact" w:val="3163"/>
        </w:trPr>
        <w:tc>
          <w:tcPr>
            <w:tcW w:w="1800" w:type="dxa"/>
            <w:tcBorders>
              <w:top w:val="single" w:sz="4" w:space="0" w:color="auto"/>
              <w:left w:val="single" w:sz="4" w:space="0" w:color="auto"/>
              <w:bottom w:val="single" w:sz="4" w:space="0" w:color="auto"/>
            </w:tcBorders>
            <w:shd w:val="clear" w:color="auto" w:fill="FFFFFF"/>
          </w:tcPr>
          <w:p w14:paraId="697BB5FF" w14:textId="77777777" w:rsidR="00692849" w:rsidRPr="00F8491A" w:rsidRDefault="000C7562">
            <w:pPr>
              <w:spacing w:line="276" w:lineRule="auto"/>
              <w:rPr>
                <w:sz w:val="26"/>
                <w:szCs w:val="26"/>
                <w:lang w:val="vi-VN"/>
              </w:rPr>
            </w:pPr>
            <w:r w:rsidRPr="00F8491A">
              <w:rPr>
                <w:sz w:val="26"/>
                <w:szCs w:val="26"/>
                <w:lang w:val="vi-VN"/>
              </w:rPr>
              <w:t>4. Kể tên một số cơ quan, hệ cơ quan ở người.</w:t>
            </w:r>
          </w:p>
        </w:tc>
        <w:tc>
          <w:tcPr>
            <w:tcW w:w="2970" w:type="dxa"/>
            <w:tcBorders>
              <w:top w:val="single" w:sz="4" w:space="0" w:color="auto"/>
              <w:left w:val="single" w:sz="4" w:space="0" w:color="auto"/>
              <w:bottom w:val="single" w:sz="4" w:space="0" w:color="auto"/>
            </w:tcBorders>
            <w:shd w:val="clear" w:color="auto" w:fill="FFFFFF"/>
          </w:tcPr>
          <w:p w14:paraId="4A01DF56" w14:textId="77777777" w:rsidR="00692849" w:rsidRPr="00F8491A" w:rsidRDefault="000C7562">
            <w:pPr>
              <w:spacing w:line="276" w:lineRule="auto"/>
              <w:rPr>
                <w:sz w:val="26"/>
                <w:szCs w:val="26"/>
                <w:lang w:val="vi-VN"/>
              </w:rPr>
            </w:pPr>
            <w:r w:rsidRPr="00F8491A">
              <w:rPr>
                <w:sz w:val="26"/>
                <w:szCs w:val="26"/>
                <w:lang w:val="vi-VN"/>
              </w:rPr>
              <w:t>- Quan sát hình hoặc mô hình cấu tạo cơ thể người và kể tên một số cơ quan, hệ cơ quan.</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14:paraId="44E1CF11" w14:textId="77777777" w:rsidR="00692849" w:rsidRPr="00F8491A" w:rsidRDefault="000C7562">
            <w:pPr>
              <w:widowControl w:val="0"/>
              <w:tabs>
                <w:tab w:val="left" w:leader="dot" w:pos="4099"/>
              </w:tabs>
              <w:spacing w:after="60" w:line="276" w:lineRule="auto"/>
              <w:jc w:val="both"/>
              <w:rPr>
                <w:rFonts w:eastAsia="Segoe UI"/>
                <w:sz w:val="26"/>
                <w:szCs w:val="26"/>
                <w:lang w:val="vi-VN"/>
              </w:rPr>
            </w:pPr>
            <w:r w:rsidRPr="00F8491A">
              <w:rPr>
                <w:rFonts w:eastAsia="Segoe UI"/>
                <w:sz w:val="26"/>
                <w:szCs w:val="26"/>
                <w:lang w:val="vi-VN"/>
              </w:rPr>
              <w:t>Kể tên một số cơ quan, hệ cơ quan trong cơ thể người:</w:t>
            </w:r>
          </w:p>
          <w:p w14:paraId="25D19D70" w14:textId="77777777" w:rsidR="00692849" w:rsidRPr="00F8491A" w:rsidRDefault="000C7562">
            <w:pPr>
              <w:widowControl w:val="0"/>
              <w:spacing w:after="60" w:line="276" w:lineRule="auto"/>
              <w:jc w:val="both"/>
              <w:rPr>
                <w:rFonts w:eastAsia="Segoe UI"/>
                <w:bCs/>
                <w:w w:val="75"/>
                <w:sz w:val="26"/>
                <w:szCs w:val="26"/>
                <w:shd w:val="clear" w:color="auto" w:fill="FFFFFF"/>
                <w:lang w:eastAsia="vi-VN" w:bidi="vi-VN"/>
              </w:rPr>
            </w:pPr>
            <w:r w:rsidRPr="00F8491A">
              <w:rPr>
                <w:rFonts w:eastAsia="Segoe UI"/>
                <w:bCs/>
                <w:w w:val="75"/>
                <w:sz w:val="26"/>
                <w:szCs w:val="26"/>
                <w:shd w:val="clear" w:color="auto" w:fill="FFFFFF"/>
                <w:lang w:eastAsia="vi-VN" w:bidi="vi-VN"/>
              </w:rPr>
              <w:t>…</w:t>
            </w:r>
            <w:r w:rsidRPr="00F8491A">
              <w:rPr>
                <w:rFonts w:eastAsia="Segoe UI"/>
                <w:b/>
                <w:bCs/>
                <w:w w:val="75"/>
                <w:sz w:val="26"/>
                <w:szCs w:val="26"/>
                <w:shd w:val="clear" w:color="auto" w:fill="FFFFFF"/>
                <w:lang w:eastAsia="vi-VN" w:bidi="vi-VN"/>
              </w:rPr>
              <w:t>(1)</w:t>
            </w:r>
            <w:r w:rsidRPr="00F8491A">
              <w:rPr>
                <w:rFonts w:eastAsia="Segoe UI"/>
                <w:bCs/>
                <w:w w:val="75"/>
                <w:sz w:val="26"/>
                <w:szCs w:val="26"/>
                <w:shd w:val="clear" w:color="auto" w:fill="FFFFFF"/>
                <w:lang w:eastAsia="vi-VN" w:bidi="vi-VN"/>
              </w:rPr>
              <w:t>……………………………………………………….</w:t>
            </w:r>
          </w:p>
          <w:p w14:paraId="7591987E" w14:textId="77777777" w:rsidR="00692849" w:rsidRPr="00F8491A" w:rsidRDefault="000C7562">
            <w:pPr>
              <w:widowControl w:val="0"/>
              <w:spacing w:after="60" w:line="276" w:lineRule="auto"/>
              <w:jc w:val="both"/>
              <w:rPr>
                <w:rFonts w:eastAsia="Segoe UI"/>
                <w:bCs/>
                <w:w w:val="75"/>
                <w:sz w:val="26"/>
                <w:szCs w:val="26"/>
                <w:shd w:val="clear" w:color="auto" w:fill="FFFFFF"/>
                <w:lang w:eastAsia="vi-VN" w:bidi="vi-VN"/>
              </w:rPr>
            </w:pPr>
            <w:r w:rsidRPr="00F8491A">
              <w:rPr>
                <w:rFonts w:eastAsia="Segoe UI"/>
                <w:bCs/>
                <w:w w:val="75"/>
                <w:sz w:val="26"/>
                <w:szCs w:val="26"/>
                <w:shd w:val="clear" w:color="auto" w:fill="FFFFFF"/>
                <w:lang w:eastAsia="vi-VN" w:bidi="vi-VN"/>
              </w:rPr>
              <w:t>…</w:t>
            </w:r>
            <w:r w:rsidRPr="00F8491A">
              <w:rPr>
                <w:rFonts w:eastAsia="Segoe UI"/>
                <w:b/>
                <w:bCs/>
                <w:w w:val="75"/>
                <w:sz w:val="26"/>
                <w:szCs w:val="26"/>
                <w:shd w:val="clear" w:color="auto" w:fill="FFFFFF"/>
                <w:lang w:eastAsia="vi-VN" w:bidi="vi-VN"/>
              </w:rPr>
              <w:t>(2)</w:t>
            </w:r>
            <w:r w:rsidRPr="00F8491A">
              <w:rPr>
                <w:rFonts w:eastAsia="Segoe UI"/>
                <w:bCs/>
                <w:w w:val="75"/>
                <w:sz w:val="26"/>
                <w:szCs w:val="26"/>
                <w:shd w:val="clear" w:color="auto" w:fill="FFFFFF"/>
                <w:lang w:eastAsia="vi-VN" w:bidi="vi-VN"/>
              </w:rPr>
              <w:t>………………………………………………………..</w:t>
            </w:r>
          </w:p>
          <w:p w14:paraId="6D940C90" w14:textId="77777777" w:rsidR="00692849" w:rsidRPr="00F8491A" w:rsidRDefault="000C7562">
            <w:pPr>
              <w:widowControl w:val="0"/>
              <w:spacing w:after="60" w:line="276" w:lineRule="auto"/>
              <w:jc w:val="both"/>
              <w:rPr>
                <w:rFonts w:eastAsia="Segoe UI"/>
                <w:bCs/>
                <w:w w:val="75"/>
                <w:sz w:val="26"/>
                <w:szCs w:val="26"/>
                <w:shd w:val="clear" w:color="auto" w:fill="FFFFFF"/>
                <w:lang w:eastAsia="vi-VN" w:bidi="vi-VN"/>
              </w:rPr>
            </w:pPr>
            <w:r w:rsidRPr="00F8491A">
              <w:rPr>
                <w:rFonts w:eastAsia="Segoe UI"/>
                <w:bCs/>
                <w:w w:val="75"/>
                <w:sz w:val="26"/>
                <w:szCs w:val="26"/>
                <w:shd w:val="clear" w:color="auto" w:fill="FFFFFF"/>
                <w:lang w:eastAsia="vi-VN" w:bidi="vi-VN"/>
              </w:rPr>
              <w:t>…</w:t>
            </w:r>
            <w:r w:rsidRPr="00F8491A">
              <w:rPr>
                <w:rFonts w:eastAsia="Segoe UI"/>
                <w:b/>
                <w:bCs/>
                <w:w w:val="75"/>
                <w:sz w:val="26"/>
                <w:szCs w:val="26"/>
                <w:shd w:val="clear" w:color="auto" w:fill="FFFFFF"/>
                <w:lang w:eastAsia="vi-VN" w:bidi="vi-VN"/>
              </w:rPr>
              <w:t>(3)</w:t>
            </w:r>
            <w:r w:rsidRPr="00F8491A">
              <w:rPr>
                <w:rFonts w:eastAsia="Segoe UI"/>
                <w:bCs/>
                <w:w w:val="75"/>
                <w:sz w:val="26"/>
                <w:szCs w:val="26"/>
                <w:shd w:val="clear" w:color="auto" w:fill="FFFFFF"/>
                <w:lang w:eastAsia="vi-VN" w:bidi="vi-VN"/>
              </w:rPr>
              <w:t>……………………………………………………….</w:t>
            </w:r>
          </w:p>
          <w:p w14:paraId="63B2D4A4" w14:textId="77777777" w:rsidR="00692849" w:rsidRPr="00F8491A" w:rsidRDefault="000C7562">
            <w:pPr>
              <w:widowControl w:val="0"/>
              <w:spacing w:after="60" w:line="276" w:lineRule="auto"/>
              <w:jc w:val="both"/>
              <w:rPr>
                <w:rFonts w:eastAsia="Segoe UI"/>
                <w:bCs/>
                <w:w w:val="75"/>
                <w:sz w:val="26"/>
                <w:szCs w:val="26"/>
                <w:shd w:val="clear" w:color="auto" w:fill="FFFFFF"/>
                <w:lang w:eastAsia="vi-VN" w:bidi="vi-VN"/>
              </w:rPr>
            </w:pPr>
            <w:r w:rsidRPr="00F8491A">
              <w:rPr>
                <w:rFonts w:eastAsia="Segoe UI"/>
                <w:bCs/>
                <w:w w:val="75"/>
                <w:sz w:val="26"/>
                <w:szCs w:val="26"/>
                <w:shd w:val="clear" w:color="auto" w:fill="FFFFFF"/>
                <w:lang w:eastAsia="vi-VN" w:bidi="vi-VN"/>
              </w:rPr>
              <w:t xml:space="preserve">    </w:t>
            </w:r>
            <w:r w:rsidRPr="00F8491A">
              <w:rPr>
                <w:rFonts w:eastAsia="Segoe UI"/>
                <w:b/>
                <w:bCs/>
                <w:w w:val="75"/>
                <w:sz w:val="26"/>
                <w:szCs w:val="26"/>
                <w:shd w:val="clear" w:color="auto" w:fill="FFFFFF"/>
                <w:lang w:eastAsia="vi-VN" w:bidi="vi-VN"/>
              </w:rPr>
              <w:t>(4)</w:t>
            </w:r>
            <w:r w:rsidRPr="00F8491A">
              <w:rPr>
                <w:rFonts w:eastAsia="Segoe UI"/>
                <w:bCs/>
                <w:w w:val="75"/>
                <w:sz w:val="26"/>
                <w:szCs w:val="26"/>
                <w:shd w:val="clear" w:color="auto" w:fill="FFFFFF"/>
                <w:lang w:eastAsia="vi-VN" w:bidi="vi-VN"/>
              </w:rPr>
              <w:t>……………………………………………………..</w:t>
            </w:r>
          </w:p>
          <w:p w14:paraId="5E9479CF" w14:textId="77777777" w:rsidR="00692849" w:rsidRPr="00F8491A" w:rsidRDefault="000C7562">
            <w:pPr>
              <w:widowControl w:val="0"/>
              <w:spacing w:after="60" w:line="276" w:lineRule="auto"/>
              <w:jc w:val="both"/>
              <w:rPr>
                <w:rFonts w:eastAsia="Segoe UI"/>
                <w:bCs/>
                <w:w w:val="75"/>
                <w:sz w:val="26"/>
                <w:szCs w:val="26"/>
                <w:shd w:val="clear" w:color="auto" w:fill="FFFFFF"/>
                <w:lang w:eastAsia="vi-VN" w:bidi="vi-VN"/>
              </w:rPr>
            </w:pPr>
            <w:r w:rsidRPr="00F8491A">
              <w:rPr>
                <w:rFonts w:eastAsia="Segoe UI"/>
                <w:bCs/>
                <w:w w:val="75"/>
                <w:sz w:val="26"/>
                <w:szCs w:val="26"/>
                <w:shd w:val="clear" w:color="auto" w:fill="FFFFFF"/>
                <w:lang w:eastAsia="vi-VN" w:bidi="vi-VN"/>
              </w:rPr>
              <w:t>…</w:t>
            </w:r>
            <w:r w:rsidRPr="00F8491A">
              <w:rPr>
                <w:rFonts w:eastAsia="Segoe UI"/>
                <w:b/>
                <w:bCs/>
                <w:w w:val="75"/>
                <w:sz w:val="26"/>
                <w:szCs w:val="26"/>
                <w:shd w:val="clear" w:color="auto" w:fill="FFFFFF"/>
                <w:lang w:eastAsia="vi-VN" w:bidi="vi-VN"/>
              </w:rPr>
              <w:t>(5)</w:t>
            </w:r>
            <w:r w:rsidRPr="00F8491A">
              <w:rPr>
                <w:rFonts w:eastAsia="Segoe UI"/>
                <w:bCs/>
                <w:w w:val="75"/>
                <w:sz w:val="26"/>
                <w:szCs w:val="26"/>
                <w:shd w:val="clear" w:color="auto" w:fill="FFFFFF"/>
                <w:lang w:eastAsia="vi-VN" w:bidi="vi-VN"/>
              </w:rPr>
              <w:t>……………………………………………………….</w:t>
            </w:r>
          </w:p>
          <w:p w14:paraId="0111D910" w14:textId="77777777" w:rsidR="00692849" w:rsidRPr="00F8491A" w:rsidRDefault="000C7562">
            <w:pPr>
              <w:widowControl w:val="0"/>
              <w:tabs>
                <w:tab w:val="left" w:leader="dot" w:pos="4099"/>
              </w:tabs>
              <w:spacing w:after="60" w:line="276" w:lineRule="auto"/>
              <w:jc w:val="both"/>
              <w:rPr>
                <w:rFonts w:eastAsia="Segoe UI"/>
                <w:sz w:val="26"/>
                <w:szCs w:val="26"/>
                <w:lang w:val="vi-VN"/>
              </w:rPr>
            </w:pPr>
            <w:r w:rsidRPr="00F8491A">
              <w:rPr>
                <w:rFonts w:eastAsia="Segoe UI"/>
                <w:bCs/>
                <w:w w:val="75"/>
                <w:sz w:val="26"/>
                <w:szCs w:val="26"/>
                <w:shd w:val="clear" w:color="auto" w:fill="FFFFFF"/>
                <w:lang w:eastAsia="vi-VN" w:bidi="vi-VN"/>
              </w:rPr>
              <w:t>…</w:t>
            </w:r>
            <w:r w:rsidRPr="00F8491A">
              <w:rPr>
                <w:rFonts w:eastAsia="Segoe UI"/>
                <w:b/>
                <w:bCs/>
                <w:w w:val="75"/>
                <w:sz w:val="26"/>
                <w:szCs w:val="26"/>
                <w:shd w:val="clear" w:color="auto" w:fill="FFFFFF"/>
                <w:lang w:eastAsia="vi-VN" w:bidi="vi-VN"/>
              </w:rPr>
              <w:t>(6)</w:t>
            </w:r>
            <w:r w:rsidRPr="00F8491A">
              <w:rPr>
                <w:rFonts w:eastAsia="Segoe UI"/>
                <w:bCs/>
                <w:w w:val="75"/>
                <w:sz w:val="26"/>
                <w:szCs w:val="26"/>
                <w:shd w:val="clear" w:color="auto" w:fill="FFFFFF"/>
                <w:lang w:eastAsia="vi-VN" w:bidi="vi-VN"/>
              </w:rPr>
              <w:t>……………………………………………………..</w:t>
            </w:r>
          </w:p>
        </w:tc>
      </w:tr>
    </w:tbl>
    <w:p w14:paraId="18432167" w14:textId="77777777" w:rsidR="00692849" w:rsidRPr="00F8491A" w:rsidRDefault="00692849">
      <w:pPr>
        <w:pStyle w:val="NoSpacing"/>
        <w:spacing w:line="360" w:lineRule="auto"/>
        <w:rPr>
          <w:sz w:val="26"/>
          <w:szCs w:val="26"/>
        </w:rPr>
      </w:pPr>
    </w:p>
    <w:p w14:paraId="626538E1" w14:textId="77777777" w:rsidR="00692849" w:rsidRPr="00F8491A" w:rsidRDefault="000C7562">
      <w:pPr>
        <w:pStyle w:val="NoSpacing"/>
        <w:spacing w:line="360" w:lineRule="auto"/>
        <w:jc w:val="center"/>
        <w:rPr>
          <w:b/>
          <w:bCs/>
          <w:sz w:val="26"/>
          <w:szCs w:val="26"/>
        </w:rPr>
      </w:pPr>
      <w:r w:rsidRPr="00F8491A">
        <w:rPr>
          <w:b/>
          <w:bCs/>
          <w:sz w:val="26"/>
          <w:szCs w:val="26"/>
        </w:rPr>
        <w:t>ÔN TẬP CHỦ ĐỀ 7</w:t>
      </w:r>
    </w:p>
    <w:p w14:paraId="60440ABB" w14:textId="77777777" w:rsidR="00692849" w:rsidRPr="00F8491A" w:rsidRDefault="000C7562">
      <w:pPr>
        <w:pStyle w:val="NoSpacing"/>
        <w:numPr>
          <w:ilvl w:val="0"/>
          <w:numId w:val="18"/>
        </w:numPr>
        <w:spacing w:line="360" w:lineRule="auto"/>
        <w:rPr>
          <w:b/>
          <w:bCs/>
          <w:sz w:val="26"/>
          <w:szCs w:val="26"/>
        </w:rPr>
      </w:pPr>
      <w:r w:rsidRPr="00F8491A">
        <w:rPr>
          <w:b/>
          <w:bCs/>
          <w:sz w:val="26"/>
          <w:szCs w:val="26"/>
        </w:rPr>
        <w:t>KIẾN THỨC CẦN NHỚ</w:t>
      </w:r>
    </w:p>
    <w:p w14:paraId="2D5C9B2D" w14:textId="77777777" w:rsidR="00692849" w:rsidRPr="00F8491A" w:rsidRDefault="00692849">
      <w:pPr>
        <w:pStyle w:val="NoSpacing"/>
        <w:spacing w:line="360" w:lineRule="auto"/>
        <w:rPr>
          <w:b/>
          <w:bCs/>
          <w:sz w:val="26"/>
          <w:szCs w:val="26"/>
        </w:rPr>
      </w:pPr>
    </w:p>
    <w:p w14:paraId="54B9CEC2" w14:textId="77777777" w:rsidR="00692849" w:rsidRPr="00F8491A" w:rsidRDefault="000C7562">
      <w:pPr>
        <w:pStyle w:val="NoSpacing"/>
        <w:spacing w:line="360" w:lineRule="auto"/>
        <w:rPr>
          <w:b/>
          <w:bCs/>
          <w:sz w:val="26"/>
          <w:szCs w:val="26"/>
        </w:rPr>
      </w:pPr>
      <w:r w:rsidRPr="00F8491A">
        <w:rPr>
          <w:rFonts w:eastAsia="Segoe UI"/>
          <w:noProof/>
          <w:sz w:val="26"/>
          <w:szCs w:val="26"/>
        </w:rPr>
        <w:drawing>
          <wp:anchor distT="0" distB="0" distL="114300" distR="114300" simplePos="0" relativeHeight="251663360" behindDoc="1" locked="0" layoutInCell="1" allowOverlap="1" wp14:anchorId="03AC0AF1" wp14:editId="7A2C7E7D">
            <wp:simplePos x="0" y="0"/>
            <wp:positionH relativeFrom="margin">
              <wp:posOffset>-47625</wp:posOffset>
            </wp:positionH>
            <wp:positionV relativeFrom="paragraph">
              <wp:posOffset>91440</wp:posOffset>
            </wp:positionV>
            <wp:extent cx="6281420" cy="2728595"/>
            <wp:effectExtent l="0" t="0" r="0" b="14605"/>
            <wp:wrapTight wrapText="bothSides">
              <wp:wrapPolygon edited="0">
                <wp:start x="0" y="0"/>
                <wp:lineTo x="0" y="21474"/>
                <wp:lineTo x="21539" y="21474"/>
                <wp:lineTo x="21539" y="0"/>
                <wp:lineTo x="0" y="0"/>
              </wp:wrapPolygon>
            </wp:wrapTight>
            <wp:docPr id="460" name="Picture 46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Graphical user interface, text, application, chat or text message&#10;&#10;Description automatically generated"/>
                    <pic:cNvPicPr>
                      <a:picLocks noChangeAspect="1"/>
                    </pic:cNvPicPr>
                  </pic:nvPicPr>
                  <pic:blipFill>
                    <a:blip r:embed="rId51">
                      <a:extLst>
                        <a:ext uri="{28A0092B-C50C-407E-A947-70E740481C1C}">
                          <a14:useLocalDpi xmlns:a14="http://schemas.microsoft.com/office/drawing/2010/main" val="0"/>
                        </a:ext>
                      </a:extLst>
                    </a:blip>
                    <a:srcRect l="22250" t="38226" r="27780" b="21802"/>
                    <a:stretch>
                      <a:fillRect/>
                    </a:stretch>
                  </pic:blipFill>
                  <pic:spPr>
                    <a:xfrm>
                      <a:off x="0" y="0"/>
                      <a:ext cx="6281420" cy="2728595"/>
                    </a:xfrm>
                    <a:prstGeom prst="rect">
                      <a:avLst/>
                    </a:prstGeom>
                    <a:ln>
                      <a:noFill/>
                    </a:ln>
                  </pic:spPr>
                </pic:pic>
              </a:graphicData>
            </a:graphic>
          </wp:anchor>
        </w:drawing>
      </w:r>
    </w:p>
    <w:p w14:paraId="773DD844" w14:textId="77777777" w:rsidR="00692849" w:rsidRPr="00F8491A" w:rsidRDefault="000C7562">
      <w:pPr>
        <w:widowControl w:val="0"/>
        <w:numPr>
          <w:ilvl w:val="0"/>
          <w:numId w:val="19"/>
        </w:numPr>
        <w:tabs>
          <w:tab w:val="left" w:pos="818"/>
        </w:tabs>
        <w:spacing w:line="276" w:lineRule="auto"/>
        <w:jc w:val="both"/>
        <w:rPr>
          <w:rFonts w:eastAsia="Segoe UI"/>
          <w:sz w:val="26"/>
          <w:szCs w:val="26"/>
          <w:lang w:val="vi-VN" w:eastAsia="vi-VN" w:bidi="vi-VN"/>
        </w:rPr>
      </w:pPr>
      <w:r w:rsidRPr="00F8491A">
        <w:rPr>
          <w:rFonts w:eastAsia="Segoe UI"/>
          <w:sz w:val="26"/>
          <w:szCs w:val="26"/>
          <w:lang w:val="vi-VN" w:eastAsia="vi-VN" w:bidi="vi-VN"/>
        </w:rPr>
        <w:t>Tổ chức cơ thể đơn bào và đa bào khác nhau ở điểm nào?</w:t>
      </w:r>
    </w:p>
    <w:p w14:paraId="1A9EA935" w14:textId="77777777" w:rsidR="00692849" w:rsidRPr="00F8491A" w:rsidRDefault="000C7562">
      <w:pPr>
        <w:widowControl w:val="0"/>
        <w:tabs>
          <w:tab w:val="left" w:pos="824"/>
        </w:tabs>
        <w:spacing w:line="276" w:lineRule="auto"/>
        <w:jc w:val="both"/>
        <w:rPr>
          <w:sz w:val="26"/>
          <w:szCs w:val="26"/>
        </w:rPr>
      </w:pPr>
      <w:bookmarkStart w:id="34" w:name="bookmark2804"/>
      <w:bookmarkEnd w:id="34"/>
      <w:r w:rsidRPr="00F8491A">
        <w:rPr>
          <w:sz w:val="26"/>
          <w:szCs w:val="26"/>
        </w:rPr>
        <w:t>……………………….………………………………………………………………. ………………………….………………………………………………………………. ………………………….………………………………………………………………. …</w:t>
      </w:r>
    </w:p>
    <w:p w14:paraId="53CE1D83" w14:textId="77777777" w:rsidR="00692849" w:rsidRPr="00F8491A" w:rsidRDefault="000C7562">
      <w:pPr>
        <w:widowControl w:val="0"/>
        <w:tabs>
          <w:tab w:val="left" w:pos="824"/>
        </w:tabs>
        <w:spacing w:line="276" w:lineRule="auto"/>
        <w:jc w:val="both"/>
        <w:rPr>
          <w:rFonts w:eastAsia="Segoe UI"/>
          <w:sz w:val="26"/>
          <w:szCs w:val="26"/>
          <w:lang w:val="vi-VN" w:eastAsia="vi-VN" w:bidi="vi-VN"/>
        </w:rPr>
      </w:pPr>
      <w:r w:rsidRPr="00F8491A">
        <w:rPr>
          <w:rFonts w:eastAsia="Segoe UI"/>
          <w:sz w:val="26"/>
          <w:szCs w:val="26"/>
          <w:lang w:eastAsia="vi-VN" w:bidi="vi-VN"/>
        </w:rPr>
        <w:t xml:space="preserve">2. </w:t>
      </w:r>
      <w:r w:rsidRPr="00F8491A">
        <w:rPr>
          <w:rFonts w:eastAsia="Segoe UI"/>
          <w:sz w:val="26"/>
          <w:szCs w:val="26"/>
          <w:lang w:val="vi-VN" w:eastAsia="vi-VN" w:bidi="vi-VN"/>
        </w:rPr>
        <w:t xml:space="preserve">Cho các từ/ cụm từ: </w:t>
      </w:r>
      <w:r w:rsidRPr="00F8491A">
        <w:rPr>
          <w:rFonts w:eastAsia="Segoe UI"/>
          <w:iCs/>
          <w:sz w:val="26"/>
          <w:szCs w:val="26"/>
          <w:lang w:val="vi-VN" w:eastAsia="vi-VN" w:bidi="vi-VN"/>
        </w:rPr>
        <w:t xml:space="preserve">hệ cơ quan, mô liên kết, cơ quan, mô, tế bào, mô thần kinh. </w:t>
      </w:r>
      <w:r w:rsidRPr="00F8491A">
        <w:rPr>
          <w:rFonts w:eastAsia="Segoe UI"/>
          <w:sz w:val="26"/>
          <w:szCs w:val="26"/>
          <w:lang w:val="vi-VN" w:eastAsia="vi-VN" w:bidi="vi-VN"/>
        </w:rPr>
        <w:t>Hãy chọn các từ/ cụm từ phù hợp để hoàn thiện đoạn thông tin sau:</w:t>
      </w:r>
    </w:p>
    <w:p w14:paraId="254EFA77" w14:textId="77777777" w:rsidR="00692849" w:rsidRPr="00F8491A" w:rsidRDefault="000C7562">
      <w:pPr>
        <w:widowControl w:val="0"/>
        <w:spacing w:line="276" w:lineRule="auto"/>
        <w:ind w:firstLine="460"/>
        <w:jc w:val="both"/>
        <w:rPr>
          <w:rFonts w:eastAsia="Segoe UI"/>
          <w:sz w:val="26"/>
          <w:szCs w:val="26"/>
          <w:lang w:val="vi-VN" w:eastAsia="vi-VN" w:bidi="vi-VN"/>
        </w:rPr>
      </w:pPr>
      <w:r w:rsidRPr="00F8491A">
        <w:rPr>
          <w:rFonts w:eastAsia="Segoe UI"/>
          <w:sz w:val="26"/>
          <w:szCs w:val="26"/>
          <w:lang w:val="vi-VN" w:eastAsia="vi-VN" w:bidi="vi-VN"/>
        </w:rPr>
        <w:t>Ở cơ thể đa bào, (1).…</w:t>
      </w:r>
      <w:r w:rsidRPr="00F8491A">
        <w:rPr>
          <w:rFonts w:eastAsia="Segoe UI"/>
          <w:sz w:val="26"/>
          <w:szCs w:val="26"/>
          <w:lang w:eastAsia="vi-VN" w:bidi="vi-VN"/>
        </w:rPr>
        <w:t>…</w:t>
      </w:r>
      <w:r w:rsidRPr="00F8491A">
        <w:rPr>
          <w:rFonts w:eastAsia="Segoe UI"/>
          <w:sz w:val="26"/>
          <w:szCs w:val="26"/>
          <w:lang w:val="vi-VN" w:eastAsia="vi-VN" w:bidi="vi-VN"/>
        </w:rPr>
        <w:t xml:space="preserve"> phối hợp với nhau tạo thành các mô, cơ quan, hệ cơ quan. (2)... </w:t>
      </w:r>
      <w:r w:rsidRPr="00F8491A">
        <w:rPr>
          <w:rFonts w:eastAsia="Segoe UI"/>
          <w:sz w:val="26"/>
          <w:szCs w:val="26"/>
          <w:lang w:eastAsia="vi-VN" w:bidi="vi-VN"/>
        </w:rPr>
        <w:lastRenderedPageBreak/>
        <w:t>…</w:t>
      </w:r>
      <w:r w:rsidRPr="00F8491A">
        <w:rPr>
          <w:rFonts w:eastAsia="Segoe UI"/>
          <w:sz w:val="26"/>
          <w:szCs w:val="26"/>
          <w:lang w:val="vi-VN" w:eastAsia="vi-VN" w:bidi="vi-VN"/>
        </w:rPr>
        <w:t>là tập hợp các tế bào giống nhau cùng phối hợp thực hiện chức năng nhất định. Chẳng hạn, bộ não của bạn chủ yếu được tạo thành từ (3) .…</w:t>
      </w:r>
      <w:r w:rsidRPr="00F8491A">
        <w:rPr>
          <w:rFonts w:eastAsia="Segoe UI"/>
          <w:sz w:val="26"/>
          <w:szCs w:val="26"/>
          <w:lang w:eastAsia="vi-VN" w:bidi="vi-VN"/>
        </w:rPr>
        <w:t>……</w:t>
      </w:r>
      <w:r w:rsidRPr="00F8491A">
        <w:rPr>
          <w:rFonts w:eastAsia="Segoe UI"/>
          <w:sz w:val="26"/>
          <w:szCs w:val="26"/>
          <w:lang w:val="vi-VN" w:eastAsia="vi-VN" w:bidi="vi-VN"/>
        </w:rPr>
        <w:t>, gổm các tế bào thần kinh. Bộ não là một (4) ... được hình thành từ các loại mô khác nhau và hoạt động cùng nhau như mô thần kinh, mô bì, (5).... Bộ não là một phẩn của hệ thần kinh, điều khiển các hoạt động của cơ thể. Vì vậy, (6)... gôm nhiều cơ quan làm việc cùng nhau để thực hiện chức năng nhất định của cơ thể sống.</w:t>
      </w:r>
    </w:p>
    <w:p w14:paraId="61EB72D5" w14:textId="77777777" w:rsidR="00692849" w:rsidRPr="00F8491A" w:rsidRDefault="000C7562">
      <w:pPr>
        <w:widowControl w:val="0"/>
        <w:tabs>
          <w:tab w:val="left" w:pos="833"/>
        </w:tabs>
        <w:spacing w:line="276" w:lineRule="auto"/>
        <w:jc w:val="both"/>
        <w:rPr>
          <w:rFonts w:eastAsia="Segoe UI"/>
          <w:sz w:val="26"/>
          <w:szCs w:val="26"/>
          <w:lang w:val="vi-VN" w:eastAsia="vi-VN" w:bidi="vi-VN"/>
        </w:rPr>
      </w:pPr>
      <w:bookmarkStart w:id="35" w:name="bookmark2805"/>
      <w:bookmarkEnd w:id="35"/>
      <w:r w:rsidRPr="00F8491A">
        <w:rPr>
          <w:sz w:val="26"/>
          <w:szCs w:val="26"/>
        </w:rPr>
        <w:t>……………………….……………………………………………………………….………………………….……………………………………………………………….………</w:t>
      </w:r>
      <w:r w:rsidRPr="00F8491A">
        <w:rPr>
          <w:rFonts w:eastAsia="Segoe UI"/>
          <w:sz w:val="26"/>
          <w:szCs w:val="26"/>
          <w:lang w:eastAsia="vi-VN" w:bidi="vi-VN"/>
        </w:rPr>
        <w:t xml:space="preserve">3. </w:t>
      </w:r>
      <w:r w:rsidRPr="00F8491A">
        <w:rPr>
          <w:rFonts w:eastAsia="Segoe UI"/>
          <w:sz w:val="26"/>
          <w:szCs w:val="26"/>
          <w:lang w:val="vi-VN" w:eastAsia="vi-VN" w:bidi="vi-VN"/>
        </w:rPr>
        <w:t>Nêu mối quan hệ giữa các cấp độ tồ chức trong cơthể đa bào.</w:t>
      </w:r>
    </w:p>
    <w:p w14:paraId="20A139C9" w14:textId="77777777" w:rsidR="00692849" w:rsidRPr="00F8491A" w:rsidRDefault="000C7562">
      <w:pPr>
        <w:widowControl w:val="0"/>
        <w:tabs>
          <w:tab w:val="left" w:pos="833"/>
        </w:tabs>
        <w:spacing w:line="276" w:lineRule="auto"/>
        <w:jc w:val="both"/>
        <w:rPr>
          <w:rFonts w:eastAsia="Segoe UI"/>
          <w:sz w:val="26"/>
          <w:szCs w:val="26"/>
          <w:lang w:val="vi-VN" w:eastAsia="vi-VN" w:bidi="vi-VN"/>
        </w:rPr>
      </w:pPr>
      <w:r w:rsidRPr="00F8491A">
        <w:rPr>
          <w:sz w:val="26"/>
          <w:szCs w:val="26"/>
        </w:rPr>
        <w:t>……………………….………………………………………………………………. ………………………….………………………………………………………………. ………………………….………………………………………………………………. …</w:t>
      </w:r>
    </w:p>
    <w:p w14:paraId="643296C7" w14:textId="77777777" w:rsidR="00692849" w:rsidRPr="00F8491A" w:rsidRDefault="000C7562">
      <w:pPr>
        <w:widowControl w:val="0"/>
        <w:tabs>
          <w:tab w:val="left" w:pos="838"/>
        </w:tabs>
        <w:spacing w:line="276" w:lineRule="auto"/>
        <w:jc w:val="both"/>
        <w:rPr>
          <w:rFonts w:eastAsia="Segoe UI"/>
          <w:sz w:val="26"/>
          <w:szCs w:val="26"/>
          <w:lang w:val="vi-VN" w:eastAsia="vi-VN" w:bidi="vi-VN"/>
        </w:rPr>
      </w:pPr>
      <w:bookmarkStart w:id="36" w:name="bookmark2806"/>
      <w:bookmarkEnd w:id="36"/>
      <w:r w:rsidRPr="00F8491A">
        <w:rPr>
          <w:rFonts w:eastAsia="Segoe UI"/>
          <w:sz w:val="26"/>
          <w:szCs w:val="26"/>
          <w:lang w:val="vi-VN" w:eastAsia="vi-VN" w:bidi="vi-VN"/>
        </w:rPr>
        <w:tab/>
      </w:r>
      <w:r w:rsidRPr="00F8491A">
        <w:rPr>
          <w:rFonts w:eastAsia="Segoe UI"/>
          <w:sz w:val="26"/>
          <w:szCs w:val="26"/>
          <w:lang w:eastAsia="vi-VN" w:bidi="vi-VN"/>
        </w:rPr>
        <w:t xml:space="preserve">4. </w:t>
      </w:r>
      <w:r w:rsidRPr="00F8491A">
        <w:rPr>
          <w:rFonts w:eastAsia="Segoe UI"/>
          <w:sz w:val="26"/>
          <w:szCs w:val="26"/>
          <w:lang w:val="vi-VN" w:eastAsia="vi-VN" w:bidi="vi-VN"/>
        </w:rPr>
        <w:t>Mô tả thành phần chính cấu tạo cơ thể người. Hãy kể tên cơ quan thuộc hệ tuần hoàn của cơ thể người.</w:t>
      </w:r>
    </w:p>
    <w:p w14:paraId="03CF4A6E" w14:textId="77777777" w:rsidR="00692849" w:rsidRPr="00F8491A" w:rsidRDefault="000C7562">
      <w:pPr>
        <w:pStyle w:val="NoSpacing"/>
        <w:spacing w:line="360" w:lineRule="auto"/>
        <w:jc w:val="center"/>
        <w:rPr>
          <w:rFonts w:eastAsia="Times New Roman"/>
          <w:b/>
          <w:bCs/>
          <w:sz w:val="26"/>
          <w:szCs w:val="26"/>
          <w:u w:val="single"/>
        </w:rPr>
      </w:pPr>
      <w:r w:rsidRPr="00F8491A">
        <w:rPr>
          <w:sz w:val="26"/>
          <w:szCs w:val="26"/>
        </w:rPr>
        <w:t>……………………….………………………………………………………………. ………………………….………………………………………………………………. …</w:t>
      </w:r>
    </w:p>
    <w:p w14:paraId="42671449" w14:textId="77777777" w:rsidR="00692849" w:rsidRPr="00F8491A" w:rsidRDefault="000C7562">
      <w:pPr>
        <w:pStyle w:val="NoSpacing"/>
        <w:spacing w:line="360" w:lineRule="auto"/>
        <w:jc w:val="center"/>
        <w:rPr>
          <w:b/>
          <w:bCs/>
          <w:sz w:val="26"/>
          <w:szCs w:val="26"/>
        </w:rPr>
      </w:pPr>
      <w:r w:rsidRPr="00F8491A">
        <w:rPr>
          <w:rFonts w:eastAsia="Times New Roman"/>
          <w:b/>
          <w:bCs/>
          <w:sz w:val="26"/>
          <w:szCs w:val="26"/>
          <w:u w:val="single"/>
        </w:rPr>
        <w:t>…………………………………………………….</w:t>
      </w:r>
    </w:p>
    <w:p w14:paraId="07820273" w14:textId="77777777" w:rsidR="00692849" w:rsidRPr="00F8491A" w:rsidRDefault="000C7562">
      <w:pPr>
        <w:pStyle w:val="NoSpacing"/>
        <w:spacing w:line="360" w:lineRule="auto"/>
        <w:jc w:val="center"/>
        <w:rPr>
          <w:b/>
          <w:iCs/>
          <w:sz w:val="26"/>
          <w:szCs w:val="26"/>
        </w:rPr>
      </w:pPr>
      <w:r w:rsidRPr="00F8491A">
        <w:rPr>
          <w:b/>
          <w:iCs/>
          <w:sz w:val="26"/>
          <w:szCs w:val="26"/>
        </w:rPr>
        <w:t>CHỦ ĐỀ 8: ĐA DẠNG THẾ GIỚI SỐNG</w:t>
      </w:r>
    </w:p>
    <w:p w14:paraId="21A4A5A9" w14:textId="77777777" w:rsidR="00692849" w:rsidRPr="00F8491A" w:rsidRDefault="000C7562">
      <w:pPr>
        <w:pStyle w:val="NoSpacing"/>
        <w:spacing w:line="360" w:lineRule="auto"/>
        <w:jc w:val="center"/>
        <w:rPr>
          <w:b/>
          <w:sz w:val="26"/>
          <w:szCs w:val="26"/>
        </w:rPr>
      </w:pPr>
      <w:r w:rsidRPr="00F8491A">
        <w:rPr>
          <w:b/>
          <w:sz w:val="26"/>
          <w:szCs w:val="26"/>
        </w:rPr>
        <w:t>Bài 22: PHÂN LOẠI THẾ GIỚI SỐNG</w:t>
      </w:r>
    </w:p>
    <w:p w14:paraId="4473FA7E" w14:textId="77777777" w:rsidR="00692849" w:rsidRPr="00F8491A" w:rsidRDefault="000C7562">
      <w:pPr>
        <w:pStyle w:val="NoSpacing"/>
        <w:spacing w:line="360" w:lineRule="auto"/>
        <w:rPr>
          <w:b/>
          <w:sz w:val="26"/>
          <w:szCs w:val="26"/>
          <w:u w:val="single"/>
        </w:rPr>
      </w:pPr>
      <w:r w:rsidRPr="00F8491A">
        <w:rPr>
          <w:b/>
          <w:sz w:val="26"/>
          <w:szCs w:val="26"/>
          <w:u w:val="single"/>
        </w:rPr>
        <w:t>I. Sự cần thiết của việc phân loại thế giới sống</w:t>
      </w:r>
    </w:p>
    <w:p w14:paraId="305D9329"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708"/>
          <w:docGrid w:linePitch="381"/>
        </w:sectPr>
      </w:pPr>
    </w:p>
    <w:p w14:paraId="10E34824" w14:textId="77777777" w:rsidR="00692849" w:rsidRPr="00F8491A" w:rsidRDefault="000C7562">
      <w:pPr>
        <w:pStyle w:val="NoSpacing"/>
        <w:spacing w:line="360" w:lineRule="auto"/>
        <w:rPr>
          <w:sz w:val="26"/>
          <w:szCs w:val="26"/>
          <w:u w:val="single"/>
        </w:rPr>
      </w:pPr>
      <w:r w:rsidRPr="00F8491A">
        <w:rPr>
          <w:sz w:val="26"/>
          <w:szCs w:val="26"/>
          <w:u w:val="single"/>
        </w:rPr>
        <w:t>1/ Kể tên một số sinh vật trong hình 22.1. Từ đó, em hãy nhận xét về thế giới sống</w:t>
      </w:r>
    </w:p>
    <w:p w14:paraId="7A53420D" w14:textId="77777777" w:rsidR="00692849" w:rsidRPr="00F8491A" w:rsidRDefault="000C7562">
      <w:pPr>
        <w:pStyle w:val="NoSpacing"/>
        <w:spacing w:line="360" w:lineRule="auto"/>
        <w:rPr>
          <w:sz w:val="26"/>
          <w:szCs w:val="26"/>
        </w:rPr>
      </w:pPr>
      <w:r w:rsidRPr="00F8491A">
        <w:rPr>
          <w:sz w:val="26"/>
          <w:szCs w:val="26"/>
        </w:rPr>
        <w:t>Một số sinh vật trong hình 22.1:……………………………………………………….</w:t>
      </w:r>
    </w:p>
    <w:p w14:paraId="6719D6AB" w14:textId="77777777" w:rsidR="00692849" w:rsidRPr="00F8491A" w:rsidRDefault="000C7562">
      <w:pPr>
        <w:pStyle w:val="NoSpacing"/>
        <w:spacing w:line="360" w:lineRule="auto"/>
        <w:rPr>
          <w:sz w:val="26"/>
          <w:szCs w:val="26"/>
        </w:rPr>
      </w:pPr>
      <w:r w:rsidRPr="00F8491A">
        <w:rPr>
          <w:sz w:val="26"/>
          <w:szCs w:val="26"/>
        </w:rPr>
        <w:t>…. ………………………….………………………………………………………………. ………………………….</w:t>
      </w:r>
    </w:p>
    <w:p w14:paraId="654D5854" w14:textId="77777777" w:rsidR="00692849" w:rsidRPr="00F8491A" w:rsidRDefault="000C7562">
      <w:pPr>
        <w:pStyle w:val="NoSpacing"/>
        <w:spacing w:line="360" w:lineRule="auto"/>
        <w:rPr>
          <w:sz w:val="26"/>
          <w:szCs w:val="26"/>
        </w:rPr>
      </w:pPr>
      <w:r w:rsidRPr="00F8491A">
        <w:rPr>
          <w:sz w:val="26"/>
          <w:szCs w:val="26"/>
        </w:rPr>
        <w:t>Nhận xét: ………………………………………………………………. …………</w:t>
      </w:r>
    </w:p>
    <w:p w14:paraId="6342722B"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425"/>
          <w:docGrid w:linePitch="381"/>
        </w:sectPr>
      </w:pPr>
    </w:p>
    <w:p w14:paraId="0722CBCB" w14:textId="77777777" w:rsidR="00692849" w:rsidRPr="00F8491A" w:rsidRDefault="000C7562">
      <w:pPr>
        <w:pStyle w:val="NoSpacing"/>
        <w:spacing w:line="360" w:lineRule="auto"/>
        <w:rPr>
          <w:sz w:val="26"/>
          <w:szCs w:val="26"/>
          <w:u w:val="single"/>
        </w:rPr>
      </w:pPr>
      <w:r w:rsidRPr="00F8491A">
        <w:rPr>
          <w:sz w:val="26"/>
          <w:szCs w:val="26"/>
          <w:u w:val="single"/>
        </w:rPr>
        <w:t>2/ Thế giới sống có thể được phân loại theo những tiêu chí nào? Trên cơ sở đó, em hãy phân loại các sinh vật trong hình 22.1</w:t>
      </w:r>
    </w:p>
    <w:p w14:paraId="5CF0DB00" w14:textId="77777777" w:rsidR="00692849" w:rsidRPr="00F8491A" w:rsidRDefault="000C7562">
      <w:pPr>
        <w:pStyle w:val="NoSpacing"/>
        <w:spacing w:line="360" w:lineRule="auto"/>
        <w:rPr>
          <w:sz w:val="26"/>
          <w:szCs w:val="26"/>
        </w:rPr>
      </w:pPr>
      <w:r w:rsidRPr="00F8491A">
        <w:rPr>
          <w:sz w:val="26"/>
          <w:szCs w:val="26"/>
        </w:rPr>
        <w:t>-Theo đặc điểm tế bào</w:t>
      </w:r>
    </w:p>
    <w:p w14:paraId="1F0E67F1" w14:textId="77777777" w:rsidR="00692849" w:rsidRPr="00F8491A" w:rsidRDefault="000C7562">
      <w:pPr>
        <w:pStyle w:val="NoSpacing"/>
        <w:spacing w:line="360" w:lineRule="auto"/>
        <w:rPr>
          <w:sz w:val="26"/>
          <w:szCs w:val="26"/>
        </w:rPr>
      </w:pPr>
      <w:r w:rsidRPr="00F8491A">
        <w:rPr>
          <w:sz w:val="26"/>
          <w:szCs w:val="26"/>
        </w:rPr>
        <w:t>Tế bào nhân sơ:………………………………………………………………. ……</w:t>
      </w:r>
    </w:p>
    <w:p w14:paraId="06B65355" w14:textId="77777777" w:rsidR="00692849" w:rsidRPr="00F8491A" w:rsidRDefault="000C7562">
      <w:pPr>
        <w:pStyle w:val="NoSpacing"/>
        <w:spacing w:line="360" w:lineRule="auto"/>
        <w:rPr>
          <w:sz w:val="26"/>
          <w:szCs w:val="26"/>
        </w:rPr>
      </w:pPr>
      <w:r w:rsidRPr="00F8491A">
        <w:rPr>
          <w:sz w:val="26"/>
          <w:szCs w:val="26"/>
        </w:rPr>
        <w:t xml:space="preserve">Tế bào nhân thực: ………………………………………………………………. </w:t>
      </w:r>
    </w:p>
    <w:p w14:paraId="1BA7A1FF" w14:textId="77777777" w:rsidR="00692849" w:rsidRPr="00F8491A" w:rsidRDefault="000C7562">
      <w:pPr>
        <w:pStyle w:val="NoSpacing"/>
        <w:spacing w:line="360" w:lineRule="auto"/>
        <w:rPr>
          <w:sz w:val="26"/>
          <w:szCs w:val="26"/>
        </w:rPr>
      </w:pPr>
      <w:r w:rsidRPr="00F8491A">
        <w:rPr>
          <w:sz w:val="26"/>
          <w:szCs w:val="26"/>
        </w:rPr>
        <w:t>-Theo môi trường sống:</w:t>
      </w:r>
    </w:p>
    <w:p w14:paraId="08FE7D5F" w14:textId="77777777" w:rsidR="00692849" w:rsidRPr="00F8491A" w:rsidRDefault="000C7562">
      <w:pPr>
        <w:pStyle w:val="NoSpacing"/>
        <w:spacing w:line="360" w:lineRule="auto"/>
        <w:rPr>
          <w:sz w:val="26"/>
          <w:szCs w:val="26"/>
        </w:rPr>
      </w:pPr>
      <w:r w:rsidRPr="00F8491A">
        <w:rPr>
          <w:sz w:val="26"/>
          <w:szCs w:val="26"/>
        </w:rPr>
        <w:t xml:space="preserve">Môi trường nước: ………………………………………………………………. </w:t>
      </w:r>
    </w:p>
    <w:p w14:paraId="261C4ECD" w14:textId="77777777" w:rsidR="00692849" w:rsidRPr="00F8491A" w:rsidRDefault="000C7562">
      <w:pPr>
        <w:pStyle w:val="NoSpacing"/>
        <w:spacing w:line="360" w:lineRule="auto"/>
        <w:rPr>
          <w:sz w:val="26"/>
          <w:szCs w:val="26"/>
        </w:rPr>
      </w:pPr>
      <w:r w:rsidRPr="00F8491A">
        <w:rPr>
          <w:sz w:val="26"/>
          <w:szCs w:val="26"/>
        </w:rPr>
        <w:t xml:space="preserve">Môi trường cạn:………………………………………………………………. </w:t>
      </w:r>
    </w:p>
    <w:p w14:paraId="2707C52C" w14:textId="77777777" w:rsidR="00692849" w:rsidRPr="00F8491A" w:rsidRDefault="000C7562">
      <w:pPr>
        <w:pStyle w:val="NoSpacing"/>
        <w:spacing w:line="360" w:lineRule="auto"/>
        <w:rPr>
          <w:sz w:val="26"/>
          <w:szCs w:val="26"/>
        </w:rPr>
      </w:pPr>
      <w:r w:rsidRPr="00F8491A">
        <w:rPr>
          <w:sz w:val="26"/>
          <w:szCs w:val="26"/>
        </w:rPr>
        <w:t>-Theo mức độ tổ chức cơ thể:</w:t>
      </w:r>
    </w:p>
    <w:p w14:paraId="7023F363" w14:textId="77777777" w:rsidR="00692849" w:rsidRPr="00F8491A" w:rsidRDefault="000C7562">
      <w:pPr>
        <w:pStyle w:val="NoSpacing"/>
        <w:spacing w:line="360" w:lineRule="auto"/>
        <w:rPr>
          <w:sz w:val="26"/>
          <w:szCs w:val="26"/>
        </w:rPr>
      </w:pPr>
      <w:r w:rsidRPr="00F8491A">
        <w:rPr>
          <w:sz w:val="26"/>
          <w:szCs w:val="26"/>
        </w:rPr>
        <w:t xml:space="preserve">Cơ thể đơn bào: ………………………………………………………………. </w:t>
      </w:r>
    </w:p>
    <w:p w14:paraId="2E3D04F7" w14:textId="77777777" w:rsidR="00692849" w:rsidRPr="00F8491A" w:rsidRDefault="000C7562">
      <w:pPr>
        <w:pStyle w:val="NoSpacing"/>
        <w:spacing w:line="360" w:lineRule="auto"/>
        <w:rPr>
          <w:sz w:val="26"/>
          <w:szCs w:val="26"/>
        </w:rPr>
      </w:pPr>
      <w:r w:rsidRPr="00F8491A">
        <w:rPr>
          <w:sz w:val="26"/>
          <w:szCs w:val="26"/>
        </w:rPr>
        <w:t xml:space="preserve">Cơ thể đa bào:………………………………………………………………. </w:t>
      </w:r>
    </w:p>
    <w:p w14:paraId="75F45610"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jc w:val="both"/>
        <w:rPr>
          <w:b/>
          <w:bCs/>
          <w:iCs/>
          <w:sz w:val="26"/>
          <w:szCs w:val="26"/>
        </w:rPr>
      </w:pPr>
      <w:r w:rsidRPr="00F8491A">
        <w:rPr>
          <w:sz w:val="26"/>
          <w:szCs w:val="26"/>
        </w:rPr>
        <w:t>=&gt; Kết luận:</w:t>
      </w:r>
      <w:r w:rsidRPr="00F8491A">
        <w:rPr>
          <w:b/>
          <w:bCs/>
          <w:iCs/>
          <w:sz w:val="26"/>
          <w:szCs w:val="26"/>
        </w:rPr>
        <w:t xml:space="preserve"> Phân loại thế giới sống là cách sắp xếp sinh vật vào một hệ thống theo trật tự nhất định dựa vào đặc điểm cơ thể.</w:t>
      </w:r>
    </w:p>
    <w:p w14:paraId="399697F4"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jc w:val="both"/>
        <w:rPr>
          <w:sz w:val="26"/>
          <w:szCs w:val="26"/>
        </w:rPr>
      </w:pPr>
      <w:r w:rsidRPr="00F8491A">
        <w:rPr>
          <w:b/>
          <w:bCs/>
          <w:iCs/>
          <w:sz w:val="26"/>
          <w:szCs w:val="26"/>
        </w:rPr>
        <w:t>Nhiệm vụ của phân loại thế giới sống là phát hiện, mô tả, đặt tên và sắp xếp sinh vật vào hệ thống phân loại.</w:t>
      </w:r>
    </w:p>
    <w:p w14:paraId="61503418" w14:textId="77777777" w:rsidR="00692849" w:rsidRPr="00F8491A" w:rsidRDefault="000C7562">
      <w:pPr>
        <w:pStyle w:val="NoSpacing"/>
        <w:spacing w:line="360" w:lineRule="auto"/>
        <w:rPr>
          <w:b/>
          <w:sz w:val="26"/>
          <w:szCs w:val="26"/>
          <w:u w:val="single"/>
        </w:rPr>
      </w:pPr>
      <w:r w:rsidRPr="00F8491A">
        <w:rPr>
          <w:sz w:val="26"/>
          <w:szCs w:val="26"/>
        </w:rPr>
        <w:lastRenderedPageBreak/>
        <w:t> </w:t>
      </w:r>
      <w:r w:rsidRPr="00F8491A">
        <w:rPr>
          <w:b/>
          <w:sz w:val="26"/>
          <w:szCs w:val="26"/>
          <w:u w:val="single"/>
        </w:rPr>
        <w:t>II. Các cấp bậc phân loại sinh vật</w:t>
      </w:r>
    </w:p>
    <w:p w14:paraId="5CEB6F5C"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708"/>
          <w:docGrid w:linePitch="381"/>
        </w:sectPr>
      </w:pPr>
    </w:p>
    <w:p w14:paraId="4F1BF2D0" w14:textId="77777777" w:rsidR="00692849" w:rsidRPr="00F8491A" w:rsidRDefault="000C7562">
      <w:pPr>
        <w:pStyle w:val="NoSpacing"/>
        <w:spacing w:line="360" w:lineRule="auto"/>
        <w:rPr>
          <w:sz w:val="26"/>
          <w:szCs w:val="26"/>
        </w:rPr>
      </w:pPr>
      <w:r w:rsidRPr="00F8491A">
        <w:rPr>
          <w:sz w:val="26"/>
          <w:szCs w:val="26"/>
          <w:u w:val="single"/>
        </w:rPr>
        <w:t xml:space="preserve">1/ Quan sát hình 22.2, em hãy kể tên các bậc phân loại sinh vật theo thứ tự từ thấp đến cao trong thế giới sống: </w:t>
      </w:r>
    </w:p>
    <w:p w14:paraId="7E3EFFF5" w14:textId="77777777" w:rsidR="00692849" w:rsidRPr="00F8491A" w:rsidRDefault="000C7562">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r w:rsidRPr="00F8491A">
        <w:rPr>
          <w:sz w:val="26"/>
          <w:szCs w:val="26"/>
        </w:rPr>
        <w:t>………………………………………………………………. …………………………</w:t>
      </w:r>
    </w:p>
    <w:p w14:paraId="51EE5782" w14:textId="77777777" w:rsidR="00692849" w:rsidRPr="00F8491A" w:rsidRDefault="000C7562">
      <w:pPr>
        <w:pStyle w:val="NoSpacing"/>
        <w:spacing w:line="360" w:lineRule="auto"/>
        <w:rPr>
          <w:sz w:val="26"/>
          <w:szCs w:val="26"/>
          <w:u w:val="single"/>
        </w:rPr>
      </w:pPr>
      <w:r w:rsidRPr="00F8491A">
        <w:rPr>
          <w:sz w:val="26"/>
          <w:szCs w:val="26"/>
          <w:u w:val="single"/>
        </w:rPr>
        <w:t>+/ Từ cách phân loại loài Gấu đen châu mỹ, em hãy cho biết các bậc phân loại của loài Gấu trắng trong hình 22.3</w:t>
      </w:r>
    </w:p>
    <w:p w14:paraId="3F9FF9A8" w14:textId="77777777" w:rsidR="00692849" w:rsidRPr="00F8491A" w:rsidRDefault="000C7562">
      <w:pPr>
        <w:pStyle w:val="NoSpacing"/>
        <w:spacing w:line="360" w:lineRule="auto"/>
        <w:rPr>
          <w:sz w:val="26"/>
          <w:szCs w:val="26"/>
        </w:rPr>
      </w:pPr>
      <w:r w:rsidRPr="00F8491A">
        <w:rPr>
          <w:sz w:val="26"/>
          <w:szCs w:val="26"/>
        </w:rPr>
        <w:t>Các bậc phân loại của loài Gấu trắng: </w:t>
      </w:r>
    </w:p>
    <w:p w14:paraId="77397D4A" w14:textId="77777777" w:rsidR="00692849" w:rsidRPr="00F8491A" w:rsidRDefault="000C7562">
      <w:pPr>
        <w:pStyle w:val="NoSpacing"/>
        <w:spacing w:line="360" w:lineRule="auto"/>
        <w:rPr>
          <w:sz w:val="26"/>
          <w:szCs w:val="26"/>
        </w:rPr>
      </w:pPr>
      <w:r w:rsidRPr="00F8491A">
        <w:rPr>
          <w:sz w:val="26"/>
          <w:szCs w:val="26"/>
        </w:rPr>
        <w:t xml:space="preserve">Loài:………………………………………………………………. </w:t>
      </w:r>
    </w:p>
    <w:p w14:paraId="73888939" w14:textId="77777777" w:rsidR="00692849" w:rsidRPr="00F8491A" w:rsidRDefault="000C7562">
      <w:pPr>
        <w:pStyle w:val="NoSpacing"/>
        <w:spacing w:line="360" w:lineRule="auto"/>
        <w:rPr>
          <w:sz w:val="26"/>
          <w:szCs w:val="26"/>
        </w:rPr>
      </w:pPr>
      <w:r w:rsidRPr="00F8491A">
        <w:rPr>
          <w:sz w:val="26"/>
          <w:szCs w:val="26"/>
        </w:rPr>
        <w:t xml:space="preserve">Giống:………………………………………………………………. </w:t>
      </w:r>
    </w:p>
    <w:p w14:paraId="58054DF6" w14:textId="77777777" w:rsidR="00692849" w:rsidRPr="00F8491A" w:rsidRDefault="000C7562">
      <w:pPr>
        <w:pStyle w:val="NoSpacing"/>
        <w:spacing w:line="360" w:lineRule="auto"/>
        <w:rPr>
          <w:sz w:val="26"/>
          <w:szCs w:val="26"/>
        </w:rPr>
      </w:pPr>
      <w:r w:rsidRPr="00F8491A">
        <w:rPr>
          <w:sz w:val="26"/>
          <w:szCs w:val="26"/>
        </w:rPr>
        <w:t xml:space="preserve">Họ: ………………………………………………………………. </w:t>
      </w:r>
    </w:p>
    <w:p w14:paraId="5E8CB2C1" w14:textId="77777777" w:rsidR="00692849" w:rsidRPr="00F8491A" w:rsidRDefault="000C7562">
      <w:pPr>
        <w:pStyle w:val="NoSpacing"/>
        <w:spacing w:line="360" w:lineRule="auto"/>
        <w:rPr>
          <w:sz w:val="26"/>
          <w:szCs w:val="26"/>
        </w:rPr>
      </w:pPr>
      <w:r w:rsidRPr="00F8491A">
        <w:rPr>
          <w:sz w:val="26"/>
          <w:szCs w:val="26"/>
        </w:rPr>
        <w:t xml:space="preserve">Bộ: ………………………………………………………………. </w:t>
      </w:r>
    </w:p>
    <w:p w14:paraId="56B26E87" w14:textId="77777777" w:rsidR="00692849" w:rsidRPr="00F8491A" w:rsidRDefault="000C7562">
      <w:pPr>
        <w:pStyle w:val="NoSpacing"/>
        <w:spacing w:line="360" w:lineRule="auto"/>
        <w:rPr>
          <w:sz w:val="26"/>
          <w:szCs w:val="26"/>
        </w:rPr>
      </w:pPr>
      <w:r w:rsidRPr="00F8491A">
        <w:rPr>
          <w:sz w:val="26"/>
          <w:szCs w:val="26"/>
        </w:rPr>
        <w:t xml:space="preserve">Ngành: ………………………………………………………………. </w:t>
      </w:r>
    </w:p>
    <w:p w14:paraId="164717C6" w14:textId="77777777" w:rsidR="00692849" w:rsidRPr="00F8491A" w:rsidRDefault="000C7562">
      <w:pPr>
        <w:pStyle w:val="NoSpacing"/>
        <w:spacing w:line="360" w:lineRule="auto"/>
        <w:rPr>
          <w:sz w:val="26"/>
          <w:szCs w:val="26"/>
        </w:rPr>
      </w:pPr>
      <w:r w:rsidRPr="00F8491A">
        <w:rPr>
          <w:sz w:val="26"/>
          <w:szCs w:val="26"/>
        </w:rPr>
        <w:t xml:space="preserve">Giới: ………………………………………………………………. </w:t>
      </w:r>
    </w:p>
    <w:p w14:paraId="4067BB88"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425"/>
          <w:docGrid w:linePitch="381"/>
        </w:sectPr>
      </w:pPr>
    </w:p>
    <w:p w14:paraId="66921783" w14:textId="77777777" w:rsidR="00692849" w:rsidRPr="00F8491A" w:rsidRDefault="000C7562">
      <w:pPr>
        <w:pStyle w:val="NoSpacing"/>
        <w:spacing w:line="360" w:lineRule="auto"/>
        <w:rPr>
          <w:sz w:val="26"/>
          <w:szCs w:val="26"/>
          <w:u w:val="single"/>
        </w:rPr>
      </w:pPr>
      <w:r w:rsidRPr="00F8491A">
        <w:rPr>
          <w:sz w:val="26"/>
          <w:szCs w:val="26"/>
          <w:u w:val="single"/>
        </w:rPr>
        <w:t>4/ Quan sát hình 22.4, em hãy cho biết sinh vật có những cách gọi tên nào? </w:t>
      </w:r>
    </w:p>
    <w:p w14:paraId="0D9CE4E5" w14:textId="77777777" w:rsidR="00692849" w:rsidRPr="00F8491A" w:rsidRDefault="000C7562">
      <w:pPr>
        <w:pStyle w:val="NoSpacing"/>
        <w:spacing w:line="360" w:lineRule="auto"/>
        <w:rPr>
          <w:sz w:val="26"/>
          <w:szCs w:val="26"/>
          <w:u w:val="single"/>
        </w:rPr>
      </w:pPr>
      <w:r w:rsidRPr="00F8491A">
        <w:rPr>
          <w:sz w:val="26"/>
          <w:szCs w:val="26"/>
        </w:rPr>
        <w:t>………………………………………………………………. ………………………….</w:t>
      </w:r>
    </w:p>
    <w:p w14:paraId="5705D2AC" w14:textId="77777777" w:rsidR="00692849" w:rsidRPr="00F8491A" w:rsidRDefault="000C7562">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r w:rsidRPr="00F8491A">
        <w:rPr>
          <w:sz w:val="26"/>
          <w:szCs w:val="26"/>
          <w:u w:val="single"/>
        </w:rPr>
        <w:t>+/ Nêu cách gọi tên khoa học của một số loài sau đây, biết</w:t>
      </w:r>
    </w:p>
    <w:p w14:paraId="156FF424" w14:textId="77777777" w:rsidR="00692849" w:rsidRPr="00F8491A" w:rsidRDefault="000C7562">
      <w:pPr>
        <w:pStyle w:val="NoSpacing"/>
        <w:spacing w:line="360" w:lineRule="auto"/>
        <w:rPr>
          <w:sz w:val="26"/>
          <w:szCs w:val="26"/>
        </w:rPr>
      </w:pPr>
      <w:r w:rsidRPr="00F8491A">
        <w:rPr>
          <w:sz w:val="26"/>
          <w:szCs w:val="26"/>
        </w:rPr>
        <w:t xml:space="preserve">Con người:………………………………………………………………. </w:t>
      </w:r>
    </w:p>
    <w:p w14:paraId="02F5D2E3" w14:textId="77777777" w:rsidR="00692849" w:rsidRPr="00F8491A" w:rsidRDefault="000C7562">
      <w:pPr>
        <w:pStyle w:val="NoSpacing"/>
        <w:spacing w:line="360" w:lineRule="auto"/>
        <w:rPr>
          <w:sz w:val="26"/>
          <w:szCs w:val="26"/>
        </w:rPr>
      </w:pPr>
      <w:r w:rsidRPr="00F8491A">
        <w:rPr>
          <w:sz w:val="26"/>
          <w:szCs w:val="26"/>
        </w:rPr>
        <w:t xml:space="preserve">Chim bồ câu: ………………………………………………………………. </w:t>
      </w:r>
    </w:p>
    <w:p w14:paraId="2BA7FEB8" w14:textId="77777777" w:rsidR="00692849" w:rsidRPr="00F8491A" w:rsidRDefault="000C7562">
      <w:pPr>
        <w:pStyle w:val="NoSpacing"/>
        <w:spacing w:line="360" w:lineRule="auto"/>
        <w:rPr>
          <w:sz w:val="26"/>
          <w:szCs w:val="26"/>
        </w:rPr>
      </w:pPr>
      <w:r w:rsidRPr="00F8491A">
        <w:rPr>
          <w:sz w:val="26"/>
          <w:szCs w:val="26"/>
        </w:rPr>
        <w:t xml:space="preserve">Cây ngọc lan trắng:……………………………………………………………….  </w:t>
      </w:r>
    </w:p>
    <w:p w14:paraId="66E3B1C9" w14:textId="77777777" w:rsidR="00692849" w:rsidRPr="00F8491A" w:rsidRDefault="000C7562">
      <w:pPr>
        <w:pStyle w:val="NoSpacing"/>
        <w:spacing w:line="360" w:lineRule="auto"/>
        <w:rPr>
          <w:sz w:val="26"/>
          <w:szCs w:val="26"/>
        </w:rPr>
      </w:pPr>
      <w:r w:rsidRPr="00F8491A">
        <w:rPr>
          <w:sz w:val="26"/>
          <w:szCs w:val="26"/>
        </w:rPr>
        <w:t>Cây ngô: ……………………………………………………………………………….</w:t>
      </w:r>
    </w:p>
    <w:p w14:paraId="48284DCD"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bCs/>
          <w:iCs/>
          <w:sz w:val="26"/>
          <w:szCs w:val="26"/>
        </w:rPr>
      </w:pPr>
      <w:r w:rsidRPr="00F8491A">
        <w:rPr>
          <w:sz w:val="26"/>
          <w:szCs w:val="26"/>
        </w:rPr>
        <w:t xml:space="preserve">=&gt; Kết luận: </w:t>
      </w:r>
      <w:r w:rsidRPr="00F8491A">
        <w:rPr>
          <w:b/>
          <w:bCs/>
          <w:iCs/>
          <w:sz w:val="26"/>
          <w:szCs w:val="26"/>
        </w:rPr>
        <w:t>Loài là bậc phân loại cơ bản, gồm một nhóm cá thể sinh vật có những đặc điểm sinh học tương đối giống nhau và có khả năng giao phối sinh ra thế hệ mới.</w:t>
      </w:r>
    </w:p>
    <w:p w14:paraId="4D3D8CE2"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bCs/>
          <w:iCs/>
          <w:sz w:val="26"/>
          <w:szCs w:val="26"/>
        </w:rPr>
      </w:pPr>
      <w:r w:rsidRPr="00F8491A">
        <w:rPr>
          <w:b/>
          <w:bCs/>
          <w:iCs/>
          <w:sz w:val="26"/>
          <w:szCs w:val="26"/>
        </w:rPr>
        <w:t>Trong phân loại, người ta chia các bậc phân loại từ nhỏ tới lớn theo trật tự:</w:t>
      </w:r>
    </w:p>
    <w:p w14:paraId="4D52AB05"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bCs/>
          <w:iCs/>
          <w:sz w:val="26"/>
          <w:szCs w:val="26"/>
        </w:rPr>
      </w:pPr>
      <w:r w:rsidRPr="00F8491A">
        <w:rPr>
          <w:b/>
          <w:bCs/>
          <w:iCs/>
          <w:sz w:val="26"/>
          <w:szCs w:val="26"/>
        </w:rPr>
        <w:t xml:space="preserve">Loài </w:t>
      </w:r>
      <w:r w:rsidRPr="00F8491A">
        <w:rPr>
          <w:b/>
          <w:bCs/>
          <w:iCs/>
          <w:sz w:val="26"/>
          <w:szCs w:val="26"/>
        </w:rPr>
        <w:sym w:font="Wingdings" w:char="F0E0"/>
      </w:r>
      <w:r w:rsidRPr="00F8491A">
        <w:rPr>
          <w:b/>
          <w:bCs/>
          <w:iCs/>
          <w:sz w:val="26"/>
          <w:szCs w:val="26"/>
        </w:rPr>
        <w:t xml:space="preserve"> chi/ giống </w:t>
      </w:r>
      <w:r w:rsidRPr="00F8491A">
        <w:rPr>
          <w:b/>
          <w:bCs/>
          <w:iCs/>
          <w:sz w:val="26"/>
          <w:szCs w:val="26"/>
        </w:rPr>
        <w:sym w:font="Wingdings" w:char="F0E0"/>
      </w:r>
      <w:r w:rsidRPr="00F8491A">
        <w:rPr>
          <w:b/>
          <w:bCs/>
          <w:iCs/>
          <w:sz w:val="26"/>
          <w:szCs w:val="26"/>
        </w:rPr>
        <w:t xml:space="preserve"> họ </w:t>
      </w:r>
      <w:r w:rsidRPr="00F8491A">
        <w:rPr>
          <w:b/>
          <w:bCs/>
          <w:iCs/>
          <w:sz w:val="26"/>
          <w:szCs w:val="26"/>
        </w:rPr>
        <w:sym w:font="Wingdings" w:char="F0E0"/>
      </w:r>
      <w:r w:rsidRPr="00F8491A">
        <w:rPr>
          <w:b/>
          <w:bCs/>
          <w:iCs/>
          <w:sz w:val="26"/>
          <w:szCs w:val="26"/>
        </w:rPr>
        <w:t xml:space="preserve"> bộ </w:t>
      </w:r>
      <w:r w:rsidRPr="00F8491A">
        <w:rPr>
          <w:b/>
          <w:bCs/>
          <w:iCs/>
          <w:sz w:val="26"/>
          <w:szCs w:val="26"/>
        </w:rPr>
        <w:sym w:font="Wingdings" w:char="F0E0"/>
      </w:r>
      <w:r w:rsidRPr="00F8491A">
        <w:rPr>
          <w:b/>
          <w:bCs/>
          <w:iCs/>
          <w:sz w:val="26"/>
          <w:szCs w:val="26"/>
        </w:rPr>
        <w:t xml:space="preserve"> lớp </w:t>
      </w:r>
      <w:r w:rsidRPr="00F8491A">
        <w:rPr>
          <w:b/>
          <w:bCs/>
          <w:iCs/>
          <w:sz w:val="26"/>
          <w:szCs w:val="26"/>
        </w:rPr>
        <w:sym w:font="Wingdings" w:char="F0E0"/>
      </w:r>
      <w:r w:rsidRPr="00F8491A">
        <w:rPr>
          <w:b/>
          <w:bCs/>
          <w:iCs/>
          <w:sz w:val="26"/>
          <w:szCs w:val="26"/>
        </w:rPr>
        <w:t xml:space="preserve"> ngành </w:t>
      </w:r>
      <w:r w:rsidRPr="00F8491A">
        <w:rPr>
          <w:b/>
          <w:bCs/>
          <w:iCs/>
          <w:sz w:val="26"/>
          <w:szCs w:val="26"/>
        </w:rPr>
        <w:sym w:font="Wingdings" w:char="F0E0"/>
      </w:r>
      <w:r w:rsidRPr="00F8491A">
        <w:rPr>
          <w:b/>
          <w:bCs/>
          <w:iCs/>
          <w:sz w:val="26"/>
          <w:szCs w:val="26"/>
        </w:rPr>
        <w:t xml:space="preserve"> giới.</w:t>
      </w:r>
    </w:p>
    <w:p w14:paraId="7777AE63"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bCs/>
          <w:iCs/>
          <w:sz w:val="26"/>
          <w:szCs w:val="26"/>
        </w:rPr>
      </w:pPr>
      <w:r w:rsidRPr="00F8491A">
        <w:rPr>
          <w:b/>
          <w:bCs/>
          <w:iCs/>
          <w:sz w:val="26"/>
          <w:szCs w:val="26"/>
        </w:rPr>
        <w:t>Bậc phân loại càng nhỏ thì sự khác nhau giữa các sinh vật cùng bậc càng ít.</w:t>
      </w:r>
    </w:p>
    <w:p w14:paraId="456A086C"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bCs/>
          <w:iCs/>
          <w:sz w:val="26"/>
          <w:szCs w:val="26"/>
        </w:rPr>
      </w:pPr>
      <w:r w:rsidRPr="00F8491A">
        <w:rPr>
          <w:b/>
          <w:bCs/>
          <w:iCs/>
          <w:sz w:val="26"/>
          <w:szCs w:val="26"/>
        </w:rPr>
        <w:t>Cách gọi tên sinh vật:</w:t>
      </w:r>
    </w:p>
    <w:p w14:paraId="0FD1E5D6"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bCs/>
          <w:iCs/>
          <w:sz w:val="26"/>
          <w:szCs w:val="26"/>
        </w:rPr>
      </w:pPr>
      <w:r w:rsidRPr="00F8491A">
        <w:rPr>
          <w:b/>
          <w:bCs/>
          <w:iCs/>
          <w:sz w:val="26"/>
          <w:szCs w:val="26"/>
        </w:rPr>
        <w:t>Tên phổ thông là cách gọi phổ biến của loài có trong danh lục tra cứu.</w:t>
      </w:r>
    </w:p>
    <w:p w14:paraId="026B0AFA"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bCs/>
          <w:iCs/>
          <w:sz w:val="26"/>
          <w:szCs w:val="26"/>
        </w:rPr>
      </w:pPr>
      <w:r w:rsidRPr="00F8491A">
        <w:rPr>
          <w:b/>
          <w:bCs/>
          <w:iCs/>
          <w:sz w:val="26"/>
          <w:szCs w:val="26"/>
        </w:rPr>
        <w:t>Tên khoa học = Tên giống + Tên loài + (Tên tác giả, năm công bố).</w:t>
      </w:r>
    </w:p>
    <w:p w14:paraId="5F90D031"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sz w:val="26"/>
          <w:szCs w:val="26"/>
        </w:rPr>
      </w:pPr>
      <w:r w:rsidRPr="00F8491A">
        <w:rPr>
          <w:b/>
          <w:bCs/>
          <w:iCs/>
          <w:sz w:val="26"/>
          <w:szCs w:val="26"/>
        </w:rPr>
        <w:t>Tên địa phương là cách gọi truyền thống của người dân bản địa theo vùng miền, quốc gia</w:t>
      </w:r>
      <w:r w:rsidRPr="00F8491A">
        <w:rPr>
          <w:sz w:val="26"/>
          <w:szCs w:val="26"/>
        </w:rPr>
        <w:t>.</w:t>
      </w:r>
    </w:p>
    <w:p w14:paraId="518FCA8F"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425"/>
          <w:docGrid w:linePitch="381"/>
        </w:sectPr>
      </w:pPr>
    </w:p>
    <w:p w14:paraId="145AA9DE" w14:textId="77777777" w:rsidR="00692849" w:rsidRPr="00F8491A" w:rsidRDefault="000C7562">
      <w:pPr>
        <w:pStyle w:val="NoSpacing"/>
        <w:spacing w:line="360" w:lineRule="auto"/>
        <w:rPr>
          <w:b/>
          <w:sz w:val="26"/>
          <w:szCs w:val="26"/>
          <w:u w:val="single"/>
        </w:rPr>
      </w:pPr>
      <w:r w:rsidRPr="00F8491A">
        <w:rPr>
          <w:b/>
          <w:sz w:val="26"/>
          <w:szCs w:val="26"/>
          <w:u w:val="single"/>
        </w:rPr>
        <w:t>III. Các giới sinh vật</w:t>
      </w:r>
    </w:p>
    <w:p w14:paraId="75335BEC"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708"/>
          <w:docGrid w:linePitch="381"/>
        </w:sectPr>
      </w:pPr>
    </w:p>
    <w:p w14:paraId="4E5A685E" w14:textId="77777777" w:rsidR="00692849" w:rsidRPr="00F8491A" w:rsidRDefault="000C7562">
      <w:pPr>
        <w:pStyle w:val="NoSpacing"/>
        <w:spacing w:line="360" w:lineRule="auto"/>
        <w:rPr>
          <w:sz w:val="26"/>
          <w:szCs w:val="26"/>
          <w:u w:val="single"/>
        </w:rPr>
      </w:pPr>
      <w:r w:rsidRPr="00F8491A">
        <w:rPr>
          <w:sz w:val="26"/>
          <w:szCs w:val="26"/>
          <w:u w:val="single"/>
        </w:rPr>
        <w:t>5/ Quan sát hình 22.5, hãy cho biết sinh vật được chia thành mấy giới? Kể tên một số đại diện sinh vật thuộc mỗi giới</w:t>
      </w:r>
    </w:p>
    <w:p w14:paraId="7D62ACE5" w14:textId="77777777" w:rsidR="00692849" w:rsidRPr="00F8491A" w:rsidRDefault="000C7562">
      <w:pPr>
        <w:pStyle w:val="NoSpacing"/>
        <w:spacing w:line="360" w:lineRule="auto"/>
        <w:rPr>
          <w:sz w:val="26"/>
          <w:szCs w:val="26"/>
        </w:rPr>
      </w:pPr>
      <w:r w:rsidRPr="00F8491A">
        <w:rPr>
          <w:sz w:val="26"/>
          <w:szCs w:val="26"/>
        </w:rPr>
        <w:t>Sinh vật được chia thành …….. giới</w:t>
      </w:r>
    </w:p>
    <w:p w14:paraId="4D8FC9B9" w14:textId="77777777" w:rsidR="00692849" w:rsidRPr="00F8491A" w:rsidRDefault="000C7562">
      <w:pPr>
        <w:pStyle w:val="NoSpacing"/>
        <w:spacing w:line="360" w:lineRule="auto"/>
        <w:rPr>
          <w:sz w:val="26"/>
          <w:szCs w:val="26"/>
        </w:rPr>
      </w:pPr>
      <w:r w:rsidRPr="00F8491A">
        <w:rPr>
          <w:sz w:val="26"/>
          <w:szCs w:val="26"/>
        </w:rPr>
        <w:t xml:space="preserve">Giới thực vật: ………………………………………………………………. </w:t>
      </w:r>
    </w:p>
    <w:p w14:paraId="203A93DA" w14:textId="77777777" w:rsidR="00692849" w:rsidRPr="00F8491A" w:rsidRDefault="000C7562">
      <w:pPr>
        <w:pStyle w:val="NoSpacing"/>
        <w:spacing w:line="360" w:lineRule="auto"/>
        <w:rPr>
          <w:sz w:val="26"/>
          <w:szCs w:val="26"/>
        </w:rPr>
      </w:pPr>
      <w:r w:rsidRPr="00F8491A">
        <w:rPr>
          <w:sz w:val="26"/>
          <w:szCs w:val="26"/>
        </w:rPr>
        <w:t xml:space="preserve">Giới nấm: ………………………………………………………………. </w:t>
      </w:r>
    </w:p>
    <w:p w14:paraId="0246DD47" w14:textId="77777777" w:rsidR="00692849" w:rsidRPr="00F8491A" w:rsidRDefault="000C7562">
      <w:pPr>
        <w:pStyle w:val="NoSpacing"/>
        <w:spacing w:line="360" w:lineRule="auto"/>
        <w:rPr>
          <w:sz w:val="26"/>
          <w:szCs w:val="26"/>
        </w:rPr>
      </w:pPr>
      <w:r w:rsidRPr="00F8491A">
        <w:rPr>
          <w:sz w:val="26"/>
          <w:szCs w:val="26"/>
        </w:rPr>
        <w:t xml:space="preserve">Giới động vật: ………………………………………………………………. </w:t>
      </w:r>
    </w:p>
    <w:p w14:paraId="73A3A06A" w14:textId="77777777" w:rsidR="00692849" w:rsidRPr="00F8491A" w:rsidRDefault="000C7562">
      <w:pPr>
        <w:pStyle w:val="NoSpacing"/>
        <w:spacing w:line="360" w:lineRule="auto"/>
        <w:rPr>
          <w:sz w:val="26"/>
          <w:szCs w:val="26"/>
        </w:rPr>
      </w:pPr>
      <w:r w:rsidRPr="00F8491A">
        <w:rPr>
          <w:sz w:val="26"/>
          <w:szCs w:val="26"/>
        </w:rPr>
        <w:t xml:space="preserve">Giới nguyên sinh: ………………………………………………………………. </w:t>
      </w:r>
    </w:p>
    <w:p w14:paraId="674E087B" w14:textId="77777777" w:rsidR="00692849" w:rsidRPr="00F8491A" w:rsidRDefault="000C7562">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r w:rsidRPr="00F8491A">
        <w:rPr>
          <w:sz w:val="26"/>
          <w:szCs w:val="26"/>
        </w:rPr>
        <w:lastRenderedPageBreak/>
        <w:t xml:space="preserve">Giới Khởi sinh: ………………………………………………………………. </w:t>
      </w:r>
    </w:p>
    <w:p w14:paraId="37A83EE9" w14:textId="77777777" w:rsidR="00692849" w:rsidRPr="00F8491A" w:rsidRDefault="000C7562">
      <w:pPr>
        <w:pStyle w:val="NoSpacing"/>
        <w:spacing w:line="360" w:lineRule="auto"/>
        <w:rPr>
          <w:sz w:val="26"/>
          <w:szCs w:val="26"/>
          <w:u w:val="single"/>
        </w:rPr>
      </w:pPr>
      <w:r w:rsidRPr="00F8491A">
        <w:rPr>
          <w:sz w:val="26"/>
          <w:szCs w:val="26"/>
          <w:u w:val="single"/>
        </w:rPr>
        <w:t>6/ Em có thể phân biệt năm giới sinh vật dựa vào những tiêu chí nào</w:t>
      </w:r>
    </w:p>
    <w:p w14:paraId="4C823D85" w14:textId="77777777" w:rsidR="00692849" w:rsidRPr="00F8491A" w:rsidRDefault="000C7562">
      <w:pPr>
        <w:pStyle w:val="NoSpacing"/>
        <w:spacing w:line="360" w:lineRule="auto"/>
        <w:rPr>
          <w:sz w:val="26"/>
          <w:szCs w:val="26"/>
        </w:rPr>
      </w:pPr>
      <w:r w:rsidRPr="00F8491A">
        <w:rPr>
          <w:sz w:val="26"/>
          <w:szCs w:val="26"/>
        </w:rPr>
        <w:t>những tiêu chí như sau: ……………………………………………………………….</w:t>
      </w:r>
    </w:p>
    <w:p w14:paraId="3B7EFF18" w14:textId="77777777" w:rsidR="00692849" w:rsidRPr="00F8491A" w:rsidRDefault="000C7562">
      <w:pPr>
        <w:pStyle w:val="NoSpacing"/>
        <w:spacing w:line="360" w:lineRule="auto"/>
        <w:rPr>
          <w:sz w:val="26"/>
          <w:szCs w:val="26"/>
        </w:rPr>
      </w:pPr>
      <w:r w:rsidRPr="00F8491A">
        <w:rPr>
          <w:sz w:val="26"/>
          <w:szCs w:val="26"/>
        </w:rPr>
        <w:t xml:space="preserve"> ………………………………………………………………. ………………………………………………………………. ………………………………………………………………. ………………………………………………………………. …………</w:t>
      </w:r>
    </w:p>
    <w:p w14:paraId="120D0527" w14:textId="77777777" w:rsidR="00692849" w:rsidRPr="00F8491A" w:rsidRDefault="000C7562">
      <w:pPr>
        <w:pStyle w:val="NoSpacing"/>
        <w:spacing w:line="360" w:lineRule="auto"/>
        <w:rPr>
          <w:sz w:val="26"/>
          <w:szCs w:val="26"/>
        </w:rPr>
      </w:pPr>
      <w:r w:rsidRPr="00F8491A">
        <w:rPr>
          <w:sz w:val="26"/>
          <w:szCs w:val="26"/>
        </w:rPr>
        <w:t>.Cụ thể: ……………………………………………………………….</w:t>
      </w:r>
    </w:p>
    <w:p w14:paraId="188B5CF2" w14:textId="77777777" w:rsidR="00692849" w:rsidRPr="00F8491A" w:rsidRDefault="000C7562">
      <w:pPr>
        <w:pStyle w:val="NoSpacing"/>
        <w:spacing w:line="360" w:lineRule="auto"/>
        <w:rPr>
          <w:sz w:val="26"/>
          <w:szCs w:val="26"/>
        </w:rPr>
      </w:pPr>
      <w:r w:rsidRPr="00F8491A">
        <w:rPr>
          <w:sz w:val="26"/>
          <w:szCs w:val="26"/>
        </w:rPr>
        <w:t>-Giới thực vật: ……………………………………………………………….</w:t>
      </w:r>
    </w:p>
    <w:p w14:paraId="35797719" w14:textId="77777777" w:rsidR="00692849" w:rsidRPr="00F8491A" w:rsidRDefault="000C7562">
      <w:pPr>
        <w:pStyle w:val="NoSpacing"/>
        <w:spacing w:line="360" w:lineRule="auto"/>
        <w:rPr>
          <w:sz w:val="26"/>
          <w:szCs w:val="26"/>
        </w:rPr>
      </w:pPr>
      <w:r w:rsidRPr="00F8491A">
        <w:rPr>
          <w:sz w:val="26"/>
          <w:szCs w:val="26"/>
        </w:rPr>
        <w:t>-Giới nấm: ……………………………………………………………….</w:t>
      </w:r>
    </w:p>
    <w:p w14:paraId="0FDAC2FE" w14:textId="77777777" w:rsidR="00692849" w:rsidRPr="00F8491A" w:rsidRDefault="000C7562">
      <w:pPr>
        <w:pStyle w:val="NoSpacing"/>
        <w:spacing w:line="360" w:lineRule="auto"/>
        <w:rPr>
          <w:sz w:val="26"/>
          <w:szCs w:val="26"/>
        </w:rPr>
      </w:pPr>
      <w:r w:rsidRPr="00F8491A">
        <w:rPr>
          <w:sz w:val="26"/>
          <w:szCs w:val="26"/>
        </w:rPr>
        <w:t>-Giới động vật:……………………………………………………………….</w:t>
      </w:r>
    </w:p>
    <w:p w14:paraId="567733A2" w14:textId="77777777" w:rsidR="00692849" w:rsidRPr="00F8491A" w:rsidRDefault="000C7562">
      <w:pPr>
        <w:pStyle w:val="NoSpacing"/>
        <w:spacing w:line="360" w:lineRule="auto"/>
        <w:rPr>
          <w:sz w:val="26"/>
          <w:szCs w:val="26"/>
        </w:rPr>
      </w:pPr>
      <w:r w:rsidRPr="00F8491A">
        <w:rPr>
          <w:sz w:val="26"/>
          <w:szCs w:val="26"/>
        </w:rPr>
        <w:t>-Giới nguyên sinh:……………………………………………………………….</w:t>
      </w:r>
    </w:p>
    <w:p w14:paraId="3604B1E2" w14:textId="77777777" w:rsidR="00692849" w:rsidRPr="00F8491A" w:rsidRDefault="000C7562">
      <w:pPr>
        <w:pStyle w:val="NoSpacing"/>
        <w:spacing w:line="360" w:lineRule="auto"/>
        <w:rPr>
          <w:sz w:val="26"/>
          <w:szCs w:val="26"/>
        </w:rPr>
      </w:pPr>
      <w:r w:rsidRPr="00F8491A">
        <w:rPr>
          <w:sz w:val="26"/>
          <w:szCs w:val="26"/>
        </w:rPr>
        <w:t xml:space="preserve">-Giới khởi nguyên: ………………………………………………………………. </w:t>
      </w:r>
    </w:p>
    <w:p w14:paraId="6D28F162" w14:textId="77777777" w:rsidR="00692849" w:rsidRPr="00F8491A" w:rsidRDefault="000C7562">
      <w:pPr>
        <w:pStyle w:val="NoSpacing"/>
        <w:spacing w:line="360" w:lineRule="auto"/>
        <w:rPr>
          <w:sz w:val="26"/>
          <w:szCs w:val="26"/>
        </w:rPr>
      </w:pPr>
      <w:r w:rsidRPr="00F8491A">
        <w:rPr>
          <w:sz w:val="26"/>
          <w:szCs w:val="26"/>
        </w:rPr>
        <w:t>……………………………………………………. …………………………………………………………………………………………………………….</w:t>
      </w:r>
    </w:p>
    <w:p w14:paraId="56C124FA" w14:textId="77777777" w:rsidR="00692849" w:rsidRPr="00F8491A" w:rsidRDefault="000C7562">
      <w:pPr>
        <w:pStyle w:val="NoSpacing"/>
        <w:spacing w:line="360" w:lineRule="auto"/>
        <w:rPr>
          <w:sz w:val="26"/>
          <w:szCs w:val="26"/>
          <w:u w:val="single"/>
        </w:rPr>
      </w:pPr>
      <w:r w:rsidRPr="00F8491A">
        <w:rPr>
          <w:sz w:val="26"/>
          <w:szCs w:val="26"/>
          <w:u w:val="single"/>
        </w:rPr>
        <w:t>+/ Hãy xác định mt sống của đại diện các sinh vật thuộc năm giới, hoàn thành bảng theo mẫu sau</w:t>
      </w:r>
    </w:p>
    <w:p w14:paraId="4AB465B5"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jc w:val="both"/>
        <w:rPr>
          <w:sz w:val="26"/>
          <w:szCs w:val="26"/>
          <w:u w:val="single"/>
        </w:rPr>
      </w:pPr>
      <w:r w:rsidRPr="00F8491A">
        <w:rPr>
          <w:sz w:val="26"/>
          <w:szCs w:val="26"/>
        </w:rPr>
        <w:t xml:space="preserve">=&gt; Kết luận: </w:t>
      </w:r>
      <w:r w:rsidRPr="00F8491A">
        <w:rPr>
          <w:b/>
          <w:bCs/>
          <w:iCs/>
          <w:sz w:val="26"/>
          <w:szCs w:val="26"/>
        </w:rPr>
        <w:t>Theo Whittaker, 1969, thế giới sống được chia thành năm giới: Khởi sinh, Nguyên sinh, Nấm, Thực vật, Động vật.</w:t>
      </w:r>
    </w:p>
    <w:p w14:paraId="05AEB742" w14:textId="77777777" w:rsidR="00692849" w:rsidRPr="00F8491A" w:rsidRDefault="000C7562">
      <w:pPr>
        <w:pStyle w:val="NoSpacing"/>
        <w:spacing w:line="360" w:lineRule="auto"/>
        <w:rPr>
          <w:sz w:val="26"/>
          <w:szCs w:val="26"/>
          <w:u w:val="single"/>
        </w:rPr>
        <w:sectPr w:rsidR="00692849" w:rsidRPr="00F8491A">
          <w:type w:val="continuous"/>
          <w:pgSz w:w="11906" w:h="16838"/>
          <w:pgMar w:top="274" w:right="656" w:bottom="86" w:left="1260" w:header="0" w:footer="0" w:gutter="0"/>
          <w:cols w:space="708"/>
          <w:docGrid w:linePitch="381"/>
        </w:sectPr>
      </w:pPr>
      <w:r w:rsidRPr="00F8491A">
        <w:rPr>
          <w:b/>
          <w:sz w:val="26"/>
          <w:szCs w:val="26"/>
          <w:u w:val="single"/>
        </w:rPr>
        <w:t>IV. Khóa lưỡng phân</w:t>
      </w:r>
    </w:p>
    <w:p w14:paraId="1AB9250A" w14:textId="77777777" w:rsidR="00692849" w:rsidRPr="00F8491A" w:rsidRDefault="000C7562">
      <w:pPr>
        <w:pStyle w:val="NoSpacing"/>
        <w:spacing w:line="360" w:lineRule="auto"/>
        <w:rPr>
          <w:sz w:val="26"/>
          <w:szCs w:val="26"/>
          <w:u w:val="single"/>
        </w:rPr>
      </w:pPr>
      <w:r w:rsidRPr="00F8491A">
        <w:rPr>
          <w:sz w:val="26"/>
          <w:szCs w:val="26"/>
          <w:u w:val="single"/>
        </w:rPr>
        <w:t>7/ Quan sát hình 22.6, em hãy nêu các đặc điểm được sử dụng để phân biệt các sinh vật trong hình</w:t>
      </w:r>
    </w:p>
    <w:p w14:paraId="4BCE9DBD" w14:textId="77777777" w:rsidR="00692849" w:rsidRPr="00F8491A" w:rsidRDefault="000C7562">
      <w:pPr>
        <w:pStyle w:val="NoSpacing"/>
        <w:spacing w:line="360" w:lineRule="auto"/>
        <w:rPr>
          <w:sz w:val="26"/>
          <w:szCs w:val="26"/>
        </w:rPr>
      </w:pPr>
      <w:r w:rsidRPr="00F8491A">
        <w:rPr>
          <w:sz w:val="26"/>
          <w:szCs w:val="26"/>
        </w:rPr>
        <w:t>Đặc điểm để phân biệt các sinh vật trong hình đó là khả năng di chuyển của chúng </w:t>
      </w:r>
    </w:p>
    <w:p w14:paraId="508642D6" w14:textId="77777777" w:rsidR="00692849" w:rsidRPr="00F8491A" w:rsidRDefault="000C7562">
      <w:pPr>
        <w:pStyle w:val="NoSpacing"/>
        <w:spacing w:line="360" w:lineRule="auto"/>
        <w:rPr>
          <w:sz w:val="26"/>
          <w:szCs w:val="26"/>
        </w:rPr>
      </w:pPr>
      <w:r w:rsidRPr="00F8491A">
        <w:rPr>
          <w:sz w:val="26"/>
          <w:szCs w:val="26"/>
        </w:rPr>
        <w:t>Con thỏ: ……………………………………………………………….</w:t>
      </w:r>
    </w:p>
    <w:p w14:paraId="49BEEA27" w14:textId="77777777" w:rsidR="00692849" w:rsidRPr="00F8491A" w:rsidRDefault="000C7562">
      <w:pPr>
        <w:pStyle w:val="NoSpacing"/>
        <w:spacing w:line="360" w:lineRule="auto"/>
        <w:rPr>
          <w:sz w:val="26"/>
          <w:szCs w:val="26"/>
        </w:rPr>
      </w:pPr>
      <w:r w:rsidRPr="00F8491A">
        <w:rPr>
          <w:sz w:val="26"/>
          <w:szCs w:val="26"/>
        </w:rPr>
        <w:t>Con cá: ……………………………………………………………….</w:t>
      </w:r>
    </w:p>
    <w:p w14:paraId="3C29AEEA" w14:textId="77777777" w:rsidR="00692849" w:rsidRPr="00F8491A" w:rsidRDefault="000C7562">
      <w:pPr>
        <w:pStyle w:val="NoSpacing"/>
        <w:spacing w:line="360" w:lineRule="auto"/>
        <w:rPr>
          <w:sz w:val="26"/>
          <w:szCs w:val="26"/>
        </w:rPr>
      </w:pPr>
      <w:r w:rsidRPr="00F8491A">
        <w:rPr>
          <w:sz w:val="26"/>
          <w:szCs w:val="26"/>
        </w:rPr>
        <w:t>Con chim:……………………………………………………………….</w:t>
      </w:r>
    </w:p>
    <w:p w14:paraId="26280B32" w14:textId="77777777" w:rsidR="00692849" w:rsidRPr="00F8491A" w:rsidRDefault="000C7562">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r w:rsidRPr="00F8491A">
        <w:rPr>
          <w:sz w:val="26"/>
          <w:szCs w:val="26"/>
        </w:rPr>
        <w:t>Hoa sen: ……………………………………………………………….</w:t>
      </w:r>
    </w:p>
    <w:p w14:paraId="69423BE0" w14:textId="77777777" w:rsidR="00692849" w:rsidRPr="00F8491A" w:rsidRDefault="000C7562">
      <w:pPr>
        <w:pStyle w:val="NoSpacing"/>
        <w:spacing w:line="360" w:lineRule="auto"/>
        <w:rPr>
          <w:sz w:val="26"/>
          <w:szCs w:val="26"/>
          <w:u w:val="single"/>
        </w:rPr>
      </w:pPr>
      <w:r w:rsidRPr="00F8491A">
        <w:rPr>
          <w:sz w:val="26"/>
          <w:szCs w:val="26"/>
          <w:u w:val="single"/>
        </w:rPr>
        <w:t>8/ Em hãy cho biết cách xây dựng khóa lưỡng phân trong hình 22.7</w:t>
      </w:r>
    </w:p>
    <w:p w14:paraId="2D0001DA" w14:textId="77777777" w:rsidR="00692849" w:rsidRPr="00F8491A" w:rsidRDefault="000C7562">
      <w:pPr>
        <w:pStyle w:val="NoSpacing"/>
        <w:spacing w:line="360" w:lineRule="auto"/>
        <w:rPr>
          <w:sz w:val="26"/>
          <w:szCs w:val="26"/>
        </w:rPr>
      </w:pPr>
      <w:r w:rsidRPr="00F8491A">
        <w:rPr>
          <w:sz w:val="26"/>
          <w:szCs w:val="26"/>
        </w:rPr>
        <w:t>- Là dựa trên một đôi đặc điểm ………………. để phân chia chúng thành ………… nhóm cho đến khi mỗi nhóm chỉ còn lại …………….sinh vật</w:t>
      </w:r>
    </w:p>
    <w:p w14:paraId="7453DD3C"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505B4D38" w14:textId="77777777" w:rsidR="00692849" w:rsidRPr="00F8491A" w:rsidRDefault="000C7562">
      <w:pPr>
        <w:pStyle w:val="NoSpacing"/>
        <w:spacing w:line="360" w:lineRule="auto"/>
        <w:rPr>
          <w:sz w:val="26"/>
          <w:szCs w:val="26"/>
          <w:u w:val="single"/>
        </w:rPr>
      </w:pPr>
      <w:r w:rsidRPr="00F8491A">
        <w:rPr>
          <w:sz w:val="26"/>
          <w:szCs w:val="26"/>
          <w:u w:val="single"/>
        </w:rPr>
        <w:t>+/ Liên hệ việc sắp xếp các loại sách vào giá sách với việc sắp xếp các sinh vật của thế giới tự nhiên vào các nhóm phân loại có ý nghĩa gì?</w:t>
      </w:r>
    </w:p>
    <w:p w14:paraId="59AE3216" w14:textId="77777777" w:rsidR="00692849" w:rsidRPr="00F8491A" w:rsidRDefault="000C7562">
      <w:pPr>
        <w:pStyle w:val="NoSpacing"/>
        <w:spacing w:line="360" w:lineRule="auto"/>
        <w:rPr>
          <w:sz w:val="26"/>
          <w:szCs w:val="26"/>
        </w:rPr>
      </w:pPr>
      <w:r w:rsidRPr="00F8491A">
        <w:rPr>
          <w:sz w:val="26"/>
          <w:szCs w:val="26"/>
        </w:rPr>
        <w:t xml:space="preserve"> Để tập hợp các cá thể thành các …….., từ thấp đến cao, các cấp phân loại càng ……. càng có những đặc tính khái quát hơn, giúp cho việc nghiên cứu có ……… và ……………….hơn</w:t>
      </w:r>
    </w:p>
    <w:p w14:paraId="0AC4608B"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before="120" w:line="276" w:lineRule="auto"/>
        <w:ind w:firstLine="720"/>
        <w:contextualSpacing/>
        <w:jc w:val="both"/>
        <w:rPr>
          <w:b/>
          <w:bCs/>
          <w:iCs/>
          <w:sz w:val="26"/>
          <w:szCs w:val="26"/>
        </w:rPr>
      </w:pPr>
      <w:r w:rsidRPr="00F8491A">
        <w:rPr>
          <w:b/>
          <w:bCs/>
          <w:sz w:val="26"/>
          <w:szCs w:val="26"/>
        </w:rPr>
        <w:lastRenderedPageBreak/>
        <w:t>=&gt; Kết luận: Khoá lưỡng phân</w:t>
      </w:r>
      <w:r w:rsidRPr="00F8491A">
        <w:rPr>
          <w:b/>
          <w:bCs/>
          <w:iCs/>
          <w:sz w:val="26"/>
          <w:szCs w:val="26"/>
        </w:rPr>
        <w:t xml:space="preserve"> là cách phân loại sinh vật dựa trên một đôi đặc điểm đối lập để phân chia chúng thành hai nhóm.</w:t>
      </w:r>
    </w:p>
    <w:p w14:paraId="2AB87336"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before="120" w:line="276" w:lineRule="auto"/>
        <w:ind w:firstLine="720"/>
        <w:contextualSpacing/>
        <w:jc w:val="both"/>
        <w:rPr>
          <w:b/>
          <w:bCs/>
          <w:iCs/>
          <w:sz w:val="26"/>
          <w:szCs w:val="26"/>
        </w:rPr>
      </w:pPr>
      <w:r w:rsidRPr="00F8491A">
        <w:rPr>
          <w:b/>
          <w:bCs/>
          <w:sz w:val="26"/>
          <w:szCs w:val="26"/>
        </w:rPr>
        <w:t>Cách xây dựng khoá lưỡng phân:</w:t>
      </w:r>
      <w:r w:rsidRPr="00F8491A">
        <w:rPr>
          <w:b/>
          <w:bCs/>
          <w:iCs/>
          <w:sz w:val="26"/>
          <w:szCs w:val="26"/>
        </w:rPr>
        <w:t xml:space="preserve"> Xác định đặc điểm đặc trưng đối lập của mỗi sinh vật, dựa vào đó phân chia chúng thành hai nhóm cho đến khi mỗi nhóm chỉ còn lại một sinh vật.</w:t>
      </w:r>
    </w:p>
    <w:p w14:paraId="0128B9BC" w14:textId="77777777" w:rsidR="00692849" w:rsidRPr="00F8491A" w:rsidRDefault="000C7562">
      <w:pPr>
        <w:pStyle w:val="NoSpacing"/>
        <w:spacing w:line="360" w:lineRule="auto"/>
        <w:rPr>
          <w:b/>
          <w:sz w:val="26"/>
          <w:szCs w:val="26"/>
          <w:u w:val="single"/>
        </w:rPr>
      </w:pPr>
      <w:r w:rsidRPr="00F8491A">
        <w:rPr>
          <w:b/>
          <w:sz w:val="26"/>
          <w:szCs w:val="26"/>
          <w:u w:val="single"/>
        </w:rPr>
        <w:t>BÀI TẬP</w:t>
      </w:r>
    </w:p>
    <w:p w14:paraId="126A0FFB" w14:textId="77777777" w:rsidR="00692849" w:rsidRPr="00F8491A" w:rsidRDefault="000C7562">
      <w:pPr>
        <w:pStyle w:val="NoSpacing"/>
        <w:numPr>
          <w:ilvl w:val="0"/>
          <w:numId w:val="20"/>
        </w:numPr>
        <w:spacing w:line="360" w:lineRule="auto"/>
        <w:rPr>
          <w:sz w:val="26"/>
          <w:szCs w:val="26"/>
          <w:u w:val="single"/>
        </w:rPr>
      </w:pPr>
      <w:r w:rsidRPr="00F8491A">
        <w:rPr>
          <w:sz w:val="26"/>
          <w:szCs w:val="26"/>
          <w:u w:val="single"/>
        </w:rPr>
        <w:t>Thế giới sinh vật được chia vào các bậc phân loại từ nhỏ đến lớn theo trật tự:</w:t>
      </w:r>
    </w:p>
    <w:p w14:paraId="09F3C9E2" w14:textId="77777777" w:rsidR="00692849" w:rsidRPr="00F8491A" w:rsidRDefault="000C7562">
      <w:pPr>
        <w:pStyle w:val="NoSpacing"/>
        <w:spacing w:line="360" w:lineRule="auto"/>
        <w:rPr>
          <w:sz w:val="26"/>
          <w:szCs w:val="26"/>
        </w:rPr>
      </w:pPr>
      <w:r w:rsidRPr="00F8491A">
        <w:rPr>
          <w:sz w:val="26"/>
          <w:szCs w:val="26"/>
        </w:rPr>
        <w:t>A. loài - chi - họ - bộ - lớp - ngành - giới</w:t>
      </w:r>
    </w:p>
    <w:p w14:paraId="68949CD5" w14:textId="77777777" w:rsidR="00692849" w:rsidRPr="00F8491A" w:rsidRDefault="000C7562">
      <w:pPr>
        <w:pStyle w:val="NoSpacing"/>
        <w:spacing w:line="360" w:lineRule="auto"/>
        <w:rPr>
          <w:sz w:val="26"/>
          <w:szCs w:val="26"/>
        </w:rPr>
      </w:pPr>
      <w:r w:rsidRPr="00F8491A">
        <w:rPr>
          <w:sz w:val="26"/>
          <w:szCs w:val="26"/>
        </w:rPr>
        <w:t>B. loài - họ - chi - bộ - lớp - ngành - giới</w:t>
      </w:r>
    </w:p>
    <w:p w14:paraId="285182A4" w14:textId="77777777" w:rsidR="00692849" w:rsidRPr="00F8491A" w:rsidRDefault="000C7562">
      <w:pPr>
        <w:pStyle w:val="NoSpacing"/>
        <w:spacing w:line="360" w:lineRule="auto"/>
        <w:rPr>
          <w:sz w:val="26"/>
          <w:szCs w:val="26"/>
        </w:rPr>
      </w:pPr>
      <w:r w:rsidRPr="00F8491A">
        <w:rPr>
          <w:sz w:val="26"/>
          <w:szCs w:val="26"/>
        </w:rPr>
        <w:t>C. gới - nagnh - bộ - lớp - họ - chi - loài</w:t>
      </w:r>
    </w:p>
    <w:p w14:paraId="5A0D94E9" w14:textId="77777777" w:rsidR="00692849" w:rsidRPr="00F8491A" w:rsidRDefault="000C7562">
      <w:pPr>
        <w:pStyle w:val="NoSpacing"/>
        <w:spacing w:line="360" w:lineRule="auto"/>
        <w:rPr>
          <w:sz w:val="26"/>
          <w:szCs w:val="26"/>
        </w:rPr>
      </w:pPr>
      <w:r w:rsidRPr="00F8491A">
        <w:rPr>
          <w:sz w:val="26"/>
          <w:szCs w:val="26"/>
        </w:rPr>
        <w:t>D. giới - họ - lớp -ngành - bộ - chi - loài</w:t>
      </w:r>
    </w:p>
    <w:p w14:paraId="5616857C" w14:textId="77777777" w:rsidR="00692849" w:rsidRPr="00F8491A" w:rsidRDefault="000C7562">
      <w:pPr>
        <w:pStyle w:val="NoSpacing"/>
        <w:spacing w:line="360" w:lineRule="auto"/>
        <w:rPr>
          <w:sz w:val="26"/>
          <w:szCs w:val="26"/>
          <w:u w:val="single"/>
        </w:rPr>
      </w:pPr>
      <w:r w:rsidRPr="00F8491A">
        <w:rPr>
          <w:sz w:val="26"/>
          <w:szCs w:val="26"/>
          <w:u w:val="single"/>
        </w:rPr>
        <w:t>2. Tên khoa học của loài người là: </w:t>
      </w:r>
      <w:r w:rsidRPr="00F8491A">
        <w:rPr>
          <w:iCs/>
          <w:sz w:val="26"/>
          <w:szCs w:val="26"/>
          <w:u w:val="single"/>
        </w:rPr>
        <w:t>Homo sapiens </w:t>
      </w:r>
      <w:r w:rsidRPr="00F8491A">
        <w:rPr>
          <w:sz w:val="26"/>
          <w:szCs w:val="26"/>
          <w:u w:val="single"/>
        </w:rPr>
        <w:t>Linnaeus, 1758. Hãy xác định tên giống, loài, tác giả, năm tìm ra loài đó</w:t>
      </w:r>
    </w:p>
    <w:p w14:paraId="390BD3E4" w14:textId="77777777" w:rsidR="00692849" w:rsidRPr="00F8491A" w:rsidRDefault="000C7562">
      <w:pPr>
        <w:pStyle w:val="NoSpacing"/>
        <w:spacing w:line="360" w:lineRule="auto"/>
        <w:rPr>
          <w:sz w:val="26"/>
          <w:szCs w:val="26"/>
        </w:rPr>
      </w:pPr>
      <w:r w:rsidRPr="00F8491A">
        <w:rPr>
          <w:sz w:val="26"/>
          <w:szCs w:val="26"/>
        </w:rPr>
        <w:t>Tên giống: ……………..</w:t>
      </w:r>
      <w:r w:rsidRPr="00F8491A">
        <w:rPr>
          <w:sz w:val="26"/>
          <w:szCs w:val="26"/>
        </w:rPr>
        <w:tab/>
        <w:t>Tên loài: ……………</w:t>
      </w:r>
      <w:r w:rsidRPr="00F8491A">
        <w:rPr>
          <w:sz w:val="26"/>
          <w:szCs w:val="26"/>
        </w:rPr>
        <w:tab/>
        <w:t>       </w:t>
      </w:r>
    </w:p>
    <w:p w14:paraId="15CCB69C" w14:textId="77777777" w:rsidR="00692849" w:rsidRPr="00F8491A" w:rsidRDefault="000C7562">
      <w:pPr>
        <w:pStyle w:val="NoSpacing"/>
        <w:spacing w:line="360" w:lineRule="auto"/>
        <w:rPr>
          <w:sz w:val="26"/>
          <w:szCs w:val="26"/>
        </w:rPr>
      </w:pPr>
      <w:r w:rsidRPr="00F8491A">
        <w:rPr>
          <w:sz w:val="26"/>
          <w:szCs w:val="26"/>
        </w:rPr>
        <w:t xml:space="preserve"> Tác giả: ………………</w:t>
      </w:r>
      <w:r w:rsidRPr="00F8491A">
        <w:rPr>
          <w:sz w:val="26"/>
          <w:szCs w:val="26"/>
        </w:rPr>
        <w:tab/>
        <w:t>         Năm tìm ra:……………</w:t>
      </w:r>
    </w:p>
    <w:p w14:paraId="69863DE9" w14:textId="77777777" w:rsidR="00692849" w:rsidRPr="00F8491A" w:rsidRDefault="000C7562">
      <w:pPr>
        <w:pStyle w:val="NoSpacing"/>
        <w:spacing w:line="360" w:lineRule="auto"/>
        <w:rPr>
          <w:sz w:val="26"/>
          <w:szCs w:val="26"/>
          <w:u w:val="single"/>
        </w:rPr>
      </w:pPr>
      <w:r w:rsidRPr="00F8491A">
        <w:rPr>
          <w:sz w:val="26"/>
          <w:szCs w:val="26"/>
          <w:u w:val="single"/>
        </w:rPr>
        <w:t>3. Quan sát hình ảnh dưới đây, gọi tên sinh vật và cho biết sinh vật đó thuộc giới nào</w:t>
      </w:r>
    </w:p>
    <w:p w14:paraId="5E01F92C"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708"/>
          <w:docGrid w:linePitch="381"/>
        </w:sectPr>
      </w:pPr>
    </w:p>
    <w:p w14:paraId="0CC0EB8C" w14:textId="77777777" w:rsidR="00692849" w:rsidRPr="00F8491A" w:rsidRDefault="000C7562">
      <w:pPr>
        <w:pStyle w:val="NoSpacing"/>
        <w:spacing w:line="360" w:lineRule="auto"/>
        <w:rPr>
          <w:sz w:val="26"/>
          <w:szCs w:val="26"/>
        </w:rPr>
      </w:pPr>
      <w:r w:rsidRPr="00F8491A">
        <w:rPr>
          <w:noProof/>
          <w:sz w:val="26"/>
          <w:szCs w:val="26"/>
        </w:rPr>
        <w:drawing>
          <wp:inline distT="0" distB="0" distL="0" distR="0" wp14:anchorId="17FD716E" wp14:editId="70F551B7">
            <wp:extent cx="3169285" cy="1533525"/>
            <wp:effectExtent l="19050" t="0" r="0" b="0"/>
            <wp:docPr id="295" name="Picture 295" descr="https://tech12h.com/sites/default/files/styles/inbody400/public/screenshot_24_57.png?itok=KH9Vay7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https://tech12h.com/sites/default/files/styles/inbody400/public/screenshot_24_57.png?itok=KH9Vay7o"/>
                    <pic:cNvPicPr>
                      <a:picLocks noChangeAspect="1" noChangeArrowheads="1"/>
                    </pic:cNvPicPr>
                  </pic:nvPicPr>
                  <pic:blipFill>
                    <a:blip r:embed="rId52"/>
                    <a:srcRect/>
                    <a:stretch>
                      <a:fillRect/>
                    </a:stretch>
                  </pic:blipFill>
                  <pic:spPr>
                    <a:xfrm>
                      <a:off x="0" y="0"/>
                      <a:ext cx="3170912" cy="1534795"/>
                    </a:xfrm>
                    <a:prstGeom prst="rect">
                      <a:avLst/>
                    </a:prstGeom>
                    <a:noFill/>
                    <a:ln w="9525">
                      <a:noFill/>
                      <a:miter lim="800000"/>
                      <a:headEnd/>
                      <a:tailEnd/>
                    </a:ln>
                  </pic:spPr>
                </pic:pic>
              </a:graphicData>
            </a:graphic>
          </wp:inline>
        </w:drawing>
      </w:r>
    </w:p>
    <w:p w14:paraId="6019162D" w14:textId="77777777" w:rsidR="00692849" w:rsidRPr="00F8491A" w:rsidRDefault="000C7562">
      <w:pPr>
        <w:pStyle w:val="NoSpacing"/>
        <w:spacing w:line="360" w:lineRule="auto"/>
        <w:jc w:val="center"/>
        <w:rPr>
          <w:sz w:val="26"/>
          <w:szCs w:val="26"/>
        </w:rPr>
      </w:pPr>
      <w:r w:rsidRPr="00F8491A">
        <w:rPr>
          <w:sz w:val="26"/>
          <w:szCs w:val="26"/>
        </w:rPr>
        <w:t xml:space="preserve"> ………………………………………………………………. ………………………………………………………………. ……………………………………………………… ………………………………………………………………. ………………………………………………………………. ……………………………………………………… ………………………………………………………………. ………………………………………………………………. ……………………………………………………… ………………………………………………………………. ………………………………………………………………. ………………………………………………………       </w:t>
      </w:r>
    </w:p>
    <w:p w14:paraId="3D749EA7" w14:textId="77777777" w:rsidR="00692849" w:rsidRPr="00F8491A" w:rsidRDefault="000C7562">
      <w:pPr>
        <w:pStyle w:val="NoSpacing"/>
        <w:spacing w:line="360" w:lineRule="auto"/>
        <w:jc w:val="center"/>
        <w:rPr>
          <w:sz w:val="26"/>
          <w:szCs w:val="26"/>
        </w:rPr>
      </w:pPr>
      <w:r w:rsidRPr="00F8491A">
        <w:rPr>
          <w:rFonts w:eastAsia="Times New Roman"/>
          <w:b/>
          <w:bCs/>
          <w:sz w:val="26"/>
          <w:szCs w:val="26"/>
          <w:u w:val="single"/>
        </w:rPr>
        <w:t>…………………………………………………………………………….</w:t>
      </w:r>
    </w:p>
    <w:p w14:paraId="3DF7527F" w14:textId="77777777" w:rsidR="00692849" w:rsidRPr="00F8491A" w:rsidRDefault="000C7562">
      <w:pPr>
        <w:pStyle w:val="NoSpacing"/>
        <w:spacing w:line="360" w:lineRule="auto"/>
        <w:jc w:val="center"/>
        <w:rPr>
          <w:b/>
          <w:bCs/>
          <w:sz w:val="26"/>
          <w:szCs w:val="26"/>
        </w:rPr>
      </w:pPr>
      <w:r w:rsidRPr="00F8491A">
        <w:rPr>
          <w:b/>
          <w:bCs/>
          <w:sz w:val="26"/>
          <w:szCs w:val="26"/>
        </w:rPr>
        <w:t>Bài 23: THỰC HÀNH XÂY DỰNG KHOÁ LƯỠNG PHÂN</w:t>
      </w:r>
    </w:p>
    <w:p w14:paraId="5424A635" w14:textId="77777777" w:rsidR="00692849" w:rsidRPr="00F8491A" w:rsidRDefault="000C7562">
      <w:pPr>
        <w:pStyle w:val="NoSpacing"/>
        <w:spacing w:line="360" w:lineRule="auto"/>
        <w:rPr>
          <w:sz w:val="26"/>
          <w:szCs w:val="26"/>
          <w:u w:val="single"/>
        </w:rPr>
      </w:pPr>
      <w:r w:rsidRPr="00F8491A">
        <w:rPr>
          <w:sz w:val="26"/>
          <w:szCs w:val="26"/>
          <w:u w:val="single"/>
        </w:rPr>
        <w:t>Cách tiến hành</w:t>
      </w:r>
    </w:p>
    <w:p w14:paraId="1D091174"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708"/>
          <w:docGrid w:linePitch="381"/>
        </w:sectPr>
      </w:pPr>
    </w:p>
    <w:p w14:paraId="7FEF4C94" w14:textId="77777777" w:rsidR="00692849" w:rsidRPr="00F8491A" w:rsidRDefault="000C7562">
      <w:pPr>
        <w:pStyle w:val="NoSpacing"/>
        <w:spacing w:line="360" w:lineRule="auto"/>
        <w:rPr>
          <w:sz w:val="26"/>
          <w:szCs w:val="26"/>
          <w:u w:val="single"/>
        </w:rPr>
      </w:pPr>
      <w:r w:rsidRPr="00F8491A">
        <w:rPr>
          <w:sz w:val="26"/>
          <w:szCs w:val="26"/>
          <w:u w:val="single"/>
        </w:rPr>
        <w:lastRenderedPageBreak/>
        <w:t>1/ Quan sát hình 23.1, em hãy nêu các đặc điểm dùng để phân loại bảy bộ côn trùng</w:t>
      </w:r>
    </w:p>
    <w:p w14:paraId="1A59C7DF" w14:textId="77777777" w:rsidR="00692849" w:rsidRPr="00F8491A" w:rsidRDefault="000C7562">
      <w:pPr>
        <w:pStyle w:val="NoSpacing"/>
        <w:spacing w:line="360" w:lineRule="auto"/>
        <w:rPr>
          <w:sz w:val="26"/>
          <w:szCs w:val="26"/>
        </w:rPr>
      </w:pPr>
      <w:r w:rsidRPr="00F8491A">
        <w:rPr>
          <w:sz w:val="26"/>
          <w:szCs w:val="26"/>
        </w:rPr>
        <w:t xml:space="preserve"> ………………………………………………………………. ………………………………………………………………. ……………………………………………………… ………………………………………………………………. ………………………………………………………………. ……………………………………………………… ………………………………………………………………. ………………………………………………………………. ……………………………………………………… ………………………………………………………………. ………………………………………………………………. ……………………………………………………… ………………………………………………………………. ………………………………………………………………. ……………………………………………………… ………………………………………………………………. ………………………………………………………………. ……………………………………………………… ………………………………………………………………. ………………………………………………………………. ……………………………………………………… </w:t>
      </w:r>
    </w:p>
    <w:p w14:paraId="01558477" w14:textId="77777777" w:rsidR="00692849" w:rsidRPr="00F8491A" w:rsidRDefault="000C7562">
      <w:pPr>
        <w:pStyle w:val="NoSpacing"/>
        <w:spacing w:line="360" w:lineRule="auto"/>
        <w:rPr>
          <w:sz w:val="26"/>
          <w:szCs w:val="26"/>
          <w:u w:val="single"/>
        </w:rPr>
      </w:pPr>
      <w:r w:rsidRPr="00F8491A">
        <w:rPr>
          <w:sz w:val="26"/>
          <w:szCs w:val="26"/>
          <w:u w:val="single"/>
        </w:rPr>
        <w:t>+/ Dựa vào hình 23.1, 23.2 và bảng đặc điểm, em hãy gọi tên các bộ côn trùng từ a đến h</w:t>
      </w:r>
    </w:p>
    <w:p w14:paraId="48C78386" w14:textId="77777777" w:rsidR="00692849" w:rsidRPr="00F8491A" w:rsidRDefault="000C7562">
      <w:pPr>
        <w:pStyle w:val="NoSpacing"/>
        <w:numPr>
          <w:ilvl w:val="0"/>
          <w:numId w:val="21"/>
        </w:numPr>
        <w:spacing w:line="360" w:lineRule="auto"/>
        <w:rPr>
          <w:sz w:val="26"/>
          <w:szCs w:val="26"/>
        </w:rPr>
      </w:pPr>
      <w:r w:rsidRPr="00F8491A">
        <w:rPr>
          <w:sz w:val="26"/>
          <w:szCs w:val="26"/>
        </w:rPr>
        <w:t>…………………….   b) …………………….     c) …………………………..</w:t>
      </w:r>
    </w:p>
    <w:p w14:paraId="290D91A9" w14:textId="77777777" w:rsidR="00692849" w:rsidRPr="00F8491A" w:rsidRDefault="000C7562">
      <w:pPr>
        <w:pStyle w:val="NoSpacing"/>
        <w:spacing w:line="360" w:lineRule="auto"/>
        <w:rPr>
          <w:sz w:val="26"/>
          <w:szCs w:val="26"/>
        </w:rPr>
        <w:sectPr w:rsidR="00692849" w:rsidRPr="00F8491A">
          <w:type w:val="continuous"/>
          <w:pgSz w:w="11906" w:h="16838"/>
          <w:pgMar w:top="274" w:right="656" w:bottom="86" w:left="1260" w:header="0" w:footer="0" w:gutter="0"/>
          <w:cols w:space="425"/>
          <w:docGrid w:linePitch="381"/>
        </w:sectPr>
      </w:pPr>
      <w:r w:rsidRPr="00F8491A">
        <w:rPr>
          <w:sz w:val="26"/>
          <w:szCs w:val="26"/>
        </w:rPr>
        <w:t>d) ……………………….    e) ………………………….      g) …………………..          h) ……………………………….</w:t>
      </w:r>
    </w:p>
    <w:p w14:paraId="0899C781" w14:textId="77777777" w:rsidR="00692849" w:rsidRPr="00F8491A" w:rsidRDefault="000C7562">
      <w:pPr>
        <w:pStyle w:val="NoSpacing"/>
        <w:spacing w:line="360" w:lineRule="auto"/>
        <w:rPr>
          <w:sz w:val="26"/>
          <w:szCs w:val="26"/>
          <w:u w:val="single"/>
        </w:rPr>
      </w:pPr>
      <w:r w:rsidRPr="00F8491A">
        <w:rPr>
          <w:sz w:val="26"/>
          <w:szCs w:val="26"/>
          <w:u w:val="single"/>
        </w:rPr>
        <w:t>Báo cáo kết quả thực hành : Vẽ sơ đồ khóa lưỡng phân đại diện năm giới sinh vật</w:t>
      </w:r>
    </w:p>
    <w:p w14:paraId="0E8761CE" w14:textId="77777777" w:rsidR="00692849" w:rsidRPr="00F8491A" w:rsidRDefault="000C7562">
      <w:pPr>
        <w:pStyle w:val="NoSpacing"/>
        <w:spacing w:line="360" w:lineRule="auto"/>
        <w:rPr>
          <w:sz w:val="26"/>
          <w:szCs w:val="26"/>
        </w:rPr>
      </w:pPr>
      <w:r w:rsidRPr="00F8491A">
        <w:rPr>
          <w:rStyle w:val="Strong"/>
          <w:sz w:val="26"/>
          <w:szCs w:val="26"/>
        </w:rPr>
        <w:t>Sơ đồ khóa lưỡng phân đại diện sinh vật năm giới:</w:t>
      </w:r>
    </w:p>
    <w:p w14:paraId="7ABFC950" w14:textId="77777777" w:rsidR="00692849" w:rsidRPr="00F8491A" w:rsidRDefault="000C7562">
      <w:pPr>
        <w:pStyle w:val="NoSpacing"/>
        <w:spacing w:line="360" w:lineRule="auto"/>
        <w:rPr>
          <w:sz w:val="26"/>
          <w:szCs w:val="26"/>
        </w:rPr>
      </w:pPr>
      <w:r w:rsidRPr="00F8491A">
        <w:rPr>
          <w:sz w:val="26"/>
          <w:szCs w:val="26"/>
        </w:rPr>
        <w:t>Sinh vật đại diện các giới</w:t>
      </w:r>
    </w:p>
    <w:p w14:paraId="2A9B0C15" w14:textId="77777777" w:rsidR="00692849" w:rsidRPr="00F8491A" w:rsidRDefault="000C7562">
      <w:pPr>
        <w:pStyle w:val="NoSpacing"/>
        <w:spacing w:line="360" w:lineRule="auto"/>
        <w:rPr>
          <w:sz w:val="26"/>
          <w:szCs w:val="26"/>
        </w:rPr>
      </w:pPr>
      <w:r w:rsidRPr="00F8491A">
        <w:rPr>
          <w:sz w:val="26"/>
          <w:szCs w:val="26"/>
        </w:rPr>
        <w:t>Giới khởi sinh:  …………………………………………</w:t>
      </w:r>
    </w:p>
    <w:p w14:paraId="192B4B96" w14:textId="77777777" w:rsidR="00692849" w:rsidRPr="00F8491A" w:rsidRDefault="000C7562">
      <w:pPr>
        <w:pStyle w:val="NoSpacing"/>
        <w:spacing w:line="360" w:lineRule="auto"/>
        <w:rPr>
          <w:sz w:val="26"/>
          <w:szCs w:val="26"/>
        </w:rPr>
      </w:pPr>
      <w:r w:rsidRPr="00F8491A">
        <w:rPr>
          <w:sz w:val="26"/>
          <w:szCs w:val="26"/>
        </w:rPr>
        <w:t>Giới Nguyên sinh:  …………………………………………</w:t>
      </w:r>
    </w:p>
    <w:p w14:paraId="2CFF77AF" w14:textId="77777777" w:rsidR="00692849" w:rsidRPr="00F8491A" w:rsidRDefault="000C7562">
      <w:pPr>
        <w:pStyle w:val="NoSpacing"/>
        <w:spacing w:line="360" w:lineRule="auto"/>
        <w:rPr>
          <w:sz w:val="26"/>
          <w:szCs w:val="26"/>
        </w:rPr>
      </w:pPr>
      <w:r w:rsidRPr="00F8491A">
        <w:rPr>
          <w:sz w:val="26"/>
          <w:szCs w:val="26"/>
        </w:rPr>
        <w:t>Giới Nấm: …………………………………………</w:t>
      </w:r>
    </w:p>
    <w:p w14:paraId="5F9F4545" w14:textId="77777777" w:rsidR="00692849" w:rsidRPr="00F8491A" w:rsidRDefault="000C7562">
      <w:pPr>
        <w:pStyle w:val="NoSpacing"/>
        <w:spacing w:line="360" w:lineRule="auto"/>
        <w:rPr>
          <w:sz w:val="26"/>
          <w:szCs w:val="26"/>
        </w:rPr>
      </w:pPr>
      <w:r w:rsidRPr="00F8491A">
        <w:rPr>
          <w:sz w:val="26"/>
          <w:szCs w:val="26"/>
        </w:rPr>
        <w:t>Giới thực vật: …………………………………………</w:t>
      </w:r>
    </w:p>
    <w:p w14:paraId="7C3159F4" w14:textId="77777777" w:rsidR="00692849" w:rsidRPr="00F8491A" w:rsidRDefault="000C7562">
      <w:pPr>
        <w:pStyle w:val="NoSpacing"/>
        <w:spacing w:line="360" w:lineRule="auto"/>
        <w:rPr>
          <w:sz w:val="26"/>
          <w:szCs w:val="26"/>
        </w:rPr>
      </w:pPr>
      <w:r w:rsidRPr="00F8491A">
        <w:rPr>
          <w:sz w:val="26"/>
          <w:szCs w:val="26"/>
        </w:rPr>
        <w:t>Giới động vật: …………………………………………</w:t>
      </w:r>
    </w:p>
    <w:p w14:paraId="0C54E971" w14:textId="77777777" w:rsidR="00692849" w:rsidRPr="00F8491A" w:rsidRDefault="000C7562">
      <w:pPr>
        <w:pStyle w:val="NoSpacing"/>
        <w:spacing w:line="360" w:lineRule="auto"/>
        <w:rPr>
          <w:sz w:val="26"/>
          <w:szCs w:val="26"/>
        </w:rPr>
      </w:pPr>
      <w:r w:rsidRPr="00F8491A">
        <w:rPr>
          <w:sz w:val="26"/>
          <w:szCs w:val="26"/>
        </w:rPr>
        <w:t>Sơ đồ</w:t>
      </w:r>
    </w:p>
    <w:p w14:paraId="308C5B02" w14:textId="77777777" w:rsidR="00692849" w:rsidRPr="00F8491A" w:rsidRDefault="000C7562">
      <w:pPr>
        <w:pStyle w:val="NoSpacing"/>
        <w:spacing w:line="360" w:lineRule="auto"/>
        <w:rPr>
          <w:sz w:val="26"/>
          <w:szCs w:val="26"/>
        </w:rPr>
      </w:pPr>
      <w:r w:rsidRPr="00F8491A">
        <w:rPr>
          <w:sz w:val="26"/>
          <w:szCs w:val="26"/>
        </w:rPr>
        <w:lastRenderedPageBreak/>
        <w:t>……………………………………. ……………………………………………………… ………………………………………………………………. ………………………………………………………………. ……………………………………………………… ………………………………………………………………. ………………………………………………………………. ……………………………………………………… ………………………………………………………………. ………………………………………………………………. ……………………………………………………… ………………………………………………………………. ………………………………………………………………. ……………………………………………………… ………………………………………………………………. …………………………</w:t>
      </w:r>
    </w:p>
    <w:p w14:paraId="138C3618" w14:textId="77777777" w:rsidR="00692849" w:rsidRPr="00F8491A" w:rsidRDefault="00692849">
      <w:pPr>
        <w:pStyle w:val="NoSpacing"/>
        <w:spacing w:line="360" w:lineRule="auto"/>
        <w:rPr>
          <w:sz w:val="26"/>
          <w:szCs w:val="26"/>
        </w:rPr>
      </w:pPr>
    </w:p>
    <w:p w14:paraId="0503EC72"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425"/>
          <w:docGrid w:linePitch="381"/>
        </w:sectPr>
      </w:pPr>
    </w:p>
    <w:p w14:paraId="02928DF6" w14:textId="77777777" w:rsidR="00692849" w:rsidRPr="00F8491A" w:rsidRDefault="000C7562">
      <w:pPr>
        <w:pStyle w:val="NoSpacing"/>
        <w:spacing w:line="360" w:lineRule="auto"/>
        <w:jc w:val="center"/>
        <w:rPr>
          <w:rFonts w:eastAsia="Times New Roman"/>
          <w:b/>
          <w:bCs/>
          <w:sz w:val="26"/>
          <w:szCs w:val="26"/>
          <w:u w:val="single"/>
        </w:rPr>
      </w:pPr>
      <w:r w:rsidRPr="00F8491A">
        <w:rPr>
          <w:rFonts w:eastAsia="Times New Roman"/>
          <w:b/>
          <w:bCs/>
          <w:sz w:val="26"/>
          <w:szCs w:val="26"/>
          <w:u w:val="single"/>
        </w:rPr>
        <w:t>…………………………………………………………………………….</w:t>
      </w:r>
    </w:p>
    <w:p w14:paraId="4B5CC0DA" w14:textId="77777777" w:rsidR="00692849" w:rsidRPr="00F8491A" w:rsidRDefault="000C7562">
      <w:pPr>
        <w:pStyle w:val="NoSpacing"/>
        <w:spacing w:line="360" w:lineRule="auto"/>
        <w:jc w:val="center"/>
        <w:rPr>
          <w:b/>
          <w:iCs/>
          <w:sz w:val="26"/>
          <w:szCs w:val="26"/>
        </w:rPr>
      </w:pPr>
      <w:r w:rsidRPr="00F8491A">
        <w:rPr>
          <w:b/>
          <w:iCs/>
          <w:sz w:val="26"/>
          <w:szCs w:val="26"/>
        </w:rPr>
        <w:t>Bài 24: VIRUS</w:t>
      </w:r>
    </w:p>
    <w:p w14:paraId="405F44AA" w14:textId="77777777" w:rsidR="00692849" w:rsidRPr="00F8491A" w:rsidRDefault="000C7562">
      <w:pPr>
        <w:pStyle w:val="NoSpacing"/>
        <w:spacing w:line="360" w:lineRule="auto"/>
        <w:rPr>
          <w:b/>
          <w:sz w:val="26"/>
          <w:szCs w:val="26"/>
          <w:u w:val="single"/>
        </w:rPr>
      </w:pPr>
      <w:r w:rsidRPr="00F8491A">
        <w:rPr>
          <w:b/>
          <w:sz w:val="26"/>
          <w:szCs w:val="26"/>
          <w:u w:val="single"/>
        </w:rPr>
        <w:t>1. Đặc điểm virus</w:t>
      </w:r>
    </w:p>
    <w:p w14:paraId="21D9F398"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708"/>
          <w:docGrid w:linePitch="381"/>
        </w:sectPr>
      </w:pPr>
    </w:p>
    <w:p w14:paraId="4162CCC9" w14:textId="77777777" w:rsidR="00692849" w:rsidRPr="00F8491A" w:rsidRDefault="000C7562">
      <w:pPr>
        <w:pStyle w:val="NoSpacing"/>
        <w:spacing w:line="360" w:lineRule="auto"/>
        <w:rPr>
          <w:sz w:val="26"/>
          <w:szCs w:val="26"/>
          <w:u w:val="single"/>
        </w:rPr>
      </w:pPr>
      <w:r w:rsidRPr="00F8491A">
        <w:rPr>
          <w:sz w:val="26"/>
          <w:szCs w:val="26"/>
          <w:u w:val="single"/>
        </w:rPr>
        <w:t>1/ Nhận xét về hình dạng của một số virus trong hình 24.1</w:t>
      </w:r>
    </w:p>
    <w:p w14:paraId="06570833" w14:textId="77777777" w:rsidR="00692849" w:rsidRPr="00F8491A" w:rsidRDefault="000C7562">
      <w:pPr>
        <w:pStyle w:val="NoSpacing"/>
        <w:spacing w:line="360" w:lineRule="auto"/>
        <w:rPr>
          <w:sz w:val="26"/>
          <w:szCs w:val="26"/>
        </w:rPr>
      </w:pPr>
      <w:r w:rsidRPr="00F8491A">
        <w:rPr>
          <w:sz w:val="26"/>
          <w:szCs w:val="26"/>
        </w:rPr>
        <w:t>Virus có hình dạng ……………………..như  …………………………………………..</w:t>
      </w:r>
    </w:p>
    <w:p w14:paraId="53E24373" w14:textId="77777777" w:rsidR="00692849" w:rsidRPr="00F8491A" w:rsidRDefault="000C7562">
      <w:pPr>
        <w:pStyle w:val="NoSpacing"/>
        <w:spacing w:line="360" w:lineRule="auto"/>
        <w:rPr>
          <w:sz w:val="26"/>
          <w:szCs w:val="26"/>
          <w:u w:val="single"/>
        </w:rPr>
      </w:pPr>
      <w:r w:rsidRPr="00F8491A">
        <w:rPr>
          <w:sz w:val="26"/>
          <w:szCs w:val="26"/>
        </w:rPr>
        <w:t>……………………………………. ………………………………………………………………. ………………………………………………………</w:t>
      </w:r>
    </w:p>
    <w:p w14:paraId="2A427216"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p>
    <w:p w14:paraId="521F91A1" w14:textId="77777777" w:rsidR="00692849" w:rsidRPr="00F8491A" w:rsidRDefault="000C7562">
      <w:pPr>
        <w:pStyle w:val="NoSpacing"/>
        <w:spacing w:line="360" w:lineRule="auto"/>
        <w:rPr>
          <w:sz w:val="26"/>
          <w:szCs w:val="26"/>
          <w:u w:val="single"/>
        </w:rPr>
      </w:pPr>
      <w:r w:rsidRPr="00F8491A">
        <w:rPr>
          <w:sz w:val="26"/>
          <w:szCs w:val="26"/>
          <w:u w:val="single"/>
        </w:rPr>
        <w:t>2/ Quan sát hình 24.2, nêu cấu tạo của virus. Cấu tạo của virus có gì khác so với cấu tạo của tế bào sinh vật nhân sơ và nhân thực mà em đã được học?</w:t>
      </w:r>
    </w:p>
    <w:p w14:paraId="2022ACF3" w14:textId="77777777" w:rsidR="00692849" w:rsidRPr="00F8491A" w:rsidRDefault="000C7562">
      <w:pPr>
        <w:pStyle w:val="NoSpacing"/>
        <w:spacing w:line="360" w:lineRule="auto"/>
        <w:rPr>
          <w:sz w:val="26"/>
          <w:szCs w:val="26"/>
          <w:u w:val="single"/>
        </w:rPr>
        <w:sectPr w:rsidR="00692849" w:rsidRPr="00F8491A">
          <w:type w:val="continuous"/>
          <w:pgSz w:w="11906" w:h="16838"/>
          <w:pgMar w:top="274" w:right="656" w:bottom="86" w:left="1260" w:header="0" w:footer="0" w:gutter="0"/>
          <w:cols w:space="425"/>
          <w:docGrid w:linePitch="381"/>
        </w:sectPr>
      </w:pPr>
      <w:r w:rsidRPr="00F8491A">
        <w:rPr>
          <w:sz w:val="26"/>
          <w:szCs w:val="26"/>
        </w:rPr>
        <w:t>Cấu tạo của virus:………. ……………………………………………………</w:t>
      </w:r>
    </w:p>
    <w:p w14:paraId="6D51A97C" w14:textId="77777777" w:rsidR="00692849" w:rsidRPr="00F8491A" w:rsidRDefault="000C7562">
      <w:pPr>
        <w:pStyle w:val="NoSpacing"/>
        <w:spacing w:line="360" w:lineRule="auto"/>
        <w:rPr>
          <w:sz w:val="26"/>
          <w:szCs w:val="26"/>
        </w:rPr>
      </w:pPr>
      <w:r w:rsidRPr="00F8491A">
        <w:rPr>
          <w:sz w:val="26"/>
          <w:szCs w:val="26"/>
        </w:rPr>
        <w:t>Sự khác nhau giữa cấu tạo của virus và tế bào sinh vật nhân sợ và nhân thực: ………. …</w:t>
      </w:r>
    </w:p>
    <w:p w14:paraId="70DFF7A0" w14:textId="77777777" w:rsidR="00692849" w:rsidRPr="00F8491A" w:rsidRDefault="000C7562">
      <w:pPr>
        <w:pStyle w:val="NoSpacing"/>
        <w:spacing w:line="360" w:lineRule="auto"/>
        <w:rPr>
          <w:sz w:val="26"/>
          <w:szCs w:val="26"/>
        </w:rPr>
        <w:sectPr w:rsidR="00692849" w:rsidRPr="00F8491A">
          <w:type w:val="continuous"/>
          <w:pgSz w:w="11906" w:h="16838"/>
          <w:pgMar w:top="274" w:right="656" w:bottom="86" w:left="1260" w:header="0" w:footer="0" w:gutter="0"/>
          <w:cols w:space="425"/>
          <w:docGrid w:linePitch="381"/>
        </w:sectPr>
      </w:pPr>
      <w:r w:rsidRPr="00F8491A">
        <w:rPr>
          <w:sz w:val="26"/>
          <w:szCs w:val="26"/>
        </w:rPr>
        <w:t xml:space="preserve"> ………………………………………………………………. ………………………………………………………………. ……………………………………………………… ………………………………………………………………. …………………………</w:t>
      </w:r>
    </w:p>
    <w:p w14:paraId="5B2B9F72" w14:textId="77777777" w:rsidR="00692849" w:rsidRPr="00F8491A" w:rsidRDefault="000C7562">
      <w:pPr>
        <w:pStyle w:val="NoSpacing"/>
        <w:spacing w:line="360" w:lineRule="auto"/>
        <w:rPr>
          <w:sz w:val="26"/>
          <w:szCs w:val="26"/>
        </w:rPr>
        <w:sectPr w:rsidR="00692849" w:rsidRPr="00F8491A">
          <w:type w:val="continuous"/>
          <w:pgSz w:w="11906" w:h="16838"/>
          <w:pgMar w:top="274" w:right="656" w:bottom="86" w:left="1260" w:header="0" w:footer="0" w:gutter="0"/>
          <w:cols w:space="425"/>
          <w:docGrid w:linePitch="381"/>
        </w:sectPr>
      </w:pPr>
      <w:r w:rsidRPr="00F8491A">
        <w:rPr>
          <w:sz w:val="26"/>
          <w:szCs w:val="26"/>
        </w:rPr>
        <w:t xml:space="preserve"> ………………………………………………………………. ………………………………………………………………. ……………………………………………………… ………………………………………………………………. ………………………</w:t>
      </w:r>
    </w:p>
    <w:p w14:paraId="3390CF07" w14:textId="77777777" w:rsidR="00692849" w:rsidRPr="00F8491A" w:rsidRDefault="000C7562">
      <w:pPr>
        <w:pStyle w:val="NoSpacing"/>
        <w:spacing w:line="360" w:lineRule="auto"/>
        <w:rPr>
          <w:sz w:val="26"/>
          <w:szCs w:val="26"/>
          <w:u w:val="single"/>
        </w:rPr>
      </w:pPr>
      <w:r w:rsidRPr="00F8491A">
        <w:rPr>
          <w:sz w:val="26"/>
          <w:szCs w:val="26"/>
          <w:u w:val="single"/>
        </w:rPr>
        <w:lastRenderedPageBreak/>
        <w:t>+/ Tại sao virus phải sống kí sinh nội bào bắt buộc?</w:t>
      </w:r>
    </w:p>
    <w:p w14:paraId="5563079F" w14:textId="77777777" w:rsidR="00692849" w:rsidRPr="00F8491A" w:rsidRDefault="000C7562">
      <w:pPr>
        <w:pStyle w:val="NoSpacing"/>
        <w:spacing w:line="360" w:lineRule="auto"/>
        <w:rPr>
          <w:sz w:val="26"/>
          <w:szCs w:val="26"/>
        </w:rPr>
      </w:pPr>
      <w:r w:rsidRPr="00F8491A">
        <w:rPr>
          <w:sz w:val="26"/>
          <w:szCs w:val="26"/>
        </w:rPr>
        <w:t xml:space="preserve"> Vì ………………………………………………………. …………………………</w:t>
      </w:r>
    </w:p>
    <w:p w14:paraId="532854EC"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jc w:val="both"/>
        <w:rPr>
          <w:b/>
          <w:bCs/>
          <w:iCs/>
          <w:sz w:val="26"/>
          <w:szCs w:val="26"/>
        </w:rPr>
      </w:pPr>
      <w:r w:rsidRPr="00F8491A">
        <w:rPr>
          <w:sz w:val="26"/>
          <w:szCs w:val="26"/>
        </w:rPr>
        <w:t>=&gt; Kết luận:</w:t>
      </w:r>
      <w:r w:rsidRPr="00F8491A">
        <w:rPr>
          <w:b/>
          <w:bCs/>
          <w:iCs/>
          <w:sz w:val="26"/>
          <w:szCs w:val="26"/>
        </w:rPr>
        <w:t>Virus có 3 dạng hình dạng đặc trưng:</w:t>
      </w:r>
    </w:p>
    <w:p w14:paraId="4D4ECCBB"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jc w:val="both"/>
        <w:rPr>
          <w:b/>
          <w:bCs/>
          <w:iCs/>
          <w:sz w:val="26"/>
          <w:szCs w:val="26"/>
        </w:rPr>
      </w:pPr>
      <w:r w:rsidRPr="00F8491A">
        <w:rPr>
          <w:b/>
          <w:bCs/>
          <w:iCs/>
          <w:sz w:val="26"/>
          <w:szCs w:val="26"/>
        </w:rPr>
        <w:t>Dạng xoắn: virus khảm thuốc lá, virus dại.</w:t>
      </w:r>
    </w:p>
    <w:p w14:paraId="63110A75"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jc w:val="both"/>
        <w:rPr>
          <w:b/>
          <w:bCs/>
          <w:iCs/>
          <w:sz w:val="26"/>
          <w:szCs w:val="26"/>
        </w:rPr>
      </w:pPr>
      <w:r w:rsidRPr="00F8491A">
        <w:rPr>
          <w:b/>
          <w:bCs/>
          <w:iCs/>
          <w:sz w:val="26"/>
          <w:szCs w:val="26"/>
        </w:rPr>
        <w:t>Dạng hình khối: virus cúm, virus viêm kết mạc.</w:t>
      </w:r>
    </w:p>
    <w:p w14:paraId="1FCB1342"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jc w:val="both"/>
        <w:rPr>
          <w:b/>
          <w:bCs/>
          <w:iCs/>
          <w:sz w:val="26"/>
          <w:szCs w:val="26"/>
        </w:rPr>
      </w:pPr>
      <w:r w:rsidRPr="00F8491A">
        <w:rPr>
          <w:b/>
          <w:bCs/>
          <w:iCs/>
          <w:sz w:val="26"/>
          <w:szCs w:val="26"/>
        </w:rPr>
        <w:t>Dạng hỗn hợp: thực khuẩn thể (phage).</w:t>
      </w:r>
    </w:p>
    <w:p w14:paraId="4CAE7BE7"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jc w:val="both"/>
        <w:rPr>
          <w:b/>
          <w:bCs/>
          <w:iCs/>
          <w:sz w:val="26"/>
          <w:szCs w:val="26"/>
        </w:rPr>
      </w:pPr>
      <w:r w:rsidRPr="00F8491A">
        <w:rPr>
          <w:b/>
          <w:bCs/>
          <w:iCs/>
          <w:sz w:val="26"/>
          <w:szCs w:val="26"/>
        </w:rPr>
        <w:t>Virus có cấu tạo đơn giản, gồm lớp vỏ protein và phẩn lõi chứa vật chất di truyền, một số virus có thêm lớp vỏ ngoài.</w:t>
      </w:r>
    </w:p>
    <w:p w14:paraId="5CD43E35" w14:textId="77777777" w:rsidR="00692849" w:rsidRPr="00F8491A" w:rsidRDefault="000C7562">
      <w:pPr>
        <w:pStyle w:val="NoSpacing"/>
        <w:spacing w:line="360" w:lineRule="auto"/>
        <w:rPr>
          <w:b/>
          <w:sz w:val="26"/>
          <w:szCs w:val="26"/>
          <w:u w:val="single"/>
        </w:rPr>
      </w:pPr>
      <w:r w:rsidRPr="00F8491A">
        <w:rPr>
          <w:b/>
          <w:sz w:val="26"/>
          <w:szCs w:val="26"/>
          <w:u w:val="single"/>
        </w:rPr>
        <w:t>II. Vai trò của virus</w:t>
      </w:r>
    </w:p>
    <w:p w14:paraId="556369AB" w14:textId="77777777" w:rsidR="00692849" w:rsidRPr="00F8491A" w:rsidRDefault="000C7562">
      <w:pPr>
        <w:pStyle w:val="NoSpacing"/>
        <w:spacing w:line="360" w:lineRule="auto"/>
        <w:rPr>
          <w:sz w:val="26"/>
          <w:szCs w:val="26"/>
          <w:u w:val="single"/>
        </w:rPr>
      </w:pPr>
      <w:r w:rsidRPr="00F8491A">
        <w:rPr>
          <w:sz w:val="26"/>
          <w:szCs w:val="26"/>
          <w:u w:val="single"/>
        </w:rPr>
        <w:t>3/Tìm hiểu thông tin và cho biết ứng dụng của virus trong nghiên cứu thực tiễn</w:t>
      </w:r>
    </w:p>
    <w:p w14:paraId="61D9ACF8" w14:textId="77777777" w:rsidR="00692849" w:rsidRPr="00F8491A" w:rsidRDefault="000C7562">
      <w:pPr>
        <w:pStyle w:val="NoSpacing"/>
        <w:spacing w:line="360" w:lineRule="auto"/>
        <w:rPr>
          <w:sz w:val="26"/>
          <w:szCs w:val="26"/>
        </w:rPr>
      </w:pPr>
      <w:r w:rsidRPr="00F8491A">
        <w:rPr>
          <w:sz w:val="26"/>
          <w:szCs w:val="26"/>
        </w:rPr>
        <w:t>Ứng dụng: ………………………………………………………. ……………………….</w:t>
      </w:r>
    </w:p>
    <w:p w14:paraId="76CD9CDA" w14:textId="77777777" w:rsidR="00692849" w:rsidRPr="00F8491A" w:rsidRDefault="000C7562">
      <w:pPr>
        <w:pStyle w:val="NoSpacing"/>
        <w:spacing w:line="360" w:lineRule="auto"/>
        <w:rPr>
          <w:sz w:val="26"/>
          <w:szCs w:val="26"/>
        </w:rPr>
      </w:pPr>
      <w:r w:rsidRPr="00F8491A">
        <w:rPr>
          <w:sz w:val="26"/>
          <w:szCs w:val="26"/>
        </w:rPr>
        <w:t>……………………………………………………………………………. ………………………….…………………………………………</w:t>
      </w:r>
    </w:p>
    <w:p w14:paraId="49075393" w14:textId="77777777" w:rsidR="00692849" w:rsidRPr="00F8491A" w:rsidRDefault="000C7562">
      <w:pPr>
        <w:pStyle w:val="NoSpacing"/>
        <w:spacing w:line="360" w:lineRule="auto"/>
        <w:rPr>
          <w:sz w:val="26"/>
          <w:szCs w:val="26"/>
          <w:u w:val="single"/>
        </w:rPr>
      </w:pPr>
      <w:r w:rsidRPr="00F8491A">
        <w:rPr>
          <w:sz w:val="26"/>
          <w:szCs w:val="26"/>
          <w:u w:val="single"/>
        </w:rPr>
        <w:t>+/ Thuốc trừ sâu có nguồn gốc từ virus có ưu điểm gì so với thuốc trừ sâu hóa học?</w:t>
      </w:r>
    </w:p>
    <w:p w14:paraId="391E1C53" w14:textId="77777777" w:rsidR="00692849" w:rsidRPr="00F8491A" w:rsidRDefault="000C7562">
      <w:pPr>
        <w:pStyle w:val="NoSpacing"/>
        <w:spacing w:line="360" w:lineRule="auto"/>
        <w:rPr>
          <w:sz w:val="26"/>
          <w:szCs w:val="26"/>
        </w:rPr>
      </w:pPr>
      <w:r w:rsidRPr="00F8491A">
        <w:rPr>
          <w:sz w:val="26"/>
          <w:szCs w:val="26"/>
        </w:rPr>
        <w:t>Ưu điểm của thuốc trừ sâu có nguồn gốc từ virus so với thuốc trừu sâu hóa học:………</w:t>
      </w:r>
    </w:p>
    <w:p w14:paraId="53316189" w14:textId="77777777" w:rsidR="00692849" w:rsidRPr="00F8491A" w:rsidRDefault="000C7562">
      <w:pPr>
        <w:pStyle w:val="NoSpacing"/>
        <w:spacing w:line="360" w:lineRule="auto"/>
        <w:rPr>
          <w:sz w:val="26"/>
          <w:szCs w:val="26"/>
        </w:rPr>
      </w:pPr>
      <w:r w:rsidRPr="00F8491A">
        <w:rPr>
          <w:sz w:val="26"/>
          <w:szCs w:val="26"/>
        </w:rPr>
        <w:t xml:space="preserve">………………………………………………………. ………………………… </w:t>
      </w:r>
    </w:p>
    <w:p w14:paraId="2877A641" w14:textId="77777777" w:rsidR="00692849" w:rsidRPr="00F8491A" w:rsidRDefault="000C7562">
      <w:pPr>
        <w:pStyle w:val="NoSpacing"/>
        <w:spacing w:line="360" w:lineRule="auto"/>
        <w:rPr>
          <w:sz w:val="26"/>
          <w:szCs w:val="26"/>
          <w:u w:val="single"/>
        </w:rPr>
      </w:pPr>
      <w:r w:rsidRPr="00F8491A">
        <w:rPr>
          <w:sz w:val="26"/>
          <w:szCs w:val="26"/>
          <w:u w:val="single"/>
        </w:rPr>
        <w:t>4/ Quan sát hình 24.3, 24.4, 24.5,24.6 và hoàn thiện bảng theo mẫu sau</w:t>
      </w:r>
    </w:p>
    <w:p w14:paraId="1131CB28" w14:textId="77777777" w:rsidR="00692849" w:rsidRPr="00F8491A" w:rsidRDefault="000C7562">
      <w:pPr>
        <w:pStyle w:val="NoSpacing"/>
        <w:spacing w:line="360" w:lineRule="auto"/>
        <w:rPr>
          <w:sz w:val="26"/>
          <w:szCs w:val="26"/>
          <w:u w:val="single"/>
        </w:rPr>
      </w:pPr>
      <w:r w:rsidRPr="00F8491A">
        <w:rPr>
          <w:sz w:val="26"/>
          <w:szCs w:val="26"/>
          <w:u w:val="single"/>
        </w:rPr>
        <w:t>SGK</w:t>
      </w:r>
    </w:p>
    <w:p w14:paraId="3E4B7235" w14:textId="77777777" w:rsidR="00692849" w:rsidRPr="00F8491A" w:rsidRDefault="00692849">
      <w:pPr>
        <w:pStyle w:val="NoSpacing"/>
        <w:spacing w:line="360" w:lineRule="auto"/>
        <w:rPr>
          <w:sz w:val="26"/>
          <w:szCs w:val="26"/>
          <w:u w:val="single"/>
        </w:rPr>
        <w:sectPr w:rsidR="00692849" w:rsidRPr="00F8491A">
          <w:type w:val="continuous"/>
          <w:pgSz w:w="11906" w:h="16838"/>
          <w:pgMar w:top="274" w:right="656" w:bottom="86" w:left="1260" w:header="0" w:footer="0" w:gutter="0"/>
          <w:cols w:space="708"/>
          <w:docGrid w:linePitch="381"/>
        </w:sectPr>
      </w:pPr>
    </w:p>
    <w:p w14:paraId="6F692954" w14:textId="77777777" w:rsidR="00692849" w:rsidRPr="00F8491A" w:rsidRDefault="000C7562">
      <w:pPr>
        <w:pStyle w:val="NoSpacing"/>
        <w:spacing w:line="360" w:lineRule="auto"/>
        <w:rPr>
          <w:sz w:val="26"/>
          <w:szCs w:val="26"/>
          <w:u w:val="single"/>
        </w:rPr>
      </w:pPr>
      <w:r w:rsidRPr="00F8491A">
        <w:rPr>
          <w:sz w:val="26"/>
          <w:szCs w:val="26"/>
          <w:u w:val="single"/>
        </w:rPr>
        <w:t>5/ Từ thông tin gợi ý trong hình 24.7, hãy cho biết bệnh do virus có thể lây truyền qua những con đường nào?</w:t>
      </w:r>
    </w:p>
    <w:p w14:paraId="30635FB2" w14:textId="77777777" w:rsidR="00692849" w:rsidRPr="00F8491A" w:rsidRDefault="000C7562">
      <w:pPr>
        <w:pStyle w:val="NoSpacing"/>
        <w:spacing w:line="360" w:lineRule="auto"/>
        <w:rPr>
          <w:sz w:val="26"/>
          <w:szCs w:val="26"/>
        </w:rPr>
      </w:pPr>
      <w:r w:rsidRPr="00F8491A">
        <w:rPr>
          <w:sz w:val="26"/>
          <w:szCs w:val="26"/>
        </w:rPr>
        <w:t>Bệnh do virus gây ra có thể lây nhiễm qua những đường sau:…………………………</w:t>
      </w:r>
    </w:p>
    <w:p w14:paraId="6F5B03F5" w14:textId="77777777" w:rsidR="00692849" w:rsidRPr="00F8491A" w:rsidRDefault="000C7562">
      <w:pPr>
        <w:pStyle w:val="NoSpacing"/>
        <w:spacing w:line="360" w:lineRule="auto"/>
        <w:rPr>
          <w:sz w:val="26"/>
          <w:szCs w:val="26"/>
        </w:rPr>
      </w:pPr>
      <w:r w:rsidRPr="00F8491A">
        <w:rPr>
          <w:sz w:val="26"/>
          <w:szCs w:val="26"/>
        </w:rPr>
        <w:t>………………………………………………………. …………………………………………………………………………………. …………………………</w:t>
      </w:r>
    </w:p>
    <w:p w14:paraId="11B3B51C" w14:textId="77777777" w:rsidR="00692849" w:rsidRPr="00F8491A" w:rsidRDefault="000C7562">
      <w:pPr>
        <w:pStyle w:val="NoSpacing"/>
        <w:spacing w:line="360" w:lineRule="auto"/>
        <w:rPr>
          <w:sz w:val="26"/>
          <w:szCs w:val="26"/>
          <w:u w:val="single"/>
        </w:rPr>
      </w:pPr>
      <w:r w:rsidRPr="00F8491A">
        <w:rPr>
          <w:sz w:val="26"/>
          <w:szCs w:val="26"/>
          <w:u w:val="single"/>
        </w:rPr>
        <w:t>6/ Hãy nêu một số biện pháp phòng chống bệnh do virus gây ra</w:t>
      </w:r>
    </w:p>
    <w:p w14:paraId="3637A440" w14:textId="77777777" w:rsidR="00692849" w:rsidRPr="00F8491A" w:rsidRDefault="000C7562">
      <w:pPr>
        <w:pStyle w:val="NoSpacing"/>
        <w:spacing w:line="360" w:lineRule="auto"/>
        <w:rPr>
          <w:sz w:val="26"/>
          <w:szCs w:val="26"/>
        </w:rPr>
      </w:pPr>
      <w:r w:rsidRPr="00F8491A">
        <w:rPr>
          <w:sz w:val="26"/>
          <w:szCs w:val="26"/>
        </w:rPr>
        <w:t>Một số biện pháp phòng chống bệnh do virus gây ra: ……………………………………</w:t>
      </w:r>
    </w:p>
    <w:p w14:paraId="0FA5041E" w14:textId="77777777" w:rsidR="00692849" w:rsidRPr="00F8491A" w:rsidRDefault="000C7562">
      <w:pPr>
        <w:pStyle w:val="NoSpacing"/>
        <w:spacing w:line="360" w:lineRule="auto"/>
        <w:rPr>
          <w:sz w:val="26"/>
          <w:szCs w:val="26"/>
        </w:rPr>
      </w:pPr>
      <w:r w:rsidRPr="00F8491A">
        <w:rPr>
          <w:sz w:val="26"/>
          <w:szCs w:val="26"/>
        </w:rPr>
        <w:t>………………………………………………………. …………………………………………………………………………………. …………………………</w:t>
      </w:r>
    </w:p>
    <w:p w14:paraId="489BB6B5" w14:textId="77777777" w:rsidR="00692849" w:rsidRPr="00F8491A" w:rsidRDefault="000C7562">
      <w:pPr>
        <w:pStyle w:val="NoSpacing"/>
        <w:spacing w:line="360" w:lineRule="auto"/>
        <w:rPr>
          <w:sz w:val="26"/>
          <w:szCs w:val="26"/>
          <w:u w:val="single"/>
        </w:rPr>
      </w:pPr>
      <w:r w:rsidRPr="00F8491A">
        <w:rPr>
          <w:sz w:val="26"/>
          <w:szCs w:val="26"/>
          <w:u w:val="single"/>
        </w:rPr>
        <w:t>+/ Corona virus 2019 (2019-nCoV) là một loại virus gây viêm đường hô hấp cấp ở người này sang người khác. Em hãy nêu một số biện pháp phòng chống bệnh do virus corona gây nên</w:t>
      </w:r>
    </w:p>
    <w:p w14:paraId="18BD265B" w14:textId="77777777" w:rsidR="00692849" w:rsidRPr="00F8491A" w:rsidRDefault="000C7562">
      <w:pPr>
        <w:pStyle w:val="NoSpacing"/>
        <w:spacing w:line="360" w:lineRule="auto"/>
        <w:rPr>
          <w:sz w:val="26"/>
          <w:szCs w:val="26"/>
        </w:rPr>
      </w:pPr>
      <w:r w:rsidRPr="00F8491A">
        <w:rPr>
          <w:sz w:val="26"/>
          <w:szCs w:val="26"/>
        </w:rPr>
        <w:t>Biện pháp phòng chống bệnh do virus corona gây nên: </w:t>
      </w:r>
    </w:p>
    <w:p w14:paraId="2B753A6A" w14:textId="77777777" w:rsidR="00692849" w:rsidRPr="00F8491A" w:rsidRDefault="000C7562">
      <w:pPr>
        <w:pStyle w:val="NoSpacing"/>
        <w:spacing w:line="360" w:lineRule="auto"/>
        <w:rPr>
          <w:sz w:val="26"/>
          <w:szCs w:val="26"/>
        </w:rPr>
      </w:pPr>
      <w:r w:rsidRPr="00F8491A">
        <w:rPr>
          <w:sz w:val="26"/>
          <w:szCs w:val="26"/>
        </w:rPr>
        <w:t>Thường xuyên rửa tay đúng cách bằng xà phòng dưới vòi nước sạch, hoặc bằng dung dịch sát khuẩn</w:t>
      </w:r>
    </w:p>
    <w:p w14:paraId="4B4EC7AE" w14:textId="77777777" w:rsidR="00692849" w:rsidRPr="00F8491A" w:rsidRDefault="000C7562">
      <w:pPr>
        <w:pStyle w:val="NoSpacing"/>
        <w:spacing w:line="360" w:lineRule="auto"/>
        <w:rPr>
          <w:sz w:val="26"/>
          <w:szCs w:val="26"/>
        </w:rPr>
      </w:pPr>
      <w:r w:rsidRPr="00F8491A">
        <w:rPr>
          <w:sz w:val="26"/>
          <w:szCs w:val="26"/>
        </w:rPr>
        <w:t>Đeo khẩu trang nơi công cộng, trên phương tiện giao thông công cộng và đến cơ sở y tế.</w:t>
      </w:r>
    </w:p>
    <w:p w14:paraId="284F2984" w14:textId="77777777" w:rsidR="00692849" w:rsidRPr="00F8491A" w:rsidRDefault="000C7562">
      <w:pPr>
        <w:pStyle w:val="NoSpacing"/>
        <w:spacing w:line="360" w:lineRule="auto"/>
        <w:rPr>
          <w:sz w:val="26"/>
          <w:szCs w:val="26"/>
        </w:rPr>
      </w:pPr>
      <w:r w:rsidRPr="00F8491A">
        <w:rPr>
          <w:sz w:val="26"/>
          <w:szCs w:val="26"/>
        </w:rPr>
        <w:t>Tránh đưa tay lên mắt, mũi, miệng. Che miệng và mũi khi ho hoặc hắt hơi bằng khăn giấy, khăn vải, khuỷu tay áo.</w:t>
      </w:r>
    </w:p>
    <w:p w14:paraId="7FF8757B" w14:textId="77777777" w:rsidR="00692849" w:rsidRPr="00F8491A" w:rsidRDefault="000C7562">
      <w:pPr>
        <w:pStyle w:val="NoSpacing"/>
        <w:spacing w:line="360" w:lineRule="auto"/>
        <w:rPr>
          <w:sz w:val="26"/>
          <w:szCs w:val="26"/>
        </w:rPr>
      </w:pPr>
      <w:r w:rsidRPr="00F8491A">
        <w:rPr>
          <w:sz w:val="26"/>
          <w:szCs w:val="26"/>
        </w:rPr>
        <w:lastRenderedPageBreak/>
        <w:t>Tăng cường vận động, rèn luyện thể lực, dinh dưỡng hợp lý xây dựng lối sống lành mạnh.</w:t>
      </w:r>
    </w:p>
    <w:p w14:paraId="79BFE94A" w14:textId="77777777" w:rsidR="00692849" w:rsidRPr="00F8491A" w:rsidRDefault="000C7562">
      <w:pPr>
        <w:pStyle w:val="NoSpacing"/>
        <w:spacing w:line="360" w:lineRule="auto"/>
        <w:rPr>
          <w:sz w:val="26"/>
          <w:szCs w:val="26"/>
        </w:rPr>
      </w:pPr>
      <w:r w:rsidRPr="00F8491A">
        <w:rPr>
          <w:sz w:val="26"/>
          <w:szCs w:val="26"/>
        </w:rPr>
        <w:t>Vệ sinh thông thoáng nhà cửa, lau rửa các bề mặt hay tiếp xúc.</w:t>
      </w:r>
    </w:p>
    <w:p w14:paraId="5265B497" w14:textId="77777777" w:rsidR="00692849" w:rsidRPr="00F8491A" w:rsidRDefault="000C7562">
      <w:pPr>
        <w:pStyle w:val="NoSpacing"/>
        <w:spacing w:line="360" w:lineRule="auto"/>
        <w:rPr>
          <w:sz w:val="26"/>
          <w:szCs w:val="26"/>
        </w:rPr>
      </w:pPr>
      <w:r w:rsidRPr="00F8491A">
        <w:rPr>
          <w:sz w:val="26"/>
          <w:szCs w:val="26"/>
        </w:rPr>
        <w:t>Nếu bạn có dấu hiệu sốt, ho, hắt hơi, và khó thở, hãy tự cách ly tại nhà, đeo khẩu trang và gọi cho cơ sở y tế gần nhất để được tư vấn, khám và điều trị.</w:t>
      </w:r>
    </w:p>
    <w:p w14:paraId="22CDF6AC" w14:textId="77777777" w:rsidR="00692849" w:rsidRPr="00F8491A" w:rsidRDefault="000C7562">
      <w:pPr>
        <w:pStyle w:val="NoSpacing"/>
        <w:spacing w:line="360" w:lineRule="auto"/>
        <w:rPr>
          <w:sz w:val="26"/>
          <w:szCs w:val="26"/>
        </w:rPr>
      </w:pPr>
      <w:r w:rsidRPr="00F8491A">
        <w:rPr>
          <w:sz w:val="26"/>
          <w:szCs w:val="26"/>
        </w:rPr>
        <w:t>Tự cách ly, theo dõi sức khỏe, khai báo y tế đầy đủ nếu trở về từ vùng dịch.</w:t>
      </w:r>
    </w:p>
    <w:p w14:paraId="527CFAF3" w14:textId="77777777" w:rsidR="00692849" w:rsidRPr="00F8491A" w:rsidRDefault="000C7562">
      <w:pPr>
        <w:pStyle w:val="NoSpacing"/>
        <w:spacing w:line="360" w:lineRule="auto"/>
        <w:rPr>
          <w:sz w:val="26"/>
          <w:szCs w:val="26"/>
        </w:rPr>
      </w:pPr>
      <w:r w:rsidRPr="00F8491A">
        <w:rPr>
          <w:sz w:val="26"/>
          <w:szCs w:val="26"/>
        </w:rPr>
        <w:t>Thực hiện khai báo y tế trên các trang trực tuyến, thường xuyên cập nhật tình trạng sức khoẻ của bản thân.</w:t>
      </w:r>
    </w:p>
    <w:p w14:paraId="1FB42DA5" w14:textId="77777777" w:rsidR="00692849" w:rsidRPr="00F8491A" w:rsidRDefault="000C7562">
      <w:pPr>
        <w:pStyle w:val="NoSpacing"/>
        <w:spacing w:line="360" w:lineRule="auto"/>
        <w:rPr>
          <w:sz w:val="26"/>
          <w:szCs w:val="26"/>
        </w:rPr>
      </w:pPr>
      <w:r w:rsidRPr="00F8491A">
        <w:rPr>
          <w:sz w:val="26"/>
          <w:szCs w:val="26"/>
        </w:rPr>
        <w:t>Cài đặt ứng dụng Bluezone để được cảnh báo nguy cơ lây nhiễm COVID-19</w:t>
      </w:r>
    </w:p>
    <w:p w14:paraId="5E47E5F6" w14:textId="77777777" w:rsidR="00692849" w:rsidRPr="00F8491A" w:rsidRDefault="000C7562">
      <w:pPr>
        <w:pStyle w:val="NoSpacing"/>
        <w:spacing w:line="360" w:lineRule="auto"/>
        <w:rPr>
          <w:sz w:val="26"/>
          <w:szCs w:val="26"/>
        </w:rPr>
      </w:pPr>
      <w:r w:rsidRPr="00F8491A">
        <w:rPr>
          <w:sz w:val="26"/>
          <w:szCs w:val="26"/>
          <w:u w:val="single"/>
        </w:rPr>
        <w:t xml:space="preserve">+/ Đóng vai trò một tuyên truyền viên, em hãy vẽ một bức tranh để tuyên truyền phòng chống dịch bệnh do virus gây ra: </w:t>
      </w:r>
      <w:r w:rsidRPr="00F8491A">
        <w:rPr>
          <w:sz w:val="26"/>
          <w:szCs w:val="26"/>
        </w:rPr>
        <w:t>Học sinh tự thực hiện</w:t>
      </w:r>
    </w:p>
    <w:p w14:paraId="074DF21A"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bCs/>
          <w:iCs/>
          <w:sz w:val="26"/>
          <w:szCs w:val="26"/>
        </w:rPr>
      </w:pPr>
      <w:r w:rsidRPr="00F8491A">
        <w:rPr>
          <w:sz w:val="26"/>
          <w:szCs w:val="26"/>
        </w:rPr>
        <w:t>=&gt; Kết luận:</w:t>
      </w:r>
      <w:r w:rsidRPr="00F8491A">
        <w:rPr>
          <w:b/>
          <w:bCs/>
          <w:iCs/>
          <w:sz w:val="26"/>
          <w:szCs w:val="26"/>
        </w:rPr>
        <w:t>Virus có vai trò trong nghiên cứu khoa học và trong thực tiễn. Virus là nguyên nhân gây ra nhiều bệnh cho người, động vật và thực vật.</w:t>
      </w:r>
    </w:p>
    <w:p w14:paraId="544D79DB"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bCs/>
          <w:iCs/>
          <w:sz w:val="26"/>
          <w:szCs w:val="26"/>
        </w:rPr>
      </w:pPr>
      <w:r w:rsidRPr="00F8491A">
        <w:rPr>
          <w:b/>
          <w:bCs/>
          <w:iCs/>
          <w:sz w:val="26"/>
          <w:szCs w:val="26"/>
        </w:rPr>
        <w:t>Bệnh do virus gây ra có thể lây truyền theo nhiều con đường khác nhau: từ mẹ sang con, tiếp xúc trực tiếp, truyền máu, tiêu hóa, hô hấp, vết cắn động vật,…</w:t>
      </w:r>
    </w:p>
    <w:p w14:paraId="3B48990E"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sz w:val="26"/>
          <w:szCs w:val="26"/>
        </w:rPr>
      </w:pPr>
      <w:r w:rsidRPr="00F8491A">
        <w:rPr>
          <w:b/>
          <w:bCs/>
          <w:iCs/>
          <w:sz w:val="26"/>
          <w:szCs w:val="26"/>
        </w:rPr>
        <w:t xml:space="preserve">Để phòng chống bệnh do virus gây ra </w:t>
      </w:r>
      <w:r w:rsidRPr="00F8491A">
        <w:rPr>
          <w:sz w:val="26"/>
          <w:szCs w:val="26"/>
        </w:rPr>
        <w:t>chúng ta phải ngăn chặn các con đường lây truyền bệnh, tiêm vaccine phòng bệnh,…</w:t>
      </w:r>
    </w:p>
    <w:p w14:paraId="6B248766" w14:textId="77777777" w:rsidR="00692849" w:rsidRPr="00F8491A" w:rsidRDefault="000C7562">
      <w:pPr>
        <w:pStyle w:val="NoSpacing"/>
        <w:spacing w:line="360" w:lineRule="auto"/>
        <w:rPr>
          <w:b/>
          <w:sz w:val="26"/>
          <w:szCs w:val="26"/>
          <w:u w:val="single"/>
        </w:rPr>
      </w:pPr>
      <w:r w:rsidRPr="00F8491A">
        <w:rPr>
          <w:b/>
          <w:sz w:val="26"/>
          <w:szCs w:val="26"/>
          <w:u w:val="single"/>
        </w:rPr>
        <w:t>BÀI TẬP</w:t>
      </w:r>
    </w:p>
    <w:p w14:paraId="736B41AC" w14:textId="77777777" w:rsidR="00692849" w:rsidRPr="00F8491A" w:rsidRDefault="000C7562">
      <w:pPr>
        <w:pStyle w:val="NoSpacing"/>
        <w:spacing w:line="360" w:lineRule="auto"/>
        <w:rPr>
          <w:sz w:val="26"/>
          <w:szCs w:val="26"/>
          <w:u w:val="single"/>
        </w:rPr>
      </w:pPr>
      <w:r w:rsidRPr="00F8491A">
        <w:rPr>
          <w:sz w:val="26"/>
          <w:szCs w:val="26"/>
          <w:u w:val="single"/>
        </w:rPr>
        <w:t>1. Căn cứ vào đặc điểm cấu tạo của virus, theo em, virus có phải là một cơ thể sống không? Vì sao?</w:t>
      </w:r>
    </w:p>
    <w:p w14:paraId="74C359CB" w14:textId="77777777" w:rsidR="00692849" w:rsidRPr="00F8491A" w:rsidRDefault="000C7562">
      <w:pPr>
        <w:pStyle w:val="NoSpacing"/>
        <w:spacing w:line="360" w:lineRule="auto"/>
        <w:rPr>
          <w:sz w:val="26"/>
          <w:szCs w:val="26"/>
          <w:u w:val="single"/>
        </w:rPr>
      </w:pPr>
      <w:r w:rsidRPr="00F8491A">
        <w:rPr>
          <w:sz w:val="26"/>
          <w:szCs w:val="26"/>
        </w:rPr>
        <w:t>………………………………………………………. …………………………………………………………………………………. …………………………………………………………………………………. …………………………………………………………………………………. …………………………………………………………………………………. …………………………………………………………………………………. …………………………</w:t>
      </w:r>
    </w:p>
    <w:p w14:paraId="0558B9C2" w14:textId="77777777" w:rsidR="00692849" w:rsidRPr="00F8491A" w:rsidRDefault="000C7562">
      <w:pPr>
        <w:pStyle w:val="NoSpacing"/>
        <w:spacing w:line="360" w:lineRule="auto"/>
        <w:rPr>
          <w:sz w:val="26"/>
          <w:szCs w:val="26"/>
          <w:u w:val="single"/>
        </w:rPr>
      </w:pPr>
      <w:r w:rsidRPr="00F8491A">
        <w:rPr>
          <w:sz w:val="26"/>
          <w:szCs w:val="26"/>
          <w:u w:val="single"/>
        </w:rPr>
        <w:t>2. Có bạn nói rằn: "Virus chỉ có hại mà không có lợi ích gì cho con người". Em có đồng ý với quan điểm của bạn không? Vì sao?</w:t>
      </w:r>
    </w:p>
    <w:p w14:paraId="37DB0871" w14:textId="77777777" w:rsidR="00692849" w:rsidRPr="00F8491A" w:rsidRDefault="000C7562">
      <w:pPr>
        <w:pStyle w:val="NoSpacing"/>
        <w:spacing w:line="360" w:lineRule="auto"/>
        <w:rPr>
          <w:sz w:val="26"/>
          <w:szCs w:val="26"/>
          <w:u w:val="single"/>
        </w:rPr>
      </w:pPr>
      <w:r w:rsidRPr="00F8491A">
        <w:rPr>
          <w:sz w:val="26"/>
          <w:szCs w:val="26"/>
        </w:rPr>
        <w:t>………………………………………………………. …………………………………………………………………………………. …………………………………………………………………………………. …………………………………………………………………………………. …………………………………………………………………………………. …………………………………………………………………………………. …………………………………………………………………………………. …………………………………………………………………………………. …………………………</w:t>
      </w:r>
    </w:p>
    <w:p w14:paraId="68DF9D08" w14:textId="77777777" w:rsidR="00692849" w:rsidRPr="00F8491A" w:rsidRDefault="000C7562">
      <w:pPr>
        <w:pStyle w:val="NoSpacing"/>
        <w:spacing w:line="360" w:lineRule="auto"/>
        <w:rPr>
          <w:sz w:val="26"/>
          <w:szCs w:val="26"/>
          <w:u w:val="single"/>
        </w:rPr>
      </w:pPr>
      <w:r w:rsidRPr="00F8491A">
        <w:rPr>
          <w:sz w:val="26"/>
          <w:szCs w:val="26"/>
          <w:u w:val="single"/>
        </w:rPr>
        <w:lastRenderedPageBreak/>
        <w:t>3. Em hãy nêu một số biện pháp phòng chống bệnh cúm do virus cúm gây ra ở người</w:t>
      </w:r>
    </w:p>
    <w:p w14:paraId="65982EC5" w14:textId="77777777" w:rsidR="00692849" w:rsidRPr="00F8491A" w:rsidRDefault="000C7562">
      <w:pPr>
        <w:pStyle w:val="NoSpacing"/>
        <w:spacing w:line="360" w:lineRule="auto"/>
        <w:rPr>
          <w:sz w:val="26"/>
          <w:szCs w:val="26"/>
        </w:rPr>
      </w:pPr>
      <w:r w:rsidRPr="00F8491A">
        <w:rPr>
          <w:sz w:val="26"/>
          <w:szCs w:val="26"/>
        </w:rPr>
        <w:t xml:space="preserve">  Một số biện pháp phòng chống bệnh cúm do virus cúm gây ra ở người: </w:t>
      </w:r>
    </w:p>
    <w:p w14:paraId="1A4726DE" w14:textId="77777777" w:rsidR="00692849" w:rsidRPr="00F8491A" w:rsidRDefault="000C7562">
      <w:pPr>
        <w:pStyle w:val="NoSpacing"/>
        <w:spacing w:line="360" w:lineRule="auto"/>
        <w:jc w:val="center"/>
        <w:rPr>
          <w:rFonts w:eastAsia="Times New Roman"/>
          <w:b/>
          <w:bCs/>
          <w:sz w:val="26"/>
          <w:szCs w:val="26"/>
          <w:u w:val="single"/>
        </w:rPr>
      </w:pPr>
      <w:r w:rsidRPr="00F8491A">
        <w:rPr>
          <w:sz w:val="26"/>
          <w:szCs w:val="26"/>
        </w:rPr>
        <w:t>………………………………………………………. …………………………………………………………………………………. …………………………………………………………………………………. …………………………………………………………………………………. …………………………………………………………………………………. …………………………………………………………………………………. …………………………………………………………………………………. …………………………………………………………………………………. …………………………………………………………………………………. …………………………………………………………………………………. …………………………</w:t>
      </w:r>
    </w:p>
    <w:p w14:paraId="36AACA52" w14:textId="77777777" w:rsidR="00692849" w:rsidRPr="00F8491A" w:rsidRDefault="000C7562">
      <w:pPr>
        <w:pStyle w:val="NoSpacing"/>
        <w:spacing w:line="360" w:lineRule="auto"/>
        <w:jc w:val="center"/>
        <w:rPr>
          <w:b/>
          <w:sz w:val="26"/>
          <w:szCs w:val="26"/>
        </w:rPr>
      </w:pPr>
      <w:r w:rsidRPr="00F8491A">
        <w:rPr>
          <w:rFonts w:eastAsia="Times New Roman"/>
          <w:b/>
          <w:bCs/>
          <w:sz w:val="26"/>
          <w:szCs w:val="26"/>
          <w:u w:val="single"/>
        </w:rPr>
        <w:t>…………………………………………………………………………….</w:t>
      </w:r>
    </w:p>
    <w:p w14:paraId="5120840E" w14:textId="77777777" w:rsidR="00692849" w:rsidRPr="00F8491A" w:rsidRDefault="000C7562">
      <w:pPr>
        <w:pStyle w:val="NoSpacing"/>
        <w:spacing w:line="360" w:lineRule="auto"/>
        <w:jc w:val="center"/>
        <w:rPr>
          <w:b/>
          <w:sz w:val="26"/>
          <w:szCs w:val="26"/>
        </w:rPr>
      </w:pPr>
      <w:r w:rsidRPr="00F8491A">
        <w:rPr>
          <w:b/>
          <w:sz w:val="26"/>
          <w:szCs w:val="26"/>
        </w:rPr>
        <w:t>Bài 25: VI KHUẨN</w:t>
      </w:r>
    </w:p>
    <w:p w14:paraId="6776E5E0" w14:textId="77777777" w:rsidR="00692849" w:rsidRPr="00F8491A" w:rsidRDefault="00692849">
      <w:pPr>
        <w:pStyle w:val="NoSpacing"/>
        <w:spacing w:line="360" w:lineRule="auto"/>
        <w:rPr>
          <w:b/>
          <w:sz w:val="26"/>
          <w:szCs w:val="26"/>
          <w:u w:val="single"/>
        </w:rPr>
        <w:sectPr w:rsidR="00692849" w:rsidRPr="00F8491A">
          <w:type w:val="continuous"/>
          <w:pgSz w:w="11906" w:h="16838"/>
          <w:pgMar w:top="274" w:right="656" w:bottom="86" w:left="1260" w:header="0" w:footer="0" w:gutter="0"/>
          <w:cols w:space="708"/>
          <w:docGrid w:linePitch="381"/>
        </w:sectPr>
      </w:pPr>
    </w:p>
    <w:p w14:paraId="575DA594" w14:textId="77777777" w:rsidR="00692849" w:rsidRPr="00F8491A" w:rsidRDefault="000C7562">
      <w:pPr>
        <w:pStyle w:val="NoSpacing"/>
        <w:spacing w:line="360" w:lineRule="auto"/>
        <w:rPr>
          <w:b/>
          <w:sz w:val="26"/>
          <w:szCs w:val="26"/>
          <w:u w:val="single"/>
        </w:rPr>
      </w:pPr>
      <w:r w:rsidRPr="00F8491A">
        <w:rPr>
          <w:b/>
          <w:sz w:val="26"/>
          <w:szCs w:val="26"/>
          <w:u w:val="single"/>
        </w:rPr>
        <w:t>1. Đặc điểm của vi khuẩn</w:t>
      </w:r>
    </w:p>
    <w:p w14:paraId="3EA60B7D" w14:textId="77777777" w:rsidR="00692849" w:rsidRPr="00F8491A" w:rsidRDefault="000C7562">
      <w:pPr>
        <w:pStyle w:val="NoSpacing"/>
        <w:spacing w:line="360" w:lineRule="auto"/>
        <w:rPr>
          <w:sz w:val="26"/>
          <w:szCs w:val="26"/>
        </w:rPr>
      </w:pPr>
      <w:r w:rsidRPr="00F8491A">
        <w:rPr>
          <w:sz w:val="26"/>
          <w:szCs w:val="26"/>
        </w:rPr>
        <w:t>1/ Quan sát hình 25.1, em có nhận xét gì về hình dạng của các loại vi khuẩn. Lấy ví dụ</w:t>
      </w:r>
    </w:p>
    <w:p w14:paraId="03138365" w14:textId="77777777" w:rsidR="00692849" w:rsidRPr="00F8491A" w:rsidRDefault="000C7562">
      <w:pPr>
        <w:pStyle w:val="NoSpacing"/>
        <w:spacing w:line="360" w:lineRule="auto"/>
        <w:rPr>
          <w:sz w:val="26"/>
          <w:szCs w:val="26"/>
        </w:rPr>
      </w:pPr>
      <w:r w:rsidRPr="00F8491A">
        <w:rPr>
          <w:sz w:val="26"/>
          <w:szCs w:val="26"/>
        </w:rPr>
        <w:t>- Hình dạng của các loại vi khuẩn ……………………………………………………..</w:t>
      </w:r>
    </w:p>
    <w:p w14:paraId="1EA46A06" w14:textId="77777777" w:rsidR="00692849" w:rsidRPr="00F8491A" w:rsidRDefault="000C7562">
      <w:pPr>
        <w:pStyle w:val="NoSpacing"/>
        <w:spacing w:line="360" w:lineRule="auto"/>
        <w:rPr>
          <w:sz w:val="26"/>
          <w:szCs w:val="26"/>
        </w:rPr>
      </w:pPr>
      <w:r w:rsidRPr="00F8491A">
        <w:rPr>
          <w:sz w:val="26"/>
          <w:szCs w:val="26"/>
        </w:rPr>
        <w:t>………………. …………………………………………………………………………………. …………………………………………………………………………………. …………………………………………………………………………………. …………</w:t>
      </w:r>
    </w:p>
    <w:p w14:paraId="248421BB"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425"/>
          <w:docGrid w:linePitch="381"/>
        </w:sectPr>
      </w:pPr>
    </w:p>
    <w:p w14:paraId="7C0EBA3A" w14:textId="77777777" w:rsidR="00692849" w:rsidRPr="00F8491A" w:rsidRDefault="000C7562">
      <w:pPr>
        <w:pStyle w:val="NoSpacing"/>
        <w:spacing w:line="360" w:lineRule="auto"/>
        <w:rPr>
          <w:sz w:val="26"/>
          <w:szCs w:val="26"/>
        </w:rPr>
      </w:pPr>
      <w:r w:rsidRPr="00F8491A">
        <w:rPr>
          <w:sz w:val="26"/>
          <w:szCs w:val="26"/>
        </w:rPr>
        <w:t>2/ Tìm hiểu thông tin về sự phân bố của vi khuẩn trong tự nhiên. Em có nhận xét gì về môi trường sống của vi khuẩn? Lấy ví dụ</w:t>
      </w:r>
    </w:p>
    <w:p w14:paraId="5C0B4538" w14:textId="77777777" w:rsidR="00692849" w:rsidRPr="00F8491A" w:rsidRDefault="000C7562">
      <w:pPr>
        <w:pStyle w:val="NoSpacing"/>
        <w:spacing w:line="360" w:lineRule="auto"/>
        <w:rPr>
          <w:sz w:val="26"/>
          <w:szCs w:val="26"/>
        </w:rPr>
      </w:pPr>
      <w:r w:rsidRPr="00F8491A">
        <w:rPr>
          <w:sz w:val="26"/>
          <w:szCs w:val="26"/>
        </w:rPr>
        <w:t>………………………………………………………. …………………………………………………………………………………. …………………………………………………………………………………. …………………………………………………………………………………. …………………………………………………………………………………. …………………………</w:t>
      </w:r>
    </w:p>
    <w:p w14:paraId="376B62D1" w14:textId="77777777" w:rsidR="00692849" w:rsidRPr="00F8491A" w:rsidRDefault="000C7562">
      <w:pPr>
        <w:pStyle w:val="NoSpacing"/>
        <w:spacing w:line="360" w:lineRule="auto"/>
        <w:rPr>
          <w:sz w:val="26"/>
          <w:szCs w:val="26"/>
        </w:rPr>
      </w:pPr>
      <w:r w:rsidRPr="00F8491A">
        <w:rPr>
          <w:sz w:val="26"/>
          <w:szCs w:val="26"/>
        </w:rPr>
        <w:t>3/ Quan sát hình 25.2, em hãy xác định các thành phần cấu tạo vi khuẩn bằng cách chú thích các phần được đánh dấu từ (1) -&gt; (4) </w:t>
      </w:r>
    </w:p>
    <w:p w14:paraId="2DBAADDD" w14:textId="77777777" w:rsidR="00692849" w:rsidRPr="00F8491A" w:rsidRDefault="000C7562">
      <w:pPr>
        <w:pStyle w:val="NoSpacing"/>
        <w:spacing w:line="360" w:lineRule="auto"/>
        <w:rPr>
          <w:sz w:val="26"/>
          <w:szCs w:val="26"/>
        </w:rPr>
      </w:pPr>
      <w:r w:rsidRPr="00F8491A">
        <w:rPr>
          <w:sz w:val="26"/>
          <w:szCs w:val="26"/>
        </w:rPr>
        <w:t xml:space="preserve">Thành phần cấu tạo của vi khuẩn: </w:t>
      </w:r>
    </w:p>
    <w:p w14:paraId="6DACCB21" w14:textId="77777777" w:rsidR="00692849" w:rsidRPr="00F8491A" w:rsidRDefault="000C7562">
      <w:pPr>
        <w:pStyle w:val="NoSpacing"/>
        <w:numPr>
          <w:ilvl w:val="0"/>
          <w:numId w:val="22"/>
        </w:numPr>
        <w:spacing w:line="360" w:lineRule="auto"/>
        <w:rPr>
          <w:sz w:val="26"/>
          <w:szCs w:val="26"/>
        </w:rPr>
        <w:sectPr w:rsidR="00692849" w:rsidRPr="00F8491A">
          <w:type w:val="continuous"/>
          <w:pgSz w:w="11906" w:h="16838"/>
          <w:pgMar w:top="274" w:right="656" w:bottom="86" w:left="1260" w:header="0" w:footer="0" w:gutter="0"/>
          <w:cols w:space="425"/>
          <w:docGrid w:linePitch="381"/>
        </w:sectPr>
      </w:pPr>
      <w:r w:rsidRPr="00F8491A">
        <w:rPr>
          <w:sz w:val="26"/>
          <w:szCs w:val="26"/>
        </w:rPr>
        <w:t>…………………………..   (2) ………………………….                                             (3) ………………………….    (4) …………………………</w:t>
      </w:r>
    </w:p>
    <w:p w14:paraId="18F994A5" w14:textId="77777777" w:rsidR="00692849" w:rsidRPr="00F8491A" w:rsidRDefault="000C7562">
      <w:pPr>
        <w:pStyle w:val="NoSpacing"/>
        <w:spacing w:line="360" w:lineRule="auto"/>
        <w:rPr>
          <w:sz w:val="26"/>
          <w:szCs w:val="26"/>
        </w:rPr>
      </w:pPr>
      <w:r w:rsidRPr="00F8491A">
        <w:rPr>
          <w:sz w:val="26"/>
          <w:szCs w:val="26"/>
        </w:rPr>
        <w:t>+/ Đặc điểm cấu tạo của virus và vi khuẩn khác nhau như thế nào?</w:t>
      </w:r>
    </w:p>
    <w:p w14:paraId="39C847E5" w14:textId="77777777" w:rsidR="00692849" w:rsidRPr="00F8491A" w:rsidRDefault="000C7562">
      <w:pPr>
        <w:pStyle w:val="NoSpacing"/>
        <w:spacing w:line="360" w:lineRule="auto"/>
        <w:rPr>
          <w:sz w:val="26"/>
          <w:szCs w:val="26"/>
        </w:rPr>
      </w:pPr>
      <w:r w:rsidRPr="00F8491A">
        <w:rPr>
          <w:sz w:val="26"/>
          <w:szCs w:val="26"/>
        </w:rPr>
        <w:lastRenderedPageBreak/>
        <w:t xml:space="preserve"> ………………………………………………………. …………………………</w:t>
      </w:r>
    </w:p>
    <w:p w14:paraId="537B00BF"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567"/>
        <w:jc w:val="both"/>
        <w:rPr>
          <w:b/>
          <w:iCs/>
          <w:sz w:val="26"/>
          <w:szCs w:val="26"/>
        </w:rPr>
      </w:pPr>
      <w:r w:rsidRPr="00F8491A">
        <w:rPr>
          <w:bCs/>
          <w:sz w:val="26"/>
          <w:szCs w:val="26"/>
        </w:rPr>
        <w:t xml:space="preserve">=&gt; Kết luận </w:t>
      </w:r>
      <w:r w:rsidRPr="00F8491A">
        <w:rPr>
          <w:b/>
          <w:iCs/>
          <w:sz w:val="26"/>
          <w:szCs w:val="26"/>
        </w:rPr>
        <w:t>Đặc điểm của vi khuẩn:</w:t>
      </w:r>
    </w:p>
    <w:p w14:paraId="30D87016"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jc w:val="both"/>
        <w:rPr>
          <w:b/>
          <w:iCs/>
          <w:sz w:val="26"/>
          <w:szCs w:val="26"/>
        </w:rPr>
      </w:pPr>
      <w:r w:rsidRPr="00F8491A">
        <w:rPr>
          <w:b/>
          <w:iCs/>
          <w:sz w:val="26"/>
          <w:szCs w:val="26"/>
        </w:rPr>
        <w:t>+ Hình dạng của vi khuẩn: Đa số có dạng hình que (trực khuẩn lị), hình cầu (tụ cầu khuẩn), hình xoắn (xoắn khuẩn giang mai), hình dấu phẩy (phẩy khuẩn tả),...</w:t>
      </w:r>
    </w:p>
    <w:p w14:paraId="7A50C784"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jc w:val="both"/>
        <w:rPr>
          <w:sz w:val="26"/>
          <w:szCs w:val="26"/>
        </w:rPr>
      </w:pPr>
      <w:r w:rsidRPr="00F8491A">
        <w:rPr>
          <w:b/>
          <w:iCs/>
          <w:sz w:val="26"/>
          <w:szCs w:val="26"/>
        </w:rPr>
        <w:t>+ Cấu tạo của vi khuẩn gồm các thành phần: thành tế bào, màng tế bào, chất tế bào và vùng nhân. Một số vi khuẩn có thể có lông bơi hoặc roi bơi để di chuyển.</w:t>
      </w:r>
    </w:p>
    <w:p w14:paraId="080316C1" w14:textId="77777777" w:rsidR="00692849" w:rsidRPr="00F8491A" w:rsidRDefault="000C7562">
      <w:pPr>
        <w:pStyle w:val="NoSpacing"/>
        <w:spacing w:line="360" w:lineRule="auto"/>
        <w:rPr>
          <w:b/>
          <w:sz w:val="26"/>
          <w:szCs w:val="26"/>
          <w:u w:val="single"/>
        </w:rPr>
      </w:pPr>
      <w:r w:rsidRPr="00F8491A">
        <w:rPr>
          <w:b/>
          <w:sz w:val="26"/>
          <w:szCs w:val="26"/>
          <w:u w:val="single"/>
        </w:rPr>
        <w:t>II. Vai trò của vi khuẩn</w:t>
      </w:r>
    </w:p>
    <w:p w14:paraId="798CB111" w14:textId="77777777" w:rsidR="00692849" w:rsidRPr="00F8491A" w:rsidRDefault="000C7562">
      <w:pPr>
        <w:pStyle w:val="NoSpacing"/>
        <w:spacing w:line="360" w:lineRule="auto"/>
        <w:rPr>
          <w:sz w:val="26"/>
          <w:szCs w:val="26"/>
          <w:u w:val="single"/>
        </w:rPr>
      </w:pPr>
      <w:r w:rsidRPr="00F8491A">
        <w:rPr>
          <w:sz w:val="26"/>
          <w:szCs w:val="26"/>
          <w:u w:val="single"/>
        </w:rPr>
        <w:t>4/ Quan sát hình 25.3, em hãy nêu vai trò của vi khuẩn trong tự nhiên</w:t>
      </w:r>
    </w:p>
    <w:p w14:paraId="2571D9E8" w14:textId="77777777" w:rsidR="00692849" w:rsidRPr="00F8491A" w:rsidRDefault="000C7562">
      <w:pPr>
        <w:pStyle w:val="NoSpacing"/>
        <w:spacing w:line="360" w:lineRule="auto"/>
        <w:rPr>
          <w:sz w:val="26"/>
          <w:szCs w:val="26"/>
          <w:u w:val="single"/>
        </w:rPr>
      </w:pPr>
      <w:r w:rsidRPr="00F8491A">
        <w:rPr>
          <w:sz w:val="26"/>
          <w:szCs w:val="26"/>
        </w:rPr>
        <w:t>………………………………………………………. …………………………………………………………………………………. …………………………</w:t>
      </w:r>
    </w:p>
    <w:p w14:paraId="1BC14F28" w14:textId="77777777" w:rsidR="00692849" w:rsidRPr="00F8491A" w:rsidRDefault="000C7562">
      <w:pPr>
        <w:pStyle w:val="NoSpacing"/>
        <w:spacing w:line="360" w:lineRule="auto"/>
        <w:rPr>
          <w:sz w:val="26"/>
          <w:szCs w:val="26"/>
          <w:u w:val="single"/>
        </w:rPr>
      </w:pPr>
      <w:r w:rsidRPr="00F8491A">
        <w:rPr>
          <w:sz w:val="26"/>
          <w:szCs w:val="26"/>
          <w:u w:val="single"/>
        </w:rPr>
        <w:t>5/ Nêu vai trò của vi khuẩn trong quá trình chế biến các sản phẩm ở hình 25.4. Kể tên một vài ứng dụng của vi khuẩn trong thực tiễn</w:t>
      </w:r>
    </w:p>
    <w:p w14:paraId="62067C02" w14:textId="77777777" w:rsidR="00692849" w:rsidRPr="00F8491A" w:rsidRDefault="000C7562">
      <w:pPr>
        <w:pStyle w:val="NoSpacing"/>
        <w:spacing w:line="360" w:lineRule="auto"/>
        <w:rPr>
          <w:sz w:val="26"/>
          <w:szCs w:val="26"/>
        </w:rPr>
      </w:pPr>
      <w:r w:rsidRPr="00F8491A">
        <w:rPr>
          <w:sz w:val="26"/>
          <w:szCs w:val="26"/>
        </w:rPr>
        <w:t>………………………………………………………. …………………………………………………………………………………. …………………………</w:t>
      </w:r>
    </w:p>
    <w:p w14:paraId="2DD047B2" w14:textId="77777777" w:rsidR="00692849" w:rsidRPr="00F8491A" w:rsidRDefault="00692849">
      <w:pPr>
        <w:pStyle w:val="NoSpacing"/>
        <w:spacing w:line="360" w:lineRule="auto"/>
        <w:rPr>
          <w:sz w:val="26"/>
          <w:szCs w:val="26"/>
        </w:rPr>
        <w:sectPr w:rsidR="00692849" w:rsidRPr="00F8491A">
          <w:type w:val="continuous"/>
          <w:pgSz w:w="11906" w:h="16838"/>
          <w:pgMar w:top="274" w:right="656" w:bottom="86" w:left="1260" w:header="0" w:footer="0" w:gutter="0"/>
          <w:cols w:space="425"/>
          <w:docGrid w:linePitch="381"/>
        </w:sectPr>
      </w:pPr>
    </w:p>
    <w:p w14:paraId="2A5B51E1" w14:textId="77777777" w:rsidR="00692849" w:rsidRPr="00F8491A" w:rsidRDefault="000C7562">
      <w:pPr>
        <w:pStyle w:val="NoSpacing"/>
        <w:spacing w:line="360" w:lineRule="auto"/>
        <w:rPr>
          <w:sz w:val="26"/>
          <w:szCs w:val="26"/>
        </w:rPr>
      </w:pPr>
      <w:r w:rsidRPr="00F8491A">
        <w:rPr>
          <w:sz w:val="26"/>
          <w:szCs w:val="26"/>
        </w:rPr>
        <w:t>+/ Hãy đề xuất một số phương pháp bảo quản thực phẩm trong gia đình</w:t>
      </w:r>
    </w:p>
    <w:p w14:paraId="0C60F2E4" w14:textId="77777777" w:rsidR="00692849" w:rsidRPr="00F8491A" w:rsidRDefault="000C7562">
      <w:pPr>
        <w:pStyle w:val="NoSpacing"/>
        <w:spacing w:line="360" w:lineRule="auto"/>
        <w:rPr>
          <w:sz w:val="26"/>
          <w:szCs w:val="26"/>
        </w:rPr>
      </w:pPr>
      <w:r w:rsidRPr="00F8491A">
        <w:rPr>
          <w:sz w:val="26"/>
          <w:szCs w:val="26"/>
        </w:rPr>
        <w:t>………………………………………………………. …………………………………………………………………………………. …………………………………………………………………………………. …………………………………………………………………………………. …………………………</w:t>
      </w:r>
    </w:p>
    <w:p w14:paraId="7E52D99C" w14:textId="77777777" w:rsidR="00692849" w:rsidRPr="00F8491A" w:rsidRDefault="000C7562">
      <w:pPr>
        <w:pStyle w:val="NoSpacing"/>
        <w:spacing w:line="360" w:lineRule="auto"/>
        <w:rPr>
          <w:sz w:val="26"/>
          <w:szCs w:val="26"/>
        </w:rPr>
      </w:pPr>
      <w:r w:rsidRPr="00F8491A">
        <w:rPr>
          <w:sz w:val="26"/>
          <w:szCs w:val="26"/>
        </w:rPr>
        <w:t>6/ Quan sát hình 25.5, 25.6 và hoàn thành bảng theo mẫu sau:</w:t>
      </w:r>
    </w:p>
    <w:p w14:paraId="4B732C22" w14:textId="77777777" w:rsidR="00692849" w:rsidRPr="00F8491A" w:rsidRDefault="00692849">
      <w:pPr>
        <w:pStyle w:val="NoSpacing"/>
        <w:spacing w:line="360" w:lineRule="auto"/>
        <w:rPr>
          <w:sz w:val="26"/>
          <w:szCs w:val="26"/>
        </w:rPr>
      </w:pPr>
    </w:p>
    <w:p w14:paraId="1C70F4F0" w14:textId="77777777" w:rsidR="00692849" w:rsidRPr="00F8491A" w:rsidRDefault="000C7562">
      <w:pPr>
        <w:pStyle w:val="NoSpacing"/>
        <w:spacing w:line="360" w:lineRule="auto"/>
        <w:rPr>
          <w:sz w:val="26"/>
          <w:szCs w:val="26"/>
          <w:u w:val="single"/>
        </w:rPr>
      </w:pPr>
      <w:r w:rsidRPr="00F8491A">
        <w:rPr>
          <w:sz w:val="26"/>
          <w:szCs w:val="26"/>
          <w:u w:val="single"/>
        </w:rPr>
        <w:t>7/ Theo em bệnh do vi khuẩn gây ra có thể lây truyền theo con đường nào? Hãy nêu một số biện pháp phòng chống bệnh do vi khuẩn gây ra</w:t>
      </w:r>
    </w:p>
    <w:p w14:paraId="347153D6" w14:textId="77777777" w:rsidR="00692849" w:rsidRPr="00F8491A" w:rsidRDefault="000C7562">
      <w:pPr>
        <w:pStyle w:val="NoSpacing"/>
        <w:spacing w:line="360" w:lineRule="auto"/>
        <w:rPr>
          <w:sz w:val="26"/>
          <w:szCs w:val="26"/>
          <w:u w:val="single"/>
        </w:rPr>
      </w:pPr>
      <w:r w:rsidRPr="00F8491A">
        <w:rPr>
          <w:sz w:val="26"/>
          <w:szCs w:val="26"/>
        </w:rPr>
        <w:t xml:space="preserve">………………………………………………………. …………………………………………………………………………………. …………………………………………………………………………………. …………………………………………………………………………………. …………………………………………………………………………………. …………………………………………………………………………………. …………………………………………………………………………………. …………………………………………………………………………………. …………………………………………………………………………………. </w:t>
      </w:r>
      <w:r w:rsidRPr="00F8491A">
        <w:rPr>
          <w:sz w:val="26"/>
          <w:szCs w:val="26"/>
        </w:rPr>
        <w:lastRenderedPageBreak/>
        <w:t>…………………………………………………………………………………. …………………………</w:t>
      </w:r>
    </w:p>
    <w:p w14:paraId="7AA9F881" w14:textId="77777777" w:rsidR="00692849" w:rsidRPr="00F8491A" w:rsidRDefault="000C7562">
      <w:pPr>
        <w:pStyle w:val="NoSpacing"/>
        <w:spacing w:line="360" w:lineRule="auto"/>
        <w:rPr>
          <w:sz w:val="26"/>
          <w:szCs w:val="26"/>
          <w:u w:val="single"/>
        </w:rPr>
      </w:pPr>
      <w:r w:rsidRPr="00F8491A">
        <w:rPr>
          <w:sz w:val="26"/>
          <w:szCs w:val="26"/>
          <w:u w:val="single"/>
        </w:rPr>
        <w:t>+/ Từ các con đường lây truyền bệnh, em hãy nêu một số biện pháp phòng chống bệnh tiêu chảy</w:t>
      </w:r>
    </w:p>
    <w:p w14:paraId="65AF5CCE" w14:textId="77777777" w:rsidR="00692849" w:rsidRPr="00F8491A" w:rsidRDefault="000C7562">
      <w:pPr>
        <w:pStyle w:val="NoSpacing"/>
        <w:spacing w:line="360" w:lineRule="auto"/>
        <w:rPr>
          <w:sz w:val="26"/>
          <w:szCs w:val="26"/>
        </w:rPr>
      </w:pPr>
      <w:r w:rsidRPr="00F8491A">
        <w:rPr>
          <w:sz w:val="26"/>
          <w:szCs w:val="26"/>
        </w:rPr>
        <w:t>Một số biện pháp phòng chống bệnh tiêu chảy:</w:t>
      </w:r>
    </w:p>
    <w:p w14:paraId="13883310" w14:textId="77777777" w:rsidR="00692849" w:rsidRPr="00F8491A" w:rsidRDefault="000C7562">
      <w:pPr>
        <w:pStyle w:val="NoSpacing"/>
        <w:spacing w:line="360" w:lineRule="auto"/>
        <w:rPr>
          <w:sz w:val="26"/>
          <w:szCs w:val="26"/>
        </w:rPr>
      </w:pPr>
      <w:r w:rsidRPr="00F8491A">
        <w:rPr>
          <w:sz w:val="26"/>
          <w:szCs w:val="26"/>
        </w:rPr>
        <w:t>Đảm bảo vệ sinh an toàn thực phẩm, thực hiện ăn chín, uống chín, không uống nước lã.</w:t>
      </w:r>
    </w:p>
    <w:p w14:paraId="6B1BB9B0" w14:textId="77777777" w:rsidR="00692849" w:rsidRPr="00F8491A" w:rsidRDefault="000C7562">
      <w:pPr>
        <w:pStyle w:val="NoSpacing"/>
        <w:spacing w:line="360" w:lineRule="auto"/>
        <w:rPr>
          <w:sz w:val="26"/>
          <w:szCs w:val="26"/>
        </w:rPr>
      </w:pPr>
      <w:r w:rsidRPr="00F8491A">
        <w:rPr>
          <w:sz w:val="26"/>
          <w:szCs w:val="26"/>
        </w:rPr>
        <w:t>Sử dụng nước sạch trong ăn uống và sinh hoạt, đặc biệt trong chế biến thực phẩm.</w:t>
      </w:r>
    </w:p>
    <w:p w14:paraId="21AF7CB7" w14:textId="77777777" w:rsidR="00692849" w:rsidRPr="00F8491A" w:rsidRDefault="000C7562">
      <w:pPr>
        <w:pStyle w:val="NoSpacing"/>
        <w:spacing w:line="360" w:lineRule="auto"/>
        <w:rPr>
          <w:sz w:val="26"/>
          <w:szCs w:val="26"/>
        </w:rPr>
      </w:pPr>
      <w:r w:rsidRPr="00F8491A">
        <w:rPr>
          <w:sz w:val="26"/>
          <w:szCs w:val="26"/>
        </w:rPr>
        <w:t>Thường xuyên rửa tay bằng xà phòng và nước sạch trước khi chế biến thức ăn, trước khi ăn và sau khi đi vệ sinh.</w:t>
      </w:r>
    </w:p>
    <w:p w14:paraId="645041FC" w14:textId="77777777" w:rsidR="00692849" w:rsidRPr="00F8491A" w:rsidRDefault="000C7562">
      <w:pPr>
        <w:pStyle w:val="NoSpacing"/>
        <w:spacing w:line="360" w:lineRule="auto"/>
        <w:rPr>
          <w:sz w:val="26"/>
          <w:szCs w:val="26"/>
        </w:rPr>
      </w:pPr>
      <w:r w:rsidRPr="00F8491A">
        <w:rPr>
          <w:sz w:val="26"/>
          <w:szCs w:val="26"/>
        </w:rPr>
        <w:t>Mỗi gia đình có nhà tiêu hợp vệ sinh, không đi tiêu bừa bãi; không đổ rác thải, phân xuống ao, hồ; không sử dụng phân tươi, phân chưa xử lý đảm bảo vệ sinh để bón cây trồng.</w:t>
      </w:r>
    </w:p>
    <w:p w14:paraId="760041A7" w14:textId="77777777" w:rsidR="00692849" w:rsidRPr="00F8491A" w:rsidRDefault="000C7562">
      <w:pPr>
        <w:pStyle w:val="NoSpacing"/>
        <w:spacing w:line="360" w:lineRule="auto"/>
        <w:rPr>
          <w:sz w:val="26"/>
          <w:szCs w:val="26"/>
        </w:rPr>
      </w:pPr>
      <w:r w:rsidRPr="00F8491A">
        <w:rPr>
          <w:sz w:val="26"/>
          <w:szCs w:val="26"/>
        </w:rPr>
        <w:t>Khi có dấu hiệu tiêu chảy cấp phải đưa ngay đến cơ sở y tế gần nhất để được tư vấn và điều trị kịp thời.</w:t>
      </w:r>
    </w:p>
    <w:p w14:paraId="02E38D19" w14:textId="77777777" w:rsidR="00692849" w:rsidRPr="00F8491A" w:rsidRDefault="000C7562">
      <w:pPr>
        <w:pStyle w:val="NoSpacing"/>
        <w:spacing w:line="360" w:lineRule="auto"/>
        <w:rPr>
          <w:sz w:val="26"/>
          <w:szCs w:val="26"/>
          <w:u w:val="single"/>
        </w:rPr>
      </w:pPr>
      <w:r w:rsidRPr="00F8491A">
        <w:rPr>
          <w:sz w:val="26"/>
          <w:szCs w:val="26"/>
          <w:u w:val="single"/>
        </w:rPr>
        <w:t>+/ Theo em, điều gì sẽ xảy ra nếu trong đất không có vi khuẩn?</w:t>
      </w:r>
    </w:p>
    <w:p w14:paraId="6EA89B12" w14:textId="77777777" w:rsidR="00692849" w:rsidRPr="00F8491A" w:rsidRDefault="000C7562">
      <w:pPr>
        <w:pStyle w:val="NoSpacing"/>
        <w:spacing w:line="360" w:lineRule="auto"/>
        <w:rPr>
          <w:sz w:val="26"/>
          <w:szCs w:val="26"/>
        </w:rPr>
      </w:pPr>
      <w:r w:rsidRPr="00F8491A">
        <w:rPr>
          <w:sz w:val="26"/>
          <w:szCs w:val="26"/>
        </w:rPr>
        <w:t>………………………………………………………. …………………………………………………………………………………. …………………………………………………………………………………. …………………………………………………………………………………. …………………………………………………………………………………. ………………………………………………………………………………</w:t>
      </w:r>
    </w:p>
    <w:p w14:paraId="5551FB13"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jc w:val="both"/>
        <w:rPr>
          <w:b/>
          <w:iCs/>
          <w:sz w:val="26"/>
          <w:szCs w:val="26"/>
        </w:rPr>
      </w:pPr>
      <w:r w:rsidRPr="00F8491A">
        <w:rPr>
          <w:bCs/>
          <w:sz w:val="26"/>
          <w:szCs w:val="26"/>
        </w:rPr>
        <w:t xml:space="preserve">=&gt; Kết  luận: </w:t>
      </w:r>
      <w:r w:rsidRPr="00F8491A">
        <w:rPr>
          <w:b/>
          <w:iCs/>
          <w:sz w:val="26"/>
          <w:szCs w:val="26"/>
        </w:rPr>
        <w:t>- Vai trò của vi khuẩn:</w:t>
      </w:r>
    </w:p>
    <w:p w14:paraId="4519EA49"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jc w:val="both"/>
        <w:rPr>
          <w:b/>
          <w:iCs/>
          <w:sz w:val="26"/>
          <w:szCs w:val="26"/>
        </w:rPr>
      </w:pPr>
      <w:r w:rsidRPr="00F8491A">
        <w:rPr>
          <w:b/>
          <w:iCs/>
          <w:sz w:val="26"/>
          <w:szCs w:val="26"/>
        </w:rPr>
        <w:t>Trong tự nhiên, vi khuẩn tham gia vào phân huỷ xác sinh vật và chất thải làm sạch môi trường. Trong thực tiễn, vi khuẩn có vai trò trong chế biến thực phẩm.</w:t>
      </w:r>
    </w:p>
    <w:p w14:paraId="0E3DB8F5"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jc w:val="both"/>
        <w:rPr>
          <w:b/>
          <w:iCs/>
          <w:sz w:val="26"/>
          <w:szCs w:val="26"/>
        </w:rPr>
      </w:pPr>
      <w:r w:rsidRPr="00F8491A">
        <w:rPr>
          <w:b/>
          <w:iCs/>
          <w:sz w:val="26"/>
          <w:szCs w:val="26"/>
        </w:rPr>
        <w:t>Một số vi khuẩn gây bệnh cho người, động vật, thực vật; một số vi khuẩn làm hư hỏng thực phẩm, làm thức ăn bị ôi thiu.</w:t>
      </w:r>
    </w:p>
    <w:p w14:paraId="70ED3896" w14:textId="77777777" w:rsidR="00692849" w:rsidRPr="00F8491A" w:rsidRDefault="000C7562">
      <w:pPr>
        <w:widowControl w:val="0"/>
        <w:pBdr>
          <w:top w:val="single" w:sz="4" w:space="1" w:color="auto"/>
          <w:left w:val="single" w:sz="4" w:space="4" w:color="auto"/>
          <w:bottom w:val="single" w:sz="4" w:space="1" w:color="auto"/>
          <w:right w:val="single" w:sz="4" w:space="4" w:color="auto"/>
        </w:pBdr>
        <w:spacing w:line="276" w:lineRule="auto"/>
        <w:ind w:firstLine="720"/>
        <w:jc w:val="both"/>
        <w:rPr>
          <w:b/>
          <w:iCs/>
          <w:sz w:val="26"/>
          <w:szCs w:val="26"/>
        </w:rPr>
      </w:pPr>
      <w:r w:rsidRPr="00F8491A">
        <w:rPr>
          <w:b/>
          <w:iCs/>
          <w:sz w:val="26"/>
          <w:szCs w:val="26"/>
        </w:rPr>
        <w:t>Biện pháp phòng chống bệnh do vi khuẩn: Vệ sinh cá nhân, vệ sinh môi trường, bảo quản thực phẩm đúng cách,…</w:t>
      </w:r>
    </w:p>
    <w:p w14:paraId="57A0CB6D" w14:textId="77777777" w:rsidR="00692849" w:rsidRPr="00F8491A" w:rsidRDefault="00692849">
      <w:pPr>
        <w:pStyle w:val="NoSpacing"/>
        <w:spacing w:line="360" w:lineRule="auto"/>
        <w:rPr>
          <w:sz w:val="26"/>
          <w:szCs w:val="26"/>
        </w:rPr>
      </w:pPr>
    </w:p>
    <w:p w14:paraId="4EA8F508" w14:textId="77777777" w:rsidR="00692849" w:rsidRPr="00F8491A" w:rsidRDefault="000C7562">
      <w:pPr>
        <w:pStyle w:val="NoSpacing"/>
        <w:spacing w:line="360" w:lineRule="auto"/>
        <w:rPr>
          <w:b/>
          <w:sz w:val="26"/>
          <w:szCs w:val="26"/>
          <w:u w:val="single"/>
        </w:rPr>
      </w:pPr>
      <w:r w:rsidRPr="00F8491A">
        <w:rPr>
          <w:b/>
          <w:sz w:val="26"/>
          <w:szCs w:val="26"/>
          <w:u w:val="single"/>
        </w:rPr>
        <w:t>BÀI TẬP</w:t>
      </w:r>
    </w:p>
    <w:p w14:paraId="42CD04FB" w14:textId="77777777" w:rsidR="00692849" w:rsidRPr="00F8491A" w:rsidRDefault="000C7562">
      <w:pPr>
        <w:pStyle w:val="NoSpacing"/>
        <w:spacing w:line="360" w:lineRule="auto"/>
        <w:rPr>
          <w:sz w:val="26"/>
          <w:szCs w:val="26"/>
          <w:u w:val="single"/>
        </w:rPr>
      </w:pPr>
      <w:r w:rsidRPr="00F8491A">
        <w:rPr>
          <w:sz w:val="26"/>
          <w:szCs w:val="26"/>
          <w:u w:val="single"/>
        </w:rPr>
        <w:t>1. Phân biệt virus và vi khuẩn</w:t>
      </w:r>
    </w:p>
    <w:p w14:paraId="4E44D930" w14:textId="77777777" w:rsidR="00692849" w:rsidRPr="00F8491A" w:rsidRDefault="000C7562">
      <w:pPr>
        <w:pStyle w:val="NoSpacing"/>
        <w:spacing w:line="360" w:lineRule="auto"/>
        <w:rPr>
          <w:sz w:val="26"/>
          <w:szCs w:val="26"/>
        </w:rPr>
      </w:pPr>
      <w:r w:rsidRPr="00F8491A">
        <w:rPr>
          <w:sz w:val="26"/>
          <w:szCs w:val="26"/>
        </w:rPr>
        <w:t>Vi khuẩn là ………………………………………………………. ………………………</w:t>
      </w:r>
    </w:p>
    <w:p w14:paraId="424CF5A2" w14:textId="77777777" w:rsidR="00692849" w:rsidRPr="00F8491A" w:rsidRDefault="000C7562">
      <w:pPr>
        <w:pStyle w:val="NoSpacing"/>
        <w:spacing w:line="360" w:lineRule="auto"/>
        <w:rPr>
          <w:sz w:val="26"/>
          <w:szCs w:val="26"/>
        </w:rPr>
      </w:pPr>
      <w:r w:rsidRPr="00F8491A">
        <w:rPr>
          <w:sz w:val="26"/>
          <w:szCs w:val="26"/>
        </w:rPr>
        <w:t>…………………………………………………………………………. …………………</w:t>
      </w:r>
    </w:p>
    <w:p w14:paraId="1D78109C" w14:textId="77777777" w:rsidR="00692849" w:rsidRPr="00F8491A" w:rsidRDefault="000C7562">
      <w:pPr>
        <w:pStyle w:val="NoSpacing"/>
        <w:spacing w:line="360" w:lineRule="auto"/>
        <w:rPr>
          <w:sz w:val="26"/>
          <w:szCs w:val="26"/>
        </w:rPr>
      </w:pPr>
      <w:r w:rsidRPr="00F8491A">
        <w:rPr>
          <w:sz w:val="26"/>
          <w:szCs w:val="26"/>
        </w:rPr>
        <w:t>Virus ………………………………………………………. …………………………………………………………………………………. …………………………………………………………………………………. …………………………</w:t>
      </w:r>
    </w:p>
    <w:p w14:paraId="2221F276" w14:textId="77777777" w:rsidR="00692849" w:rsidRPr="00F8491A" w:rsidRDefault="000C7562">
      <w:pPr>
        <w:pStyle w:val="NoSpacing"/>
        <w:spacing w:line="360" w:lineRule="auto"/>
        <w:rPr>
          <w:sz w:val="26"/>
          <w:szCs w:val="26"/>
          <w:u w:val="single"/>
        </w:rPr>
      </w:pPr>
      <w:r w:rsidRPr="00F8491A">
        <w:rPr>
          <w:sz w:val="26"/>
          <w:szCs w:val="26"/>
          <w:u w:val="single"/>
        </w:rPr>
        <w:lastRenderedPageBreak/>
        <w:t>2. Trong các bệnh: </w:t>
      </w:r>
      <w:r w:rsidRPr="00F8491A">
        <w:rPr>
          <w:iCs/>
          <w:sz w:val="26"/>
          <w:szCs w:val="26"/>
          <w:u w:val="single"/>
        </w:rPr>
        <w:t>bệnh lị, bệnh thủy đậu, bệnh viêm da, bệnh dại, bệnh than, bệnh viêm gan B, bệnh lao phỏi, bệnh zona thần kinh, bệnh quai bị, bệnh sốt xuất huyết, bệnh Covid - 19</w:t>
      </w:r>
      <w:r w:rsidRPr="00F8491A">
        <w:rPr>
          <w:sz w:val="26"/>
          <w:szCs w:val="26"/>
          <w:u w:val="single"/>
        </w:rPr>
        <w:t> ở người, bệnh nào do virus, bệnh nào do vi khuẩn gây nên?</w:t>
      </w:r>
    </w:p>
    <w:p w14:paraId="0B5F5EC7" w14:textId="77777777" w:rsidR="00692849" w:rsidRPr="00F8491A" w:rsidRDefault="000C7562">
      <w:pPr>
        <w:pStyle w:val="NoSpacing"/>
        <w:spacing w:line="360" w:lineRule="auto"/>
        <w:rPr>
          <w:sz w:val="26"/>
          <w:szCs w:val="26"/>
        </w:rPr>
      </w:pPr>
      <w:r w:rsidRPr="00F8491A">
        <w:rPr>
          <w:sz w:val="26"/>
          <w:szCs w:val="26"/>
        </w:rPr>
        <w:t>Bệnh do vi khuẩn: ………………………………………………………. ……………….</w:t>
      </w:r>
    </w:p>
    <w:p w14:paraId="64C3BDD3" w14:textId="77777777" w:rsidR="00692849" w:rsidRPr="00F8491A" w:rsidRDefault="000C7562">
      <w:pPr>
        <w:pStyle w:val="NoSpacing"/>
        <w:spacing w:line="360" w:lineRule="auto"/>
        <w:rPr>
          <w:sz w:val="26"/>
          <w:szCs w:val="26"/>
        </w:rPr>
      </w:pPr>
      <w:r w:rsidRPr="00F8491A">
        <w:rPr>
          <w:sz w:val="26"/>
          <w:szCs w:val="26"/>
        </w:rPr>
        <w:t>Bệnh do virus:………………………………………………………. ………………….</w:t>
      </w:r>
    </w:p>
    <w:p w14:paraId="44563712" w14:textId="77777777" w:rsidR="00692849" w:rsidRPr="00F8491A" w:rsidRDefault="000C7562">
      <w:pPr>
        <w:pStyle w:val="NoSpacing"/>
        <w:spacing w:line="360" w:lineRule="auto"/>
        <w:rPr>
          <w:sz w:val="26"/>
          <w:szCs w:val="26"/>
        </w:rPr>
      </w:pPr>
      <w:r w:rsidRPr="00F8491A">
        <w:rPr>
          <w:sz w:val="26"/>
          <w:szCs w:val="26"/>
        </w:rPr>
        <w:t>…………………………………………………………………. …………………………………………………………………………………. …………………………………………………………………………………. ………………………… .</w:t>
      </w:r>
    </w:p>
    <w:p w14:paraId="3A8B8B33" w14:textId="77777777" w:rsidR="00692849" w:rsidRPr="00F8491A" w:rsidRDefault="000C7562">
      <w:pPr>
        <w:pStyle w:val="NoSpacing"/>
        <w:spacing w:line="360" w:lineRule="auto"/>
        <w:rPr>
          <w:sz w:val="26"/>
          <w:szCs w:val="26"/>
          <w:u w:val="single"/>
        </w:rPr>
      </w:pPr>
      <w:r w:rsidRPr="00F8491A">
        <w:rPr>
          <w:sz w:val="26"/>
          <w:szCs w:val="26"/>
          <w:u w:val="single"/>
        </w:rPr>
        <w:t>3. Nêu lợi ích và tác hại của vi khuẩn. Lấy ví dụ</w:t>
      </w:r>
    </w:p>
    <w:p w14:paraId="1667FF51" w14:textId="77777777" w:rsidR="00692849" w:rsidRPr="00F8491A" w:rsidRDefault="000C7562">
      <w:pPr>
        <w:pStyle w:val="NoSpacing"/>
        <w:spacing w:line="360" w:lineRule="auto"/>
        <w:rPr>
          <w:sz w:val="26"/>
          <w:szCs w:val="26"/>
        </w:rPr>
      </w:pPr>
      <w:r w:rsidRPr="00F8491A">
        <w:rPr>
          <w:sz w:val="26"/>
          <w:szCs w:val="26"/>
        </w:rPr>
        <w:t xml:space="preserve"> Lợi ích của vi khuẩn: ………………………………………………………. ……………</w:t>
      </w:r>
    </w:p>
    <w:p w14:paraId="2EBA8D76" w14:textId="77777777" w:rsidR="00692849" w:rsidRPr="00F8491A" w:rsidRDefault="000C7562">
      <w:pPr>
        <w:pStyle w:val="NoSpacing"/>
        <w:spacing w:line="360" w:lineRule="auto"/>
        <w:rPr>
          <w:sz w:val="26"/>
          <w:szCs w:val="26"/>
        </w:rPr>
      </w:pPr>
      <w:r w:rsidRPr="00F8491A">
        <w:rPr>
          <w:sz w:val="26"/>
          <w:szCs w:val="26"/>
        </w:rPr>
        <w:t>…………………………………………………………………………. ………………….</w:t>
      </w:r>
    </w:p>
    <w:p w14:paraId="45D1A2D6" w14:textId="77777777" w:rsidR="00692849" w:rsidRPr="00F8491A" w:rsidRDefault="000C7562">
      <w:pPr>
        <w:pStyle w:val="NoSpacing"/>
        <w:spacing w:line="360" w:lineRule="auto"/>
        <w:rPr>
          <w:sz w:val="26"/>
          <w:szCs w:val="26"/>
        </w:rPr>
      </w:pPr>
      <w:r w:rsidRPr="00F8491A">
        <w:rPr>
          <w:sz w:val="26"/>
          <w:szCs w:val="26"/>
        </w:rPr>
        <w:t>Ví dụ:………………………………………………………. …………………………</w:t>
      </w:r>
    </w:p>
    <w:p w14:paraId="1660C3B6" w14:textId="77777777" w:rsidR="00692849" w:rsidRPr="00F8491A" w:rsidRDefault="000C7562">
      <w:pPr>
        <w:pStyle w:val="NoSpacing"/>
        <w:spacing w:line="360" w:lineRule="auto"/>
        <w:rPr>
          <w:sz w:val="26"/>
          <w:szCs w:val="26"/>
        </w:rPr>
      </w:pPr>
      <w:r w:rsidRPr="00F8491A">
        <w:rPr>
          <w:sz w:val="26"/>
          <w:szCs w:val="26"/>
        </w:rPr>
        <w:t> Tác hại của vi khuẩn:………………………………………………………. ………</w:t>
      </w:r>
    </w:p>
    <w:p w14:paraId="1940DA09" w14:textId="77777777" w:rsidR="00692849" w:rsidRPr="00F8491A" w:rsidRDefault="000C7562">
      <w:pPr>
        <w:pStyle w:val="NoSpacing"/>
        <w:spacing w:line="360" w:lineRule="auto"/>
        <w:rPr>
          <w:sz w:val="26"/>
          <w:szCs w:val="26"/>
        </w:rPr>
      </w:pPr>
      <w:r w:rsidRPr="00F8491A">
        <w:rPr>
          <w:sz w:val="26"/>
          <w:szCs w:val="26"/>
        </w:rPr>
        <w:t>…………………………………………………………………………. …………………………………………………………………………………. …………………………</w:t>
      </w:r>
    </w:p>
    <w:p w14:paraId="67F95898" w14:textId="77777777" w:rsidR="00692849" w:rsidRPr="00F8491A" w:rsidRDefault="000C7562">
      <w:pPr>
        <w:pStyle w:val="NoSpacing"/>
        <w:spacing w:line="360" w:lineRule="auto"/>
        <w:jc w:val="center"/>
        <w:rPr>
          <w:rFonts w:eastAsia="Times New Roman"/>
          <w:b/>
          <w:bCs/>
          <w:sz w:val="26"/>
          <w:szCs w:val="26"/>
          <w:u w:val="single"/>
        </w:rPr>
      </w:pPr>
      <w:r w:rsidRPr="00F8491A">
        <w:rPr>
          <w:rFonts w:eastAsia="Times New Roman"/>
          <w:b/>
          <w:bCs/>
          <w:sz w:val="26"/>
          <w:szCs w:val="26"/>
          <w:u w:val="single"/>
        </w:rPr>
        <w:t>…………………………………………………………………………….</w:t>
      </w:r>
    </w:p>
    <w:p w14:paraId="63C8AA70" w14:textId="77777777" w:rsidR="00692849" w:rsidRPr="00F8491A" w:rsidRDefault="000C7562">
      <w:pPr>
        <w:pStyle w:val="NoSpacing"/>
        <w:spacing w:line="360" w:lineRule="auto"/>
        <w:ind w:firstLineChars="400" w:firstLine="1044"/>
        <w:jc w:val="both"/>
        <w:rPr>
          <w:b/>
          <w:bCs/>
          <w:sz w:val="26"/>
          <w:szCs w:val="26"/>
        </w:rPr>
      </w:pPr>
      <w:r w:rsidRPr="00F8491A">
        <w:rPr>
          <w:b/>
          <w:bCs/>
          <w:sz w:val="26"/>
          <w:szCs w:val="26"/>
        </w:rPr>
        <w:t xml:space="preserve">Bài 26: THỰC HÀNH QUAN SÁT VI KHUẨN . </w:t>
      </w:r>
    </w:p>
    <w:p w14:paraId="243F881F" w14:textId="77777777" w:rsidR="00692849" w:rsidRPr="00F8491A" w:rsidRDefault="000C7562">
      <w:pPr>
        <w:pStyle w:val="NoSpacing"/>
        <w:spacing w:line="360" w:lineRule="auto"/>
        <w:jc w:val="center"/>
        <w:rPr>
          <w:b/>
          <w:bCs/>
          <w:sz w:val="26"/>
          <w:szCs w:val="26"/>
        </w:rPr>
      </w:pPr>
      <w:r w:rsidRPr="00F8491A">
        <w:rPr>
          <w:b/>
          <w:bCs/>
          <w:sz w:val="26"/>
          <w:szCs w:val="26"/>
        </w:rPr>
        <w:t>TÌM HỂU CÁC BƯỚC LÀM SŨA CHUA</w:t>
      </w:r>
    </w:p>
    <w:p w14:paraId="3455C349" w14:textId="77777777" w:rsidR="00692849" w:rsidRPr="00F8491A" w:rsidRDefault="000C7562">
      <w:pPr>
        <w:pStyle w:val="NoSpacing"/>
        <w:spacing w:line="360" w:lineRule="auto"/>
        <w:rPr>
          <w:rFonts w:eastAsia="Times New Roman"/>
          <w:b/>
          <w:bCs/>
          <w:sz w:val="26"/>
          <w:szCs w:val="26"/>
          <w:u w:val="single"/>
        </w:rPr>
      </w:pPr>
      <w:r w:rsidRPr="00F8491A">
        <w:rPr>
          <w:rFonts w:eastAsia="Times New Roman"/>
          <w:b/>
          <w:bCs/>
          <w:sz w:val="26"/>
          <w:szCs w:val="26"/>
          <w:u w:val="single"/>
        </w:rPr>
        <w:t>Báo cáo kết quả thực hành</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1436"/>
        <w:gridCol w:w="6502"/>
      </w:tblGrid>
      <w:tr w:rsidR="00F8491A" w:rsidRPr="00F8491A" w14:paraId="02574E31" w14:textId="77777777">
        <w:trPr>
          <w:trHeight w:val="744"/>
        </w:trPr>
        <w:tc>
          <w:tcPr>
            <w:tcW w:w="9452" w:type="dxa"/>
            <w:gridSpan w:val="3"/>
          </w:tcPr>
          <w:p w14:paraId="59319FEF" w14:textId="77777777" w:rsidR="00692849" w:rsidRPr="00F8491A" w:rsidRDefault="000C7562">
            <w:pPr>
              <w:rPr>
                <w:rFonts w:ascii="Times New Roman" w:hAnsi="Times New Roman"/>
                <w:sz w:val="26"/>
                <w:szCs w:val="26"/>
              </w:rPr>
            </w:pPr>
            <w:r w:rsidRPr="00F8491A">
              <w:rPr>
                <w:rFonts w:ascii="Times New Roman" w:hAnsi="Times New Roman"/>
                <w:sz w:val="26"/>
                <w:szCs w:val="26"/>
              </w:rPr>
              <w:t>BÁO CÁO KẾT QUẢ THỰC HÀNH: QUAN SÁT VI KHUẨN – LÀM SỮA CHUA</w:t>
            </w:r>
          </w:p>
          <w:p w14:paraId="5FD17A8D" w14:textId="77777777" w:rsidR="00692849" w:rsidRPr="00F8491A" w:rsidRDefault="000C7562">
            <w:pPr>
              <w:rPr>
                <w:rFonts w:ascii="Times New Roman" w:hAnsi="Times New Roman"/>
                <w:sz w:val="26"/>
                <w:szCs w:val="26"/>
              </w:rPr>
            </w:pPr>
            <w:r w:rsidRPr="00F8491A">
              <w:rPr>
                <w:rFonts w:ascii="Times New Roman" w:hAnsi="Times New Roman"/>
                <w:sz w:val="26"/>
                <w:szCs w:val="26"/>
              </w:rPr>
              <w:t>Tiết:…………. Thứ …………….. ngày ………tháng ……… năm 20…</w:t>
            </w:r>
          </w:p>
        </w:tc>
      </w:tr>
      <w:tr w:rsidR="00F8491A" w:rsidRPr="00F8491A" w14:paraId="0BBF06F6" w14:textId="77777777">
        <w:trPr>
          <w:trHeight w:val="744"/>
        </w:trPr>
        <w:tc>
          <w:tcPr>
            <w:tcW w:w="9452" w:type="dxa"/>
            <w:gridSpan w:val="3"/>
          </w:tcPr>
          <w:p w14:paraId="6A5F4E8B" w14:textId="77777777" w:rsidR="00692849" w:rsidRPr="00F8491A" w:rsidRDefault="000C7562">
            <w:pPr>
              <w:rPr>
                <w:rFonts w:ascii="Times New Roman" w:hAnsi="Times New Roman"/>
                <w:sz w:val="26"/>
                <w:szCs w:val="26"/>
              </w:rPr>
            </w:pPr>
            <w:r w:rsidRPr="00F8491A">
              <w:rPr>
                <w:rFonts w:ascii="Times New Roman" w:hAnsi="Times New Roman"/>
                <w:sz w:val="26"/>
                <w:szCs w:val="26"/>
              </w:rPr>
              <w:t>Nhóm ………….. Lớp: ………………</w:t>
            </w:r>
          </w:p>
          <w:p w14:paraId="655512CC" w14:textId="77777777" w:rsidR="00692849" w:rsidRPr="00F8491A" w:rsidRDefault="000C7562">
            <w:pPr>
              <w:rPr>
                <w:rFonts w:ascii="Times New Roman" w:hAnsi="Times New Roman"/>
                <w:sz w:val="26"/>
                <w:szCs w:val="26"/>
              </w:rPr>
            </w:pPr>
            <w:r w:rsidRPr="00F8491A">
              <w:rPr>
                <w:rFonts w:ascii="Times New Roman" w:hAnsi="Times New Roman"/>
                <w:sz w:val="26"/>
                <w:szCs w:val="26"/>
              </w:rPr>
              <w:t>Họ và tên HS: ………………………………………………………</w:t>
            </w:r>
          </w:p>
        </w:tc>
      </w:tr>
      <w:tr w:rsidR="00F8491A" w:rsidRPr="00F8491A" w14:paraId="6CAED7D8" w14:textId="77777777">
        <w:trPr>
          <w:trHeight w:val="376"/>
        </w:trPr>
        <w:tc>
          <w:tcPr>
            <w:tcW w:w="1514" w:type="dxa"/>
          </w:tcPr>
          <w:p w14:paraId="3A7ABF98" w14:textId="77777777" w:rsidR="00692849" w:rsidRPr="00F8491A" w:rsidRDefault="000C7562">
            <w:pPr>
              <w:rPr>
                <w:rFonts w:ascii="Times New Roman" w:hAnsi="Times New Roman"/>
                <w:sz w:val="26"/>
                <w:szCs w:val="26"/>
              </w:rPr>
            </w:pPr>
            <w:r w:rsidRPr="00F8491A">
              <w:rPr>
                <w:rFonts w:ascii="Times New Roman" w:hAnsi="Times New Roman"/>
                <w:sz w:val="26"/>
                <w:szCs w:val="26"/>
              </w:rPr>
              <w:t>Mục tiêu</w:t>
            </w:r>
          </w:p>
        </w:tc>
        <w:tc>
          <w:tcPr>
            <w:tcW w:w="1436" w:type="dxa"/>
          </w:tcPr>
          <w:p w14:paraId="1214F4DA" w14:textId="77777777" w:rsidR="00692849" w:rsidRPr="00F8491A" w:rsidRDefault="000C7562">
            <w:pPr>
              <w:rPr>
                <w:rFonts w:ascii="Times New Roman" w:hAnsi="Times New Roman"/>
                <w:sz w:val="26"/>
                <w:szCs w:val="26"/>
              </w:rPr>
            </w:pPr>
            <w:r w:rsidRPr="00F8491A">
              <w:rPr>
                <w:rFonts w:ascii="Times New Roman" w:hAnsi="Times New Roman"/>
                <w:sz w:val="26"/>
                <w:szCs w:val="26"/>
              </w:rPr>
              <w:t>Nội dung</w:t>
            </w:r>
          </w:p>
        </w:tc>
        <w:tc>
          <w:tcPr>
            <w:tcW w:w="6502" w:type="dxa"/>
          </w:tcPr>
          <w:p w14:paraId="4901FF60" w14:textId="77777777" w:rsidR="00692849" w:rsidRPr="00F8491A" w:rsidRDefault="000C7562">
            <w:pPr>
              <w:rPr>
                <w:rFonts w:ascii="Times New Roman" w:hAnsi="Times New Roman"/>
                <w:sz w:val="26"/>
                <w:szCs w:val="26"/>
              </w:rPr>
            </w:pPr>
            <w:r w:rsidRPr="00F8491A">
              <w:rPr>
                <w:rFonts w:ascii="Times New Roman" w:hAnsi="Times New Roman"/>
                <w:sz w:val="26"/>
                <w:szCs w:val="26"/>
              </w:rPr>
              <w:t>Kết quả</w:t>
            </w:r>
          </w:p>
        </w:tc>
      </w:tr>
      <w:tr w:rsidR="00F8491A" w:rsidRPr="00F8491A" w14:paraId="3E485473" w14:textId="77777777">
        <w:trPr>
          <w:trHeight w:val="1479"/>
        </w:trPr>
        <w:tc>
          <w:tcPr>
            <w:tcW w:w="1514" w:type="dxa"/>
          </w:tcPr>
          <w:p w14:paraId="0A9B6EBC" w14:textId="77777777" w:rsidR="00692849" w:rsidRPr="00F8491A" w:rsidRDefault="000C7562">
            <w:pPr>
              <w:rPr>
                <w:rFonts w:ascii="Times New Roman" w:hAnsi="Times New Roman"/>
                <w:sz w:val="26"/>
                <w:szCs w:val="26"/>
              </w:rPr>
            </w:pPr>
            <w:r w:rsidRPr="00F8491A">
              <w:rPr>
                <w:rFonts w:ascii="Times New Roman" w:hAnsi="Times New Roman"/>
                <w:sz w:val="26"/>
                <w:szCs w:val="26"/>
              </w:rPr>
              <w:t>1. Vẽ và mô tả được hình dạng vi khuẩn lactic có trong tiêu bản</w:t>
            </w:r>
          </w:p>
        </w:tc>
        <w:tc>
          <w:tcPr>
            <w:tcW w:w="1436" w:type="dxa"/>
          </w:tcPr>
          <w:p w14:paraId="07F3E01E" w14:textId="77777777" w:rsidR="00692849" w:rsidRPr="00F8491A" w:rsidRDefault="000C7562">
            <w:pPr>
              <w:rPr>
                <w:rFonts w:ascii="Times New Roman" w:hAnsi="Times New Roman"/>
                <w:sz w:val="26"/>
                <w:szCs w:val="26"/>
              </w:rPr>
            </w:pPr>
            <w:r w:rsidRPr="00F8491A">
              <w:rPr>
                <w:rFonts w:ascii="Times New Roman" w:hAnsi="Times New Roman"/>
                <w:sz w:val="26"/>
                <w:szCs w:val="26"/>
              </w:rPr>
              <w:t>Quan sát vi khuẩn lactic có trong nước dưa muối</w:t>
            </w:r>
          </w:p>
        </w:tc>
        <w:tc>
          <w:tcPr>
            <w:tcW w:w="6502" w:type="dxa"/>
          </w:tcPr>
          <w:p w14:paraId="31E98CC1" w14:textId="77777777" w:rsidR="00692849" w:rsidRPr="00F8491A" w:rsidRDefault="000C7562">
            <w:pPr>
              <w:rPr>
                <w:rFonts w:ascii="Times New Roman" w:hAnsi="Times New Roman"/>
                <w:sz w:val="26"/>
                <w:szCs w:val="26"/>
              </w:rPr>
            </w:pPr>
            <w:r w:rsidRPr="00F8491A">
              <w:rPr>
                <w:rFonts w:ascii="Times New Roman" w:hAnsi="Times New Roman"/>
                <w:sz w:val="26"/>
                <w:szCs w:val="26"/>
              </w:rPr>
              <w:t>Vẽ hình vi khuẩn lactic</w:t>
            </w:r>
          </w:p>
          <w:p w14:paraId="67C9A83F" w14:textId="77777777" w:rsidR="00692849" w:rsidRPr="00F8491A" w:rsidRDefault="000C7562">
            <w:pPr>
              <w:rPr>
                <w:rFonts w:ascii="Times New Roman" w:hAnsi="Times New Roman"/>
                <w:sz w:val="26"/>
                <w:szCs w:val="26"/>
              </w:rPr>
            </w:pPr>
            <w:r w:rsidRPr="00F8491A">
              <w:rPr>
                <w:rFonts w:ascii="Times New Roman" w:hAnsi="Times New Roman"/>
                <w:sz w:val="26"/>
                <w:szCs w:val="26"/>
              </w:rPr>
              <w:t xml:space="preserve">Mô tả hình dạng: </w:t>
            </w:r>
          </w:p>
        </w:tc>
      </w:tr>
      <w:tr w:rsidR="00F8491A" w:rsidRPr="00F8491A" w14:paraId="2471A97A" w14:textId="77777777">
        <w:trPr>
          <w:trHeight w:val="2951"/>
        </w:trPr>
        <w:tc>
          <w:tcPr>
            <w:tcW w:w="1514" w:type="dxa"/>
          </w:tcPr>
          <w:p w14:paraId="77DC9844" w14:textId="77777777" w:rsidR="00692849" w:rsidRPr="00F8491A" w:rsidRDefault="000C7562">
            <w:pPr>
              <w:rPr>
                <w:rFonts w:ascii="Times New Roman" w:hAnsi="Times New Roman"/>
                <w:sz w:val="26"/>
                <w:szCs w:val="26"/>
              </w:rPr>
            </w:pPr>
            <w:r w:rsidRPr="00F8491A">
              <w:rPr>
                <w:rFonts w:ascii="Times New Roman" w:hAnsi="Times New Roman"/>
                <w:sz w:val="26"/>
                <w:szCs w:val="26"/>
              </w:rPr>
              <w:lastRenderedPageBreak/>
              <w:t>2. Làm sữa chua</w:t>
            </w:r>
          </w:p>
        </w:tc>
        <w:tc>
          <w:tcPr>
            <w:tcW w:w="1436" w:type="dxa"/>
          </w:tcPr>
          <w:p w14:paraId="64CA5665" w14:textId="77777777" w:rsidR="00692849" w:rsidRPr="00F8491A" w:rsidRDefault="000C7562">
            <w:pPr>
              <w:rPr>
                <w:rFonts w:ascii="Times New Roman" w:hAnsi="Times New Roman"/>
                <w:sz w:val="26"/>
                <w:szCs w:val="26"/>
              </w:rPr>
            </w:pPr>
            <w:r w:rsidRPr="00F8491A">
              <w:rPr>
                <w:rFonts w:ascii="Times New Roman" w:hAnsi="Times New Roman"/>
                <w:sz w:val="26"/>
                <w:szCs w:val="26"/>
              </w:rPr>
              <w:t>- Nêu các bước làm sữa chua</w:t>
            </w:r>
          </w:p>
          <w:p w14:paraId="41615DE6" w14:textId="77777777" w:rsidR="00692849" w:rsidRPr="00F8491A" w:rsidRDefault="000C7562">
            <w:pPr>
              <w:rPr>
                <w:rFonts w:ascii="Times New Roman" w:hAnsi="Times New Roman"/>
                <w:sz w:val="26"/>
                <w:szCs w:val="26"/>
              </w:rPr>
            </w:pPr>
            <w:r w:rsidRPr="00F8491A">
              <w:rPr>
                <w:rFonts w:ascii="Times New Roman" w:hAnsi="Times New Roman"/>
                <w:sz w:val="26"/>
                <w:szCs w:val="26"/>
              </w:rPr>
              <w:t>- Thực hành làm sữa chua</w:t>
            </w:r>
          </w:p>
        </w:tc>
        <w:tc>
          <w:tcPr>
            <w:tcW w:w="6502" w:type="dxa"/>
          </w:tcPr>
          <w:p w14:paraId="4F5C0809" w14:textId="77777777" w:rsidR="00692849" w:rsidRPr="00F8491A" w:rsidRDefault="000C7562">
            <w:pPr>
              <w:rPr>
                <w:rFonts w:ascii="Times New Roman" w:hAnsi="Times New Roman"/>
                <w:sz w:val="26"/>
                <w:szCs w:val="26"/>
              </w:rPr>
            </w:pPr>
            <w:r w:rsidRPr="00F8491A">
              <w:rPr>
                <w:rFonts w:ascii="Times New Roman" w:hAnsi="Times New Roman"/>
                <w:sz w:val="26"/>
                <w:szCs w:val="26"/>
              </w:rPr>
              <w:t>- Các bước làm sữa chua:</w:t>
            </w:r>
          </w:p>
          <w:p w14:paraId="18AD260D" w14:textId="77777777" w:rsidR="00692849" w:rsidRPr="00F8491A" w:rsidRDefault="000C7562">
            <w:pPr>
              <w:rPr>
                <w:rFonts w:ascii="Times New Roman" w:hAnsi="Times New Roman"/>
                <w:sz w:val="26"/>
                <w:szCs w:val="26"/>
              </w:rPr>
            </w:pPr>
            <w:r w:rsidRPr="00F8491A">
              <w:rPr>
                <w:rFonts w:ascii="Times New Roman" w:hAnsi="Times New Roman"/>
                <w:sz w:val="26"/>
                <w:szCs w:val="26"/>
              </w:rPr>
              <w:t>……………………………………………………</w:t>
            </w:r>
          </w:p>
          <w:p w14:paraId="45997FF6" w14:textId="77777777" w:rsidR="00692849" w:rsidRPr="00F8491A" w:rsidRDefault="000C7562">
            <w:pPr>
              <w:rPr>
                <w:rFonts w:ascii="Times New Roman" w:hAnsi="Times New Roman"/>
                <w:sz w:val="26"/>
                <w:szCs w:val="26"/>
              </w:rPr>
            </w:pPr>
            <w:r w:rsidRPr="00F8491A">
              <w:rPr>
                <w:rFonts w:ascii="Times New Roman" w:hAnsi="Times New Roman"/>
                <w:sz w:val="26"/>
                <w:szCs w:val="26"/>
              </w:rPr>
              <w:t>……………………………………………………</w:t>
            </w:r>
          </w:p>
          <w:p w14:paraId="2CCEE5E6" w14:textId="77777777" w:rsidR="00692849" w:rsidRPr="00F8491A" w:rsidRDefault="000C7562">
            <w:pPr>
              <w:rPr>
                <w:rFonts w:ascii="Times New Roman" w:hAnsi="Times New Roman"/>
                <w:sz w:val="26"/>
                <w:szCs w:val="26"/>
              </w:rPr>
            </w:pPr>
            <w:r w:rsidRPr="00F8491A">
              <w:rPr>
                <w:rFonts w:ascii="Times New Roman" w:hAnsi="Times New Roman"/>
                <w:sz w:val="26"/>
                <w:szCs w:val="26"/>
              </w:rPr>
              <w:t>……………………………………………………</w:t>
            </w:r>
          </w:p>
          <w:p w14:paraId="185660C1" w14:textId="77777777" w:rsidR="00692849" w:rsidRPr="00F8491A" w:rsidRDefault="000C7562">
            <w:pPr>
              <w:rPr>
                <w:rFonts w:ascii="Times New Roman" w:hAnsi="Times New Roman"/>
                <w:sz w:val="26"/>
                <w:szCs w:val="26"/>
              </w:rPr>
            </w:pPr>
            <w:r w:rsidRPr="00F8491A">
              <w:rPr>
                <w:rFonts w:ascii="Times New Roman" w:hAnsi="Times New Roman"/>
                <w:sz w:val="26"/>
                <w:szCs w:val="26"/>
              </w:rPr>
              <w:t>……………………………………………………</w:t>
            </w:r>
          </w:p>
          <w:p w14:paraId="44CA886E" w14:textId="77777777" w:rsidR="00692849" w:rsidRPr="00F8491A" w:rsidRDefault="000C7562">
            <w:pPr>
              <w:rPr>
                <w:rFonts w:ascii="Times New Roman" w:hAnsi="Times New Roman"/>
                <w:sz w:val="26"/>
                <w:szCs w:val="26"/>
              </w:rPr>
            </w:pPr>
            <w:r w:rsidRPr="00F8491A">
              <w:rPr>
                <w:rFonts w:ascii="Times New Roman" w:hAnsi="Times New Roman"/>
                <w:sz w:val="26"/>
                <w:szCs w:val="26"/>
              </w:rPr>
              <w:t>……………………………………………………</w:t>
            </w:r>
          </w:p>
          <w:p w14:paraId="28E0C645" w14:textId="77777777" w:rsidR="00692849" w:rsidRPr="00F8491A" w:rsidRDefault="000C7562">
            <w:pPr>
              <w:rPr>
                <w:rFonts w:ascii="Times New Roman" w:hAnsi="Times New Roman"/>
                <w:sz w:val="26"/>
                <w:szCs w:val="26"/>
              </w:rPr>
            </w:pPr>
            <w:r w:rsidRPr="00F8491A">
              <w:rPr>
                <w:rFonts w:ascii="Times New Roman" w:hAnsi="Times New Roman"/>
                <w:sz w:val="26"/>
                <w:szCs w:val="26"/>
              </w:rPr>
              <w:t>……………………………………………………</w:t>
            </w:r>
          </w:p>
          <w:p w14:paraId="52230488" w14:textId="77777777" w:rsidR="00692849" w:rsidRPr="00F8491A" w:rsidRDefault="000C7562">
            <w:pPr>
              <w:rPr>
                <w:rFonts w:ascii="Times New Roman" w:hAnsi="Times New Roman"/>
                <w:sz w:val="26"/>
                <w:szCs w:val="26"/>
              </w:rPr>
            </w:pPr>
            <w:r w:rsidRPr="00F8491A">
              <w:rPr>
                <w:rFonts w:ascii="Times New Roman" w:hAnsi="Times New Roman"/>
                <w:sz w:val="26"/>
                <w:szCs w:val="26"/>
              </w:rPr>
              <w:t xml:space="preserve">- Đánh giá kết quả sữa chua thu được: </w:t>
            </w:r>
          </w:p>
        </w:tc>
      </w:tr>
      <w:tr w:rsidR="00F8491A" w:rsidRPr="00F8491A" w14:paraId="2E86CDD5" w14:textId="77777777">
        <w:trPr>
          <w:trHeight w:val="1981"/>
        </w:trPr>
        <w:tc>
          <w:tcPr>
            <w:tcW w:w="1514" w:type="dxa"/>
            <w:vMerge w:val="restart"/>
            <w:vAlign w:val="center"/>
          </w:tcPr>
          <w:p w14:paraId="377F7F84" w14:textId="77777777" w:rsidR="00692849" w:rsidRPr="00F8491A" w:rsidRDefault="000C7562">
            <w:pPr>
              <w:pStyle w:val="Heading3"/>
              <w:outlineLvl w:val="2"/>
              <w:rPr>
                <w:rFonts w:ascii="Times New Roman" w:hAnsi="Times New Roman"/>
                <w:sz w:val="26"/>
                <w:szCs w:val="26"/>
              </w:rPr>
            </w:pPr>
            <w:r w:rsidRPr="00F8491A">
              <w:rPr>
                <w:rFonts w:ascii="Times New Roman" w:hAnsi="Times New Roman"/>
                <w:sz w:val="26"/>
                <w:szCs w:val="26"/>
              </w:rPr>
              <w:t>3.</w:t>
            </w:r>
            <w:r w:rsidRPr="00F8491A">
              <w:rPr>
                <w:rFonts w:ascii="Times New Roman" w:hAnsi="Times New Roman"/>
                <w:b w:val="0"/>
                <w:sz w:val="26"/>
                <w:szCs w:val="26"/>
              </w:rPr>
              <w:t>Trả lời câu hỏi</w:t>
            </w:r>
          </w:p>
        </w:tc>
        <w:tc>
          <w:tcPr>
            <w:tcW w:w="1436" w:type="dxa"/>
          </w:tcPr>
          <w:p w14:paraId="314BCEC2" w14:textId="77777777" w:rsidR="00692849" w:rsidRPr="00F8491A" w:rsidRDefault="000C7562">
            <w:pPr>
              <w:pStyle w:val="Vnbnnidung2"/>
              <w:shd w:val="clear" w:color="auto" w:fill="auto"/>
              <w:spacing w:before="0" w:after="0" w:line="326" w:lineRule="exact"/>
              <w:rPr>
                <w:rFonts w:ascii="Times New Roman" w:hAnsi="Times New Roman" w:cs="Times New Roman"/>
                <w:sz w:val="26"/>
                <w:szCs w:val="26"/>
              </w:rPr>
            </w:pPr>
            <w:r w:rsidRPr="00F8491A">
              <w:rPr>
                <w:rFonts w:ascii="Times New Roman" w:hAnsi="Times New Roman" w:cs="Times New Roman"/>
                <w:sz w:val="26"/>
                <w:szCs w:val="26"/>
              </w:rPr>
              <w:t>Nếu không có sữa chua mồi thì quá trình làm sữa chua có thành công không? Vì sao?</w:t>
            </w:r>
          </w:p>
          <w:p w14:paraId="4447C038" w14:textId="77777777" w:rsidR="00692849" w:rsidRPr="00F8491A" w:rsidRDefault="00692849">
            <w:pPr>
              <w:rPr>
                <w:rFonts w:ascii="Times New Roman" w:hAnsi="Times New Roman"/>
                <w:sz w:val="26"/>
                <w:szCs w:val="26"/>
              </w:rPr>
            </w:pPr>
          </w:p>
        </w:tc>
        <w:tc>
          <w:tcPr>
            <w:tcW w:w="6502" w:type="dxa"/>
          </w:tcPr>
          <w:p w14:paraId="0FA5F2B9" w14:textId="77777777" w:rsidR="00692849" w:rsidRPr="00F8491A" w:rsidRDefault="000C7562">
            <w:pPr>
              <w:rPr>
                <w:rFonts w:ascii="Times New Roman" w:hAnsi="Times New Roman"/>
                <w:sz w:val="26"/>
                <w:szCs w:val="26"/>
              </w:rPr>
            </w:pPr>
            <w:r w:rsidRPr="00F8491A">
              <w:rPr>
                <w:rFonts w:ascii="Times New Roman" w:hAnsi="Times New Roman"/>
                <w:sz w:val="26"/>
                <w:szCs w:val="26"/>
              </w:rPr>
              <w:t xml:space="preserve">Trả lời: </w:t>
            </w:r>
          </w:p>
          <w:p w14:paraId="6C5D5688" w14:textId="77777777" w:rsidR="00692849" w:rsidRPr="00F8491A" w:rsidRDefault="000C7562">
            <w:pPr>
              <w:rPr>
                <w:rFonts w:ascii="Times New Roman" w:hAnsi="Times New Roman"/>
                <w:sz w:val="26"/>
                <w:szCs w:val="26"/>
              </w:rPr>
            </w:pPr>
            <w:r w:rsidRPr="00F8491A">
              <w:rPr>
                <w:rFonts w:ascii="Times New Roman" w:hAnsi="Times New Roman"/>
                <w:sz w:val="26"/>
                <w:szCs w:val="26"/>
              </w:rPr>
              <w:t>……………………………………………………</w:t>
            </w:r>
          </w:p>
          <w:p w14:paraId="53CD8981" w14:textId="77777777" w:rsidR="00692849" w:rsidRPr="00F8491A" w:rsidRDefault="000C7562">
            <w:pPr>
              <w:rPr>
                <w:rFonts w:ascii="Times New Roman" w:hAnsi="Times New Roman"/>
                <w:sz w:val="26"/>
                <w:szCs w:val="26"/>
              </w:rPr>
            </w:pPr>
            <w:r w:rsidRPr="00F8491A">
              <w:rPr>
                <w:rFonts w:ascii="Times New Roman" w:hAnsi="Times New Roman"/>
                <w:sz w:val="26"/>
                <w:szCs w:val="26"/>
              </w:rPr>
              <w:t>……………………………………………………</w:t>
            </w:r>
          </w:p>
          <w:p w14:paraId="0F20FB80" w14:textId="77777777" w:rsidR="00692849" w:rsidRPr="00F8491A" w:rsidRDefault="000C7562">
            <w:pPr>
              <w:rPr>
                <w:rFonts w:ascii="Times New Roman" w:hAnsi="Times New Roman"/>
                <w:sz w:val="26"/>
                <w:szCs w:val="26"/>
              </w:rPr>
            </w:pPr>
            <w:r w:rsidRPr="00F8491A">
              <w:rPr>
                <w:rFonts w:ascii="Times New Roman" w:hAnsi="Times New Roman"/>
                <w:sz w:val="26"/>
                <w:szCs w:val="26"/>
              </w:rPr>
              <w:t>……………………………………………………</w:t>
            </w:r>
          </w:p>
          <w:p w14:paraId="7F5D049C" w14:textId="77777777" w:rsidR="00692849" w:rsidRPr="00F8491A" w:rsidRDefault="00692849">
            <w:pPr>
              <w:rPr>
                <w:rFonts w:ascii="Times New Roman" w:hAnsi="Times New Roman"/>
                <w:sz w:val="26"/>
                <w:szCs w:val="26"/>
              </w:rPr>
            </w:pPr>
          </w:p>
        </w:tc>
      </w:tr>
      <w:tr w:rsidR="00F8491A" w:rsidRPr="00F8491A" w14:paraId="5D903B10" w14:textId="77777777">
        <w:trPr>
          <w:trHeight w:val="1856"/>
        </w:trPr>
        <w:tc>
          <w:tcPr>
            <w:tcW w:w="1514" w:type="dxa"/>
            <w:vMerge/>
          </w:tcPr>
          <w:p w14:paraId="04933348" w14:textId="77777777" w:rsidR="00692849" w:rsidRPr="00F8491A" w:rsidRDefault="00692849">
            <w:pPr>
              <w:pStyle w:val="Heading3"/>
              <w:outlineLvl w:val="2"/>
              <w:rPr>
                <w:rFonts w:ascii="Times New Roman" w:hAnsi="Times New Roman"/>
                <w:b w:val="0"/>
                <w:sz w:val="26"/>
                <w:szCs w:val="26"/>
              </w:rPr>
            </w:pPr>
          </w:p>
        </w:tc>
        <w:tc>
          <w:tcPr>
            <w:tcW w:w="1436" w:type="dxa"/>
          </w:tcPr>
          <w:p w14:paraId="1E230EE6" w14:textId="77777777" w:rsidR="00692849" w:rsidRPr="00F8491A" w:rsidRDefault="000C7562">
            <w:pPr>
              <w:rPr>
                <w:rFonts w:ascii="Times New Roman" w:hAnsi="Times New Roman"/>
                <w:sz w:val="26"/>
                <w:szCs w:val="26"/>
              </w:rPr>
            </w:pPr>
            <w:r w:rsidRPr="00F8491A">
              <w:rPr>
                <w:rFonts w:ascii="Times New Roman" w:hAnsi="Times New Roman"/>
                <w:sz w:val="26"/>
                <w:szCs w:val="26"/>
              </w:rPr>
              <w:t>Vì sao chúng ta phải bảo quản sữa chua trong ngăn mát của tủ lạnh?</w:t>
            </w:r>
          </w:p>
        </w:tc>
        <w:tc>
          <w:tcPr>
            <w:tcW w:w="6502" w:type="dxa"/>
          </w:tcPr>
          <w:p w14:paraId="41FF5ACE" w14:textId="77777777" w:rsidR="00692849" w:rsidRPr="00F8491A" w:rsidRDefault="000C7562">
            <w:pPr>
              <w:rPr>
                <w:rFonts w:ascii="Times New Roman" w:hAnsi="Times New Roman"/>
                <w:sz w:val="26"/>
                <w:szCs w:val="26"/>
              </w:rPr>
            </w:pPr>
            <w:r w:rsidRPr="00F8491A">
              <w:rPr>
                <w:rFonts w:ascii="Times New Roman" w:hAnsi="Times New Roman"/>
                <w:sz w:val="26"/>
                <w:szCs w:val="26"/>
              </w:rPr>
              <w:t xml:space="preserve">Trả lời: </w:t>
            </w:r>
          </w:p>
          <w:p w14:paraId="7C4B7516" w14:textId="77777777" w:rsidR="00692849" w:rsidRPr="00F8491A" w:rsidRDefault="000C7562">
            <w:pPr>
              <w:rPr>
                <w:rFonts w:ascii="Times New Roman" w:hAnsi="Times New Roman"/>
                <w:sz w:val="26"/>
                <w:szCs w:val="26"/>
              </w:rPr>
            </w:pPr>
            <w:r w:rsidRPr="00F8491A">
              <w:rPr>
                <w:rFonts w:ascii="Times New Roman" w:hAnsi="Times New Roman"/>
                <w:sz w:val="26"/>
                <w:szCs w:val="26"/>
              </w:rPr>
              <w:t>……………………………………………………</w:t>
            </w:r>
          </w:p>
          <w:p w14:paraId="75D7CE8A" w14:textId="77777777" w:rsidR="00692849" w:rsidRPr="00F8491A" w:rsidRDefault="000C7562">
            <w:pPr>
              <w:rPr>
                <w:rFonts w:ascii="Times New Roman" w:hAnsi="Times New Roman"/>
                <w:sz w:val="26"/>
                <w:szCs w:val="26"/>
              </w:rPr>
            </w:pPr>
            <w:r w:rsidRPr="00F8491A">
              <w:rPr>
                <w:rFonts w:ascii="Times New Roman" w:hAnsi="Times New Roman"/>
                <w:sz w:val="26"/>
                <w:szCs w:val="26"/>
              </w:rPr>
              <w:t>……………………………………………………</w:t>
            </w:r>
          </w:p>
          <w:p w14:paraId="731B8695" w14:textId="77777777" w:rsidR="00692849" w:rsidRPr="00F8491A" w:rsidRDefault="000C7562">
            <w:pPr>
              <w:rPr>
                <w:rFonts w:ascii="Times New Roman" w:hAnsi="Times New Roman"/>
                <w:sz w:val="26"/>
                <w:szCs w:val="26"/>
              </w:rPr>
            </w:pPr>
            <w:r w:rsidRPr="00F8491A">
              <w:rPr>
                <w:rFonts w:ascii="Times New Roman" w:hAnsi="Times New Roman"/>
                <w:sz w:val="26"/>
                <w:szCs w:val="26"/>
              </w:rPr>
              <w:t>……………………………………………………</w:t>
            </w:r>
          </w:p>
          <w:p w14:paraId="0206E51D" w14:textId="77777777" w:rsidR="00692849" w:rsidRPr="00F8491A" w:rsidRDefault="00692849">
            <w:pPr>
              <w:rPr>
                <w:rFonts w:ascii="Times New Roman" w:hAnsi="Times New Roman"/>
                <w:sz w:val="26"/>
                <w:szCs w:val="26"/>
              </w:rPr>
            </w:pPr>
          </w:p>
        </w:tc>
      </w:tr>
    </w:tbl>
    <w:p w14:paraId="0136B121" w14:textId="77777777" w:rsidR="00692849" w:rsidRPr="00F8491A" w:rsidRDefault="00692849">
      <w:pPr>
        <w:pStyle w:val="NoSpacing"/>
        <w:spacing w:line="360" w:lineRule="auto"/>
        <w:jc w:val="both"/>
        <w:rPr>
          <w:rFonts w:eastAsia="Times New Roman"/>
          <w:b/>
          <w:bCs/>
          <w:sz w:val="26"/>
          <w:szCs w:val="26"/>
          <w:u w:val="single"/>
        </w:rPr>
      </w:pPr>
    </w:p>
    <w:p w14:paraId="2A360114" w14:textId="77777777" w:rsidR="00692849" w:rsidRPr="00F8491A" w:rsidRDefault="000C7562">
      <w:pPr>
        <w:pStyle w:val="NoSpacing"/>
        <w:spacing w:line="360" w:lineRule="auto"/>
        <w:jc w:val="center"/>
        <w:rPr>
          <w:rFonts w:eastAsia="Times New Roman"/>
          <w:b/>
          <w:bCs/>
          <w:sz w:val="26"/>
          <w:szCs w:val="26"/>
          <w:u w:val="single"/>
        </w:rPr>
      </w:pPr>
      <w:r w:rsidRPr="00F8491A">
        <w:rPr>
          <w:rFonts w:eastAsia="Times New Roman"/>
          <w:b/>
          <w:bCs/>
          <w:sz w:val="26"/>
          <w:szCs w:val="26"/>
          <w:u w:val="single"/>
        </w:rPr>
        <w:t>…………………………………………………………………………….</w:t>
      </w:r>
    </w:p>
    <w:p w14:paraId="74D417AF" w14:textId="77777777" w:rsidR="00692849" w:rsidRPr="00F8491A" w:rsidRDefault="000C7562">
      <w:pPr>
        <w:pStyle w:val="NoSpacing"/>
        <w:spacing w:line="360" w:lineRule="auto"/>
        <w:jc w:val="center"/>
        <w:rPr>
          <w:rFonts w:eastAsia="Times New Roman"/>
          <w:b/>
          <w:bCs/>
          <w:sz w:val="26"/>
          <w:szCs w:val="26"/>
          <w:u w:val="single"/>
        </w:rPr>
      </w:pPr>
      <w:r w:rsidRPr="00F8491A">
        <w:rPr>
          <w:rFonts w:eastAsia="Times New Roman"/>
          <w:b/>
          <w:bCs/>
          <w:sz w:val="26"/>
          <w:szCs w:val="26"/>
          <w:u w:val="single"/>
        </w:rPr>
        <w:t>PHẦN BÀI TẬP HỌC KÌ 1</w:t>
      </w:r>
    </w:p>
    <w:p w14:paraId="079D7B7E" w14:textId="77777777" w:rsidR="00692849" w:rsidRPr="00F8491A" w:rsidRDefault="000C7562">
      <w:pPr>
        <w:shd w:val="clear" w:color="auto" w:fill="FFFFFF"/>
        <w:spacing w:line="240" w:lineRule="auto"/>
        <w:jc w:val="both"/>
        <w:rPr>
          <w:rFonts w:eastAsia="Times New Roman"/>
          <w:b/>
          <w:bCs/>
          <w:sz w:val="26"/>
          <w:szCs w:val="26"/>
        </w:rPr>
      </w:pPr>
      <w:r w:rsidRPr="00F8491A">
        <w:rPr>
          <w:rFonts w:eastAsia="Times New Roman"/>
          <w:b/>
          <w:bCs/>
          <w:sz w:val="26"/>
          <w:szCs w:val="26"/>
        </w:rPr>
        <w:t>BÀI TẬP LUYỆN TẬP CHỦ ĐỀ MỞ ĐẦU</w:t>
      </w:r>
    </w:p>
    <w:p w14:paraId="3F9743A6" w14:textId="77777777" w:rsidR="00692849" w:rsidRPr="00F8491A" w:rsidRDefault="000C7562">
      <w:pPr>
        <w:shd w:val="clear" w:color="auto" w:fill="FFFFFF"/>
        <w:spacing w:line="240" w:lineRule="auto"/>
        <w:jc w:val="both"/>
        <w:rPr>
          <w:rFonts w:eastAsia="Times New Roman"/>
          <w:sz w:val="26"/>
          <w:szCs w:val="26"/>
        </w:rPr>
      </w:pPr>
      <w:r w:rsidRPr="00F8491A">
        <w:rPr>
          <w:rFonts w:eastAsia="Times New Roman"/>
          <w:b/>
          <w:bCs/>
          <w:sz w:val="26"/>
          <w:szCs w:val="26"/>
        </w:rPr>
        <w:t>Câu 1.1. </w:t>
      </w:r>
      <w:r w:rsidRPr="00F8491A">
        <w:rPr>
          <w:rFonts w:eastAsia="Times New Roman"/>
          <w:sz w:val="26"/>
          <w:szCs w:val="26"/>
        </w:rPr>
        <w:t>Khoa học tự nhiên nghiên cứu về lĩnh vực nào dưới đây?</w:t>
      </w:r>
    </w:p>
    <w:p w14:paraId="290B1DF5" w14:textId="77777777" w:rsidR="00692849" w:rsidRPr="00F8491A" w:rsidRDefault="000C7562">
      <w:pPr>
        <w:shd w:val="clear" w:color="auto" w:fill="FFFFFF"/>
        <w:spacing w:line="240" w:lineRule="auto"/>
        <w:ind w:left="360"/>
        <w:jc w:val="both"/>
        <w:rPr>
          <w:rFonts w:eastAsia="Times New Roman"/>
          <w:sz w:val="26"/>
          <w:szCs w:val="26"/>
        </w:rPr>
      </w:pPr>
      <w:r w:rsidRPr="00F8491A">
        <w:rPr>
          <w:rFonts w:eastAsia="Times New Roman"/>
          <w:sz w:val="26"/>
          <w:szCs w:val="26"/>
        </w:rPr>
        <w:t>A. Các sự vật, hiện tượng tự nhiên.</w:t>
      </w:r>
    </w:p>
    <w:p w14:paraId="2A891400" w14:textId="77777777" w:rsidR="00692849" w:rsidRPr="00F8491A" w:rsidRDefault="000C7562">
      <w:pPr>
        <w:shd w:val="clear" w:color="auto" w:fill="FFFFFF"/>
        <w:spacing w:line="240" w:lineRule="auto"/>
        <w:ind w:left="360"/>
        <w:jc w:val="both"/>
        <w:rPr>
          <w:rFonts w:eastAsia="Times New Roman"/>
          <w:sz w:val="26"/>
          <w:szCs w:val="26"/>
        </w:rPr>
      </w:pPr>
      <w:r w:rsidRPr="00F8491A">
        <w:rPr>
          <w:rFonts w:eastAsia="Times New Roman"/>
          <w:sz w:val="26"/>
          <w:szCs w:val="26"/>
        </w:rPr>
        <w:t>B. Các quy luật tự nhiên.</w:t>
      </w:r>
    </w:p>
    <w:p w14:paraId="67D10F3A" w14:textId="77777777" w:rsidR="00692849" w:rsidRPr="00F8491A" w:rsidRDefault="000C7562">
      <w:pPr>
        <w:shd w:val="clear" w:color="auto" w:fill="FFFFFF"/>
        <w:spacing w:line="240" w:lineRule="auto"/>
        <w:ind w:left="360"/>
        <w:jc w:val="both"/>
        <w:rPr>
          <w:rFonts w:eastAsia="Times New Roman"/>
          <w:sz w:val="26"/>
          <w:szCs w:val="26"/>
        </w:rPr>
      </w:pPr>
      <w:r w:rsidRPr="00F8491A">
        <w:rPr>
          <w:rFonts w:eastAsia="Times New Roman"/>
          <w:sz w:val="26"/>
          <w:szCs w:val="26"/>
        </w:rPr>
        <w:t>C. Những ảnh hưởng của tự nhiên đến con người và môi trường sống.</w:t>
      </w:r>
    </w:p>
    <w:p w14:paraId="5A420BFF" w14:textId="77777777" w:rsidR="00692849" w:rsidRPr="00F8491A" w:rsidRDefault="000C7562">
      <w:pPr>
        <w:shd w:val="clear" w:color="auto" w:fill="FFFFFF"/>
        <w:spacing w:line="240" w:lineRule="auto"/>
        <w:ind w:left="360"/>
        <w:jc w:val="both"/>
        <w:rPr>
          <w:rFonts w:eastAsia="Times New Roman"/>
          <w:sz w:val="26"/>
          <w:szCs w:val="26"/>
        </w:rPr>
      </w:pPr>
      <w:r w:rsidRPr="00F8491A">
        <w:rPr>
          <w:rFonts w:eastAsia="Times New Roman"/>
          <w:sz w:val="26"/>
          <w:szCs w:val="26"/>
        </w:rPr>
        <w:t>D. Tất cả các ý trên.</w:t>
      </w:r>
    </w:p>
    <w:p w14:paraId="32D30D01" w14:textId="77777777" w:rsidR="00692849" w:rsidRPr="00F8491A" w:rsidRDefault="000C7562">
      <w:pPr>
        <w:shd w:val="clear" w:color="auto" w:fill="FFFFFF"/>
        <w:spacing w:line="240" w:lineRule="auto"/>
        <w:jc w:val="both"/>
        <w:rPr>
          <w:rFonts w:eastAsia="Times New Roman"/>
          <w:sz w:val="26"/>
          <w:szCs w:val="26"/>
        </w:rPr>
      </w:pPr>
      <w:r w:rsidRPr="00F8491A">
        <w:rPr>
          <w:rFonts w:eastAsia="Times New Roman"/>
          <w:b/>
          <w:bCs/>
          <w:sz w:val="26"/>
          <w:szCs w:val="26"/>
        </w:rPr>
        <w:t>Câu 1.2.</w:t>
      </w:r>
      <w:r w:rsidRPr="00F8491A">
        <w:rPr>
          <w:rFonts w:eastAsia="Times New Roman"/>
          <w:sz w:val="26"/>
          <w:szCs w:val="26"/>
        </w:rPr>
        <w:t> Hoạt động nào sau đây không được xem là nghiên cứu khoa học tự nhiên?</w:t>
      </w:r>
    </w:p>
    <w:p w14:paraId="65A6B142" w14:textId="77777777" w:rsidR="00692849" w:rsidRPr="00F8491A" w:rsidRDefault="000C7562">
      <w:pPr>
        <w:shd w:val="clear" w:color="auto" w:fill="FFFFFF"/>
        <w:spacing w:line="240" w:lineRule="auto"/>
        <w:ind w:left="360"/>
        <w:jc w:val="both"/>
        <w:rPr>
          <w:rFonts w:eastAsia="Times New Roman"/>
          <w:sz w:val="26"/>
          <w:szCs w:val="26"/>
        </w:rPr>
      </w:pPr>
      <w:r w:rsidRPr="00F8491A">
        <w:rPr>
          <w:rFonts w:eastAsia="Times New Roman"/>
          <w:sz w:val="26"/>
          <w:szCs w:val="26"/>
        </w:rPr>
        <w:t>A. Nghiên cứu quá trình hình thành và phát triển của động vật.</w:t>
      </w:r>
    </w:p>
    <w:p w14:paraId="46EB1F45" w14:textId="77777777" w:rsidR="00692849" w:rsidRPr="00F8491A" w:rsidRDefault="000C7562">
      <w:pPr>
        <w:shd w:val="clear" w:color="auto" w:fill="FFFFFF"/>
        <w:spacing w:line="240" w:lineRule="auto"/>
        <w:ind w:left="360"/>
        <w:jc w:val="both"/>
        <w:rPr>
          <w:rFonts w:eastAsia="Times New Roman"/>
          <w:sz w:val="26"/>
          <w:szCs w:val="26"/>
        </w:rPr>
      </w:pPr>
      <w:r w:rsidRPr="00F8491A">
        <w:rPr>
          <w:rFonts w:eastAsia="Times New Roman"/>
          <w:sz w:val="26"/>
          <w:szCs w:val="26"/>
        </w:rPr>
        <w:t>B. Nghiên cứu sự lên xuống của thuỷ triều.</w:t>
      </w:r>
    </w:p>
    <w:p w14:paraId="451B824B" w14:textId="77777777" w:rsidR="00692849" w:rsidRPr="00F8491A" w:rsidRDefault="000C7562">
      <w:pPr>
        <w:shd w:val="clear" w:color="auto" w:fill="FFFFFF"/>
        <w:spacing w:line="240" w:lineRule="auto"/>
        <w:ind w:left="360"/>
        <w:jc w:val="both"/>
        <w:rPr>
          <w:rFonts w:eastAsia="Times New Roman"/>
          <w:sz w:val="26"/>
          <w:szCs w:val="26"/>
        </w:rPr>
      </w:pPr>
      <w:r w:rsidRPr="00F8491A">
        <w:rPr>
          <w:rFonts w:eastAsia="Times New Roman"/>
          <w:sz w:val="26"/>
          <w:szCs w:val="26"/>
        </w:rPr>
        <w:t>C. Nghiên cứu sự khác nhau giữa văn hoá Việt Nam và văn hoá Trung Quốc.</w:t>
      </w:r>
    </w:p>
    <w:p w14:paraId="4B62441F" w14:textId="77777777" w:rsidR="00692849" w:rsidRPr="00F8491A" w:rsidRDefault="000C7562">
      <w:pPr>
        <w:shd w:val="clear" w:color="auto" w:fill="FFFFFF"/>
        <w:spacing w:line="240" w:lineRule="auto"/>
        <w:ind w:left="360"/>
        <w:jc w:val="both"/>
        <w:rPr>
          <w:rFonts w:eastAsia="Times New Roman"/>
          <w:sz w:val="26"/>
          <w:szCs w:val="26"/>
        </w:rPr>
      </w:pPr>
      <w:r w:rsidRPr="00F8491A">
        <w:rPr>
          <w:rFonts w:eastAsia="Times New Roman"/>
          <w:sz w:val="26"/>
          <w:szCs w:val="26"/>
        </w:rPr>
        <w:t>D. Nghiên cứu cách thức sản xuất phân bón hoá học.</w:t>
      </w:r>
    </w:p>
    <w:p w14:paraId="13DC410A" w14:textId="77777777" w:rsidR="00692849" w:rsidRPr="00F8491A" w:rsidRDefault="000C7562">
      <w:pPr>
        <w:shd w:val="clear" w:color="auto" w:fill="FFFFFF"/>
        <w:spacing w:line="240" w:lineRule="auto"/>
        <w:jc w:val="both"/>
        <w:rPr>
          <w:rFonts w:eastAsia="Times New Roman"/>
          <w:sz w:val="26"/>
          <w:szCs w:val="26"/>
        </w:rPr>
      </w:pPr>
      <w:r w:rsidRPr="00F8491A">
        <w:rPr>
          <w:rFonts w:eastAsia="Times New Roman"/>
          <w:b/>
          <w:bCs/>
          <w:sz w:val="26"/>
          <w:szCs w:val="26"/>
        </w:rPr>
        <w:t>Câu 1.3.</w:t>
      </w:r>
      <w:r w:rsidRPr="00F8491A">
        <w:rPr>
          <w:rFonts w:eastAsia="Times New Roman"/>
          <w:sz w:val="26"/>
          <w:szCs w:val="26"/>
        </w:rPr>
        <w:t> Theo em, việc lắp ráp pin cho nhà máy điện mặt trời (hình dưới) thể hiện vai trò nào dưới đây của khoa học tự nhiên?</w:t>
      </w:r>
    </w:p>
    <w:p w14:paraId="03B7E611" w14:textId="77777777" w:rsidR="00692849" w:rsidRPr="00F8491A" w:rsidRDefault="000C7562">
      <w:pPr>
        <w:shd w:val="clear" w:color="auto" w:fill="FFFFFF"/>
        <w:spacing w:line="240" w:lineRule="auto"/>
        <w:jc w:val="both"/>
        <w:rPr>
          <w:rFonts w:eastAsia="Times New Roman"/>
          <w:sz w:val="26"/>
          <w:szCs w:val="26"/>
        </w:rPr>
      </w:pPr>
      <w:r w:rsidRPr="00F8491A">
        <w:rPr>
          <w:rFonts w:eastAsia="Times New Roman"/>
          <w:noProof/>
          <w:sz w:val="26"/>
          <w:szCs w:val="26"/>
        </w:rPr>
        <w:lastRenderedPageBreak/>
        <w:drawing>
          <wp:inline distT="0" distB="0" distL="0" distR="0" wp14:anchorId="0E4CC1A2" wp14:editId="31AD29E9">
            <wp:extent cx="2667000" cy="1752600"/>
            <wp:effectExtent l="0" t="0" r="0" b="0"/>
            <wp:docPr id="2" name="Picture 2" descr="https://tech12h.com/sites/default/files/styles/inbody400/public/screenshot_142_7.png?itok=4M2a1P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tech12h.com/sites/default/files/styles/inbody400/public/screenshot_142_7.png?itok=4M2a1PUu"/>
                    <pic:cNvPicPr>
                      <a:picLocks noChangeAspect="1" noChangeArrowheads="1"/>
                    </pic:cNvPicPr>
                  </pic:nvPicPr>
                  <pic:blipFill>
                    <a:blip r:embed="rId53"/>
                    <a:srcRect/>
                    <a:stretch>
                      <a:fillRect/>
                    </a:stretch>
                  </pic:blipFill>
                  <pic:spPr>
                    <a:xfrm>
                      <a:off x="0" y="0"/>
                      <a:ext cx="2667000" cy="1752600"/>
                    </a:xfrm>
                    <a:prstGeom prst="rect">
                      <a:avLst/>
                    </a:prstGeom>
                    <a:noFill/>
                    <a:ln>
                      <a:noFill/>
                    </a:ln>
                  </pic:spPr>
                </pic:pic>
              </a:graphicData>
            </a:graphic>
          </wp:inline>
        </w:drawing>
      </w:r>
    </w:p>
    <w:p w14:paraId="4101CDF4" w14:textId="77777777" w:rsidR="00692849" w:rsidRPr="00F8491A" w:rsidRDefault="000C7562">
      <w:pPr>
        <w:shd w:val="clear" w:color="auto" w:fill="FFFFFF"/>
        <w:spacing w:line="240" w:lineRule="auto"/>
        <w:ind w:left="360"/>
        <w:jc w:val="both"/>
        <w:rPr>
          <w:rFonts w:eastAsia="Times New Roman"/>
          <w:sz w:val="26"/>
          <w:szCs w:val="26"/>
        </w:rPr>
      </w:pPr>
      <w:r w:rsidRPr="00F8491A">
        <w:rPr>
          <w:rFonts w:eastAsia="Times New Roman"/>
          <w:sz w:val="26"/>
          <w:szCs w:val="26"/>
        </w:rPr>
        <w:t>A. Chăm sóc sức khoẻ con người.</w:t>
      </w:r>
    </w:p>
    <w:p w14:paraId="7D46D0D2" w14:textId="77777777" w:rsidR="00692849" w:rsidRPr="00F8491A" w:rsidRDefault="000C7562">
      <w:pPr>
        <w:shd w:val="clear" w:color="auto" w:fill="FFFFFF"/>
        <w:spacing w:line="240" w:lineRule="auto"/>
        <w:ind w:left="360"/>
        <w:jc w:val="both"/>
        <w:rPr>
          <w:rFonts w:eastAsia="Times New Roman"/>
          <w:sz w:val="26"/>
          <w:szCs w:val="26"/>
        </w:rPr>
      </w:pPr>
      <w:r w:rsidRPr="00F8491A">
        <w:rPr>
          <w:rFonts w:eastAsia="Times New Roman"/>
          <w:sz w:val="26"/>
          <w:szCs w:val="26"/>
        </w:rPr>
        <w:t>B. Nâng cao khả năng hiểu biết của con người về tự nhiên.</w:t>
      </w:r>
    </w:p>
    <w:p w14:paraId="20C5F78F" w14:textId="77777777" w:rsidR="00692849" w:rsidRPr="00F8491A" w:rsidRDefault="000C7562">
      <w:pPr>
        <w:shd w:val="clear" w:color="auto" w:fill="FFFFFF"/>
        <w:spacing w:line="240" w:lineRule="auto"/>
        <w:ind w:left="360"/>
        <w:jc w:val="both"/>
        <w:rPr>
          <w:rFonts w:eastAsia="Times New Roman"/>
          <w:sz w:val="26"/>
          <w:szCs w:val="26"/>
        </w:rPr>
      </w:pPr>
      <w:r w:rsidRPr="00F8491A">
        <w:rPr>
          <w:rFonts w:eastAsia="Times New Roman"/>
          <w:sz w:val="26"/>
          <w:szCs w:val="26"/>
        </w:rPr>
        <w:t>C. Ứng dụng công nghệ vào đời sống, sản xuất.</w:t>
      </w:r>
    </w:p>
    <w:p w14:paraId="65B6F8BF" w14:textId="77777777" w:rsidR="00692849" w:rsidRPr="00F8491A" w:rsidRDefault="000C7562">
      <w:pPr>
        <w:shd w:val="clear" w:color="auto" w:fill="FFFFFF"/>
        <w:spacing w:line="240" w:lineRule="auto"/>
        <w:ind w:left="360"/>
        <w:jc w:val="both"/>
        <w:rPr>
          <w:rFonts w:eastAsia="Times New Roman"/>
          <w:sz w:val="26"/>
          <w:szCs w:val="26"/>
        </w:rPr>
      </w:pPr>
      <w:r w:rsidRPr="00F8491A">
        <w:rPr>
          <w:rFonts w:eastAsia="Times New Roman"/>
          <w:sz w:val="26"/>
          <w:szCs w:val="26"/>
        </w:rPr>
        <w:t>D. Hoạt động nghiên cứu khoa học.</w:t>
      </w:r>
    </w:p>
    <w:p w14:paraId="3771A263" w14:textId="77777777" w:rsidR="00692849" w:rsidRPr="00F8491A" w:rsidRDefault="000C7562">
      <w:pPr>
        <w:shd w:val="clear" w:color="auto" w:fill="FFFFFF"/>
        <w:spacing w:line="240" w:lineRule="auto"/>
        <w:jc w:val="both"/>
        <w:rPr>
          <w:rFonts w:eastAsia="Times New Roman"/>
          <w:sz w:val="26"/>
          <w:szCs w:val="26"/>
        </w:rPr>
      </w:pPr>
      <w:r w:rsidRPr="00F8491A">
        <w:rPr>
          <w:rFonts w:eastAsia="Times New Roman"/>
          <w:b/>
          <w:bCs/>
          <w:sz w:val="26"/>
          <w:szCs w:val="26"/>
        </w:rPr>
        <w:t>Câu 1.4. </w:t>
      </w:r>
      <w:r w:rsidRPr="00F8491A">
        <w:rPr>
          <w:rFonts w:eastAsia="Times New Roman"/>
          <w:sz w:val="26"/>
          <w:szCs w:val="26"/>
        </w:rPr>
        <w:t>Một lần, bạn An lấy một ít xi măng trộn với cát rồi tự xây một mô hình ngôi nhà nhỏ giống với ngôi nhà của mình. Bạn Khánh đến rủ bạn An đi đá bóng. An nói: Để mình làm cho xong công trình nghiên cứu khoa học này rồi sẽ đi đá bóng. Theo em, việc mà bạn An đang làm có được coi là nghiên cứu khoa học không?</w:t>
      </w:r>
    </w:p>
    <w:p w14:paraId="1D6F7221" w14:textId="77777777" w:rsidR="00692849" w:rsidRPr="00F8491A" w:rsidRDefault="000C7562">
      <w:pPr>
        <w:shd w:val="clear" w:color="auto" w:fill="FFFFFF"/>
        <w:spacing w:line="240" w:lineRule="auto"/>
        <w:jc w:val="both"/>
        <w:rPr>
          <w:rFonts w:eastAsia="Times New Roman"/>
          <w:sz w:val="26"/>
          <w:szCs w:val="26"/>
        </w:rPr>
      </w:pPr>
      <w:r w:rsidRPr="00F8491A">
        <w:rPr>
          <w:rFonts w:eastAsia="Times New Roman"/>
          <w:b/>
          <w:bCs/>
          <w:sz w:val="26"/>
          <w:szCs w:val="26"/>
        </w:rPr>
        <w:t>Câu 1.5.</w:t>
      </w:r>
      <w:r w:rsidRPr="00F8491A">
        <w:rPr>
          <w:rFonts w:eastAsia="Times New Roman"/>
          <w:sz w:val="26"/>
          <w:szCs w:val="26"/>
        </w:rPr>
        <w:t> Bạn Vy cùng bạn Khang chơi thả diều.</w:t>
      </w:r>
    </w:p>
    <w:p w14:paraId="577A1E60" w14:textId="77777777" w:rsidR="00692849" w:rsidRPr="00F8491A" w:rsidRDefault="000C7562">
      <w:pPr>
        <w:shd w:val="clear" w:color="auto" w:fill="FFFFFF"/>
        <w:spacing w:line="240" w:lineRule="auto"/>
        <w:jc w:val="both"/>
        <w:rPr>
          <w:rFonts w:eastAsia="Times New Roman"/>
          <w:sz w:val="26"/>
          <w:szCs w:val="26"/>
        </w:rPr>
      </w:pPr>
      <w:r w:rsidRPr="00F8491A">
        <w:rPr>
          <w:rFonts w:eastAsia="Times New Roman"/>
          <w:sz w:val="26"/>
          <w:szCs w:val="26"/>
        </w:rPr>
        <w:t>a) Hoạt động chơi thả diều có phải là nghiên cứu khoa học tự nhiên không?</w:t>
      </w:r>
    </w:p>
    <w:p w14:paraId="02EC202C" w14:textId="77777777" w:rsidR="00692849" w:rsidRPr="00F8491A" w:rsidRDefault="000C7562">
      <w:pPr>
        <w:shd w:val="clear" w:color="auto" w:fill="FFFFFF"/>
        <w:spacing w:line="240" w:lineRule="auto"/>
        <w:jc w:val="both"/>
        <w:rPr>
          <w:rFonts w:eastAsia="Times New Roman"/>
          <w:sz w:val="26"/>
          <w:szCs w:val="26"/>
        </w:rPr>
      </w:pPr>
      <w:r w:rsidRPr="00F8491A">
        <w:rPr>
          <w:rFonts w:eastAsia="Times New Roman"/>
          <w:sz w:val="26"/>
          <w:szCs w:val="26"/>
        </w:rPr>
        <w:t>b) Theo em, người ta đã nghiên cứu và vận dụng sự hiểu biết nào trong tự nhiên để tao ra con diều trong trò chơi?</w:t>
      </w:r>
    </w:p>
    <w:p w14:paraId="379ADC8D" w14:textId="77777777" w:rsidR="00692849" w:rsidRPr="00F8491A" w:rsidRDefault="000C7562">
      <w:pPr>
        <w:shd w:val="clear" w:color="auto" w:fill="FFFFFF"/>
        <w:spacing w:line="240" w:lineRule="auto"/>
        <w:jc w:val="both"/>
        <w:rPr>
          <w:rFonts w:eastAsia="Times New Roman"/>
          <w:sz w:val="26"/>
          <w:szCs w:val="26"/>
        </w:rPr>
      </w:pPr>
      <w:r w:rsidRPr="00F8491A">
        <w:rPr>
          <w:rFonts w:eastAsia="Times New Roman"/>
          <w:b/>
          <w:bCs/>
          <w:sz w:val="26"/>
          <w:szCs w:val="26"/>
        </w:rPr>
        <w:t>Câu 1.6.</w:t>
      </w:r>
      <w:r w:rsidRPr="00F8491A">
        <w:rPr>
          <w:rFonts w:eastAsia="Times New Roman"/>
          <w:sz w:val="26"/>
          <w:szCs w:val="26"/>
        </w:rPr>
        <w:t> Để nuôi tôm đạt năng suất, ngoài việc cho tôm ăn các loại thức ăn phù hợp, người nông dân còn lắp đặt hệ thống quạt nước ở các đầm nuôi tôm.</w:t>
      </w:r>
    </w:p>
    <w:p w14:paraId="4B0BD947" w14:textId="77777777" w:rsidR="00692849" w:rsidRPr="00F8491A" w:rsidRDefault="000C7562">
      <w:pPr>
        <w:shd w:val="clear" w:color="auto" w:fill="FFFFFF"/>
        <w:spacing w:line="240" w:lineRule="auto"/>
        <w:jc w:val="both"/>
        <w:rPr>
          <w:rFonts w:eastAsia="Times New Roman"/>
          <w:sz w:val="26"/>
          <w:szCs w:val="26"/>
        </w:rPr>
      </w:pPr>
      <w:r w:rsidRPr="00F8491A">
        <w:rPr>
          <w:rFonts w:eastAsia="Times New Roman"/>
          <w:noProof/>
          <w:sz w:val="26"/>
          <w:szCs w:val="26"/>
        </w:rPr>
        <w:drawing>
          <wp:inline distT="0" distB="0" distL="0" distR="0" wp14:anchorId="5B2DA31D" wp14:editId="00D776B7">
            <wp:extent cx="2705100" cy="2066925"/>
            <wp:effectExtent l="0" t="0" r="7620" b="5715"/>
            <wp:docPr id="1" name="Picture 1" descr="https://tech12h.com/sites/default/files/styles/inbody400/public/screenshot_143_7.png?itok=IBWBiD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tech12h.com/sites/default/files/styles/inbody400/public/screenshot_143_7.png?itok=IBWBiDCS"/>
                    <pic:cNvPicPr>
                      <a:picLocks noChangeAspect="1" noChangeArrowheads="1"/>
                    </pic:cNvPicPr>
                  </pic:nvPicPr>
                  <pic:blipFill>
                    <a:blip r:embed="rId54"/>
                    <a:srcRect/>
                    <a:stretch>
                      <a:fillRect/>
                    </a:stretch>
                  </pic:blipFill>
                  <pic:spPr>
                    <a:xfrm>
                      <a:off x="0" y="0"/>
                      <a:ext cx="2705100" cy="2066925"/>
                    </a:xfrm>
                    <a:prstGeom prst="rect">
                      <a:avLst/>
                    </a:prstGeom>
                    <a:noFill/>
                    <a:ln>
                      <a:noFill/>
                    </a:ln>
                  </pic:spPr>
                </pic:pic>
              </a:graphicData>
            </a:graphic>
          </wp:inline>
        </w:drawing>
      </w:r>
    </w:p>
    <w:p w14:paraId="209B5149" w14:textId="77777777" w:rsidR="00692849" w:rsidRPr="00F8491A" w:rsidRDefault="000C7562">
      <w:pPr>
        <w:shd w:val="clear" w:color="auto" w:fill="FFFFFF"/>
        <w:spacing w:line="240" w:lineRule="auto"/>
        <w:jc w:val="both"/>
        <w:rPr>
          <w:rFonts w:eastAsia="Times New Roman"/>
          <w:sz w:val="26"/>
          <w:szCs w:val="26"/>
        </w:rPr>
      </w:pPr>
      <w:r w:rsidRPr="00F8491A">
        <w:rPr>
          <w:rFonts w:eastAsia="Times New Roman"/>
          <w:sz w:val="26"/>
          <w:szCs w:val="26"/>
        </w:rPr>
        <w:t>a) Người nông dân lắp máy quạt nước cho đầm tôm để làm gì?</w:t>
      </w:r>
    </w:p>
    <w:p w14:paraId="018A24DB" w14:textId="77777777" w:rsidR="00692849" w:rsidRPr="00F8491A" w:rsidRDefault="000C7562">
      <w:pPr>
        <w:shd w:val="clear" w:color="auto" w:fill="FFFFFF"/>
        <w:spacing w:line="240" w:lineRule="auto"/>
        <w:jc w:val="both"/>
        <w:rPr>
          <w:rFonts w:eastAsia="Times New Roman"/>
          <w:sz w:val="26"/>
          <w:szCs w:val="26"/>
        </w:rPr>
      </w:pPr>
      <w:r w:rsidRPr="00F8491A">
        <w:rPr>
          <w:rFonts w:eastAsia="Times New Roman"/>
          <w:sz w:val="26"/>
          <w:szCs w:val="26"/>
        </w:rPr>
        <w:t>b) Việc lắp đặt hệ thống quạt nước cho đầm tôm có phải là hoạt động nghiên cứu khoa học không?</w:t>
      </w:r>
    </w:p>
    <w:p w14:paraId="2BB4960A" w14:textId="77777777" w:rsidR="00692849" w:rsidRPr="00F8491A" w:rsidRDefault="000C7562">
      <w:pPr>
        <w:shd w:val="clear" w:color="auto" w:fill="FFFFFF"/>
        <w:spacing w:line="240" w:lineRule="auto"/>
        <w:jc w:val="both"/>
        <w:rPr>
          <w:rFonts w:eastAsia="Times New Roman"/>
          <w:sz w:val="26"/>
          <w:szCs w:val="26"/>
        </w:rPr>
      </w:pPr>
      <w:r w:rsidRPr="00F8491A">
        <w:rPr>
          <w:rFonts w:eastAsia="Times New Roman"/>
          <w:sz w:val="26"/>
          <w:szCs w:val="26"/>
        </w:rPr>
        <w:t>c) Việc cho tôm ăn có phải là nghiên cứu khoa học không?</w:t>
      </w:r>
    </w:p>
    <w:p w14:paraId="49ECC51E" w14:textId="77777777" w:rsidR="00692849" w:rsidRPr="00F8491A" w:rsidRDefault="000C7562">
      <w:pPr>
        <w:shd w:val="clear" w:color="auto" w:fill="FFFFFF"/>
        <w:spacing w:line="240" w:lineRule="auto"/>
        <w:jc w:val="both"/>
        <w:rPr>
          <w:rFonts w:eastAsia="Times New Roman"/>
          <w:sz w:val="26"/>
          <w:szCs w:val="26"/>
        </w:rPr>
      </w:pPr>
      <w:r w:rsidRPr="00F8491A">
        <w:rPr>
          <w:rFonts w:eastAsia="Times New Roman"/>
          <w:sz w:val="26"/>
          <w:szCs w:val="26"/>
        </w:rPr>
        <w:t>d) Việc nghiên cứu công thức để chế biến ra thức ăn tốt nhất, giúp tôm phát triển có phải là nghiên cứu khoa học không?</w:t>
      </w:r>
    </w:p>
    <w:p w14:paraId="1B52D9D1" w14:textId="77777777" w:rsidR="00692849" w:rsidRPr="00F8491A" w:rsidRDefault="000C7562">
      <w:pPr>
        <w:pStyle w:val="Heading1"/>
        <w:shd w:val="clear" w:color="auto" w:fill="FFFFFF"/>
        <w:spacing w:before="0" w:line="240" w:lineRule="auto"/>
        <w:rPr>
          <w:rFonts w:ascii="Times New Roman" w:hAnsi="Times New Roman" w:cs="Times New Roman"/>
          <w:color w:val="auto"/>
          <w:sz w:val="26"/>
          <w:szCs w:val="26"/>
        </w:rPr>
      </w:pPr>
      <w:r w:rsidRPr="00F8491A">
        <w:rPr>
          <w:rFonts w:ascii="Times New Roman" w:hAnsi="Times New Roman" w:cs="Times New Roman"/>
          <w:color w:val="auto"/>
          <w:sz w:val="26"/>
          <w:szCs w:val="26"/>
        </w:rPr>
        <w:t>Bài 2: Các lĩnh vực chủ yếu của khoa học tự nhiên</w:t>
      </w:r>
    </w:p>
    <w:p w14:paraId="547AF4DA"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2.1</w:t>
      </w:r>
      <w:r w:rsidRPr="00F8491A">
        <w:rPr>
          <w:sz w:val="26"/>
          <w:szCs w:val="26"/>
        </w:rPr>
        <w:t> Khoa học tự nhiên</w:t>
      </w:r>
      <w:r w:rsidRPr="00F8491A">
        <w:rPr>
          <w:rStyle w:val="Strong"/>
          <w:rFonts w:eastAsiaTheme="majorEastAsia"/>
          <w:sz w:val="26"/>
          <w:szCs w:val="26"/>
        </w:rPr>
        <w:t> không</w:t>
      </w:r>
      <w:r w:rsidRPr="00F8491A">
        <w:rPr>
          <w:sz w:val="26"/>
          <w:szCs w:val="26"/>
        </w:rPr>
        <w:t> bao gồm lĩnh vực nào sau đây?</w:t>
      </w:r>
      <w:r w:rsidRPr="00F8491A">
        <w:rPr>
          <w:sz w:val="26"/>
          <w:szCs w:val="26"/>
        </w:rPr>
        <w:br/>
        <w:t>A. Vật lý học</w:t>
      </w:r>
    </w:p>
    <w:p w14:paraId="0C10257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Hóa học và sinh học</w:t>
      </w:r>
    </w:p>
    <w:p w14:paraId="6279162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Khoa học Trái Đất và Thiên văn học</w:t>
      </w:r>
    </w:p>
    <w:p w14:paraId="5A538F3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Lịch sử loài người</w:t>
      </w:r>
    </w:p>
    <w:p w14:paraId="52A9070B"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2.2.</w:t>
      </w:r>
      <w:r w:rsidRPr="00F8491A">
        <w:rPr>
          <w:sz w:val="26"/>
          <w:szCs w:val="26"/>
        </w:rPr>
        <w:t> Nhà máy điện mặt trời là ứng dụng </w:t>
      </w:r>
      <w:r w:rsidRPr="00F8491A">
        <w:rPr>
          <w:rStyle w:val="Strong"/>
          <w:rFonts w:eastAsiaTheme="majorEastAsia"/>
          <w:sz w:val="26"/>
          <w:szCs w:val="26"/>
        </w:rPr>
        <w:t>không</w:t>
      </w:r>
      <w:r w:rsidRPr="00F8491A">
        <w:rPr>
          <w:sz w:val="26"/>
          <w:szCs w:val="26"/>
        </w:rPr>
        <w:t> thuộc lĩnh vực của khoa học tự nhiên?</w:t>
      </w:r>
      <w:r w:rsidRPr="00F8491A">
        <w:rPr>
          <w:sz w:val="26"/>
          <w:szCs w:val="26"/>
        </w:rPr>
        <w:br/>
        <w:t>A. Hóa học</w:t>
      </w:r>
    </w:p>
    <w:p w14:paraId="39800C5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Vật lý</w:t>
      </w:r>
    </w:p>
    <w:p w14:paraId="006602D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Thiên văn học</w:t>
      </w:r>
    </w:p>
    <w:p w14:paraId="648752B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Sinh học</w:t>
      </w:r>
    </w:p>
    <w:p w14:paraId="367CE5D6"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2.3.</w:t>
      </w:r>
      <w:r w:rsidRPr="00F8491A">
        <w:rPr>
          <w:sz w:val="26"/>
          <w:szCs w:val="26"/>
        </w:rPr>
        <w:t> Lĩnh vực chuyên nghiên cứu về thực vật thuộc lĩnh vực nào của khoa học tự nhiên?</w:t>
      </w:r>
    </w:p>
    <w:p w14:paraId="708A232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Vật lý</w:t>
      </w:r>
    </w:p>
    <w:p w14:paraId="7E74466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Hóa học</w:t>
      </w:r>
    </w:p>
    <w:p w14:paraId="4DBE656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lastRenderedPageBreak/>
        <w:t>C. Sinh học</w:t>
      </w:r>
    </w:p>
    <w:p w14:paraId="1C44842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Khoa học trái đất</w:t>
      </w:r>
    </w:p>
    <w:p w14:paraId="0B8F5378"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2.4.</w:t>
      </w:r>
      <w:r w:rsidRPr="00F8491A">
        <w:rPr>
          <w:sz w:val="26"/>
          <w:szCs w:val="26"/>
        </w:rPr>
        <w:t> Ngày nay, người ta đã sản xuất nhiều xe máy điện để phục vụ đời sống của con người.</w:t>
      </w:r>
    </w:p>
    <w:p w14:paraId="1481E103"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64F20286" wp14:editId="3357C9CA">
            <wp:extent cx="3181350" cy="2314575"/>
            <wp:effectExtent l="0" t="0" r="3810" b="1905"/>
            <wp:docPr id="4" name="Picture 4" descr="https://tech12h.com/sites/default/files/styles/inbody400/public/screenshot_7_128_0.png?itok=ZId_E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tech12h.com/sites/default/files/styles/inbody400/public/screenshot_7_128_0.png?itok=ZId_EoS2"/>
                    <pic:cNvPicPr>
                      <a:picLocks noChangeAspect="1" noChangeArrowheads="1"/>
                    </pic:cNvPicPr>
                  </pic:nvPicPr>
                  <pic:blipFill>
                    <a:blip r:embed="rId55"/>
                    <a:srcRect/>
                    <a:stretch>
                      <a:fillRect/>
                    </a:stretch>
                  </pic:blipFill>
                  <pic:spPr>
                    <a:xfrm>
                      <a:off x="0" y="0"/>
                      <a:ext cx="3181350" cy="2314575"/>
                    </a:xfrm>
                    <a:prstGeom prst="rect">
                      <a:avLst/>
                    </a:prstGeom>
                    <a:noFill/>
                    <a:ln>
                      <a:noFill/>
                    </a:ln>
                  </pic:spPr>
                </pic:pic>
              </a:graphicData>
            </a:graphic>
          </wp:inline>
        </w:drawing>
      </w:r>
    </w:p>
    <w:p w14:paraId="55A1EF5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Theo em, việc sửa chữa xe máy điện có phải là nghiên cứu khoa học tự nhiên không?</w:t>
      </w:r>
    </w:p>
    <w:p w14:paraId="40674F0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Việc sản xuất xe máy điện là ứng dụng thuộc lĩnh vực nào của khoa học tự nhiên?</w:t>
      </w:r>
    </w:p>
    <w:p w14:paraId="5650378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Sử dụng xe máy điện có gây ô nhiễm môi trường không?</w:t>
      </w:r>
    </w:p>
    <w:p w14:paraId="5E702544"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2.5.</w:t>
      </w:r>
      <w:r w:rsidRPr="00F8491A">
        <w:rPr>
          <w:sz w:val="26"/>
          <w:szCs w:val="26"/>
        </w:rPr>
        <w:t> Đọc đoạn thông tin dưới đây và trả lời câu hỏi</w:t>
      </w:r>
    </w:p>
    <w:p w14:paraId="0F528403"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49E51A08" wp14:editId="752481F7">
            <wp:extent cx="2686685" cy="3129280"/>
            <wp:effectExtent l="0" t="0" r="10795" b="10160"/>
            <wp:docPr id="3" name="Picture 3" descr="https://tech12h.com/sites/default/files/styles/inbody400/public/screenshot_7_128_1.png?itok=A0bLG4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tech12h.com/sites/default/files/styles/inbody400/public/screenshot_7_128_1.png?itok=A0bLG4iN"/>
                    <pic:cNvPicPr>
                      <a:picLocks noChangeAspect="1" noChangeArrowheads="1"/>
                    </pic:cNvPicPr>
                  </pic:nvPicPr>
                  <pic:blipFill>
                    <a:blip r:embed="rId56"/>
                    <a:srcRect/>
                    <a:stretch>
                      <a:fillRect/>
                    </a:stretch>
                  </pic:blipFill>
                  <pic:spPr>
                    <a:xfrm>
                      <a:off x="0" y="0"/>
                      <a:ext cx="2686685" cy="3129280"/>
                    </a:xfrm>
                    <a:prstGeom prst="rect">
                      <a:avLst/>
                    </a:prstGeom>
                    <a:noFill/>
                    <a:ln>
                      <a:noFill/>
                    </a:ln>
                  </pic:spPr>
                </pic:pic>
              </a:graphicData>
            </a:graphic>
          </wp:inline>
        </w:drawing>
      </w:r>
    </w:p>
    <w:p w14:paraId="6B9F268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Asimo là một người máy có thể di chueent bằng hai chân như người do Trung tâm Nghiên cứu Kĩ thuật Cơ bản Waco của tập đoàn Honda (Nhật Bản) chế tạo năm 2000. Người máy này cao 130cm, nặng 54kg, có khả năng di chuyển nhanh đến 6km/giờ. Asimo đã từng đi vòng quanh thế giới và đã tham gia vào rất nhiều sự kiện quan trọng trên toàn cầu.</w:t>
      </w:r>
    </w:p>
    <w:p w14:paraId="5396E9A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Mẫu robot này đã từng tham gia mở cửa sổ sàn giao dịch chứng khoáng New York. Vào năm 2002, Asimo xuất hiện trên thảm đỏ tại buổi ra mắt phim Robots có sự tham gia diễn xuất của Amanda Bynes. Cùng năm đó, chú tiếp tục xuất hiện tại Disney Land. Asimo cũng đã tham dự rất nhiều sự kiện giáo dục khắp thế giới, tạo niềm cảm hứng nghiên cứu robot trong giới trẻ.</w:t>
      </w:r>
    </w:p>
    <w:p w14:paraId="5F8EA46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Chừng đó để thấy Asimo không phải là một con robot bình thường. Cách nó di chuyển, nói chuyện, dẫn dắt một dàn nhạc thính phòng thức sự khiến người ta ấn tượng. Rõ ràng, Asimo có khả năng kết nối con người với những khát vọng công nghệ tươi sáng.</w:t>
      </w:r>
    </w:p>
    <w:p w14:paraId="7E44E89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Với người dân Việt Nam, Asimo không hề xa lạ.Chú đến đất nước chúng ta vào năm 2004 và nhanh chóng chiếm được tình cảm của mọi người bằng những động tác chạy, nhảy, nắm tay, nhận diện khuôn mặt, giọng nói,... một cách thuần thục.</w:t>
      </w:r>
    </w:p>
    <w:p w14:paraId="349CC4E6" w14:textId="77777777" w:rsidR="00692849" w:rsidRPr="00F8491A" w:rsidRDefault="000C7562">
      <w:pPr>
        <w:pStyle w:val="NormalWeb"/>
        <w:shd w:val="clear" w:color="auto" w:fill="FFFFFF"/>
        <w:spacing w:before="0" w:beforeAutospacing="0" w:after="0" w:afterAutospacing="0"/>
        <w:jc w:val="right"/>
        <w:rPr>
          <w:sz w:val="26"/>
          <w:szCs w:val="26"/>
        </w:rPr>
      </w:pPr>
      <w:r w:rsidRPr="00F8491A">
        <w:rPr>
          <w:sz w:val="26"/>
          <w:szCs w:val="26"/>
        </w:rPr>
        <w:t>(Theo Wikipedia và Zingnews.vn)</w:t>
      </w:r>
    </w:p>
    <w:p w14:paraId="7D3A7AC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Asimo có phải là một thành tựu quan trọng của việc nghiên cứu khoa học tự nhiên không?</w:t>
      </w:r>
    </w:p>
    <w:p w14:paraId="478417B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Asimo có được xem như một vật sống không?</w:t>
      </w:r>
    </w:p>
    <w:p w14:paraId="318F1DB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lastRenderedPageBreak/>
        <w:t>c) Em nghĩ thế nào về tương lai của ngành khoa học nghiên cứu và chế tạo robot?</w:t>
      </w:r>
    </w:p>
    <w:p w14:paraId="5A7341C7" w14:textId="77777777" w:rsidR="00692849" w:rsidRPr="00F8491A" w:rsidRDefault="000C7562">
      <w:pPr>
        <w:pStyle w:val="Heading1"/>
        <w:shd w:val="clear" w:color="auto" w:fill="FFFFFF"/>
        <w:spacing w:before="0" w:line="240" w:lineRule="auto"/>
        <w:rPr>
          <w:rFonts w:ascii="Times New Roman" w:hAnsi="Times New Roman" w:cs="Times New Roman"/>
          <w:color w:val="auto"/>
          <w:sz w:val="26"/>
          <w:szCs w:val="26"/>
        </w:rPr>
      </w:pPr>
      <w:r w:rsidRPr="00F8491A">
        <w:rPr>
          <w:rFonts w:ascii="Times New Roman" w:hAnsi="Times New Roman" w:cs="Times New Roman"/>
          <w:color w:val="auto"/>
          <w:sz w:val="26"/>
          <w:szCs w:val="26"/>
        </w:rPr>
        <w:t>Bài 3: Quy định an toàn trong phòng thực hành. Giới thiệu một số dụng cụ đo - Sử dụng kính lúp và kính hiển vi quang học</w:t>
      </w:r>
    </w:p>
    <w:p w14:paraId="12AF62C3"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3.1.</w:t>
      </w:r>
      <w:r w:rsidRPr="00F8491A">
        <w:rPr>
          <w:sz w:val="26"/>
          <w:szCs w:val="26"/>
        </w:rPr>
        <w:t> Để đảm bảo an toàn trong phòng thực hành cần thực hiện nguyên tắc nào dưới đây!</w:t>
      </w:r>
    </w:p>
    <w:p w14:paraId="6D6C82C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Đọc kỉ nội quy và thực hiện theo nội Quy phòng thực hành.</w:t>
      </w:r>
    </w:p>
    <w:p w14:paraId="76E2892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Chỉ làm thí nghiệm, thực hành khi có sự hướng dẫn và giám sát của giáo viên.</w:t>
      </w:r>
    </w:p>
    <w:p w14:paraId="6BB55EA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Thực hiện đúng nguyên tắc khi sử dụng hoá chất, dụng cụ, thiết bị trong phòng thực hành.</w:t>
      </w:r>
    </w:p>
    <w:p w14:paraId="27FE499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Tất cả các ý trên.</w:t>
      </w:r>
    </w:p>
    <w:p w14:paraId="615A4D52"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3.2.</w:t>
      </w:r>
      <w:r w:rsidRPr="00F8491A">
        <w:rPr>
          <w:sz w:val="26"/>
          <w:szCs w:val="26"/>
        </w:rPr>
        <w:t> Hành động nào sau đây không thực hiện đúng quy tắc vn toàn trong phòng thực hành?</w:t>
      </w:r>
    </w:p>
    <w:p w14:paraId="60551B5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Làm thí nghiệm theo hướng đẫn của giáo viên.</w:t>
      </w:r>
    </w:p>
    <w:p w14:paraId="3C07405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Làm theo các thí nghiệm xem trên Internet.</w:t>
      </w:r>
    </w:p>
    <w:p w14:paraId="7D3CDC2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Đeo găng tay khi làm thí nghiệm với hoá chát.</w:t>
      </w:r>
    </w:p>
    <w:p w14:paraId="22D63F4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Rửa sạch tay sau khi làm thí nghiệm.</w:t>
      </w:r>
    </w:p>
    <w:p w14:paraId="104727F2"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3.3.</w:t>
      </w:r>
      <w:r w:rsidRPr="00F8491A">
        <w:rPr>
          <w:sz w:val="26"/>
          <w:szCs w:val="26"/>
        </w:rPr>
        <w:t> Dụng cụ ở hình bên tên gọi là gì và thường dùng để làm gì?</w:t>
      </w:r>
    </w:p>
    <w:p w14:paraId="14D42085"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149AD180" wp14:editId="1263DD37">
            <wp:extent cx="885825" cy="990600"/>
            <wp:effectExtent l="0" t="0" r="13335" b="0"/>
            <wp:docPr id="8" name="Picture 8" descr="https://tech12h.com/sites/default/files/styles/inbody400/public/capture_7.jpg?itok=xHncW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s://tech12h.com/sites/default/files/styles/inbody400/public/capture_7.jpg?itok=xHncW_BW"/>
                    <pic:cNvPicPr>
                      <a:picLocks noChangeAspect="1" noChangeArrowheads="1"/>
                    </pic:cNvPicPr>
                  </pic:nvPicPr>
                  <pic:blipFill>
                    <a:blip r:embed="rId57"/>
                    <a:srcRect/>
                    <a:stretch>
                      <a:fillRect/>
                    </a:stretch>
                  </pic:blipFill>
                  <pic:spPr>
                    <a:xfrm>
                      <a:off x="0" y="0"/>
                      <a:ext cx="885825" cy="990600"/>
                    </a:xfrm>
                    <a:prstGeom prst="rect">
                      <a:avLst/>
                    </a:prstGeom>
                    <a:noFill/>
                    <a:ln>
                      <a:noFill/>
                    </a:ln>
                  </pic:spPr>
                </pic:pic>
              </a:graphicData>
            </a:graphic>
          </wp:inline>
        </w:drawing>
      </w:r>
    </w:p>
    <w:p w14:paraId="28F04B3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Ống pipette, dùng lấy hoá chất.</w:t>
      </w:r>
    </w:p>
    <w:p w14:paraId="25830A2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Ống bơm tiêm, dùng chuyền hoá chất cho cây trồng.</w:t>
      </w:r>
    </w:p>
    <w:p w14:paraId="2F28327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Ống bơm hoá chất, đụng để làm thí nghiệm.</w:t>
      </w:r>
    </w:p>
    <w:p w14:paraId="3425961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Ống bơm khí dùng để bơm không khí vào ống nghiệm.</w:t>
      </w:r>
    </w:p>
    <w:p w14:paraId="20FCB2ED"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3.4.</w:t>
      </w:r>
      <w:r w:rsidRPr="00F8491A">
        <w:rPr>
          <w:sz w:val="26"/>
          <w:szCs w:val="26"/>
        </w:rPr>
        <w:t> Biển báo ở hình bên cho chúng ta biết điều gì?</w:t>
      </w:r>
    </w:p>
    <w:p w14:paraId="1968E027"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1C2A45EC" wp14:editId="1CC93864">
            <wp:extent cx="1095375" cy="1038225"/>
            <wp:effectExtent l="0" t="0" r="1905" b="13335"/>
            <wp:docPr id="7" name="Picture 7" descr="https://tech12h.com/sites/default/files/styles/inbody400/public/screenshot_7_128_2.jpg?itok=DSRsJG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tech12h.com/sites/default/files/styles/inbody400/public/screenshot_7_128_2.jpg?itok=DSRsJGnv"/>
                    <pic:cNvPicPr>
                      <a:picLocks noChangeAspect="1" noChangeArrowheads="1"/>
                    </pic:cNvPicPr>
                  </pic:nvPicPr>
                  <pic:blipFill>
                    <a:blip r:embed="rId58"/>
                    <a:srcRect/>
                    <a:stretch>
                      <a:fillRect/>
                    </a:stretch>
                  </pic:blipFill>
                  <pic:spPr>
                    <a:xfrm>
                      <a:off x="0" y="0"/>
                      <a:ext cx="1095375" cy="1038225"/>
                    </a:xfrm>
                    <a:prstGeom prst="rect">
                      <a:avLst/>
                    </a:prstGeom>
                    <a:noFill/>
                    <a:ln>
                      <a:noFill/>
                    </a:ln>
                  </pic:spPr>
                </pic:pic>
              </a:graphicData>
            </a:graphic>
          </wp:inline>
        </w:drawing>
      </w:r>
    </w:p>
    <w:p w14:paraId="676BF887"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sz w:val="26"/>
          <w:szCs w:val="26"/>
        </w:rPr>
        <w:t> </w:t>
      </w:r>
    </w:p>
    <w:p w14:paraId="342A545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Chất dễ cháy.</w:t>
      </w:r>
    </w:p>
    <w:p w14:paraId="56F3879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Chất gây nổ</w:t>
      </w:r>
    </w:p>
    <w:p w14:paraId="57A6A0B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Chất ăn mòn.</w:t>
      </w:r>
    </w:p>
    <w:p w14:paraId="2E6FC6E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Phái đeo găng tay thường xuyên.</w:t>
      </w:r>
    </w:p>
    <w:p w14:paraId="112D3CAB"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3.5.</w:t>
      </w:r>
      <w:r w:rsidRPr="00F8491A">
        <w:rPr>
          <w:sz w:val="26"/>
          <w:szCs w:val="26"/>
        </w:rPr>
        <w:t> Khi quan sát tế bào thực vật ta nên chọn loại kính nào?</w:t>
      </w:r>
    </w:p>
    <w:p w14:paraId="0F7D35E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Kinh có độ.</w:t>
      </w:r>
    </w:p>
    <w:p w14:paraId="518A9BB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Kinh lúp.</w:t>
      </w:r>
    </w:p>
    <w:p w14:paraId="4D84946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Kinh hiển vị.</w:t>
      </w:r>
    </w:p>
    <w:p w14:paraId="723EBE0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Kinh hiển vi hoặc kính lúp đều được.</w:t>
      </w:r>
    </w:p>
    <w:p w14:paraId="6C0C5D91"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3.6.</w:t>
      </w:r>
      <w:r w:rsidRPr="00F8491A">
        <w:rPr>
          <w:sz w:val="26"/>
          <w:szCs w:val="26"/>
        </w:rPr>
        <w:t> Khi không may bị hoá chất ăn da bám lên tay thì bước đầu tiên và cần thiết nhất là phải làm gì?</w:t>
      </w:r>
    </w:p>
    <w:p w14:paraId="316E73D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Đưa ra trung tâm y tế cấp cứu,</w:t>
      </w:r>
    </w:p>
    <w:p w14:paraId="755EFC2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Hô hấp nhân tạo.</w:t>
      </w:r>
    </w:p>
    <w:p w14:paraId="57FC90C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Lấy lá cây thuốc bỏng ép vào.</w:t>
      </w:r>
    </w:p>
    <w:p w14:paraId="0F4BF57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Cởi bỏ phần quần áo dính hoá chất, xả tay dưới vi nước sạch ngay lập tức.</w:t>
      </w:r>
    </w:p>
    <w:p w14:paraId="7015C7A0"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3.7.</w:t>
      </w:r>
      <w:r w:rsidRPr="00F8491A">
        <w:rPr>
          <w:sz w:val="26"/>
          <w:szCs w:val="26"/>
        </w:rPr>
        <w:t> Khi dùng bình chia độ để đo thể tích chất lỏng, bạn Nguyên đặt mắt để quan sát và đọc số đo theo 3 cách như trong hình bên. Theo em, bạn Nguyên đặt mắt quan sát theo cách nào là đúng?</w:t>
      </w:r>
    </w:p>
    <w:p w14:paraId="0E9831B3"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lastRenderedPageBreak/>
        <w:drawing>
          <wp:inline distT="0" distB="0" distL="0" distR="0" wp14:anchorId="6E851D02" wp14:editId="03B6B6EA">
            <wp:extent cx="1294130" cy="1438275"/>
            <wp:effectExtent l="0" t="0" r="1270" b="9525"/>
            <wp:docPr id="6" name="Picture 6" descr="https://tech12h.com/sites/default/files/styles/inbody400/public/screenshot_7_128_0.jpg?itok=fpBHXc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s://tech12h.com/sites/default/files/styles/inbody400/public/screenshot_7_128_0.jpg?itok=fpBHXcQ7"/>
                    <pic:cNvPicPr>
                      <a:picLocks noChangeAspect="1" noChangeArrowheads="1"/>
                    </pic:cNvPicPr>
                  </pic:nvPicPr>
                  <pic:blipFill>
                    <a:blip r:embed="rId59"/>
                    <a:srcRect/>
                    <a:stretch>
                      <a:fillRect/>
                    </a:stretch>
                  </pic:blipFill>
                  <pic:spPr>
                    <a:xfrm>
                      <a:off x="0" y="0"/>
                      <a:ext cx="1294130" cy="1438275"/>
                    </a:xfrm>
                    <a:prstGeom prst="rect">
                      <a:avLst/>
                    </a:prstGeom>
                    <a:noFill/>
                    <a:ln>
                      <a:noFill/>
                    </a:ln>
                  </pic:spPr>
                </pic:pic>
              </a:graphicData>
            </a:graphic>
          </wp:inline>
        </w:drawing>
      </w:r>
    </w:p>
    <w:p w14:paraId="7FB75B2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Cách (a).</w:t>
      </w:r>
    </w:p>
    <w:p w14:paraId="3830805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Cách (b). </w:t>
      </w:r>
    </w:p>
    <w:p w14:paraId="37B88B0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Cách (c).</w:t>
      </w:r>
    </w:p>
    <w:p w14:paraId="3DB999C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Cách nào cũng được.</w:t>
      </w:r>
    </w:p>
    <w:p w14:paraId="144E31A8"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3.8.</w:t>
      </w:r>
      <w:r w:rsidRPr="00F8491A">
        <w:rPr>
          <w:sz w:val="26"/>
          <w:szCs w:val="26"/>
        </w:rPr>
        <w:t> Trong phòng thực hành có thiết bị như trong sau:</w:t>
      </w:r>
    </w:p>
    <w:p w14:paraId="16D3A7E4"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1393D2C0" wp14:editId="2908DBE1">
            <wp:extent cx="4171950" cy="1771650"/>
            <wp:effectExtent l="0" t="0" r="3810" b="11430"/>
            <wp:docPr id="5" name="Picture 5" descr="https://tech12h.com/sites/default/files/styles/inbody400/public/screenshot_7_128_1.jpg?itok=hplWX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s://tech12h.com/sites/default/files/styles/inbody400/public/screenshot_7_128_1.jpg?itok=hplWXVd-"/>
                    <pic:cNvPicPr>
                      <a:picLocks noChangeAspect="1" noChangeArrowheads="1"/>
                    </pic:cNvPicPr>
                  </pic:nvPicPr>
                  <pic:blipFill>
                    <a:blip r:embed="rId60"/>
                    <a:srcRect/>
                    <a:stretch>
                      <a:fillRect/>
                    </a:stretch>
                  </pic:blipFill>
                  <pic:spPr>
                    <a:xfrm>
                      <a:off x="0" y="0"/>
                      <a:ext cx="4171950" cy="1771650"/>
                    </a:xfrm>
                    <a:prstGeom prst="rect">
                      <a:avLst/>
                    </a:prstGeom>
                    <a:noFill/>
                    <a:ln>
                      <a:noFill/>
                    </a:ln>
                  </pic:spPr>
                </pic:pic>
              </a:graphicData>
            </a:graphic>
          </wp:inline>
        </w:drawing>
      </w:r>
    </w:p>
    <w:p w14:paraId="50DC8F9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Tên thiết bị này là gì?</w:t>
      </w:r>
    </w:p>
    <w:p w14:paraId="387DBC2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Thiết bị này dùng để làm gì?</w:t>
      </w:r>
    </w:p>
    <w:p w14:paraId="4AA7AFE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Sau khi dùng thiết bị này làm thí nghiệm, bạn Nguyên không gỡ quả nặng  trên thiết bị và treo lên giá đỡ. Theo em, bạn An làm vậy là đúng hay sai? Giải thích,</w:t>
      </w:r>
    </w:p>
    <w:p w14:paraId="1E152B29" w14:textId="77777777" w:rsidR="00692849" w:rsidRPr="00F8491A" w:rsidRDefault="000C7562">
      <w:pPr>
        <w:pStyle w:val="NoSpacing"/>
        <w:rPr>
          <w:b/>
          <w:bCs/>
          <w:sz w:val="26"/>
          <w:szCs w:val="26"/>
        </w:rPr>
      </w:pPr>
      <w:r w:rsidRPr="00F8491A">
        <w:rPr>
          <w:b/>
          <w:bCs/>
          <w:sz w:val="26"/>
          <w:szCs w:val="26"/>
        </w:rPr>
        <w:t>BÀI TẬP VẬN DỤNG CHỦ ĐỀ 1</w:t>
      </w:r>
    </w:p>
    <w:p w14:paraId="2D257460" w14:textId="77777777" w:rsidR="00692849" w:rsidRPr="00F8491A" w:rsidRDefault="000C7562">
      <w:pPr>
        <w:pStyle w:val="Heading1"/>
        <w:shd w:val="clear" w:color="auto" w:fill="FFFFFF"/>
        <w:spacing w:before="0" w:line="240" w:lineRule="auto"/>
        <w:rPr>
          <w:rFonts w:ascii="Times New Roman" w:hAnsi="Times New Roman" w:cs="Times New Roman"/>
          <w:color w:val="auto"/>
          <w:sz w:val="26"/>
          <w:szCs w:val="26"/>
        </w:rPr>
      </w:pPr>
      <w:r w:rsidRPr="00F8491A">
        <w:rPr>
          <w:rFonts w:ascii="Times New Roman" w:hAnsi="Times New Roman" w:cs="Times New Roman"/>
          <w:color w:val="auto"/>
          <w:sz w:val="26"/>
          <w:szCs w:val="26"/>
        </w:rPr>
        <w:t>Bài 4: Đo chiều dài</w:t>
      </w:r>
    </w:p>
    <w:p w14:paraId="10EE4E5C"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4.1.</w:t>
      </w:r>
      <w:r w:rsidRPr="00F8491A">
        <w:rPr>
          <w:sz w:val="26"/>
          <w:szCs w:val="26"/>
        </w:rPr>
        <w:t> Đơn vị đo độ dài trong hệ thống đo lường chính thức ở nước ta là</w:t>
      </w:r>
    </w:p>
    <w:p w14:paraId="2140DDD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đềximét (dm).</w:t>
      </w:r>
    </w:p>
    <w:p w14:paraId="508B405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mét (m).</w:t>
      </w:r>
    </w:p>
    <w:p w14:paraId="0930558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Cenntimét (cm).</w:t>
      </w:r>
    </w:p>
    <w:p w14:paraId="1E4CC7B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milimét (mm).</w:t>
      </w:r>
    </w:p>
    <w:p w14:paraId="0295DA59"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4.2.</w:t>
      </w:r>
      <w:r w:rsidRPr="00F8491A">
        <w:rPr>
          <w:sz w:val="26"/>
          <w:szCs w:val="26"/>
        </w:rPr>
        <w:t> Giới hạn đo của một thước là</w:t>
      </w:r>
    </w:p>
    <w:p w14:paraId="49E6444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Chiều dài lớn nhất ghi trên thước.</w:t>
      </w:r>
    </w:p>
    <w:p w14:paraId="21D6174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Chiều dài nhỏ nhất ghi trên thước.</w:t>
      </w:r>
    </w:p>
    <w:p w14:paraId="2D472A0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Chiều dài giữa hai vạch liên tiếp trên thước.</w:t>
      </w:r>
    </w:p>
    <w:p w14:paraId="1E24FDD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Chiều dài giữa hai vạch chia nhỏ nhất trên thước.</w:t>
      </w:r>
    </w:p>
    <w:p w14:paraId="0C2B78D4"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4.3.</w:t>
      </w:r>
      <w:r w:rsidRPr="00F8491A">
        <w:rPr>
          <w:sz w:val="26"/>
          <w:szCs w:val="26"/>
        </w:rPr>
        <w:t> Độ chia nhỏ nhất của thước là</w:t>
      </w:r>
    </w:p>
    <w:p w14:paraId="7AC70E5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giá trị cuối cùng ghi trên thước,</w:t>
      </w:r>
    </w:p>
    <w:p w14:paraId="417D273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8. giá trị nhỏ nhất ghi trên thước.</w:t>
      </w:r>
    </w:p>
    <w:p w14:paraId="7955870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chiều dài giữa hai vạch chia liên tiếp trên thước.</w:t>
      </w:r>
    </w:p>
    <w:p w14:paraId="612AC80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Cả 3 đáp án trên đều sai.</w:t>
      </w:r>
    </w:p>
    <w:p w14:paraId="41497BC1"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4.4.</w:t>
      </w:r>
      <w:r w:rsidRPr="00F8491A">
        <w:rPr>
          <w:sz w:val="26"/>
          <w:szCs w:val="26"/>
        </w:rPr>
        <w:t> Thước thích hợp để đo bề dày quyển sách Khoa học tự nhiên 6 là</w:t>
      </w:r>
    </w:p>
    <w:p w14:paraId="3B1D7D9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thước kẻ có giới hạn đo 10 cm và độ chia nhỏ nhất 1 mm.</w:t>
      </w:r>
    </w:p>
    <w:p w14:paraId="7567177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thước dây có giới hạn đo 1 m và độ chia nhỏ nhất 1 cm,</w:t>
      </w:r>
    </w:p>
    <w:p w14:paraId="0EFB15E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thước cuộn có giới hạn đo 3 m và độ chia nhỏ nhất 5 ơn.</w:t>
      </w:r>
    </w:p>
    <w:p w14:paraId="51832BA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thước thẳng có giới hạn đo 1,5 m và độ chia nhỏ nhất 1 cm,</w:t>
      </w:r>
    </w:p>
    <w:p w14:paraId="302FB556"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4.5.</w:t>
      </w:r>
      <w:r w:rsidRPr="00F8491A">
        <w:rPr>
          <w:sz w:val="26"/>
          <w:szCs w:val="26"/>
        </w:rPr>
        <w:t> Hãy cho biết giới hạn đo và độ chia nhỏ nhất của thước kẻ trong hình sau: </w:t>
      </w:r>
    </w:p>
    <w:p w14:paraId="314C7923"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53E80F31" wp14:editId="089BBD72">
            <wp:extent cx="4295775" cy="447675"/>
            <wp:effectExtent l="0" t="0" r="1905" b="9525"/>
            <wp:docPr id="11" name="Picture 11" descr="https://tech12h.com/sites/default/files/styles/inbody400/public/capture_8.jpg?itok=56yv8j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ttps://tech12h.com/sites/default/files/styles/inbody400/public/capture_8.jpg?itok=56yv8j1y"/>
                    <pic:cNvPicPr>
                      <a:picLocks noChangeAspect="1" noChangeArrowheads="1"/>
                    </pic:cNvPicPr>
                  </pic:nvPicPr>
                  <pic:blipFill>
                    <a:blip r:embed="rId61"/>
                    <a:srcRect/>
                    <a:stretch>
                      <a:fillRect/>
                    </a:stretch>
                  </pic:blipFill>
                  <pic:spPr>
                    <a:xfrm>
                      <a:off x="0" y="0"/>
                      <a:ext cx="4295775" cy="447675"/>
                    </a:xfrm>
                    <a:prstGeom prst="rect">
                      <a:avLst/>
                    </a:prstGeom>
                    <a:noFill/>
                    <a:ln>
                      <a:noFill/>
                    </a:ln>
                  </pic:spPr>
                </pic:pic>
              </a:graphicData>
            </a:graphic>
          </wp:inline>
        </w:drawing>
      </w:r>
    </w:p>
    <w:p w14:paraId="5DD005D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Giới hạn đo là 30 cm và độ chia nhỏ nhất là 1 mm,</w:t>
      </w:r>
    </w:p>
    <w:p w14:paraId="107CBF9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lastRenderedPageBreak/>
        <w:t>B. Giới hạn đo là 30 cm và độ chia nhỏ nhất là 1 cm.</w:t>
      </w:r>
    </w:p>
    <w:p w14:paraId="1CCE6CA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Giới hạn đo là 30 mm và độ chia nhỏ nhất là 1 mm.</w:t>
      </w:r>
    </w:p>
    <w:p w14:paraId="362A2A7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Giới hạn đo là 3 cm và độ chia nhỏ nhất là 1 mm.</w:t>
      </w:r>
    </w:p>
    <w:p w14:paraId="0AACDAA0"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4.6.</w:t>
      </w:r>
      <w:r w:rsidRPr="00F8491A">
        <w:rPr>
          <w:sz w:val="26"/>
          <w:szCs w:val="26"/>
        </w:rPr>
        <w:t> Trước khi đo chiều dài của vật ta thường ước lượng chiều dài của vật để</w:t>
      </w:r>
    </w:p>
    <w:p w14:paraId="244BDE1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lựa chọn thước đo phù hợp.</w:t>
      </w:r>
    </w:p>
    <w:p w14:paraId="0D946B3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8. đặt mắt đúng cách.</w:t>
      </w:r>
    </w:p>
    <w:p w14:paraId="11E188F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đọc kết quả đo chính xác.</w:t>
      </w:r>
    </w:p>
    <w:p w14:paraId="1450A58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đặt vật đo đúng cách. </w:t>
      </w:r>
    </w:p>
    <w:p w14:paraId="74EBFE0B"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4.7.</w:t>
      </w:r>
      <w:r w:rsidRPr="00F8491A">
        <w:rPr>
          <w:sz w:val="26"/>
          <w:szCs w:val="26"/>
        </w:rPr>
        <w:t> Hãy ước lượng chiều dài một sải tay của em. Dùng thước đo kiểm tra ước lượng của em có chính xác không.</w:t>
      </w:r>
    </w:p>
    <w:p w14:paraId="1C7DD473"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Trả lời: </w:t>
      </w:r>
      <w:r w:rsidRPr="00F8491A">
        <w:rPr>
          <w:sz w:val="26"/>
          <w:szCs w:val="26"/>
        </w:rPr>
        <w:t>…………………………………………………………………………</w:t>
      </w:r>
    </w:p>
    <w:p w14:paraId="224BFB59" w14:textId="77777777" w:rsidR="00692849" w:rsidRPr="00F8491A" w:rsidRDefault="000C7562">
      <w:pPr>
        <w:pStyle w:val="NormalWeb"/>
        <w:shd w:val="clear" w:color="auto" w:fill="FFFFFF"/>
        <w:spacing w:before="0" w:beforeAutospacing="0" w:after="0" w:afterAutospacing="0"/>
        <w:rPr>
          <w:rStyle w:val="Strong"/>
          <w:rFonts w:eastAsiaTheme="majorEastAsia"/>
          <w:sz w:val="26"/>
          <w:szCs w:val="26"/>
        </w:rPr>
      </w:pPr>
      <w:r w:rsidRPr="00F8491A">
        <w:rPr>
          <w:sz w:val="26"/>
          <w:szCs w:val="26"/>
        </w:rPr>
        <w:t>….………………………………………………………………………………………</w:t>
      </w:r>
    </w:p>
    <w:p w14:paraId="57F64851"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4.8.</w:t>
      </w:r>
      <w:r w:rsidRPr="00F8491A">
        <w:rPr>
          <w:sz w:val="26"/>
          <w:szCs w:val="26"/>
        </w:rPr>
        <w:t> Lựa chọn thước đo phú hợp với việc đo chiều clài của các vật sau:</w:t>
      </w:r>
    </w:p>
    <w:p w14:paraId="1E41341A"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59BF6E71" wp14:editId="1FFCCF74">
            <wp:extent cx="4629150" cy="1123950"/>
            <wp:effectExtent l="0" t="0" r="3810" b="3810"/>
            <wp:docPr id="10" name="Picture 10" descr="https://tech12h.com/sites/default/files/styles/inbody400/public/screenshot_7_128_3.jpg?itok=XZ08RL3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s://tech12h.com/sites/default/files/styles/inbody400/public/screenshot_7_128_3.jpg?itok=XZ08RL3y"/>
                    <pic:cNvPicPr>
                      <a:picLocks noChangeAspect="1" noChangeArrowheads="1"/>
                    </pic:cNvPicPr>
                  </pic:nvPicPr>
                  <pic:blipFill>
                    <a:blip r:embed="rId62"/>
                    <a:srcRect/>
                    <a:stretch>
                      <a:fillRect/>
                    </a:stretch>
                  </pic:blipFill>
                  <pic:spPr>
                    <a:xfrm>
                      <a:off x="0" y="0"/>
                      <a:ext cx="4629150" cy="1123950"/>
                    </a:xfrm>
                    <a:prstGeom prst="rect">
                      <a:avLst/>
                    </a:prstGeom>
                    <a:noFill/>
                    <a:ln>
                      <a:noFill/>
                    </a:ln>
                  </pic:spPr>
                </pic:pic>
              </a:graphicData>
            </a:graphic>
          </wp:inline>
        </w:drawing>
      </w:r>
    </w:p>
    <w:p w14:paraId="467899C5" w14:textId="77777777" w:rsidR="00692849" w:rsidRPr="00F8491A" w:rsidRDefault="000C7562">
      <w:pPr>
        <w:pStyle w:val="NormalWeb"/>
        <w:shd w:val="clear" w:color="auto" w:fill="FFFFFF"/>
        <w:spacing w:before="0" w:beforeAutospacing="0" w:after="0" w:afterAutospacing="0"/>
        <w:jc w:val="both"/>
        <w:rPr>
          <w:sz w:val="26"/>
          <w:szCs w:val="26"/>
        </w:rPr>
      </w:pPr>
      <w:r w:rsidRPr="00F8491A">
        <w:rPr>
          <w:rStyle w:val="Strong"/>
          <w:rFonts w:eastAsiaTheme="majorEastAsia"/>
          <w:sz w:val="26"/>
          <w:szCs w:val="26"/>
        </w:rPr>
        <w:t>Câu: 4.9.</w:t>
      </w:r>
      <w:r w:rsidRPr="00F8491A">
        <w:rPr>
          <w:sz w:val="26"/>
          <w:szCs w:val="26"/>
        </w:rPr>
        <w:t> Cho các dụng cụ sau:</w:t>
      </w:r>
    </w:p>
    <w:p w14:paraId="1BAFE99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 Một sợi chỉ dài 50 cm;</w:t>
      </w:r>
    </w:p>
    <w:p w14:paraId="46A21E1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 Một chiếc thước kẻ có giới hạn đo 50 cm;</w:t>
      </w:r>
    </w:p>
    <w:p w14:paraId="5468AA4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 Một cái địa tròn.</w:t>
      </w:r>
    </w:p>
    <w:p w14:paraId="4E59246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Hãy tìm phương án đo chu vi của cái đĩa đó.</w:t>
      </w:r>
    </w:p>
    <w:p w14:paraId="4CD78A78"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4.10.</w:t>
      </w:r>
      <w:r w:rsidRPr="00F8491A">
        <w:rPr>
          <w:sz w:val="26"/>
          <w:szCs w:val="26"/>
        </w:rPr>
        <w:t> Ba bạn Na, Nam, Lam cùng đo chiều cao của bạn Hùng. Các bạn đề nghị Hùng đứng sát vào tường, dùng 1 thước kẻ đặt ngang đầu Hùng đề đánh dấu chiều cao của Hùng vào tưởng. Sau đó, dùng thước cuộn có giới hạn đo 2 m và độ chia nhỏ nhất 0,5 cm đế đo chiều cao tỪ mặt sàn đến chỗ đánh dấu trên tường. Kết quả đo được Na, Nam, Lam ghi lần lượt là: 165,3 cm; 165,5 cm và 166,7 cm. Kết quả của bạn nào được ghí chính xác?</w:t>
      </w:r>
    </w:p>
    <w:p w14:paraId="03E7F6C3" w14:textId="77777777" w:rsidR="00692849" w:rsidRPr="00F8491A" w:rsidRDefault="000C7562">
      <w:pPr>
        <w:pStyle w:val="Heading1"/>
        <w:shd w:val="clear" w:color="auto" w:fill="FFFFFF"/>
        <w:spacing w:before="0" w:line="240" w:lineRule="auto"/>
        <w:rPr>
          <w:rFonts w:ascii="Times New Roman" w:hAnsi="Times New Roman" w:cs="Times New Roman"/>
          <w:color w:val="auto"/>
          <w:sz w:val="26"/>
          <w:szCs w:val="26"/>
        </w:rPr>
      </w:pPr>
      <w:r w:rsidRPr="00F8491A">
        <w:rPr>
          <w:rFonts w:ascii="Times New Roman" w:hAnsi="Times New Roman" w:cs="Times New Roman"/>
          <w:color w:val="auto"/>
          <w:sz w:val="26"/>
          <w:szCs w:val="26"/>
        </w:rPr>
        <w:t>Bài 5: Đo khối lượng</w:t>
      </w:r>
    </w:p>
    <w:p w14:paraId="74F25028"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5.1.</w:t>
      </w:r>
      <w:r w:rsidRPr="00F8491A">
        <w:rPr>
          <w:sz w:val="26"/>
          <w:szCs w:val="26"/>
        </w:rPr>
        <w:t> Đơn vị đo khối lượng trong hệ thống đo lưỡng chính thức ở nước ta là</w:t>
      </w:r>
    </w:p>
    <w:p w14:paraId="0EFA0D0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tấn.              B . miligam.                C. kiôgam.           D. gam.</w:t>
      </w:r>
    </w:p>
    <w:p w14:paraId="29D1F6F2"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5.2.</w:t>
      </w:r>
      <w:r w:rsidRPr="00F8491A">
        <w:rPr>
          <w:sz w:val="26"/>
          <w:szCs w:val="26"/>
        </w:rPr>
        <w:t> Trên vỏ một hộp bánh có ghi 500g, con số này có ý nghĩa gì?</w:t>
      </w:r>
    </w:p>
    <w:p w14:paraId="76FB66F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Khối lượng bánh trong hộp.</w:t>
      </w:r>
    </w:p>
    <w:p w14:paraId="25AB309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Khối lượng cả bánh trong hộp và vỏ hộp,</w:t>
      </w:r>
    </w:p>
    <w:p w14:paraId="3374A0C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Sức nặng của hộp bánh.</w:t>
      </w:r>
    </w:p>
    <w:p w14:paraId="1C48861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D.Thể tích của hộp bánh.</w:t>
      </w:r>
    </w:p>
    <w:p w14:paraId="254C5EF2"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5.3.</w:t>
      </w:r>
      <w:r w:rsidRPr="00F8491A">
        <w:rPr>
          <w:sz w:val="26"/>
          <w:szCs w:val="26"/>
        </w:rPr>
        <w:t> Trước một chiếc cầu có một biển báo giao thông ghi 10T (hình vẽ), con số 10T này có ý nghĩa gì?</w:t>
      </w:r>
    </w:p>
    <w:p w14:paraId="7DE32DCC"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sz w:val="26"/>
          <w:szCs w:val="26"/>
        </w:rPr>
        <w:t> </w:t>
      </w:r>
      <w:r w:rsidRPr="00F8491A">
        <w:rPr>
          <w:noProof/>
          <w:sz w:val="26"/>
          <w:szCs w:val="26"/>
        </w:rPr>
        <w:drawing>
          <wp:inline distT="0" distB="0" distL="0" distR="0" wp14:anchorId="40AF45EB" wp14:editId="1F1A2BBA">
            <wp:extent cx="1152525" cy="1247775"/>
            <wp:effectExtent l="0" t="0" r="5715" b="1905"/>
            <wp:docPr id="12" name="Picture 12" descr="https://tech12h.com/sites/default/files/styles/inbody400/public/capture_11.jpg?itok=TX1rXK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s://tech12h.com/sites/default/files/styles/inbody400/public/capture_11.jpg?itok=TX1rXKxC"/>
                    <pic:cNvPicPr>
                      <a:picLocks noChangeAspect="1" noChangeArrowheads="1"/>
                    </pic:cNvPicPr>
                  </pic:nvPicPr>
                  <pic:blipFill>
                    <a:blip r:embed="rId63"/>
                    <a:srcRect/>
                    <a:stretch>
                      <a:fillRect/>
                    </a:stretch>
                  </pic:blipFill>
                  <pic:spPr>
                    <a:xfrm>
                      <a:off x="0" y="0"/>
                      <a:ext cx="1152525" cy="1247775"/>
                    </a:xfrm>
                    <a:prstGeom prst="rect">
                      <a:avLst/>
                    </a:prstGeom>
                    <a:noFill/>
                    <a:ln>
                      <a:noFill/>
                    </a:ln>
                  </pic:spPr>
                </pic:pic>
              </a:graphicData>
            </a:graphic>
          </wp:inline>
        </w:drawing>
      </w:r>
    </w:p>
    <w:p w14:paraId="0F60DAA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Xe có trên 10 người ngồi thì không được đi qua cầu.</w:t>
      </w:r>
    </w:p>
    <w:p w14:paraId="11B20A8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Khối lượng toàn bộ (của cả xe và hàng) trên 10 tấn thì không được đi qua cầu.</w:t>
      </w:r>
    </w:p>
    <w:p w14:paraId="764A6AD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Khối lượng của xe trên 100 tấn thì không được đi qua cầu.</w:t>
      </w:r>
    </w:p>
    <w:p w14:paraId="1FF1310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Xe có khối lượng trên 10 tạ thì không được đi qua cầu.</w:t>
      </w:r>
    </w:p>
    <w:p w14:paraId="02F32760"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5.4.</w:t>
      </w:r>
      <w:r w:rsidRPr="00F8491A">
        <w:rPr>
          <w:sz w:val="26"/>
          <w:szCs w:val="26"/>
        </w:rPr>
        <w:t> Cân một túi hoa quả, kết quả là 14 533g. Độ chia nhỏ nhất của cân đã dùng là</w:t>
      </w:r>
    </w:p>
    <w:p w14:paraId="453A401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A.1g.             B.5g.                 C.10g.            D. 100 g.</w:t>
      </w:r>
    </w:p>
    <w:p w14:paraId="66B90D91"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lastRenderedPageBreak/>
        <w:t>Câu 5.5.</w:t>
      </w:r>
      <w:r w:rsidRPr="00F8491A">
        <w:rPr>
          <w:sz w:val="26"/>
          <w:szCs w:val="26"/>
        </w:rPr>
        <w:t> Một hộp quả cân có các quả cân loại 2g, 5g, 10g, 50g, 200g, 200mg, 500g, 500mg. Để cân một vật có khối lượng 257,5g thì có thể sử dụng các quả cân nào?</w:t>
      </w:r>
    </w:p>
    <w:p w14:paraId="644A5D6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200 g 200 mg, 50 g, 5 g, 50 g.</w:t>
      </w:r>
    </w:p>
    <w:p w14:paraId="13EDF73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2g, 5g, 50g, 200g, 500 mg.</w:t>
      </w:r>
    </w:p>
    <w:p w14:paraId="2B318E5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C.2g, 5g, 10g, 200g, 500g.</w:t>
      </w:r>
    </w:p>
    <w:p w14:paraId="272E4A2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D.2g, 5 g, 10g, 200 mg, 500 mg.</w:t>
      </w:r>
    </w:p>
    <w:p w14:paraId="35E00DB1"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5.6.</w:t>
      </w:r>
      <w:r w:rsidRPr="00F8491A">
        <w:rPr>
          <w:sz w:val="26"/>
          <w:szCs w:val="26"/>
        </w:rPr>
        <w:t> Có 20 túi đường, ban đầu mỗi túi có khối lượng 1kg, sau đó người ta cho thêm mỗi túi 2 lạng đường nữa. Khối lượng của 20 túi đường khi đó là bao nhiêu?</w:t>
      </w:r>
    </w:p>
    <w:p w14:paraId="6F7A105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24 kg.   </w:t>
      </w:r>
    </w:p>
    <w:p w14:paraId="38D2FAE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20 kg 10 lạng.</w:t>
      </w:r>
    </w:p>
    <w:p w14:paraId="10EF790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22kg.</w:t>
      </w:r>
    </w:p>
    <w:p w14:paraId="4E02117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20 kg 20 lạng.</w:t>
      </w:r>
    </w:p>
    <w:p w14:paraId="40644CCF"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5.7.</w:t>
      </w:r>
      <w:r w:rsidRPr="00F8491A">
        <w:rPr>
          <w:sz w:val="26"/>
          <w:szCs w:val="26"/>
        </w:rPr>
        <w:t> Điền từ thích hợp vào chỗ trống trong các câu sau:</w:t>
      </w:r>
    </w:p>
    <w:p w14:paraId="62E3677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Mọi vật đều có ...</w:t>
      </w:r>
    </w:p>
    <w:p w14:paraId="4905C20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Người ta dùng ... để đo khối lượng.</w:t>
      </w:r>
    </w:p>
    <w:p w14:paraId="7CF2944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là khối lượng của một quả cân mẫu đặt ở viện đo lường quốc tế Pháp.</w:t>
      </w:r>
    </w:p>
    <w:p w14:paraId="012EADE1"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5.8.</w:t>
      </w:r>
      <w:r w:rsidRPr="00F8491A">
        <w:rPr>
          <w:sz w:val="26"/>
          <w:szCs w:val="26"/>
        </w:rPr>
        <w:t> Làm thế nào để lấy 1 kg gạo từ một bao đựng 10 kg gạo khi trên bàn chỉ có một cân địa và một quả cân 4 kg.</w:t>
      </w:r>
    </w:p>
    <w:p w14:paraId="76D134A0"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5.9.</w:t>
      </w:r>
      <w:r w:rsidRPr="00F8491A">
        <w:rPr>
          <w:sz w:val="26"/>
          <w:szCs w:val="26"/>
        </w:rPr>
        <w:t> Có một cái cân đồng hồ đã cũ và không còn chính xác. Làm thế nào có thể cân chính xác khối lượng của một vật nếu cho phép dùng thêm hộp quả cân</w:t>
      </w:r>
    </w:p>
    <w:p w14:paraId="52DCDE8D" w14:textId="77777777" w:rsidR="00692849" w:rsidRPr="00F8491A" w:rsidRDefault="000C7562">
      <w:pPr>
        <w:pStyle w:val="Heading1"/>
        <w:shd w:val="clear" w:color="auto" w:fill="FFFFFF"/>
        <w:spacing w:before="0" w:line="240" w:lineRule="auto"/>
        <w:rPr>
          <w:rFonts w:ascii="Times New Roman" w:hAnsi="Times New Roman" w:cs="Times New Roman"/>
          <w:color w:val="auto"/>
          <w:sz w:val="26"/>
          <w:szCs w:val="26"/>
        </w:rPr>
      </w:pPr>
      <w:r w:rsidRPr="00F8491A">
        <w:rPr>
          <w:rFonts w:ascii="Times New Roman" w:hAnsi="Times New Roman" w:cs="Times New Roman"/>
          <w:color w:val="auto"/>
          <w:sz w:val="26"/>
          <w:szCs w:val="26"/>
        </w:rPr>
        <w:t>Bài 6: Đo thời gian</w:t>
      </w:r>
    </w:p>
    <w:p w14:paraId="7E52B956"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6.1.</w:t>
      </w:r>
      <w:r w:rsidRPr="00F8491A">
        <w:rPr>
          <w:sz w:val="26"/>
          <w:szCs w:val="26"/>
        </w:rPr>
        <w:t> Đơn vị đo thời gian trong hệ thống đo lưỡng chính thức ở nước ta là</w:t>
      </w:r>
    </w:p>
    <w:p w14:paraId="469D0A9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tuần.                  B. ngày.                 C. giây.                   D. giờ.</w:t>
      </w:r>
    </w:p>
    <w:p w14:paraId="11ABD72A"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6.2.</w:t>
      </w:r>
      <w:r w:rsidRPr="00F8491A">
        <w:rPr>
          <w:sz w:val="26"/>
          <w:szCs w:val="26"/>
        </w:rPr>
        <w:t> Khi đo nhiều lần thời gian chuyển động của một viên bi trên mặt phẳng nghiêng mà thu được nhiều giá trị khác nhau, thì giá trị nào sau đây được lấy làm kết quả của phép đo?</w:t>
      </w:r>
    </w:p>
    <w:p w14:paraId="086A225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Giá trị của lần đo cuối cùng.</w:t>
      </w:r>
    </w:p>
    <w:p w14:paraId="6AB4A41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Giá trị trung bình của giá trị lớn nhất và giá trị nhỏ nhất.</w:t>
      </w:r>
    </w:p>
    <w:p w14:paraId="2F081EE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Giá trị trung bình của tất cả các giá trị đo được.</w:t>
      </w:r>
    </w:p>
    <w:p w14:paraId="6596A39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Giá trị được lặp lại nhiều lần nhất,</w:t>
      </w:r>
    </w:p>
    <w:p w14:paraId="5F0EB49D"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6.3.</w:t>
      </w:r>
      <w:r w:rsidRPr="00F8491A">
        <w:rPr>
          <w:sz w:val="26"/>
          <w:szCs w:val="26"/>
        </w:rPr>
        <w:t> Trước khi đo thời gian của một hoạt động ta thường ước lượng khoảng thời gian của hoạt động đó để</w:t>
      </w:r>
    </w:p>
    <w:p w14:paraId="5233E64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lựa chọn đồng hồ đo phù hợp.</w:t>
      </w:r>
    </w:p>
    <w:p w14:paraId="2C169D5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đặt mắt đúng cách.</w:t>
      </w:r>
    </w:p>
    <w:p w14:paraId="7A9FFBF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đọc kết quả đo chính xác.</w:t>
      </w:r>
    </w:p>
    <w:p w14:paraId="6692CE6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D.hiệu chỉnh đồng hồ đúng cách.</w:t>
      </w:r>
    </w:p>
    <w:p w14:paraId="2905604C"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6.4.</w:t>
      </w:r>
      <w:r w:rsidRPr="00F8491A">
        <w:rPr>
          <w:sz w:val="26"/>
          <w:szCs w:val="26"/>
        </w:rPr>
        <w:t> Cho các bước đo thời gian của một hoạt động gồm:</w:t>
      </w:r>
    </w:p>
    <w:p w14:paraId="4E4C086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(1) Đặt mắt nhìn đúng cách.</w:t>
      </w:r>
    </w:p>
    <w:p w14:paraId="55EADAC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(2) Ước lượng thời gian hoạt động cần đo để chọn đồng hồ thích hợp.</w:t>
      </w:r>
    </w:p>
    <w:p w14:paraId="2DD857E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(3) Hiệu chỉnh đồng hồ đo đúng cách.</w:t>
      </w:r>
    </w:p>
    <w:p w14:paraId="5FB09DD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(4) Đọc, ghi kết quả đo đúng quy định.</w:t>
      </w:r>
    </w:p>
    <w:p w14:paraId="15A537E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(5) Thực hiện phép đo thời gian.</w:t>
      </w:r>
    </w:p>
    <w:p w14:paraId="7E5E3BC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Thứ tự đúng các bước thực hiện để đo thời gian của một hoạt động là:</w:t>
      </w:r>
    </w:p>
    <w:p w14:paraId="00276D1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1), 2), 3), 4), 5).</w:t>
      </w:r>
    </w:p>
    <w:p w14:paraId="0390457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3), (2), (5), 4), (1).</w:t>
      </w:r>
    </w:p>
    <w:p w14:paraId="50C5148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C.(2), 3),5), 1), 4).</w:t>
      </w:r>
    </w:p>
    <w:p w14:paraId="33B29A9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D.(2),(1), 3), (5) (4).</w:t>
      </w:r>
    </w:p>
    <w:p w14:paraId="65E23281"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6.5.</w:t>
      </w:r>
      <w:r w:rsidRPr="00F8491A">
        <w:rPr>
          <w:sz w:val="26"/>
          <w:szCs w:val="26"/>
        </w:rPr>
        <w:t> Lựa chọn đồng hồ phù hợp với việc đo thời gian của các hoạt động sau:</w:t>
      </w:r>
    </w:p>
    <w:p w14:paraId="31B864EB"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4A0C52DD" wp14:editId="55D3CF63">
            <wp:extent cx="4629150" cy="1123950"/>
            <wp:effectExtent l="0" t="0" r="3810" b="3810"/>
            <wp:docPr id="14" name="Picture 14" descr="https://tech12h.com/sites/default/files/styles/inbody400/public/capture_12.jpg?itok=QuyTT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ttps://tech12h.com/sites/default/files/styles/inbody400/public/capture_12.jpg?itok=QuyTTU-C"/>
                    <pic:cNvPicPr>
                      <a:picLocks noChangeAspect="1" noChangeArrowheads="1"/>
                    </pic:cNvPicPr>
                  </pic:nvPicPr>
                  <pic:blipFill>
                    <a:blip r:embed="rId64"/>
                    <a:srcRect/>
                    <a:stretch>
                      <a:fillRect/>
                    </a:stretch>
                  </pic:blipFill>
                  <pic:spPr>
                    <a:xfrm>
                      <a:off x="0" y="0"/>
                      <a:ext cx="4629150" cy="1123950"/>
                    </a:xfrm>
                    <a:prstGeom prst="rect">
                      <a:avLst/>
                    </a:prstGeom>
                    <a:noFill/>
                    <a:ln>
                      <a:noFill/>
                    </a:ln>
                  </pic:spPr>
                </pic:pic>
              </a:graphicData>
            </a:graphic>
          </wp:inline>
        </w:drawing>
      </w:r>
    </w:p>
    <w:p w14:paraId="0A044DFC"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lastRenderedPageBreak/>
        <w:t>Câu 6.6.</w:t>
      </w:r>
      <w:r w:rsidRPr="00F8491A">
        <w:rPr>
          <w:sz w:val="26"/>
          <w:szCs w:val="26"/>
        </w:rPr>
        <w:t> Nguyên nhân nào sau đây gây ra sai số khi đo thời gian của một hoạt động?</w:t>
      </w:r>
    </w:p>
    <w:p w14:paraId="6230826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Không hiệu chỉnh đồng hồ.</w:t>
      </w:r>
    </w:p>
    <w:p w14:paraId="7A06A82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Đặt mắt nhìn lệch.</w:t>
      </w:r>
    </w:p>
    <w:p w14:paraId="6C6E46C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Đọc kết quả chậm.</w:t>
      </w:r>
    </w:p>
    <w:p w14:paraId="5D9EDD8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Cả 3 nguyên nhân trên,</w:t>
      </w:r>
    </w:p>
    <w:p w14:paraId="32A60AD1"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6.7.</w:t>
      </w:r>
      <w:r w:rsidRPr="00F8491A">
        <w:rPr>
          <w:sz w:val="26"/>
          <w:szCs w:val="26"/>
        </w:rPr>
        <w:t> Đề thực hiện đo thời gian khi đi từ cổng trường vào lớp học, em dùng loại đồng hồ nào? Giải thích sự lựa chọn của em.</w:t>
      </w:r>
    </w:p>
    <w:p w14:paraId="26F9CE4B" w14:textId="77777777" w:rsidR="00692849" w:rsidRPr="00F8491A" w:rsidRDefault="000C7562">
      <w:pPr>
        <w:pStyle w:val="Heading1"/>
        <w:shd w:val="clear" w:color="auto" w:fill="FFFFFF"/>
        <w:spacing w:before="0" w:line="240" w:lineRule="auto"/>
        <w:rPr>
          <w:rFonts w:ascii="Times New Roman" w:hAnsi="Times New Roman" w:cs="Times New Roman"/>
          <w:color w:val="auto"/>
          <w:sz w:val="26"/>
          <w:szCs w:val="26"/>
        </w:rPr>
      </w:pPr>
      <w:r w:rsidRPr="00F8491A">
        <w:rPr>
          <w:rFonts w:ascii="Times New Roman" w:hAnsi="Times New Roman" w:cs="Times New Roman"/>
          <w:color w:val="auto"/>
          <w:sz w:val="26"/>
          <w:szCs w:val="26"/>
        </w:rPr>
        <w:t> Bài 7: Thang nhiệt độ celsius. Đo nhiệt độ</w:t>
      </w:r>
    </w:p>
    <w:p w14:paraId="586BC8F8"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7.1.</w:t>
      </w:r>
      <w:r w:rsidRPr="00F8491A">
        <w:rPr>
          <w:sz w:val="26"/>
          <w:szCs w:val="26"/>
        </w:rPr>
        <w:t> Phát biểu nào sau đây không đúng?</w:t>
      </w:r>
    </w:p>
    <w:p w14:paraId="3A09B50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Chất lỏng co lại khi lạnh đi.</w:t>
      </w:r>
    </w:p>
    <w:p w14:paraId="217191D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Độ dãn nở vị nhiệt của các chất lỏng khác nhau là như nhau,</w:t>
      </w:r>
    </w:p>
    <w:p w14:paraId="1CF50B4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Khi nhiệt độ thay đổi thì thể tích chất lòng thay đối.</w:t>
      </w:r>
    </w:p>
    <w:p w14:paraId="7FBF37C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Chất lỏng nở ra khi nóng lên,</w:t>
      </w:r>
    </w:p>
    <w:p w14:paraId="65CCA177"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7.2.</w:t>
      </w:r>
      <w:r w:rsidRPr="00F8491A">
        <w:rPr>
          <w:sz w:val="26"/>
          <w:szCs w:val="26"/>
        </w:rPr>
        <w:t> Nhiệt kế thủy ngân không thế đo nhiệt độ nào trong các nhiệt độ sau?</w:t>
      </w:r>
    </w:p>
    <w:p w14:paraId="765B44F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Nhiệt độ của nước đá.</w:t>
      </w:r>
    </w:p>
    <w:p w14:paraId="2670D54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Nhiệt độ cơ thể người.</w:t>
      </w:r>
    </w:p>
    <w:p w14:paraId="51B2C4D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Nhiệt độ khí quyển.</w:t>
      </w:r>
    </w:p>
    <w:p w14:paraId="5236EB0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D.Nhiệt độ của một lò luyện kim.</w:t>
      </w:r>
    </w:p>
    <w:p w14:paraId="1FE2A9AF"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7.3.</w:t>
      </w:r>
      <w:r w:rsidRPr="00F8491A">
        <w:rPr>
          <w:sz w:val="26"/>
          <w:szCs w:val="26"/>
        </w:rPr>
        <w:t> Điền từ thích hợp vào chỗ trống trong các câu sau:</w:t>
      </w:r>
    </w:p>
    <w:p w14:paraId="55945F0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 là số đo độ “nóng, “lạnh” của một vật,</w:t>
      </w:r>
    </w:p>
    <w:p w14:paraId="380DD80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Người ta dùng ... để đo nhiệt độ.</w:t>
      </w:r>
    </w:p>
    <w:p w14:paraId="0625212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Đơn vị đo nhiệt độ thường dùng trong cuộc sống hãng ngày ở Việt Nam là...</w:t>
      </w:r>
    </w:p>
    <w:p w14:paraId="597630EE"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7.4.</w:t>
      </w:r>
      <w:r w:rsidRPr="00F8491A">
        <w:rPr>
          <w:sz w:val="26"/>
          <w:szCs w:val="26"/>
        </w:rPr>
        <w:t> Cho các bước như sau;</w:t>
      </w:r>
    </w:p>
    <w:p w14:paraId="2640112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(1) Thực hiện phép đo nhiệt độ.</w:t>
      </w:r>
    </w:p>
    <w:p w14:paraId="02DEADD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(2) Ước lượng nhiệt độ của vật.</w:t>
      </w:r>
    </w:p>
    <w:p w14:paraId="33C0763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(3) Hiệu chỉnh nhiệt kế.</w:t>
      </w:r>
    </w:p>
    <w:p w14:paraId="7984C72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(4) Lựa chọn nhiệt kế phù hợp.</w:t>
      </w:r>
    </w:p>
    <w:p w14:paraId="75D9B8A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(5) Đọc và ghi kết quả đo.</w:t>
      </w:r>
    </w:p>
    <w:p w14:paraId="3C8CC3A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Các bước đúng khi thực hiện đo nhiệt độ của một vật là:</w:t>
      </w:r>
    </w:p>
    <w:p w14:paraId="7F3A4B9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(2), (4), (3), (1), 6).</w:t>
      </w:r>
    </w:p>
    <w:p w14:paraId="7A73822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(1), (4), (2), (3), 6).</w:t>
      </w:r>
    </w:p>
    <w:p w14:paraId="3C53F98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(1), 2), (3), (4), 6).</w:t>
      </w:r>
    </w:p>
    <w:p w14:paraId="7C98FCF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(3), (2), (4),(1), (5).</w:t>
      </w:r>
    </w:p>
    <w:p w14:paraId="142DAE22" w14:textId="77777777" w:rsidR="00692849" w:rsidRPr="00F8491A" w:rsidRDefault="000C7562">
      <w:pPr>
        <w:pStyle w:val="NormalWeb"/>
        <w:shd w:val="clear" w:color="auto" w:fill="FFFFFF"/>
        <w:spacing w:before="0" w:beforeAutospacing="0" w:after="0" w:afterAutospacing="0"/>
        <w:rPr>
          <w:sz w:val="26"/>
          <w:szCs w:val="26"/>
        </w:rPr>
      </w:pPr>
      <w:r w:rsidRPr="00F8491A">
        <w:rPr>
          <w:b/>
          <w:bCs/>
          <w:sz w:val="26"/>
          <w:szCs w:val="26"/>
        </w:rPr>
        <w:t xml:space="preserve">Câu 7.5. </w:t>
      </w:r>
      <w:r w:rsidRPr="00F8491A">
        <w:rPr>
          <w:sz w:val="26"/>
          <w:szCs w:val="26"/>
        </w:rPr>
        <w:t>Dung nói rằng, khi sử dụng nhiệt kế thuỷ ngân phải chú ý bốn điểm sau:</w:t>
      </w:r>
    </w:p>
    <w:p w14:paraId="377E018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Giới hạn đo và độ chia nhỏ nhất của nhiệt kế.</w:t>
      </w:r>
    </w:p>
    <w:p w14:paraId="780D743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Không cắm vào bầu nhiệt kế khi đo nhiệt độ,</w:t>
      </w:r>
    </w:p>
    <w:p w14:paraId="372FD8C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Hiệu chính về vạch số 0.</w:t>
      </w:r>
    </w:p>
    <w:p w14:paraId="419BA40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D.Cho bầu nhiệt kế tiếp xúc với vật cần đo nhiệt độ.</w:t>
      </w:r>
    </w:p>
    <w:p w14:paraId="0AEF9B2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Dung đã nói sai ở điểm nào?</w:t>
      </w:r>
    </w:p>
    <w:p w14:paraId="2520B48A"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7.6.</w:t>
      </w:r>
      <w:r w:rsidRPr="00F8491A">
        <w:rPr>
          <w:sz w:val="26"/>
          <w:szCs w:val="26"/>
        </w:rPr>
        <w:t> An nói rằng: “Khi mượn nhiệt kế y tế của người khác cần phải nhúng nước sôi để sát trùng rồi hãy dùng” Nói như thế có đúng không?</w:t>
      </w:r>
    </w:p>
    <w:p w14:paraId="72BAC588"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7.7.</w:t>
      </w:r>
      <w:r w:rsidRPr="00F8491A">
        <w:rPr>
          <w:sz w:val="26"/>
          <w:szCs w:val="26"/>
        </w:rPr>
        <w:t> Bản tin dự báo thời tiết nhiệt độ của một số vùng như sau:</w:t>
      </w:r>
    </w:p>
    <w:p w14:paraId="0238E37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Hà Nội: Nhiệt độ từ 19 °C đến 28 %.</w:t>
      </w:r>
    </w:p>
    <w:p w14:paraId="5B7B768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Nghệ An: Nhiệt độ từ 20 °C đến 29°C.</w:t>
      </w:r>
    </w:p>
    <w:p w14:paraId="2A7F875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Nhiệt độ trên tương ứng với nhiệt độ nào trong nhiệt giai Kelvin?</w:t>
      </w:r>
    </w:p>
    <w:p w14:paraId="79771094" w14:textId="77777777" w:rsidR="00692849" w:rsidRPr="00F8491A" w:rsidRDefault="000C7562">
      <w:pPr>
        <w:pStyle w:val="NoSpacing"/>
        <w:rPr>
          <w:b/>
          <w:bCs/>
          <w:sz w:val="26"/>
          <w:szCs w:val="26"/>
        </w:rPr>
      </w:pPr>
      <w:r w:rsidRPr="00F8491A">
        <w:rPr>
          <w:b/>
          <w:bCs/>
          <w:sz w:val="26"/>
          <w:szCs w:val="26"/>
        </w:rPr>
        <w:t>B.BÀI TẬP CHỦ ĐỀ 3</w:t>
      </w:r>
    </w:p>
    <w:p w14:paraId="67C3FC05" w14:textId="77777777" w:rsidR="00692849" w:rsidRPr="00F8491A" w:rsidRDefault="000C7562">
      <w:pPr>
        <w:pStyle w:val="Heading1"/>
        <w:shd w:val="clear" w:color="auto" w:fill="FFFFFF"/>
        <w:spacing w:before="0" w:line="240" w:lineRule="auto"/>
        <w:rPr>
          <w:rFonts w:ascii="Times New Roman" w:hAnsi="Times New Roman" w:cs="Times New Roman"/>
          <w:color w:val="auto"/>
          <w:sz w:val="26"/>
          <w:szCs w:val="26"/>
        </w:rPr>
      </w:pPr>
      <w:r w:rsidRPr="00F8491A">
        <w:rPr>
          <w:rFonts w:ascii="Times New Roman" w:hAnsi="Times New Roman" w:cs="Times New Roman"/>
          <w:color w:val="auto"/>
          <w:sz w:val="26"/>
          <w:szCs w:val="26"/>
        </w:rPr>
        <w:t>Bài 8: Sự đa dạng và các chất cơ bản của chất. Tính chất của chất</w:t>
      </w:r>
    </w:p>
    <w:p w14:paraId="64A82833"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8.1.</w:t>
      </w:r>
      <w:r w:rsidRPr="00F8491A">
        <w:rPr>
          <w:sz w:val="26"/>
          <w:szCs w:val="26"/>
        </w:rPr>
        <w:t> Đặc điểm cơ bản để phân biệt vật thể tự nhiên và vật thể nhân tạo là</w:t>
      </w:r>
    </w:p>
    <w:p w14:paraId="221B2B4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vật thế nhân tạo đẹp hơn vật thế tự nhiên.</w:t>
      </w:r>
    </w:p>
    <w:p w14:paraId="0759361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vật thể nhân tạo do con người tạo ra.</w:t>
      </w:r>
    </w:p>
    <w:p w14:paraId="047BDEC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vật thể tự nhiên làm từ chất, còn vật thể nhân tạo làm từ vật liệu.</w:t>
      </w:r>
    </w:p>
    <w:p w14:paraId="1F1E3F6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vật thể tự nhiên làm từ các chất trong tự nhiên, vặt thể nhân tạo làm từ các chất nhân tạo.</w:t>
      </w:r>
    </w:p>
    <w:p w14:paraId="6673145A"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8.2.</w:t>
      </w:r>
      <w:r w:rsidRPr="00F8491A">
        <w:rPr>
          <w:sz w:val="26"/>
          <w:szCs w:val="26"/>
        </w:rPr>
        <w:t> Đặc điểm cơ bản để phân biệt vật thể vô sinh và vật thể hữu sinh là:</w:t>
      </w:r>
    </w:p>
    <w:p w14:paraId="67E0BAE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lastRenderedPageBreak/>
        <w:t>A. vật thế vô sinh không xuất phát từ cơ thể sống, vật thể hữu sinh xuất phát từ cơ thể sống.</w:t>
      </w:r>
    </w:p>
    <w:p w14:paraId="336F139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vật thể vô sinh không có các đặc điểm như trao đổi chất và năng lượng, sinh trưởng và phát triển, sinh sản, cảm nghĩ, còn vật thể hữu sinh có các đặc điểm trên.</w:t>
      </w:r>
    </w:p>
    <w:p w14:paraId="474EB83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vật thể vô sinh là vật thể đã chết, vật thể hữu sinh là vật thể còn sống.</w:t>
      </w:r>
    </w:p>
    <w:p w14:paraId="31FD9FD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vật thể vô sinh là vật thế không có khả năng sinh sản, vật thể hữu sinh luôn luôn sinh sản.</w:t>
      </w:r>
    </w:p>
    <w:p w14:paraId="69EB06F3"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8.3.</w:t>
      </w:r>
      <w:r w:rsidRPr="00F8491A">
        <w:rPr>
          <w:sz w:val="26"/>
          <w:szCs w:val="26"/>
        </w:rPr>
        <w:t> Em hãy kể tên 4 chất ở thể rắn, 4 chất ở thể lỏng, 4 chất ở thế khí (ở điều kiện thường) mà em biết.</w:t>
      </w:r>
    </w:p>
    <w:p w14:paraId="7876896A"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Trả lời:</w:t>
      </w:r>
    </w:p>
    <w:p w14:paraId="7682B25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- 4 chất ở thế rắn: Muối ăn, đường, nhôm, đá vôi;</w:t>
      </w:r>
    </w:p>
    <w:p w14:paraId="0F00F08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- 4 chất ở thế lỏng như: cồn, nước, dầu ăn, xâng;</w:t>
      </w:r>
    </w:p>
    <w:p w14:paraId="3217353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- 4 chất ở thế khí như: khí oxygen, khí nitrogen, khí carbon dioxide, hơi nước,</w:t>
      </w:r>
    </w:p>
    <w:p w14:paraId="3F6078B6"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8.4.</w:t>
      </w:r>
      <w:r w:rsidRPr="00F8491A">
        <w:rPr>
          <w:sz w:val="26"/>
          <w:szCs w:val="26"/>
        </w:rPr>
        <w:t> Em hãy mô tả 2 quá trình chuyến đổi từ thể rắn sang thể lòng và ngược lại mà em hay gặp trong đời sống.</w:t>
      </w:r>
    </w:p>
    <w:p w14:paraId="7303A4C6"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8.5.</w:t>
      </w:r>
      <w:r w:rsidRPr="00F8491A">
        <w:rPr>
          <w:sz w:val="26"/>
          <w:szCs w:val="26"/>
        </w:rPr>
        <w:t> Bạn An lấy một viên đá lạnh nhỏ ở trong tú lạnh sồi bỏ lên chiếc đĩa. Khoảng một giờ sau, bạn An không thấy viên đá lạnh đâu nữa mà thấy nước trải đều trên</w:t>
      </w:r>
    </w:p>
    <w:p w14:paraId="6DD524C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mặt đĩa. Bạn An để luôn vậy và ra làm rau cùng mẹ. Đến trưa, bạn đến lấy chiếc đĩa ra để rửa thì không còn thấy nước.</w:t>
      </w:r>
    </w:p>
    <w:p w14:paraId="24F0F96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Theo em, nước đã biến đâu mất?</w:t>
      </w:r>
    </w:p>
    <w:p w14:paraId="4B9BC74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Nước có thể tồn tại ở những thể nào?</w:t>
      </w:r>
    </w:p>
    <w:p w14:paraId="323965E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Hãy vẽ sơ đồ mô tả sự biến đổi giữa các thể của nước?</w:t>
      </w:r>
    </w:p>
    <w:p w14:paraId="5F07511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Tại sao lại có hiện tượng nước trải đều trên mặt đĩa?</w:t>
      </w:r>
    </w:p>
    <w:p w14:paraId="36BDE69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e) Nếu để một cốc có chứa đá lạnh bên trong, sau một thời gian thấy có nước ở bên ngoài cốc. Giải thích tại sao có hiện tượng đó.</w:t>
      </w:r>
    </w:p>
    <w:p w14:paraId="2E43505F"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8.6.</w:t>
      </w:r>
      <w:r w:rsidRPr="00F8491A">
        <w:rPr>
          <w:sz w:val="26"/>
          <w:szCs w:val="26"/>
        </w:rPr>
        <w:t> Hãy giải thích vì sao 1 mặt nước lỏng khi chuyển sang thể hơi lại chiếm thể tích khoảng 1300 ml (ở điều kiện thường).</w:t>
      </w:r>
    </w:p>
    <w:p w14:paraId="676F247A"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8.7.</w:t>
      </w:r>
      <w:r w:rsidRPr="00F8491A">
        <w:rPr>
          <w:sz w:val="26"/>
          <w:szCs w:val="26"/>
        </w:rPr>
        <w:t> Tất cả các trường hợp nào sau đây đều là chất?</w:t>
      </w:r>
    </w:p>
    <w:p w14:paraId="2DD73F9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Đường mía, muối ăn, con dao.</w:t>
      </w:r>
    </w:p>
    <w:p w14:paraId="35AFC44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Con dao, đôi đũa, cái thìa nhóm.</w:t>
      </w:r>
    </w:p>
    <w:p w14:paraId="3309764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Nhôm, muối ăn, đường mía.</w:t>
      </w:r>
    </w:p>
    <w:p w14:paraId="0D0BCBF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Con dao, đôi đũa, muối ăn,</w:t>
      </w:r>
    </w:p>
    <w:p w14:paraId="189C05AB"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8.8.</w:t>
      </w:r>
      <w:r w:rsidRPr="00F8491A">
        <w:rPr>
          <w:sz w:val="26"/>
          <w:szCs w:val="26"/>
        </w:rPr>
        <w:t> Tĩnh chất nào sau đây là tính chất hoá học của khí carbon dioxide?</w:t>
      </w:r>
    </w:p>
    <w:p w14:paraId="3492232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Chất khí, không màu.</w:t>
      </w:r>
    </w:p>
    <w:p w14:paraId="655C35B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Không mùi, không vị.</w:t>
      </w:r>
    </w:p>
    <w:p w14:paraId="1D85621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Tan rất ít trong nước,</w:t>
      </w:r>
    </w:p>
    <w:p w14:paraId="211086B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Làm đục dung dịch nước vòi trong (dụng địch calcium hydroxide).</w:t>
      </w:r>
    </w:p>
    <w:p w14:paraId="120DC29A"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8.9.</w:t>
      </w:r>
      <w:r w:rsidRPr="00F8491A">
        <w:rPr>
          <w:sz w:val="26"/>
          <w:szCs w:val="26"/>
        </w:rPr>
        <w:t> Quá trình nào sau đây thể hiện tính chất hoá học?</w:t>
      </w:r>
    </w:p>
    <w:p w14:paraId="34EF3B6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Hoà tan đường vào nước.</w:t>
      </w:r>
    </w:p>
    <w:p w14:paraId="58C7A84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Cô cạn nước đường thành đường.</w:t>
      </w:r>
    </w:p>
    <w:p w14:paraId="7E8E8F6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Đun nóng đường tới lúc xuất hiện chất màu đen.</w:t>
      </w:r>
    </w:p>
    <w:p w14:paraId="3E20D27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Đun nóng đường ở thể rắn để chuyến sang đường ở thể lỏng.</w:t>
      </w:r>
    </w:p>
    <w:p w14:paraId="0C37DE5B"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8.10.</w:t>
      </w:r>
      <w:r w:rsidRPr="00F8491A">
        <w:rPr>
          <w:sz w:val="26"/>
          <w:szCs w:val="26"/>
        </w:rPr>
        <w:t> Hãy chọn cặp tính chất - ứng dụng phù hợp với các chất đã cho trong bảng dưới đây.</w:t>
      </w:r>
    </w:p>
    <w:p w14:paraId="5659ED79"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39C7E068" wp14:editId="43F8CEA5">
            <wp:extent cx="4438650" cy="1181100"/>
            <wp:effectExtent l="0" t="0" r="11430" b="7620"/>
            <wp:docPr id="21" name="Picture 21" descr="https://tech12h.com/sites/default/files/styles/inbody400/public/capture_14.jpg?itok=7DiySF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ttps://tech12h.com/sites/default/files/styles/inbody400/public/capture_14.jpg?itok=7DiySFQK"/>
                    <pic:cNvPicPr>
                      <a:picLocks noChangeAspect="1" noChangeArrowheads="1"/>
                    </pic:cNvPicPr>
                  </pic:nvPicPr>
                  <pic:blipFill>
                    <a:blip r:embed="rId65"/>
                    <a:srcRect/>
                    <a:stretch>
                      <a:fillRect/>
                    </a:stretch>
                  </pic:blipFill>
                  <pic:spPr>
                    <a:xfrm>
                      <a:off x="0" y="0"/>
                      <a:ext cx="4438650" cy="1181100"/>
                    </a:xfrm>
                    <a:prstGeom prst="rect">
                      <a:avLst/>
                    </a:prstGeom>
                    <a:noFill/>
                    <a:ln>
                      <a:noFill/>
                    </a:ln>
                  </pic:spPr>
                </pic:pic>
              </a:graphicData>
            </a:graphic>
          </wp:inline>
        </w:drawing>
      </w:r>
    </w:p>
    <w:p w14:paraId="52F81F6F"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8.11.</w:t>
      </w:r>
      <w:r w:rsidRPr="00F8491A">
        <w:rPr>
          <w:sz w:val="26"/>
          <w:szCs w:val="26"/>
        </w:rPr>
        <w:t> Các chất dưới đây tồn tại ở thế nào trong điều kiện thường? Hãy liệt kê một số tính chất vật lí của các chất đó.</w:t>
      </w:r>
    </w:p>
    <w:p w14:paraId="13DAD56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Đường mia (sucrose).</w:t>
      </w:r>
    </w:p>
    <w:p w14:paraId="4D3A398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Muối ăn (sodium chioride).</w:t>
      </w:r>
    </w:p>
    <w:p w14:paraId="4DBD806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Sắt (iron).</w:t>
      </w:r>
    </w:p>
    <w:p w14:paraId="79F2D3A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lastRenderedPageBreak/>
        <w:t>d) Nước.</w:t>
      </w:r>
    </w:p>
    <w:p w14:paraId="73AE2293"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8.12.</w:t>
      </w:r>
      <w:r w:rsidRPr="00F8491A">
        <w:rPr>
          <w:sz w:val="26"/>
          <w:szCs w:val="26"/>
        </w:rPr>
        <w:t> Theo hướng dẫn của giáo viên, bạn Hùng đã tiến hành làm thí nghiệm: Lấy một mẫu nhỏ với tới (calcium hydroxide) cỡ bằng hạt ngô cho vào cốc thuỷ tỉnh, cho tiếp vào cốc khoảng 50 ml nước cất và khuấy đều. Sau đó rớt toàn bộ dung dịch trong cốc vào phêu lọc đã đặt trên bình tam giác. Khoảng 15 phút sau, bạn Hùng thu được dung dịch trong suốt trong bình tam giác và còn một lượng vôi tôi trên phểu lọc. Bạn Hùng lấy dung dịch trong bình tam giác cho vào 3 ống nghiệm, mỗi ống khoảng 1ml rồi tiếp tục thí nghiệm. Ống nghiệm 1, bạn Hùng đun trên trên ngọn lửa đèn cồn đến vừa cạn. Kết quả là thu được chất rần màu trắng chính là với tôi. Ống nghiệm 2, bạn Hùng dùng ống hút và thối nhẹ vào. Kết quả là dung dịch trong suốt bị vẫn đục do calcium hydroxide tác dụng với khí carbon dioxide sinh ra calcium carbonate (chất rắn, màu trắng). Ống nghiệm 3, bạn Hùng đế vậy trong môi trường không khí. Kết quả là sau một thời gian ống nghiệm cũng bị đục dần, có lớp váng mỏng màu trắng chính là calcium carbonate nối trên bề mặt dung dịch.</w:t>
      </w:r>
    </w:p>
    <w:p w14:paraId="7A71661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Nêu một số tính chất vật lí của với tôi (cakium hydroxide) mà em quan sát được trong thí nghiệm.</w:t>
      </w:r>
    </w:p>
    <w:p w14:paraId="6B66C14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Calcium hydroxide là chất tan nhiều hay tan Ít trong nước?</w:t>
      </w:r>
    </w:p>
    <w:p w14:paraId="60124FF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Ống nghiệm nào đã thể hiện tính chất hoá học của calcium hydroxide?</w:t>
      </w:r>
    </w:p>
    <w:p w14:paraId="399251A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Từ kết quả ở ống nghiệm 2 và ống nghiệm 3,em có thể kết luận trong khôngmkhi có chưa chất gì?</w:t>
      </w:r>
    </w:p>
    <w:p w14:paraId="3D526F58"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8.13.</w:t>
      </w:r>
      <w:r w:rsidRPr="00F8491A">
        <w:rPr>
          <w:sz w:val="26"/>
          <w:szCs w:val="26"/>
        </w:rPr>
        <w:t> Đường saccharœse (sucrose) là nguồn cung cấp chất đinh dưỡng quan trọng cho</w:t>
      </w:r>
      <w:r w:rsidRPr="00F8491A">
        <w:rPr>
          <w:rStyle w:val="Strong"/>
          <w:rFonts w:eastAsiaTheme="majorEastAsia"/>
          <w:sz w:val="26"/>
          <w:szCs w:val="26"/>
        </w:rPr>
        <w:t> con người</w:t>
      </w:r>
      <w:r w:rsidRPr="00F8491A">
        <w:rPr>
          <w:sz w:val="26"/>
          <w:szCs w:val="26"/>
        </w:rPr>
        <w:t>. Đường saccharose là chất rắn, máu trắng, tan nhiều trong nước, đặc biệt là nước nóng, nóng chảy ở 185 °C, Khi đun nóng, đường </w:t>
      </w:r>
      <w:r w:rsidRPr="00F8491A">
        <w:rPr>
          <w:rStyle w:val="Strong"/>
          <w:rFonts w:eastAsiaTheme="majorEastAsia"/>
          <w:sz w:val="26"/>
          <w:szCs w:val="26"/>
        </w:rPr>
        <w:t>saccharose</w:t>
      </w:r>
      <w:r w:rsidRPr="00F8491A">
        <w:rPr>
          <w:sz w:val="26"/>
          <w:szCs w:val="26"/>
        </w:rPr>
        <w:t> bị phản huỷ thành carbon và nước. Người ta có thể sản xuất đường saccharose từ </w:t>
      </w:r>
      <w:r w:rsidRPr="00F8491A">
        <w:rPr>
          <w:rStyle w:val="Strong"/>
          <w:rFonts w:eastAsiaTheme="majorEastAsia"/>
          <w:sz w:val="26"/>
          <w:szCs w:val="26"/>
        </w:rPr>
        <w:t>cây mía</w:t>
      </w:r>
      <w:r w:rsidRPr="00F8491A">
        <w:rPr>
          <w:sz w:val="26"/>
          <w:szCs w:val="26"/>
        </w:rPr>
        <w:t>, </w:t>
      </w:r>
      <w:r w:rsidRPr="00F8491A">
        <w:rPr>
          <w:rStyle w:val="Strong"/>
          <w:rFonts w:eastAsiaTheme="majorEastAsia"/>
          <w:sz w:val="26"/>
          <w:szCs w:val="26"/>
        </w:rPr>
        <w:t>cây củ cải đường</w:t>
      </w:r>
      <w:r w:rsidRPr="00F8491A">
        <w:rPr>
          <w:sz w:val="26"/>
          <w:szCs w:val="26"/>
        </w:rPr>
        <w:t> hoặc </w:t>
      </w:r>
      <w:r w:rsidRPr="00F8491A">
        <w:rPr>
          <w:rStyle w:val="Strong"/>
          <w:rFonts w:eastAsiaTheme="majorEastAsia"/>
          <w:sz w:val="26"/>
          <w:szCs w:val="26"/>
        </w:rPr>
        <w:t>cây thốt nốt</w:t>
      </w:r>
      <w:r w:rsidRPr="00F8491A">
        <w:rPr>
          <w:sz w:val="26"/>
          <w:szCs w:val="26"/>
        </w:rPr>
        <w:t>. Nếu sản xuất từ cây mia, khi mía đến ngày thu hoạch, người ta thu hoạch mía rối đưa về nhà máy ép lấy nước mía, sau đó cô cạn để làm bay hơi </w:t>
      </w:r>
      <w:r w:rsidRPr="00F8491A">
        <w:rPr>
          <w:rStyle w:val="Strong"/>
          <w:rFonts w:eastAsiaTheme="majorEastAsia"/>
          <w:sz w:val="26"/>
          <w:szCs w:val="26"/>
        </w:rPr>
        <w:t>nước</w:t>
      </w:r>
      <w:r w:rsidRPr="00F8491A">
        <w:rPr>
          <w:sz w:val="26"/>
          <w:szCs w:val="26"/>
        </w:rPr>
        <w:t> sẽ thụ được đường có mâu nâu đỏ. Tiếp theo, người ta tấy trắng đường bằng khi </w:t>
      </w:r>
      <w:r w:rsidRPr="00F8491A">
        <w:rPr>
          <w:rStyle w:val="Strong"/>
          <w:rFonts w:eastAsiaTheme="majorEastAsia"/>
          <w:sz w:val="26"/>
          <w:szCs w:val="26"/>
        </w:rPr>
        <w:t>suffur đioxdde</w:t>
      </w:r>
      <w:r w:rsidRPr="00F8491A">
        <w:rPr>
          <w:sz w:val="26"/>
          <w:szCs w:val="26"/>
        </w:rPr>
        <w:t> để thu được đường trắng.</w:t>
      </w:r>
    </w:p>
    <w:p w14:paraId="1E86655A"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3B1C7A1E" wp14:editId="4E859322">
            <wp:extent cx="1752600" cy="1285875"/>
            <wp:effectExtent l="0" t="0" r="0" b="9525"/>
            <wp:docPr id="20" name="Picture 20" descr="https://tech12h.com/sites/default/files/styles/inbody400/public/capture_17.jpg?itok=Pnygl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ttps://tech12h.com/sites/default/files/styles/inbody400/public/capture_17.jpg?itok=Pnyglsiz"/>
                    <pic:cNvPicPr>
                      <a:picLocks noChangeAspect="1" noChangeArrowheads="1"/>
                    </pic:cNvPicPr>
                  </pic:nvPicPr>
                  <pic:blipFill>
                    <a:blip r:embed="rId66"/>
                    <a:srcRect/>
                    <a:stretch>
                      <a:fillRect/>
                    </a:stretch>
                  </pic:blipFill>
                  <pic:spPr>
                    <a:xfrm>
                      <a:off x="0" y="0"/>
                      <a:ext cx="1752600" cy="1285875"/>
                    </a:xfrm>
                    <a:prstGeom prst="rect">
                      <a:avLst/>
                    </a:prstGeom>
                    <a:noFill/>
                    <a:ln>
                      <a:noFill/>
                    </a:ln>
                  </pic:spPr>
                </pic:pic>
              </a:graphicData>
            </a:graphic>
          </wp:inline>
        </w:drawing>
      </w:r>
    </w:p>
    <w:p w14:paraId="24EAF42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Em hãy chí tên vật thể tự nhiên, tên chất ở những từ in đậm trong đoạn văn trên.</w:t>
      </w:r>
    </w:p>
    <w:p w14:paraId="64A465E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Nêu các tính chất vật lí, tính chất hoá học của đường saccharose.</w:t>
      </w:r>
    </w:p>
    <w:p w14:paraId="11E77AC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Nếu tấy trắng đường bằng khí sufur đioxide thì cơ sẽ không tốt cho môi trường. Do đó, công nghệ hiện đại đã làm trắng đường bằng biện pháp Đường secchasose khác. Em hãy tìm hiểu xem đó là biện pháp nào.</w:t>
      </w:r>
    </w:p>
    <w:p w14:paraId="785D44C2"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8.14.</w:t>
      </w:r>
      <w:r w:rsidRPr="00F8491A">
        <w:rPr>
          <w:sz w:val="26"/>
          <w:szCs w:val="26"/>
        </w:rPr>
        <w:t> Hình dưới được chụp tại một con đường ở Ấn Độ vào mùa hè với nhiệt độ ngoài trời cỏ lúc lên trên 50C.</w:t>
      </w:r>
    </w:p>
    <w:p w14:paraId="2D23AFF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Theo em, hiện tượng nhựa đường như trên có thể gọi là hiện tượng gì?</w:t>
      </w:r>
    </w:p>
    <w:p w14:paraId="4D22DA1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w:t>
      </w:r>
    </w:p>
    <w:p w14:paraId="4D14AC9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bị Qua hiện tượng trên, em có kết luận gì về nhiệt độ nóng cháy của nhựa đường?</w:t>
      </w:r>
    </w:p>
    <w:p w14:paraId="2D2F1F90"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756A6F11" wp14:editId="0F33D8B6">
            <wp:extent cx="3819525" cy="1247775"/>
            <wp:effectExtent l="0" t="0" r="5715" b="1905"/>
            <wp:docPr id="19" name="Picture 19" descr="https://tech12h.com/sites/default/files/styles/inbody400/public/capture_18.jpg?itok=Uc2xNc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ttps://tech12h.com/sites/default/files/styles/inbody400/public/capture_18.jpg?itok=Uc2xNcJU"/>
                    <pic:cNvPicPr>
                      <a:picLocks noChangeAspect="1" noChangeArrowheads="1"/>
                    </pic:cNvPicPr>
                  </pic:nvPicPr>
                  <pic:blipFill>
                    <a:blip r:embed="rId67"/>
                    <a:srcRect/>
                    <a:stretch>
                      <a:fillRect/>
                    </a:stretch>
                  </pic:blipFill>
                  <pic:spPr>
                    <a:xfrm>
                      <a:off x="0" y="0"/>
                      <a:ext cx="3819525" cy="1247775"/>
                    </a:xfrm>
                    <a:prstGeom prst="rect">
                      <a:avLst/>
                    </a:prstGeom>
                    <a:noFill/>
                    <a:ln>
                      <a:noFill/>
                    </a:ln>
                  </pic:spPr>
                </pic:pic>
              </a:graphicData>
            </a:graphic>
          </wp:inline>
        </w:drawing>
      </w:r>
    </w:p>
    <w:p w14:paraId="03DA9BF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Em hãy đề xuất một giải pháp phú hợp nhất để "cứu" mật đường trong những trường hợp sáp xảy ra hiện tượng nhự trên.</w:t>
      </w:r>
    </w:p>
    <w:p w14:paraId="749D7B70"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8.15.</w:t>
      </w:r>
      <w:r w:rsidRPr="00F8491A">
        <w:rPr>
          <w:sz w:val="26"/>
          <w:szCs w:val="26"/>
        </w:rPr>
        <w:t> Hãy gợi tên vật thể, tên chất trong các hình ảnh dưới đây:</w:t>
      </w:r>
    </w:p>
    <w:p w14:paraId="58956070"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lastRenderedPageBreak/>
        <w:drawing>
          <wp:inline distT="0" distB="0" distL="0" distR="0" wp14:anchorId="530D8992" wp14:editId="49637C82">
            <wp:extent cx="4305300" cy="2676525"/>
            <wp:effectExtent l="0" t="0" r="7620" b="5715"/>
            <wp:docPr id="18" name="Picture 18" descr="https://tech12h.com/sites/default/files/styles/inbody400/public/capture_19.jpg?itok=cTidV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ttps://tech12h.com/sites/default/files/styles/inbody400/public/capture_19.jpg?itok=cTidV0e7"/>
                    <pic:cNvPicPr>
                      <a:picLocks noChangeAspect="1" noChangeArrowheads="1"/>
                    </pic:cNvPicPr>
                  </pic:nvPicPr>
                  <pic:blipFill>
                    <a:blip r:embed="rId68"/>
                    <a:srcRect/>
                    <a:stretch>
                      <a:fillRect/>
                    </a:stretch>
                  </pic:blipFill>
                  <pic:spPr>
                    <a:xfrm>
                      <a:off x="0" y="0"/>
                      <a:ext cx="4305300" cy="2676525"/>
                    </a:xfrm>
                    <a:prstGeom prst="rect">
                      <a:avLst/>
                    </a:prstGeom>
                    <a:noFill/>
                    <a:ln>
                      <a:noFill/>
                    </a:ln>
                  </pic:spPr>
                </pic:pic>
              </a:graphicData>
            </a:graphic>
          </wp:inline>
        </w:drawing>
      </w:r>
    </w:p>
    <w:p w14:paraId="75A18020" w14:textId="77777777" w:rsidR="00692849" w:rsidRPr="00F8491A" w:rsidRDefault="00692849">
      <w:pPr>
        <w:pStyle w:val="NormalWeb"/>
        <w:shd w:val="clear" w:color="auto" w:fill="FFFFFF"/>
        <w:spacing w:before="0" w:beforeAutospacing="0" w:after="0" w:afterAutospacing="0"/>
        <w:rPr>
          <w:sz w:val="26"/>
          <w:szCs w:val="26"/>
        </w:rPr>
      </w:pPr>
    </w:p>
    <w:p w14:paraId="4FBD4ADA"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8.16.</w:t>
      </w:r>
      <w:r w:rsidRPr="00F8491A">
        <w:rPr>
          <w:sz w:val="26"/>
          <w:szCs w:val="26"/>
        </w:rPr>
        <w:t> Giấm ăn (chứa acetic acid) có những tính chất sau: là chất lỏng, không màu, vị chua, hoa tan được một số chất khác, làm giấy quỳ màu tím chuyển sang màu đỏ; khi cho giấm vào bột vỏ trứng thì có hiện tượng sủi bọt khi. Theo em, trong các tính chất trên, đâu là tính chất vật lí, đâu là tính chất hoá học của giấm ăn.</w:t>
      </w:r>
    </w:p>
    <w:p w14:paraId="2BED7785"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8.17.</w:t>
      </w:r>
      <w:r w:rsidRPr="00F8491A">
        <w:rPr>
          <w:sz w:val="26"/>
          <w:szCs w:val="26"/>
        </w:rPr>
        <w:t> Cho biết nhiệt độ nóng cháy của parafn (sáp nến) là 37 °C, của sulfur (lưu huỳnh) là 113 °C. Nếu trong phòng thí nghiệm không có nhiệt kế, chí có đèn cồn, nước và cốc thuỷ tỉnh, em hãy trình bày cách tiền hành thí nghiệm đề chứng tỏ parafn có nhiệt độ nóng chảy thấp hơn lưu huỳnh.</w:t>
      </w:r>
    </w:p>
    <w:p w14:paraId="500EF97D"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8.19.</w:t>
      </w:r>
      <w:r w:rsidRPr="00F8491A">
        <w:rPr>
          <w:sz w:val="26"/>
          <w:szCs w:val="26"/>
        </w:rPr>
        <w:t> Ghi đúng (Đ), sai (5) vào cột trống.</w:t>
      </w:r>
    </w:p>
    <w:p w14:paraId="698617E2"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08AC523C" wp14:editId="55DB7474">
            <wp:extent cx="5749290" cy="1400175"/>
            <wp:effectExtent l="0" t="0" r="11430" b="1905"/>
            <wp:docPr id="17" name="Picture 17" descr="https://tech12h.com/sites/default/files/styles/inbody400/public/capture_15.jpg?itok=erlM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ttps://tech12h.com/sites/default/files/styles/inbody400/public/capture_15.jpg?itok=erlMs-ri"/>
                    <pic:cNvPicPr>
                      <a:picLocks noChangeAspect="1" noChangeArrowheads="1"/>
                    </pic:cNvPicPr>
                  </pic:nvPicPr>
                  <pic:blipFill>
                    <a:blip r:embed="rId69"/>
                    <a:srcRect/>
                    <a:stretch>
                      <a:fillRect/>
                    </a:stretch>
                  </pic:blipFill>
                  <pic:spPr>
                    <a:xfrm>
                      <a:off x="0" y="0"/>
                      <a:ext cx="5749290" cy="1400175"/>
                    </a:xfrm>
                    <a:prstGeom prst="rect">
                      <a:avLst/>
                    </a:prstGeom>
                    <a:noFill/>
                    <a:ln>
                      <a:noFill/>
                    </a:ln>
                  </pic:spPr>
                </pic:pic>
              </a:graphicData>
            </a:graphic>
          </wp:inline>
        </w:drawing>
      </w:r>
    </w:p>
    <w:p w14:paraId="584F3362"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8.20.</w:t>
      </w:r>
      <w:r w:rsidRPr="00F8491A">
        <w:rPr>
          <w:sz w:val="26"/>
          <w:szCs w:val="26"/>
        </w:rPr>
        <w:t> Các quá trình thực tế đưới đây tương ứng với khải niệm nào trong số các khái niệm sau: Sự ngưng tụ; Sự đông đặc; Sự bay hơi; Sự nóng chảy; Sự sôi.</w:t>
      </w:r>
    </w:p>
    <w:p w14:paraId="7173213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w:t>
      </w:r>
      <w:r w:rsidRPr="00F8491A">
        <w:rPr>
          <w:noProof/>
          <w:sz w:val="26"/>
          <w:szCs w:val="26"/>
        </w:rPr>
        <w:drawing>
          <wp:inline distT="0" distB="0" distL="0" distR="0" wp14:anchorId="5F0F69DE" wp14:editId="6D5D60C8">
            <wp:extent cx="5380355" cy="1419225"/>
            <wp:effectExtent l="0" t="0" r="14605" b="13335"/>
            <wp:docPr id="15" name="Picture 15" descr="https://tech12h.com/sites/default/files/styles/inbody400/public/capture_16.jpg?itok=WsEhgK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s://tech12h.com/sites/default/files/styles/inbody400/public/capture_16.jpg?itok=WsEhgKP8"/>
                    <pic:cNvPicPr>
                      <a:picLocks noChangeAspect="1" noChangeArrowheads="1"/>
                    </pic:cNvPicPr>
                  </pic:nvPicPr>
                  <pic:blipFill>
                    <a:blip r:embed="rId70"/>
                    <a:srcRect/>
                    <a:stretch>
                      <a:fillRect/>
                    </a:stretch>
                  </pic:blipFill>
                  <pic:spPr>
                    <a:xfrm>
                      <a:off x="0" y="0"/>
                      <a:ext cx="5380355" cy="1419225"/>
                    </a:xfrm>
                    <a:prstGeom prst="rect">
                      <a:avLst/>
                    </a:prstGeom>
                    <a:noFill/>
                    <a:ln>
                      <a:noFill/>
                    </a:ln>
                  </pic:spPr>
                </pic:pic>
              </a:graphicData>
            </a:graphic>
          </wp:inline>
        </w:drawing>
      </w:r>
    </w:p>
    <w:p w14:paraId="68CE73C0"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8.21.</w:t>
      </w:r>
      <w:r w:rsidRPr="00F8491A">
        <w:rPr>
          <w:sz w:val="26"/>
          <w:szCs w:val="26"/>
        </w:rPr>
        <w:t> Khi ta đốt một tờ giấy (cellulose), tờ giấy cháy sinh ra khí carbon đioxide và hơi nước. Trường hợp này có được xem là chất chuyền từ thể rắn sang thể khí không? Giải thích.</w:t>
      </w:r>
    </w:p>
    <w:p w14:paraId="533B8A41"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8.22.</w:t>
      </w:r>
      <w:r w:rsidRPr="00F8491A">
        <w:rPr>
          <w:sz w:val="26"/>
          <w:szCs w:val="26"/>
        </w:rPr>
        <w:t> Bạn Đức tiến hành thí nghiệm: Lấy một vỏ hộp sữa (bằng bìa carton) rồi cho nước vào tới gần đầy hộp. Sau đó, bạn đun hộp đó trên bếp lửa, hộp carton không chảy mà nước lại sôi.</w:t>
      </w:r>
    </w:p>
    <w:p w14:paraId="2E33C2F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Ở nhiệt độ nào thì nước sẽ sôi?</w:t>
      </w:r>
    </w:p>
    <w:p w14:paraId="12CB786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bị Khi nước sôi em sẽ quan sát thấy hiện tượng gì ở trên hộp sữa chứa nước?</w:t>
      </w:r>
    </w:p>
    <w:p w14:paraId="22D6551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Vỏ carton cháy ở nhiệt độ trên hay dưới 100 ^C?</w:t>
      </w:r>
    </w:p>
    <w:p w14:paraId="138A449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Điều gì xảy ra nếu trong vỏ hộp sữa không chứa nước?</w:t>
      </w:r>
    </w:p>
    <w:p w14:paraId="3A773A44" w14:textId="77777777" w:rsidR="00692849" w:rsidRPr="00F8491A" w:rsidRDefault="000C7562">
      <w:pPr>
        <w:pStyle w:val="Heading1"/>
        <w:shd w:val="clear" w:color="auto" w:fill="FFFFFF"/>
        <w:spacing w:before="0" w:line="240" w:lineRule="auto"/>
        <w:rPr>
          <w:rFonts w:ascii="Times New Roman" w:hAnsi="Times New Roman" w:cs="Times New Roman"/>
          <w:color w:val="auto"/>
          <w:sz w:val="26"/>
          <w:szCs w:val="26"/>
        </w:rPr>
      </w:pPr>
      <w:r w:rsidRPr="00F8491A">
        <w:rPr>
          <w:rFonts w:ascii="Times New Roman" w:hAnsi="Times New Roman" w:cs="Times New Roman"/>
          <w:color w:val="auto"/>
          <w:sz w:val="26"/>
          <w:szCs w:val="26"/>
        </w:rPr>
        <w:t>Bài 9: Oxygen</w:t>
      </w:r>
    </w:p>
    <w:p w14:paraId="0B030684"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9.1.</w:t>
      </w:r>
      <w:r w:rsidRPr="00F8491A">
        <w:rPr>
          <w:sz w:val="26"/>
          <w:szCs w:val="26"/>
        </w:rPr>
        <w:t> Oxygen có tính chất nào sau đây?</w:t>
      </w:r>
    </w:p>
    <w:p w14:paraId="0E1DB83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lastRenderedPageBreak/>
        <w:t>A. Ở điều kiện thường oxygen là khí không màu, không mùi, không vị, tan ít trong nước, nặng hơn không khi, không duy trị sự cháy.</w:t>
      </w:r>
    </w:p>
    <w:p w14:paraId="252FF92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Ở điều kiện thường oxygen là khí không màu, không mùi, không vị, tan ít trong nước, nặng hơn không khí, duy trì sự chảy và sự sống.</w:t>
      </w:r>
    </w:p>
    <w:p w14:paraId="3C7646B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Ở điều kiện thường oxygen là khi không máu, không mùi, không vị, tan ít trong nước, nhẹ hơn không khí, duy trì sự cháy và sự sống.</w:t>
      </w:r>
    </w:p>
    <w:p w14:paraId="208332B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Ở điều kiện thường oxygen là khí không màu, không mùi, không vị, tan nhiều trong nước, nặng hơn không khí, duy trì sự cháy và sự sống.</w:t>
      </w:r>
    </w:p>
    <w:p w14:paraId="643C9F31"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9.2.</w:t>
      </w:r>
      <w:r w:rsidRPr="00F8491A">
        <w:rPr>
          <w:sz w:val="26"/>
          <w:szCs w:val="26"/>
        </w:rPr>
        <w:t> Để phân biệt 2 chất khí là oxygen và carbon dioxide,em nên lựa chọn cách nào dưới đây?</w:t>
      </w:r>
    </w:p>
    <w:p w14:paraId="04B4146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Quan sát màu sắc của 2 khí đó.</w:t>
      </w:r>
    </w:p>
    <w:p w14:paraId="0B7FD26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Ngửi mùi của 2 khí đó.</w:t>
      </w:r>
    </w:p>
    <w:p w14:paraId="41B8174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Oxygen duy trì sự sống và sự chảy.</w:t>
      </w:r>
    </w:p>
    <w:p w14:paraId="4E61F8C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Dẫn từng khí vào cây nến đang cháy, khí nào làm nến cháy tiếp thì đó là Oxygen, khí làm tắt nến là carbon đioxide.</w:t>
      </w:r>
    </w:p>
    <w:p w14:paraId="1F91B90B"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9.3.</w:t>
      </w:r>
      <w:r w:rsidRPr="00F8491A">
        <w:rPr>
          <w:sz w:val="26"/>
          <w:szCs w:val="26"/>
        </w:rPr>
        <w:t> Sự cháy và sự oxi hoá chậm có điểm chung là đều</w:t>
      </w:r>
    </w:p>
    <w:p w14:paraId="3474B12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Toả nhiệt và phát sáng</w:t>
      </w:r>
    </w:p>
    <w:p w14:paraId="7BBD6DB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Toả nhiệt và không phát sáng.</w:t>
      </w:r>
    </w:p>
    <w:p w14:paraId="2D28424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Xảy ra sự oxi hoá và có toả nhiệt.</w:t>
      </w:r>
    </w:p>
    <w:p w14:paraId="7C8299D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Xảy ra sự oxi hoá và không phát sáng.</w:t>
      </w:r>
    </w:p>
    <w:p w14:paraId="3954D254"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9.4.</w:t>
      </w:r>
      <w:r w:rsidRPr="00F8491A">
        <w:rPr>
          <w:sz w:val="26"/>
          <w:szCs w:val="26"/>
        </w:rPr>
        <w:t> Một lần, bạn An vào viện thăm ông ngoại đang phải cấp cứu. Khi vào viện, An thấy trên mũi ông đang phải đeo chiếc mặt nạ dưỡng khí. Mặt nạ đó được kết nối với một bình được làm bằng thép rất chắc chân. Bạn An thắc mắc rằng:</w:t>
      </w:r>
    </w:p>
    <w:p w14:paraId="0615B8DC"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3256D184" wp14:editId="47B08E58">
            <wp:extent cx="3495675" cy="1485900"/>
            <wp:effectExtent l="0" t="0" r="9525" b="7620"/>
            <wp:docPr id="24" name="Picture 24" descr="https://tech12h.com/sites/default/files/styles/inbody400/public/capture_22.jpg?itok=dkpLTu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s://tech12h.com/sites/default/files/styles/inbody400/public/capture_22.jpg?itok=dkpLTuzV"/>
                    <pic:cNvPicPr>
                      <a:picLocks noChangeAspect="1" noChangeArrowheads="1"/>
                    </pic:cNvPicPr>
                  </pic:nvPicPr>
                  <pic:blipFill>
                    <a:blip r:embed="rId71"/>
                    <a:srcRect/>
                    <a:stretch>
                      <a:fillRect/>
                    </a:stretch>
                  </pic:blipFill>
                  <pic:spPr>
                    <a:xfrm>
                      <a:off x="0" y="0"/>
                      <a:ext cx="3495675" cy="1485900"/>
                    </a:xfrm>
                    <a:prstGeom prst="rect">
                      <a:avLst/>
                    </a:prstGeom>
                    <a:noFill/>
                    <a:ln>
                      <a:noFill/>
                    </a:ln>
                  </pic:spPr>
                </pic:pic>
              </a:graphicData>
            </a:graphic>
          </wp:inline>
        </w:drawing>
      </w:r>
    </w:p>
    <w:p w14:paraId="0A61895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Bình bằng thép kia có phải chứa khí oxygen không?</w:t>
      </w:r>
    </w:p>
    <w:p w14:paraId="5ADDC78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bị Nếu là oxygen thì tại sao trong không khí đã có oxygen rồi tại sao phải dùng thêm bình khí oxygen? Em hãy giải đáp thắc mắc giúp bạn An.</w:t>
      </w:r>
    </w:p>
    <w:p w14:paraId="093BB353"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9.5,</w:t>
      </w:r>
      <w:r w:rsidRPr="00F8491A">
        <w:rPr>
          <w:sz w:val="26"/>
          <w:szCs w:val="26"/>
        </w:rPr>
        <w:t> Chiều thứ 7, bạn Minh tiến hành một thí nghiệm tại nhà như sau: Bạn bắt 2 con châu chấu có kích cỡ bằng nhau cho vào 2 bình thuỷ tỉnh, Đậy kín bình bằng nút cao su, còn bình 2 bọc lại bằng miếng vải màn rối để vậy qua đêm. Sáng hôm sau thức đậy, bạn thấy con châu chấu ở bình 1 bị chết, con ở bình 2 vẫn còn sống và bạn thả nó ra.</w:t>
      </w:r>
    </w:p>
    <w:p w14:paraId="525B3C9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Theo em, không khí từ bên ngoài có thể vào được bình nào?</w:t>
      </w:r>
    </w:p>
    <w:p w14:paraId="1131152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Tại sao con châu chấu ở bình 1 chết còn ở bình 2 lại sống?</w:t>
      </w:r>
    </w:p>
    <w:p w14:paraId="2304280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Từ kết quả thí nghiệm ta có thể kết luận điều gì?</w:t>
      </w:r>
    </w:p>
    <w:p w14:paraId="71810968"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9.6.</w:t>
      </w:r>
      <w:r w:rsidRPr="00F8491A">
        <w:rPr>
          <w:sz w:val="26"/>
          <w:szCs w:val="26"/>
        </w:rPr>
        <w:t> Chiều chủ nhật, dưới sự hướng dân của bố, bạn Thanh tập sử dụng bình chữa cháy. Đầu tiên bạn đốt một ít giấy vụn, sau đó bạn giật chốt bình chữa cháy rồi phun vào đám cháy. Chỉ một lát sau, đám cháy được dập tắt hoàn toàn.</w:t>
      </w:r>
    </w:p>
    <w:p w14:paraId="7E52CBB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Chất nào đã duy trì sự cháy của các tờ giấy vụn?</w:t>
      </w:r>
    </w:p>
    <w:p w14:paraId="495D61A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Muốn dập tắt vật đang cháy ta phải thực hiện nguyên tẮc nào?</w:t>
      </w:r>
    </w:p>
    <w:p w14:paraId="1E7906F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Tại sao khi phun chất từ bình cứu hoả vào đám cháy thì đám cháy lại bị đập tất?</w:t>
      </w:r>
    </w:p>
    <w:p w14:paraId="240DC2EC"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9.7.</w:t>
      </w:r>
      <w:r w:rsidRPr="00F8491A">
        <w:rPr>
          <w:sz w:val="26"/>
          <w:szCs w:val="26"/>
        </w:rPr>
        <w:t> Khi oxygen dùng trong đời sống được sản xuất từ nguồn nguyên liệu nào?</w:t>
      </w:r>
    </w:p>
    <w:p w14:paraId="3EFB954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Nước.</w:t>
      </w:r>
    </w:p>
    <w:p w14:paraId="549996F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Từ khí carbon dioxide.</w:t>
      </w:r>
    </w:p>
    <w:p w14:paraId="234125A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Từ không khí.</w:t>
      </w:r>
    </w:p>
    <w:p w14:paraId="154D1ED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Từ thuốc tím (potassium nermanganate).</w:t>
      </w:r>
    </w:p>
    <w:p w14:paraId="4AA46B3B"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lastRenderedPageBreak/>
        <w:t>Câu 9.8</w:t>
      </w:r>
      <w:r w:rsidRPr="00F8491A">
        <w:rPr>
          <w:sz w:val="26"/>
          <w:szCs w:val="26"/>
        </w:rPr>
        <w:t> Khi một can xăng do bất cần bị bốc cháy thì chọn giải pháp chữa cháy nào được cho dưới đấy phù hợp nhất?</w:t>
      </w:r>
    </w:p>
    <w:p w14:paraId="20B2837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Phun nước.</w:t>
      </w:r>
    </w:p>
    <w:p w14:paraId="7B6A153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Dùng cát đổ trùm lên.</w:t>
      </w:r>
    </w:p>
    <w:p w14:paraId="2FBCC68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Dùng bình chữa chảy gia đình để phun vào.</w:t>
      </w:r>
    </w:p>
    <w:p w14:paraId="78192A7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Dùng chiếc chăn khô đáp vào.</w:t>
      </w:r>
    </w:p>
    <w:p w14:paraId="787E257C"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9.9.</w:t>
      </w:r>
      <w:r w:rsidRPr="00F8491A">
        <w:rPr>
          <w:sz w:val="26"/>
          <w:szCs w:val="26"/>
        </w:rPr>
        <w:t> Mỗi giờ một người lớn hít vào trung bình 0,5 m° không khi, cơ thể giữ lại 1/3 lượng œxygen trong không khi đó. Như vậy, mỗi người lớn trong một ngày đêm cần trung bình:</w:t>
      </w:r>
    </w:p>
    <w:p w14:paraId="1A7110B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Một thể tích không khí là bao nhiêu?</w:t>
      </w:r>
    </w:p>
    <w:p w14:paraId="7E9C04E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Thể tích oxygen là bao nhiều (giả sử oxygen chiếm 1/5 thể tích không khí?</w:t>
      </w:r>
    </w:p>
    <w:p w14:paraId="42747DB0"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9.10.</w:t>
      </w:r>
      <w:r w:rsidRPr="00F8491A">
        <w:rPr>
          <w:sz w:val="26"/>
          <w:szCs w:val="26"/>
        </w:rPr>
        <w:t> Một phòng học có chiều dải 12 m, chiều rộng 7m và chiều cao 4 m.</w:t>
      </w:r>
    </w:p>
    <w:p w14:paraId="0A06A148"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5B519431" wp14:editId="63AF0DEA">
            <wp:extent cx="2905125" cy="1485900"/>
            <wp:effectExtent l="0" t="0" r="5715" b="7620"/>
            <wp:docPr id="23" name="Picture 23" descr="https://tech12h.com/sites/default/files/styles/inbody400/public/capture_23.jpg?itok=-rhQBf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ttps://tech12h.com/sites/default/files/styles/inbody400/public/capture_23.jpg?itok=-rhQBfct"/>
                    <pic:cNvPicPr>
                      <a:picLocks noChangeAspect="1" noChangeArrowheads="1"/>
                    </pic:cNvPicPr>
                  </pic:nvPicPr>
                  <pic:blipFill>
                    <a:blip r:embed="rId72"/>
                    <a:srcRect/>
                    <a:stretch>
                      <a:fillRect/>
                    </a:stretch>
                  </pic:blipFill>
                  <pic:spPr>
                    <a:xfrm>
                      <a:off x="0" y="0"/>
                      <a:ext cx="2905125" cy="1485900"/>
                    </a:xfrm>
                    <a:prstGeom prst="rect">
                      <a:avLst/>
                    </a:prstGeom>
                    <a:noFill/>
                    <a:ln>
                      <a:noFill/>
                    </a:ln>
                  </pic:spPr>
                </pic:pic>
              </a:graphicData>
            </a:graphic>
          </wp:inline>
        </w:drawing>
      </w:r>
    </w:p>
    <w:p w14:paraId="3B66008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Tính thể tích không khí và thể tích oxygen có trong phòng học. Giả thiết oxygen chiếm 1/5 thể tích không khí trong phòng học đó.</w:t>
      </w:r>
    </w:p>
    <w:p w14:paraId="5330004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Lượng oxygen trong phòng có đủ cho 50 em học sinh trong lớp học hô hấp trong mỗi tiết học 45 phút không? Biết rằng bình quân mỗi phút học sinh hít vào thở ra 16 lần và mỗi lần hít vào sẽ lấy từ môi trường 100 mi khí oxygen.</w:t>
      </w:r>
    </w:p>
    <w:p w14:paraId="73889D6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Tại sao phòng học không nén đóng cửa liên tục?</w:t>
      </w:r>
    </w:p>
    <w:p w14:paraId="5B0C70C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Em nên làm gì sau mỗi tiết học 45 phút?</w:t>
      </w:r>
    </w:p>
    <w:p w14:paraId="074F912F" w14:textId="77777777" w:rsidR="00692849" w:rsidRPr="00F8491A" w:rsidRDefault="000C7562">
      <w:pPr>
        <w:pStyle w:val="Heading1"/>
        <w:shd w:val="clear" w:color="auto" w:fill="FFFFFF"/>
        <w:spacing w:before="0" w:line="240" w:lineRule="auto"/>
        <w:rPr>
          <w:rFonts w:ascii="Times New Roman" w:hAnsi="Times New Roman" w:cs="Times New Roman"/>
          <w:color w:val="auto"/>
          <w:sz w:val="26"/>
          <w:szCs w:val="26"/>
        </w:rPr>
      </w:pPr>
      <w:r w:rsidRPr="00F8491A">
        <w:rPr>
          <w:rFonts w:ascii="Times New Roman" w:hAnsi="Times New Roman" w:cs="Times New Roman"/>
          <w:color w:val="auto"/>
          <w:sz w:val="26"/>
          <w:szCs w:val="26"/>
        </w:rPr>
        <w:t>Bài 10: Không khí và bảo vệ môi trường không khí</w:t>
      </w:r>
    </w:p>
    <w:p w14:paraId="12817A77"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10.1. </w:t>
      </w:r>
      <w:r w:rsidRPr="00F8491A">
        <w:rPr>
          <w:sz w:val="26"/>
          <w:szCs w:val="26"/>
        </w:rPr>
        <w:t>Chất nào sau đây chiếm tỉ lệ thể tích lớn nhất trong không khí?</w:t>
      </w:r>
    </w:p>
    <w:p w14:paraId="0C43D82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A.Oxygen.    B. Hydrogen.    C.Nitrogen.    D. Carbon dioxide</w:t>
      </w:r>
    </w:p>
    <w:p w14:paraId="21C867D3"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10.2.</w:t>
      </w:r>
      <w:r w:rsidRPr="00F8491A">
        <w:rPr>
          <w:sz w:val="26"/>
          <w:szCs w:val="26"/>
        </w:rPr>
        <w:t> Thành phần nào của không khí là nguyên nhân chủ yếu gáy ra hiệu ứng nhà kính?</w:t>
      </w:r>
    </w:p>
    <w:p w14:paraId="2043D5B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A.Oxygen.   B. Hydrogen.   C. Carbon dioxide.   D.Nitrogen.</w:t>
      </w:r>
    </w:p>
    <w:p w14:paraId="656A423D"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16.5</w:t>
      </w:r>
      <w:r w:rsidRPr="00F8491A">
        <w:rPr>
          <w:sz w:val="26"/>
          <w:szCs w:val="26"/>
        </w:rPr>
        <w:t> Thành phần nào sau đây không được sinh ra từ quá trình đốt nhiên liệu hoá thạch?</w:t>
      </w:r>
    </w:p>
    <w:p w14:paraId="387C14E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A.Carbon dioxide.   B.Oxygen.   C. Chất bụi     D.Nirogen.</w:t>
      </w:r>
    </w:p>
    <w:p w14:paraId="0B3B77C1" w14:textId="77777777" w:rsidR="00692849" w:rsidRPr="00F8491A" w:rsidRDefault="000C7562">
      <w:pPr>
        <w:pStyle w:val="NormalWeb"/>
        <w:shd w:val="clear" w:color="auto" w:fill="FFFFFF"/>
        <w:spacing w:before="0" w:beforeAutospacing="0" w:after="0" w:afterAutospacing="0"/>
        <w:rPr>
          <w:sz w:val="26"/>
          <w:szCs w:val="26"/>
        </w:rPr>
      </w:pPr>
      <w:r w:rsidRPr="00F8491A">
        <w:rPr>
          <w:b/>
          <w:bCs/>
          <w:sz w:val="26"/>
          <w:szCs w:val="26"/>
        </w:rPr>
        <w:t>Câu 10.4.</w:t>
      </w:r>
      <w:r w:rsidRPr="00F8491A">
        <w:rPr>
          <w:sz w:val="26"/>
          <w:szCs w:val="26"/>
        </w:rPr>
        <w:t xml:space="preserve"> Chất nào sau đây chiếm khoảng 0,03 % thể tích không khí?</w:t>
      </w:r>
    </w:p>
    <w:p w14:paraId="036DEEA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A.Nitrogen.    B.Oxygen.   C. Sunfur dioxide.   D. Carbon dixide.</w:t>
      </w:r>
    </w:p>
    <w:p w14:paraId="2B6A01DF"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10.5.</w:t>
      </w:r>
      <w:r w:rsidRPr="00F8491A">
        <w:rPr>
          <w:sz w:val="26"/>
          <w:szCs w:val="26"/>
        </w:rPr>
        <w:t> Người và động vật khi hô hấp hay quá trình đốt nhiên liệu đều lấy oxygen và nhả khí carbon dioxide ra môi trường không khí,</w:t>
      </w:r>
    </w:p>
    <w:p w14:paraId="1CD6832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Nhờ quá trinh nào trong tự nhiên mà nguồn oxygon trong không khí được bỏ lại, không bị hết đi?</w:t>
      </w:r>
    </w:p>
    <w:p w14:paraId="6C716EE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Nếu chúng ta đốt quá nhiều nhiên liệu thì môi trưởng sống của người và động vật khác sẽ ảnh hướng như thế nào?</w:t>
      </w:r>
    </w:p>
    <w:p w14:paraId="56B7FBDD"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30.4,</w:t>
      </w:r>
      <w:r w:rsidRPr="00F8491A">
        <w:rPr>
          <w:sz w:val="26"/>
          <w:szCs w:val="26"/>
        </w:rPr>
        <w:t> Với mục đích chứng mình sự có mặt của hơi nước, carbon dioxide và oxygen trong không khí bạn An đã làm các thí nghiệm như sau:</w:t>
      </w:r>
    </w:p>
    <w:p w14:paraId="6B4641C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Thí nghiệm 1: Bạn lấy một cốc nước đá bỏ trên mặt bàn khô.</w:t>
      </w:r>
    </w:p>
    <w:p w14:paraId="01571A4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Thí nghiệm 2: Bạn lấy một cốc nước vôi trong để trên mật bản.</w:t>
      </w:r>
    </w:p>
    <w:p w14:paraId="0597263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Thí nghiệm 3: Bạn lấy một cây nến đốt cháy rồi để trên bản.</w:t>
      </w:r>
    </w:p>
    <w:p w14:paraId="12A2472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Theo em, các thí nghiệm trên nhằm mục đích xác định chất gi? Giải thích lí do lựa chọn.</w:t>
      </w:r>
    </w:p>
    <w:p w14:paraId="76907E76"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10.7</w:t>
      </w:r>
      <w:r w:rsidRPr="00F8491A">
        <w:rPr>
          <w:sz w:val="26"/>
          <w:szCs w:val="26"/>
        </w:rPr>
        <w:t> Khi nào thì môi trường không khí được xem là bị ô nhiễm?</w:t>
      </w:r>
    </w:p>
    <w:p w14:paraId="205066E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Khi xuất hiện thêm chất mới vào thành phần không khí.</w:t>
      </w:r>
    </w:p>
    <w:p w14:paraId="478805C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Khi thay đổi tỉ lệ % các chất trong môi trường không khí.</w:t>
      </w:r>
    </w:p>
    <w:p w14:paraId="4852920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Khí thay đổi thành phần, tỉ lệ các chất trong môi trường không khí và gây ảnh hưởng đến sức khoẻ con người và các sinh vật khác .</w:t>
      </w:r>
    </w:p>
    <w:p w14:paraId="22B94EF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Khi tỉ lệ % các chất trong môi trường không khí biến động nhỏ quanh tỉ lệ chuẩn.</w:t>
      </w:r>
    </w:p>
    <w:p w14:paraId="3A164E11"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lastRenderedPageBreak/>
        <w:t>Câu 10.8</w:t>
      </w:r>
      <w:r w:rsidRPr="00F8491A">
        <w:rPr>
          <w:sz w:val="26"/>
          <w:szCs w:val="26"/>
        </w:rPr>
        <w:t> Hoạt động nông nghiệp nào sau đây không làm ô nhiễm môi trường không khí?</w:t>
      </w:r>
    </w:p>
    <w:p w14:paraId="04BDA5D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Đốt rơm rạ sau khi thu hoạch.      B. Tưới nước cho cây trồng.</w:t>
      </w:r>
    </w:p>
    <w:p w14:paraId="7A8FDD6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Bón phân tươi cho cây trồng,</w:t>
      </w:r>
    </w:p>
    <w:p w14:paraId="7C2DB06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Phun thuốc trừ sâu đế phòng sâu bọ phá hoại cây trồng.</w:t>
      </w:r>
    </w:p>
    <w:p w14:paraId="7FD44BBB"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10.9.</w:t>
      </w:r>
      <w:r w:rsidRPr="00F8491A">
        <w:rPr>
          <w:sz w:val="26"/>
          <w:szCs w:val="26"/>
        </w:rPr>
        <w:t> Hoạt động của ngành kinh tế nào ít gây ô nhiễm môi trường không khí nhất?</w:t>
      </w:r>
    </w:p>
    <w:p w14:paraId="0E6A44B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Sản xuất phần mềm tin học.        B, Sản xuất nhiệt điện,</w:t>
      </w:r>
    </w:p>
    <w:p w14:paraId="1DD9E23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Du lịch.            D. Giao thông vận tải.</w:t>
      </w:r>
    </w:p>
    <w:p w14:paraId="4AC910E1"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10.10.</w:t>
      </w:r>
      <w:r w:rsidRPr="00F8491A">
        <w:rPr>
          <w:sz w:val="26"/>
          <w:szCs w:val="26"/>
        </w:rPr>
        <w:t> Phương tiện gao thông nào sau đây không gây hại cho mới trường không khi?</w:t>
      </w:r>
    </w:p>
    <w:p w14:paraId="1E9975F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Máy bay.   B.Ô tô     C. Tàu hoả      D. Xe đạp.</w:t>
      </w:r>
    </w:p>
    <w:p w14:paraId="004F1944"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10.11.</w:t>
      </w:r>
      <w:r w:rsidRPr="00F8491A">
        <w:rPr>
          <w:sz w:val="26"/>
          <w:szCs w:val="26"/>
        </w:rPr>
        <w:t>Hãy liệt kê các hoạt động thường ngày của bản thân có thể gây ð nhiễm môi trường không khí</w:t>
      </w:r>
    </w:p>
    <w:p w14:paraId="7588F056"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10.12.</w:t>
      </w:r>
      <w:r w:rsidRPr="00F8491A">
        <w:rPr>
          <w:sz w:val="26"/>
          <w:szCs w:val="26"/>
        </w:rPr>
        <w:t> Hãy nêu các biện pháp em đã làm hoặc đang làm hoặc sẽ làm để bảo vệ môi trường không khí.</w:t>
      </w:r>
    </w:p>
    <w:p w14:paraId="2178FAA6"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10.13.</w:t>
      </w:r>
      <w:r w:rsidRPr="00F8491A">
        <w:rPr>
          <w:sz w:val="26"/>
          <w:szCs w:val="26"/>
        </w:rPr>
        <w:t> Không khí trong lành sẽ đảm bảo cho con người có sức khoẻ tốt nhất.</w:t>
      </w:r>
    </w:p>
    <w:p w14:paraId="3934674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Không khí có thành phần như thế nào thì được xem là không khí trong lành?</w:t>
      </w:r>
    </w:p>
    <w:p w14:paraId="2A6AF8B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bị Nếu không khí không trong lành thì sẽ gây những tác hại gì đối với con người?</w:t>
      </w:r>
    </w:p>
    <w:p w14:paraId="64D564B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Làm thế nào để bảo vệ không khí trong lành?</w:t>
      </w:r>
    </w:p>
    <w:p w14:paraId="6985BC8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Hãy vẽ một bức tranh tuyên truyền về vai trò của bảo vệ không khí trong lành?</w:t>
      </w:r>
    </w:p>
    <w:p w14:paraId="4A9FB25C"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10.14,</w:t>
      </w:r>
      <w:r w:rsidRPr="00F8491A">
        <w:rPr>
          <w:sz w:val="26"/>
          <w:szCs w:val="26"/>
        </w:rPr>
        <w:t> Biểu hiện nào sau đây không phải là biếu hiện của sự ô nhiễm môi trường?</w:t>
      </w:r>
    </w:p>
    <w:p w14:paraId="6B8A494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Không khí có mùi khó chịu,</w:t>
      </w:r>
    </w:p>
    <w:p w14:paraId="332A7BD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Da bị kích ứng, nhiễm các bệnh đường hô hấp.</w:t>
      </w:r>
    </w:p>
    <w:p w14:paraId="7FDEC15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Mưa axit, bầu trời bị sương mù cả ban ngày.</w:t>
      </w:r>
    </w:p>
    <w:p w14:paraId="1FAC5B0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Buối sáng mai thường có sương đọng trên lá.</w:t>
      </w:r>
    </w:p>
    <w:p w14:paraId="322D2ABB"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10.15.</w:t>
      </w:r>
      <w:r w:rsidRPr="00F8491A">
        <w:rPr>
          <w:sz w:val="26"/>
          <w:szCs w:val="26"/>
        </w:rPr>
        <w:t> Sử dựng năng lượng nào gây ô nhiễm môi trường không khí nhiều nhất?</w:t>
      </w:r>
    </w:p>
    <w:p w14:paraId="09CD263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Điện gió. B. Điện mặt trời. C Nhiệt điện. D. Thuỷ điện.</w:t>
      </w:r>
    </w:p>
    <w:p w14:paraId="1E3F12F9"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10.16.</w:t>
      </w:r>
      <w:r w:rsidRPr="00F8491A">
        <w:rPr>
          <w:sz w:val="26"/>
          <w:szCs w:val="26"/>
        </w:rPr>
        <w:t> Cho các hình ảnh dưới đây:</w:t>
      </w:r>
    </w:p>
    <w:p w14:paraId="74C7A6E2"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4DB5BC59" wp14:editId="50078337">
            <wp:extent cx="4276725" cy="1133475"/>
            <wp:effectExtent l="0" t="0" r="5715" b="9525"/>
            <wp:docPr id="27" name="Picture 27" descr="https://tech12h.com/sites/default/files/styles/inbody400/public/capture_24.jpg?itok=yPXHPf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ttps://tech12h.com/sites/default/files/styles/inbody400/public/capture_24.jpg?itok=yPXHPfBV"/>
                    <pic:cNvPicPr>
                      <a:picLocks noChangeAspect="1" noChangeArrowheads="1"/>
                    </pic:cNvPicPr>
                  </pic:nvPicPr>
                  <pic:blipFill>
                    <a:blip r:embed="rId73"/>
                    <a:srcRect/>
                    <a:stretch>
                      <a:fillRect/>
                    </a:stretch>
                  </pic:blipFill>
                  <pic:spPr>
                    <a:xfrm>
                      <a:off x="0" y="0"/>
                      <a:ext cx="4276725" cy="1133475"/>
                    </a:xfrm>
                    <a:prstGeom prst="rect">
                      <a:avLst/>
                    </a:prstGeom>
                    <a:noFill/>
                    <a:ln>
                      <a:noFill/>
                    </a:ln>
                  </pic:spPr>
                </pic:pic>
              </a:graphicData>
            </a:graphic>
          </wp:inline>
        </w:drawing>
      </w:r>
    </w:p>
    <w:p w14:paraId="2A5A106F"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4B41A980" wp14:editId="31106925">
            <wp:extent cx="3981450" cy="1133475"/>
            <wp:effectExtent l="0" t="0" r="11430" b="9525"/>
            <wp:docPr id="26" name="Picture 26" descr="https://tech12h.com/sites/default/files/styles/inbody400/public/capture_25.jpg?itok=xsZC3L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ttps://tech12h.com/sites/default/files/styles/inbody400/public/capture_25.jpg?itok=xsZC3LZL"/>
                    <pic:cNvPicPr>
                      <a:picLocks noChangeAspect="1" noChangeArrowheads="1"/>
                    </pic:cNvPicPr>
                  </pic:nvPicPr>
                  <pic:blipFill>
                    <a:blip r:embed="rId74"/>
                    <a:srcRect/>
                    <a:stretch>
                      <a:fillRect/>
                    </a:stretch>
                  </pic:blipFill>
                  <pic:spPr>
                    <a:xfrm>
                      <a:off x="0" y="0"/>
                      <a:ext cx="3981450" cy="1133475"/>
                    </a:xfrm>
                    <a:prstGeom prst="rect">
                      <a:avLst/>
                    </a:prstGeom>
                    <a:noFill/>
                    <a:ln>
                      <a:noFill/>
                    </a:ln>
                  </pic:spPr>
                </pic:pic>
              </a:graphicData>
            </a:graphic>
          </wp:inline>
        </w:drawing>
      </w:r>
    </w:p>
    <w:p w14:paraId="5C352E3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Em hãy chỉ  ra từng nguyên nhân cụ thế gây ô nhiễm môi trường không khí thông qua các hình ảnh trên.</w:t>
      </w:r>
    </w:p>
    <w:p w14:paraId="7F39ECA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Em hãy đề xuất mới số biện pháp đề hạn chế ô nhiệm không khí thông qua các hình ảnh trên.</w:t>
      </w:r>
    </w:p>
    <w:p w14:paraId="6C38E795"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10.17.</w:t>
      </w:r>
      <w:r w:rsidRPr="00F8491A">
        <w:rPr>
          <w:sz w:val="26"/>
          <w:szCs w:val="26"/>
        </w:rPr>
        <w:t> Cho các cụm tử gồm: "ô nhiễm không khí" "khi thải công nghiệp” “khói bụi do núi lửa, do chảy rừng"  “hậu quả" "khi thải do đốt rác thải" “hiệu ứng nhà kinh”,</w:t>
      </w:r>
    </w:p>
    <w:p w14:paraId="5E19376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“nguyên nhân” "hạn chế đốt rác thải sinh hoạt” “biện pháp hạn chế” “bệnh đường hô hấp” "mưa axit”, trồng nhiều cây xanh” "sử dụng tiết kiệm năng lượng; “khi thải</w:t>
      </w:r>
    </w:p>
    <w:p w14:paraId="086EBF57" w14:textId="77777777" w:rsidR="00692849" w:rsidRPr="00F8491A" w:rsidRDefault="000C7562">
      <w:pPr>
        <w:pStyle w:val="NormalWeb"/>
        <w:shd w:val="clear" w:color="auto" w:fill="FFFFFF"/>
        <w:spacing w:before="0" w:beforeAutospacing="0" w:after="0" w:afterAutospacing="0"/>
        <w:rPr>
          <w:rStyle w:val="Strong"/>
          <w:rFonts w:eastAsiaTheme="majorEastAsia"/>
          <w:sz w:val="26"/>
          <w:szCs w:val="26"/>
        </w:rPr>
      </w:pPr>
      <w:r w:rsidRPr="00F8491A">
        <w:rPr>
          <w:sz w:val="26"/>
          <w:szCs w:val="26"/>
        </w:rPr>
        <w:t>của các phương tiện giao thông; “chế tạo các loại động cơ tiết kiệm năng lượng”, “xử lí rác thái đúng quy trình”. Em hãy lập một sơ đồ hình cây phù hợp nhất với các dữ liệu trên để tổng kết kiến thức về chủ đề không khí.</w:t>
      </w:r>
    </w:p>
    <w:p w14:paraId="1BAF0F13"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10.18.</w:t>
      </w:r>
      <w:r w:rsidRPr="00F8491A">
        <w:rPr>
          <w:sz w:val="26"/>
          <w:szCs w:val="26"/>
        </w:rPr>
        <w:t> Ngày 1 tháng 1 năm 2016, một vụ tại nạn thảm khốc xảy ra tại lò vôi ở xã Hoàng Giảng, huyện Nông Công (tính Thành Hoá) khiến 8 người thiệt mạng do</w:t>
      </w:r>
    </w:p>
    <w:p w14:paraId="25E214A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nhiễm khí độc. Điều đăng nói ở đây là các vụ tại nạn tương tự cơ thể xảy đến bất cứ lúc nào bởi các chủ lò vôi ở nhiều địa phương khác vẫn xem nhẹ quy tình xử lí khí độc.</w:t>
      </w:r>
    </w:p>
    <w:p w14:paraId="6D3F592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Khi thải lò vôi sẽ dẫn đến hậu quả gì đối với môi trường không khí?</w:t>
      </w:r>
    </w:p>
    <w:p w14:paraId="324D25F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lastRenderedPageBreak/>
        <w:t>b) Nguyên nhân dẫn đến sự thiệt mạng của những người ở trên là gì? </w:t>
      </w:r>
    </w:p>
    <w:p w14:paraId="54B6FA2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Hãy đề xuất biện pháp nhằm giảm thiếu tình trạng gây ô nhiễm môi trường không khí ở khu vực xung quanh lò vôi</w:t>
      </w:r>
    </w:p>
    <w:p w14:paraId="0AA7A08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Em hãy thiết kế tranh tuyên truyền  mọi người bảo vệ môi trường không khí ở nơi mình sống?</w:t>
      </w:r>
    </w:p>
    <w:p w14:paraId="5BC74120"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10.19</w:t>
      </w:r>
      <w:r w:rsidRPr="00F8491A">
        <w:rPr>
          <w:sz w:val="26"/>
          <w:szCs w:val="26"/>
        </w:rPr>
        <w:t> Bảng dưới đây là kết quả đo thành phần của khí hết vào và thờ sa của bạn Dũng</w:t>
      </w:r>
    </w:p>
    <w:p w14:paraId="061A44CA"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5D9E7B85" wp14:editId="23F5774F">
            <wp:extent cx="4019550" cy="685800"/>
            <wp:effectExtent l="0" t="0" r="3810" b="0"/>
            <wp:docPr id="25" name="Picture 25" descr="https://tech12h.com/sites/default/files/styles/inbody400/public/capture_26.jpg?itok=NIvhWq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ttps://tech12h.com/sites/default/files/styles/inbody400/public/capture_26.jpg?itok=NIvhWqvv"/>
                    <pic:cNvPicPr>
                      <a:picLocks noChangeAspect="1" noChangeArrowheads="1"/>
                    </pic:cNvPicPr>
                  </pic:nvPicPr>
                  <pic:blipFill>
                    <a:blip r:embed="rId75"/>
                    <a:srcRect/>
                    <a:stretch>
                      <a:fillRect/>
                    </a:stretch>
                  </pic:blipFill>
                  <pic:spPr>
                    <a:xfrm>
                      <a:off x="0" y="0"/>
                      <a:ext cx="4019550" cy="685800"/>
                    </a:xfrm>
                    <a:prstGeom prst="rect">
                      <a:avLst/>
                    </a:prstGeom>
                    <a:noFill/>
                    <a:ln>
                      <a:noFill/>
                    </a:ln>
                  </pic:spPr>
                </pic:pic>
              </a:graphicData>
            </a:graphic>
          </wp:inline>
        </w:drawing>
      </w:r>
    </w:p>
    <w:p w14:paraId="38CDBCE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Biết rằng số nhịp hô hấp của học sình này là 18 nhịp phút, mỗi nhịp hết vào một lượng khí là 400ml , Hãy cho biết trong một ngày bạn học sinh này đã lấy từ môi trường bao nhiêu ml khi oxygen và thải ra môi trường bao nhiêu lit khí carbon dioside qua đường hô hấp?</w:t>
      </w:r>
    </w:p>
    <w:p w14:paraId="47D469EB" w14:textId="77777777" w:rsidR="00692849" w:rsidRPr="00F8491A" w:rsidRDefault="000C7562">
      <w:pPr>
        <w:pStyle w:val="NoSpacing"/>
        <w:jc w:val="center"/>
        <w:rPr>
          <w:rFonts w:eastAsia="Times New Roman"/>
          <w:b/>
          <w:bCs/>
          <w:sz w:val="26"/>
          <w:szCs w:val="26"/>
          <w:u w:val="single"/>
        </w:rPr>
      </w:pPr>
      <w:r w:rsidRPr="00F8491A">
        <w:rPr>
          <w:rFonts w:eastAsia="Times New Roman"/>
          <w:b/>
          <w:bCs/>
          <w:sz w:val="26"/>
          <w:szCs w:val="26"/>
          <w:u w:val="single"/>
        </w:rPr>
        <w:t>………………………………………….</w:t>
      </w:r>
    </w:p>
    <w:p w14:paraId="3AF03636" w14:textId="77777777" w:rsidR="00692849" w:rsidRPr="00F8491A" w:rsidRDefault="00692849">
      <w:pPr>
        <w:pStyle w:val="NoSpacing"/>
        <w:jc w:val="center"/>
        <w:rPr>
          <w:sz w:val="26"/>
          <w:szCs w:val="26"/>
        </w:rPr>
      </w:pPr>
    </w:p>
    <w:p w14:paraId="2C5C874A" w14:textId="77777777" w:rsidR="00692849" w:rsidRPr="00F8491A" w:rsidRDefault="00692849">
      <w:pPr>
        <w:pStyle w:val="NormalWeb"/>
        <w:shd w:val="clear" w:color="auto" w:fill="FFFFFF"/>
        <w:spacing w:before="0" w:beforeAutospacing="0" w:after="0" w:afterAutospacing="0"/>
        <w:rPr>
          <w:sz w:val="26"/>
          <w:szCs w:val="26"/>
        </w:rPr>
      </w:pPr>
    </w:p>
    <w:p w14:paraId="74BEFB45" w14:textId="77777777" w:rsidR="00692849" w:rsidRPr="00F8491A" w:rsidRDefault="000C7562">
      <w:pPr>
        <w:pStyle w:val="NoSpacing"/>
        <w:jc w:val="both"/>
        <w:rPr>
          <w:b/>
          <w:sz w:val="26"/>
          <w:szCs w:val="26"/>
        </w:rPr>
      </w:pPr>
      <w:r w:rsidRPr="00F8491A">
        <w:rPr>
          <w:b/>
          <w:sz w:val="26"/>
          <w:szCs w:val="26"/>
        </w:rPr>
        <w:t>BÀI TẬP CHỦ ĐỀ 4</w:t>
      </w:r>
    </w:p>
    <w:p w14:paraId="5DBA7AA7" w14:textId="77777777" w:rsidR="00692849" w:rsidRPr="00F8491A" w:rsidRDefault="000C7562">
      <w:pPr>
        <w:pStyle w:val="Heading1"/>
        <w:shd w:val="clear" w:color="auto" w:fill="FFFFFF"/>
        <w:spacing w:before="0" w:line="240" w:lineRule="auto"/>
        <w:rPr>
          <w:rFonts w:ascii="Times New Roman" w:hAnsi="Times New Roman" w:cs="Times New Roman"/>
          <w:color w:val="auto"/>
          <w:sz w:val="26"/>
          <w:szCs w:val="26"/>
        </w:rPr>
      </w:pPr>
      <w:r w:rsidRPr="00F8491A">
        <w:rPr>
          <w:rFonts w:ascii="Times New Roman" w:hAnsi="Times New Roman" w:cs="Times New Roman"/>
          <w:color w:val="auto"/>
          <w:sz w:val="26"/>
          <w:szCs w:val="26"/>
        </w:rPr>
        <w:t>Bài 11: Một số vật liệu thông dụng</w:t>
      </w:r>
    </w:p>
    <w:p w14:paraId="56004AC8"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11.1.</w:t>
      </w:r>
      <w:r w:rsidRPr="00F8491A">
        <w:rPr>
          <w:sz w:val="26"/>
          <w:szCs w:val="26"/>
        </w:rPr>
        <w:t> Thế nào là vật liệu?</w:t>
      </w:r>
    </w:p>
    <w:p w14:paraId="6441CCF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Vật liệu là một số thức ăn được con người sử dụng hàng ngày.</w:t>
      </w:r>
    </w:p>
    <w:p w14:paraId="4B62338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Vật liệu là một chất được dùng trong xây dựng như sắt, cát, xi măng, ...</w:t>
      </w:r>
    </w:p>
    <w:p w14:paraId="115F49D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Vật liệu là một chất hoặc hỗn hợp một số chất được con người sử dụng như là nguyên liệu đầu vào trong một quá trình sản xuất hoặc chế tạo ra những sản phẩm phục vụ cuộc sống.</w:t>
      </w:r>
    </w:p>
    <w:p w14:paraId="0FA06C6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Vật liệu là gồm nhiều chất trộn lẫn vào nhau.</w:t>
      </w:r>
    </w:p>
    <w:p w14:paraId="186ADD0C"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11.2.</w:t>
      </w:r>
      <w:r w:rsidRPr="00F8491A">
        <w:rPr>
          <w:sz w:val="26"/>
          <w:szCs w:val="26"/>
        </w:rPr>
        <w:t> Gang và thép đều là hợp kim tạo bởi 2 thành phần chính là sắt và carbon, gang cứng hơn sắt, Vì sao gang ít sử dụng trong các công trình xây dựng?</w:t>
      </w:r>
    </w:p>
    <w:p w14:paraId="56AEC8F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A.Vì gang được sản xuất ít hơn thép.  B. Vị gang khó sản xuất hơn thép.</w:t>
      </w:r>
    </w:p>
    <w:p w14:paraId="0A614B2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Vì gang dân nhiệt kém hơn thép.    D. Vì gang giòn hơn thép.</w:t>
      </w:r>
    </w:p>
    <w:p w14:paraId="518D0EAE"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11.3.</w:t>
      </w:r>
      <w:r w:rsidRPr="00F8491A">
        <w:rPr>
          <w:sz w:val="26"/>
          <w:szCs w:val="26"/>
        </w:rPr>
        <w:t> Mô hình 3R có nghĩa là gì?</w:t>
      </w:r>
    </w:p>
    <w:p w14:paraId="2B78F83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Sử dụng vật liệu có hiệu quả, an toàn, tiết kiệm.</w:t>
      </w:r>
    </w:p>
    <w:p w14:paraId="5AD60E2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Sử dụng vật liệu với mục tiêu giảm thiếu, tái chế, tái sử dụng.</w:t>
      </w:r>
    </w:p>
    <w:p w14:paraId="60E990E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Sử dụng các vật liệu Ít gây ô nhiễm mỗi trường.</w:t>
      </w:r>
    </w:p>
    <w:p w14:paraId="7B6A057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Sử dụng vật liệu chất lượng cao, mẫu mã đẹp, hình thức phù hợp.</w:t>
      </w:r>
    </w:p>
    <w:p w14:paraId="2D600ACF"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11.4.</w:t>
      </w:r>
      <w:r w:rsidRPr="00F8491A">
        <w:rPr>
          <w:sz w:val="26"/>
          <w:szCs w:val="26"/>
        </w:rPr>
        <w:t> Vật liệu nào sau đây không thể tái chế?</w:t>
      </w:r>
    </w:p>
    <w:p w14:paraId="588B6EC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Thuỷ tỉnh.  B. Thép xây dựng. C. Nhựa composite.  D. Xi măng.</w:t>
      </w:r>
    </w:p>
    <w:p w14:paraId="7824CDDB"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11.5.</w:t>
      </w:r>
    </w:p>
    <w:p w14:paraId="36FA5268"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1AEECAF2" wp14:editId="55EC770F">
            <wp:extent cx="1771650" cy="1438275"/>
            <wp:effectExtent l="0" t="0" r="11430" b="9525"/>
            <wp:docPr id="32" name="Picture 32" descr="https://tech12h.com/sites/default/files/styles/inbody400/public/capture_27.jpg?itok=9mNO9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ttps://tech12h.com/sites/default/files/styles/inbody400/public/capture_27.jpg?itok=9mNO97ba"/>
                    <pic:cNvPicPr>
                      <a:picLocks noChangeAspect="1" noChangeArrowheads="1"/>
                    </pic:cNvPicPr>
                  </pic:nvPicPr>
                  <pic:blipFill>
                    <a:blip r:embed="rId76"/>
                    <a:srcRect/>
                    <a:stretch>
                      <a:fillRect/>
                    </a:stretch>
                  </pic:blipFill>
                  <pic:spPr>
                    <a:xfrm>
                      <a:off x="0" y="0"/>
                      <a:ext cx="1771650" cy="1438275"/>
                    </a:xfrm>
                    <a:prstGeom prst="rect">
                      <a:avLst/>
                    </a:prstGeom>
                    <a:noFill/>
                    <a:ln>
                      <a:noFill/>
                    </a:ln>
                  </pic:spPr>
                </pic:pic>
              </a:graphicData>
            </a:graphic>
          </wp:inline>
        </w:drawing>
      </w:r>
    </w:p>
    <w:p w14:paraId="3C381F6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w:t>
      </w:r>
    </w:p>
    <w:p w14:paraId="501947B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Dựa vào tính chất nào mà kim loại đồng, kim loại nhôm lại được sử dụng làm dây điện? </w:t>
      </w:r>
    </w:p>
    <w:p w14:paraId="74E067F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Tại sao đồng dẫn điện tốt hơn nhôm  nhưng dây điện cao thế lại thường sử dụng vật liệu nhôm chứ không sử dụng vật liệu đồng? </w:t>
      </w:r>
    </w:p>
    <w:p w14:paraId="6001ECBC"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11.6.</w:t>
      </w:r>
      <w:r w:rsidRPr="00F8491A">
        <w:rPr>
          <w:sz w:val="26"/>
          <w:szCs w:val="26"/>
        </w:rPr>
        <w:t> Tại sao cửa ngõ làm bằng thép hộp người ta thường phải phủ lên một lớp sơn, còn làm bằng inox thì người ta thường không sơn?</w:t>
      </w:r>
    </w:p>
    <w:p w14:paraId="44E3DF82"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11.7.</w:t>
      </w:r>
      <w:r w:rsidRPr="00F8491A">
        <w:rPr>
          <w:sz w:val="26"/>
          <w:szCs w:val="26"/>
        </w:rPr>
        <w:t> Nhựa được dùng làm vật liệu chế tạo nhiều vật dụng khác nhau. Hình dưới đây là một số vật dụng được làm từ chất liệu nhựa và thời gian phân hủy của nó.</w:t>
      </w:r>
    </w:p>
    <w:p w14:paraId="750257B0"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lastRenderedPageBreak/>
        <w:drawing>
          <wp:inline distT="0" distB="0" distL="0" distR="0" wp14:anchorId="6BA06FC9" wp14:editId="04ED5D19">
            <wp:extent cx="4533900" cy="1304925"/>
            <wp:effectExtent l="0" t="0" r="7620" b="5715"/>
            <wp:docPr id="33" name="Picture 33" descr="https://tech12h.com/sites/default/files/styles/inbody400/public/capture_28.jpg?itok=XXaoXk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ttps://tech12h.com/sites/default/files/styles/inbody400/public/capture_28.jpg?itok=XXaoXkB4"/>
                    <pic:cNvPicPr>
                      <a:picLocks noChangeAspect="1" noChangeArrowheads="1"/>
                    </pic:cNvPicPr>
                  </pic:nvPicPr>
                  <pic:blipFill>
                    <a:blip r:embed="rId77"/>
                    <a:srcRect/>
                    <a:stretch>
                      <a:fillRect/>
                    </a:stretch>
                  </pic:blipFill>
                  <pic:spPr>
                    <a:xfrm>
                      <a:off x="0" y="0"/>
                      <a:ext cx="4533900" cy="1304925"/>
                    </a:xfrm>
                    <a:prstGeom prst="rect">
                      <a:avLst/>
                    </a:prstGeom>
                    <a:noFill/>
                    <a:ln>
                      <a:noFill/>
                    </a:ln>
                  </pic:spPr>
                </pic:pic>
              </a:graphicData>
            </a:graphic>
          </wp:inline>
        </w:drawing>
      </w:r>
    </w:p>
    <w:p w14:paraId="75EAF67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Thời gian phân huỷ của vật liệu nhựa như thế nào?</w:t>
      </w:r>
    </w:p>
    <w:p w14:paraId="51FF2DD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bì Tác hại của vật liệu nhựa với môi trường và sức khoẻ con người như thế nào?</w:t>
      </w:r>
    </w:p>
    <w:p w14:paraId="458E8AD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Em hãy đề xuất các giải pháp để giảm tác hại tới mời trường của vật liệu nhựa.</w:t>
      </w:r>
    </w:p>
    <w:p w14:paraId="0872207F"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11.8.</w:t>
      </w:r>
      <w:r w:rsidRPr="00F8491A">
        <w:rPr>
          <w:sz w:val="26"/>
          <w:szCs w:val="26"/>
        </w:rPr>
        <w:t> Vải may quần áo được làm từ sợi bóng hoặc sợi polymer (nhựa). Loại làm bằng sợi bóng có đặc tính thoáng khí, hút ấm tốt hơn, mặc dễ chịu hơn nên thường đắt hơn vải làm bằng sợi polymer. Làm thế nào để ta có thế phân biệt được 2 loại vải này?</w:t>
      </w:r>
    </w:p>
    <w:p w14:paraId="1D55644E"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11.9.</w:t>
      </w:r>
      <w:r w:rsidRPr="00F8491A">
        <w:rPr>
          <w:sz w:val="26"/>
          <w:szCs w:val="26"/>
        </w:rPr>
        <w:t> Ghi đúng (Đ), sai (S) vào ô phù hợp đối với các nhận xét về đồ dùng bằng nhựa.</w:t>
      </w:r>
    </w:p>
    <w:p w14:paraId="6FF5D8B4" w14:textId="77777777" w:rsidR="00692849" w:rsidRPr="00F8491A" w:rsidRDefault="000C7562">
      <w:pPr>
        <w:pStyle w:val="NormalWeb"/>
        <w:shd w:val="clear" w:color="auto" w:fill="FFFFFF"/>
        <w:spacing w:before="0" w:beforeAutospacing="0" w:after="0" w:afterAutospacing="0"/>
        <w:jc w:val="center"/>
        <w:rPr>
          <w:rStyle w:val="field-content"/>
          <w:sz w:val="26"/>
          <w:szCs w:val="26"/>
        </w:rPr>
      </w:pPr>
      <w:r w:rsidRPr="00F8491A">
        <w:rPr>
          <w:noProof/>
          <w:sz w:val="26"/>
          <w:szCs w:val="26"/>
        </w:rPr>
        <w:drawing>
          <wp:inline distT="0" distB="0" distL="0" distR="0" wp14:anchorId="21192AED" wp14:editId="5D908B54">
            <wp:extent cx="4619625" cy="1266825"/>
            <wp:effectExtent l="0" t="0" r="13335" b="13335"/>
            <wp:docPr id="34" name="Picture 34" descr="https://tech12h.com/sites/default/files/styles/inbody400/public/capture_29.jpg?itok=fQNHHB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ttps://tech12h.com/sites/default/files/styles/inbody400/public/capture_29.jpg?itok=fQNHHBwE"/>
                    <pic:cNvPicPr>
                      <a:picLocks noChangeAspect="1" noChangeArrowheads="1"/>
                    </pic:cNvPicPr>
                  </pic:nvPicPr>
                  <pic:blipFill>
                    <a:blip r:embed="rId78"/>
                    <a:srcRect/>
                    <a:stretch>
                      <a:fillRect/>
                    </a:stretch>
                  </pic:blipFill>
                  <pic:spPr>
                    <a:xfrm>
                      <a:off x="0" y="0"/>
                      <a:ext cx="4619625" cy="1266825"/>
                    </a:xfrm>
                    <a:prstGeom prst="rect">
                      <a:avLst/>
                    </a:prstGeom>
                    <a:noFill/>
                    <a:ln>
                      <a:noFill/>
                    </a:ln>
                  </pic:spPr>
                </pic:pic>
              </a:graphicData>
            </a:graphic>
          </wp:inline>
        </w:drawing>
      </w:r>
    </w:p>
    <w:p w14:paraId="45875F76" w14:textId="77777777" w:rsidR="00692849" w:rsidRPr="00F8491A" w:rsidRDefault="000C7562">
      <w:pPr>
        <w:pStyle w:val="Heading1"/>
        <w:shd w:val="clear" w:color="auto" w:fill="FFFFFF"/>
        <w:spacing w:before="0" w:line="240" w:lineRule="auto"/>
        <w:rPr>
          <w:rFonts w:ascii="Times New Roman" w:hAnsi="Times New Roman" w:cs="Times New Roman"/>
          <w:color w:val="auto"/>
          <w:sz w:val="26"/>
          <w:szCs w:val="26"/>
        </w:rPr>
      </w:pPr>
      <w:r w:rsidRPr="00F8491A">
        <w:rPr>
          <w:rFonts w:ascii="Times New Roman" w:hAnsi="Times New Roman" w:cs="Times New Roman"/>
          <w:color w:val="auto"/>
          <w:sz w:val="26"/>
          <w:szCs w:val="26"/>
        </w:rPr>
        <w:t>Bài 12: Nhiên liệu và an ninh năng lượng</w:t>
      </w:r>
    </w:p>
    <w:p w14:paraId="75660542"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12.1.</w:t>
      </w:r>
      <w:r w:rsidRPr="00F8491A">
        <w:rPr>
          <w:sz w:val="26"/>
          <w:szCs w:val="26"/>
        </w:rPr>
        <w:t> Thế nào là nhiên liệu?</w:t>
      </w:r>
    </w:p>
    <w:p w14:paraId="65E4BB8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Nhiên liệu là một số chất hoặc hỗn hợp chất được dùng làm nguyên liệu đầu vào cho các quá trình sản xuất hoặc chế tạo.</w:t>
      </w:r>
    </w:p>
    <w:p w14:paraId="12FBCC6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Nhiên liệu là những chất được oxi hoá để cung cấp năng lượng cho hoạt động của cơ thể sống.</w:t>
      </w:r>
    </w:p>
    <w:p w14:paraId="60DCECB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Nhiên liệu là những vật liệu dùng trong quá trình xây dựng.</w:t>
      </w:r>
    </w:p>
    <w:p w14:paraId="167156B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Nhiên liệu là những chất cháy được dùng để cung cấp năng lượng dạng nhiệt hoặc ánh sáng nhằm phục vụ mục đích sử dụng của con người</w:t>
      </w:r>
    </w:p>
    <w:p w14:paraId="15193D9F"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12.2.</w:t>
      </w:r>
      <w:r w:rsidRPr="00F8491A">
        <w:rPr>
          <w:sz w:val="26"/>
          <w:szCs w:val="26"/>
        </w:rPr>
        <w:t> Nhiên liệu nào sau đây không phải nhiên liệu hoá thạch?</w:t>
      </w:r>
    </w:p>
    <w:p w14:paraId="045DAFA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Than đá.  B. Dầu mỏ.  C. Khí tự nhiên.  D.Ethanol.</w:t>
      </w:r>
    </w:p>
    <w:p w14:paraId="1927E6DF"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12.3.</w:t>
      </w:r>
      <w:r w:rsidRPr="00F8491A">
        <w:rPr>
          <w:sz w:val="26"/>
          <w:szCs w:val="26"/>
        </w:rPr>
        <w:t> Để củi dễ cháy khi đun nấu, người ta không dùng biện pháp nào sau đây?</w:t>
      </w:r>
    </w:p>
    <w:p w14:paraId="2AD0A6A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Phơi củi cho thật khô.   B. Cung cấp đầy đủ oxygen cho quá trình cháy.</w:t>
      </w:r>
    </w:p>
    <w:p w14:paraId="2195D32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Xếp củi chồng lên nhau, càng sít nhau càng tốt. D. Chẻ nhỏ củi.</w:t>
      </w:r>
    </w:p>
    <w:p w14:paraId="0BD3008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Câu 12.4. Để sử dụng gas tiết kiệm, hiệu quả người ta sử dụng biện pháp nào sau đây?</w:t>
      </w:r>
    </w:p>
    <w:p w14:paraId="38C8D23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Tuỳ nhiệt độ cần thiết để điều chính lượng gas.</w:t>
      </w:r>
    </w:p>
    <w:p w14:paraId="0B35CCF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Tốt nhất nên để gas ở mức độ lớn nhất,</w:t>
      </w:r>
    </w:p>
    <w:p w14:paraId="2A050E0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Tốt nhất nên để gas ở mức độ nhỏ nhất.</w:t>
      </w:r>
    </w:p>
    <w:p w14:paraId="1EF7E46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Ngăn không cho khí gas tiếp xúc với carbon dioxide.</w:t>
      </w:r>
    </w:p>
    <w:p w14:paraId="270236A9"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12.5.</w:t>
      </w:r>
      <w:r w:rsidRPr="00F8491A">
        <w:rPr>
          <w:sz w:val="26"/>
          <w:szCs w:val="26"/>
        </w:rPr>
        <w:t> Bạn Linh lấy 2 chiếc đèn trong phòng thí nghiệm rồi cho dầu hoả vào đèn 1, cồn ethanol vào đèn 2. Dùng bật gas thắp cả 2 đèn lên rồi lấy hai tấm kính trắng che phía trên ngọn lửa của 2 đèn, Kết quả bạn thấy tấm kính trên ngọn lửa đèn dầu bị đen (có muội than), còn tấm trên ngọn lửa đèn cồn thì không bị đen.</w:t>
      </w:r>
    </w:p>
    <w:p w14:paraId="1AF7B2C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Tại sao phòng thí nghiệm chỉ sử dụng đèn cồn mà không sử dụng đèn dầu hoả?</w:t>
      </w:r>
    </w:p>
    <w:p w14:paraId="2B9378A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Tại sao tấm kính che trên ngọn đèn dầu bị đen còn tấm che trên ngọn đèn cồn không bị đen?</w:t>
      </w:r>
    </w:p>
    <w:p w14:paraId="538792A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Tại sao khi thắp đèn dầu mà ta vặn bấc càng lên cao thì trên chụp đèn càng nhanh đen?</w:t>
      </w:r>
    </w:p>
    <w:p w14:paraId="1310F1AC"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12.6.</w:t>
      </w:r>
      <w:r w:rsidRPr="00F8491A">
        <w:rPr>
          <w:sz w:val="26"/>
          <w:szCs w:val="26"/>
        </w:rPr>
        <w:t> Tại sao khi gió thổii mạnh vào đồng lửa to thì nó càng chảy mạnh còn thổi vào ngọn nến thì nó tắt ngay?</w:t>
      </w:r>
    </w:p>
    <w:p w14:paraId="0C141C65"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12.7.</w:t>
      </w:r>
      <w:r w:rsidRPr="00F8491A">
        <w:rPr>
          <w:sz w:val="26"/>
          <w:szCs w:val="26"/>
        </w:rPr>
        <w:t> Gas là một chất rất dễ chảy, khi gas trộn lần với oxygen trong không khí nó sẽ trở thành một hỏn hợp dễ nổ. Hỗn hợp này sẽ bốc cháy và nổ rất mạnh khi có tia lửa điện hoặc đánh lửa từ bật gas, bếp gas.</w:t>
      </w:r>
    </w:p>
    <w:p w14:paraId="7A91F80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Chúng ta nên làm gi sau khi sử dụng bếp gas để đảm bảo an toàn?</w:t>
      </w:r>
    </w:p>
    <w:p w14:paraId="4CE5EEC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lastRenderedPageBreak/>
        <w:t>bị Tại sao nên để bình gas ở nơi thoáng khí?</w:t>
      </w:r>
    </w:p>
    <w:p w14:paraId="2C05287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Trong trường hợp đang nấu ăn mà vời dẫn gas bị hở và gas phun ra, chảy mạnh thì ta nên làm thế nào?</w:t>
      </w:r>
    </w:p>
    <w:p w14:paraId="5CEE72F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Khi đi học về, mở cửa nhà ra mà ngửi thầy mùi gas thì em nên làm gì?</w:t>
      </w:r>
    </w:p>
    <w:p w14:paraId="42BC37E1"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12.8.</w:t>
      </w:r>
      <w:r w:rsidRPr="00F8491A">
        <w:rPr>
          <w:sz w:val="26"/>
          <w:szCs w:val="26"/>
        </w:rPr>
        <w:t> Ghi đúng (ĐI, sai (S) vào các càu sau:</w:t>
      </w:r>
    </w:p>
    <w:p w14:paraId="49B892A5"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0D3E0F6D" wp14:editId="20E29062">
            <wp:extent cx="4457700" cy="1076325"/>
            <wp:effectExtent l="0" t="0" r="7620" b="5715"/>
            <wp:docPr id="36" name="Picture 36" descr="https://tech12h.com/sites/default/files/styles/inbody400/public/capture_32.jpg?itok=Kpqbk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https://tech12h.com/sites/default/files/styles/inbody400/public/capture_32.jpg?itok=KpqbktiT"/>
                    <pic:cNvPicPr>
                      <a:picLocks noChangeAspect="1" noChangeArrowheads="1"/>
                    </pic:cNvPicPr>
                  </pic:nvPicPr>
                  <pic:blipFill>
                    <a:blip r:embed="rId79"/>
                    <a:srcRect/>
                    <a:stretch>
                      <a:fillRect/>
                    </a:stretch>
                  </pic:blipFill>
                  <pic:spPr>
                    <a:xfrm>
                      <a:off x="0" y="0"/>
                      <a:ext cx="4457700" cy="1076325"/>
                    </a:xfrm>
                    <a:prstGeom prst="rect">
                      <a:avLst/>
                    </a:prstGeom>
                    <a:noFill/>
                    <a:ln>
                      <a:noFill/>
                    </a:ln>
                  </pic:spPr>
                </pic:pic>
              </a:graphicData>
            </a:graphic>
          </wp:inline>
        </w:drawing>
      </w:r>
    </w:p>
    <w:p w14:paraId="48DEB0F6"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12.9.</w:t>
      </w:r>
      <w:r w:rsidRPr="00F8491A">
        <w:rPr>
          <w:sz w:val="26"/>
          <w:szCs w:val="26"/>
        </w:rPr>
        <w:t> Ở nhiều vùng nông thôn, người ta xây dựng hầm biogas để thu gom chất thải động vật. Chất thải được thu gom vào hắm sẽ phản huy, theo thời gian tạo ra biogas. Biogas chủ yếu là khí methane, ngoài ra còn một lượng nhỏ các khí như ammonia, hydrogen sulfide, suipur dioxide, ... Biogas tạo ra sẽ được thu lại và dân lên để làm Xây hầm ủ chất thải gia súc để lấy nhiên liệu khí phục vụ cho đun nấu hoặc biogas chạy máy phát điện.</w:t>
      </w:r>
    </w:p>
    <w:p w14:paraId="2237B23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Theo em, việc xây hầm thu chất thải sản xuất bogas đem lại những lợi ích gì?</w:t>
      </w:r>
    </w:p>
    <w:p w14:paraId="4DBCFAE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bị Nếu sử dụng trực tiếp biog as thường sẽ có mùi hỏi của các khí như anmonia, hydrogen sulñde, ... Em hãy tìm hiểu thông tin trên internet để đề xuất biện pháp</w:t>
      </w:r>
    </w:p>
    <w:p w14:paraId="65F2C46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giảm thiếu mùi hôi đó.</w:t>
      </w:r>
    </w:p>
    <w:p w14:paraId="2D65F572" w14:textId="77777777" w:rsidR="00692849" w:rsidRPr="00F8491A" w:rsidRDefault="000C7562">
      <w:pPr>
        <w:pStyle w:val="NormalWeb"/>
        <w:shd w:val="clear" w:color="auto" w:fill="FFFFFF"/>
        <w:spacing w:before="0" w:beforeAutospacing="0" w:after="0" w:afterAutospacing="0"/>
        <w:jc w:val="center"/>
        <w:rPr>
          <w:rFonts w:eastAsiaTheme="majorEastAsia"/>
          <w:sz w:val="26"/>
          <w:szCs w:val="26"/>
        </w:rPr>
      </w:pPr>
      <w:r w:rsidRPr="00F8491A">
        <w:rPr>
          <w:noProof/>
          <w:sz w:val="26"/>
          <w:szCs w:val="26"/>
        </w:rPr>
        <w:drawing>
          <wp:inline distT="0" distB="0" distL="0" distR="0" wp14:anchorId="2EC9B387" wp14:editId="0AF9172A">
            <wp:extent cx="2105025" cy="1657350"/>
            <wp:effectExtent l="0" t="0" r="13335" b="3810"/>
            <wp:docPr id="38" name="Picture 38" descr="https://tech12h.com/sites/default/files/styles/inbody400/public/capture_33.jpg?itok=YFI5x_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ttps://tech12h.com/sites/default/files/styles/inbody400/public/capture_33.jpg?itok=YFI5x_ZT"/>
                    <pic:cNvPicPr>
                      <a:picLocks noChangeAspect="1" noChangeArrowheads="1"/>
                    </pic:cNvPicPr>
                  </pic:nvPicPr>
                  <pic:blipFill>
                    <a:blip r:embed="rId80"/>
                    <a:srcRect/>
                    <a:stretch>
                      <a:fillRect/>
                    </a:stretch>
                  </pic:blipFill>
                  <pic:spPr>
                    <a:xfrm>
                      <a:off x="0" y="0"/>
                      <a:ext cx="2105025" cy="1657350"/>
                    </a:xfrm>
                    <a:prstGeom prst="rect">
                      <a:avLst/>
                    </a:prstGeom>
                    <a:noFill/>
                    <a:ln>
                      <a:noFill/>
                    </a:ln>
                  </pic:spPr>
                </pic:pic>
              </a:graphicData>
            </a:graphic>
          </wp:inline>
        </w:drawing>
      </w:r>
    </w:p>
    <w:p w14:paraId="3B85CF36" w14:textId="77777777" w:rsidR="00692849" w:rsidRPr="00F8491A" w:rsidRDefault="000C7562">
      <w:pPr>
        <w:pStyle w:val="Heading1"/>
        <w:shd w:val="clear" w:color="auto" w:fill="FFFFFF"/>
        <w:spacing w:before="0" w:line="240" w:lineRule="auto"/>
        <w:rPr>
          <w:rFonts w:ascii="Times New Roman" w:hAnsi="Times New Roman" w:cs="Times New Roman"/>
          <w:color w:val="auto"/>
          <w:sz w:val="26"/>
          <w:szCs w:val="26"/>
        </w:rPr>
      </w:pPr>
      <w:r w:rsidRPr="00F8491A">
        <w:rPr>
          <w:rFonts w:ascii="Times New Roman" w:hAnsi="Times New Roman" w:cs="Times New Roman"/>
          <w:color w:val="auto"/>
          <w:sz w:val="26"/>
          <w:szCs w:val="26"/>
        </w:rPr>
        <w:t>Bài 13: Một số nguyên liệu</w:t>
      </w:r>
    </w:p>
    <w:p w14:paraId="176B1852"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13.1</w:t>
      </w:r>
      <w:r w:rsidRPr="00F8491A">
        <w:rPr>
          <w:sz w:val="26"/>
          <w:szCs w:val="26"/>
        </w:rPr>
        <w:t>. Vật thể nào sau đây được xem là nguyên liệu?</w:t>
      </w:r>
    </w:p>
    <w:p w14:paraId="0290C32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Gạch xây dựng.  B. Đất sét, C. Xi măng.  D. Ngói.</w:t>
      </w:r>
    </w:p>
    <w:p w14:paraId="069A8B74"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13.2.</w:t>
      </w:r>
      <w:r w:rsidRPr="00F8491A">
        <w:rPr>
          <w:sz w:val="26"/>
          <w:szCs w:val="26"/>
        </w:rPr>
        <w:t> Khi dùng gỗ  để sản xuất giấy thì người ta sẽ gọi gỗ là</w:t>
      </w:r>
    </w:p>
    <w:p w14:paraId="71E4990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vật liệu.   B. nguyên liệu. C. nhiên liệu.   D. phế liệu.</w:t>
      </w:r>
    </w:p>
    <w:p w14:paraId="69CFF26E"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13.3.</w:t>
      </w:r>
      <w:r w:rsidRPr="00F8491A">
        <w:rPr>
          <w:sz w:val="26"/>
          <w:szCs w:val="26"/>
        </w:rPr>
        <w:t> Người ta khai thác than đá để cung cấp cho các nhà máy nhiệt điện sản xuất điện. Lúc này, than đá được gọi là</w:t>
      </w:r>
    </w:p>
    <w:p w14:paraId="699466E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vật liệu.  B. nhiên liệu.  C. nguyên liệu. D. vật liệu hoặc nguyên liệu.</w:t>
      </w:r>
    </w:p>
    <w:p w14:paraId="7D3CE9A2"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13.4.</w:t>
      </w:r>
      <w:r w:rsidRPr="00F8491A">
        <w:rPr>
          <w:sz w:val="26"/>
          <w:szCs w:val="26"/>
        </w:rPr>
        <w:t> Loại nguyên liệu nào sau đây hầu như không thể tái sinh?</w:t>
      </w:r>
    </w:p>
    <w:p w14:paraId="24DBE8C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A.Gỗ.        B. Bông.             C. Dấu thô.      D. Nông sản.</w:t>
      </w:r>
    </w:p>
    <w:p w14:paraId="237D2C86"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13.5.</w:t>
      </w:r>
      <w:r w:rsidRPr="00F8491A">
        <w:rPr>
          <w:sz w:val="26"/>
          <w:szCs w:val="26"/>
        </w:rPr>
        <w:t> Kế tên ba loại sản phẩm được sản xuất từ mỗi nguyên liệu dưới đây.</w:t>
      </w:r>
    </w:p>
    <w:p w14:paraId="1421E68D"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10FA66ED" wp14:editId="714B3C34">
            <wp:extent cx="4619625" cy="1457325"/>
            <wp:effectExtent l="0" t="0" r="13335" b="5715"/>
            <wp:docPr id="40" name="Picture 40" descr="https://tech12h.com/sites/default/files/styles/inbody400/public/capture_36.jpg?itok=6a6B-J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https://tech12h.com/sites/default/files/styles/inbody400/public/capture_36.jpg?itok=6a6B-Jwm"/>
                    <pic:cNvPicPr>
                      <a:picLocks noChangeAspect="1" noChangeArrowheads="1"/>
                    </pic:cNvPicPr>
                  </pic:nvPicPr>
                  <pic:blipFill>
                    <a:blip r:embed="rId81"/>
                    <a:srcRect/>
                    <a:stretch>
                      <a:fillRect/>
                    </a:stretch>
                  </pic:blipFill>
                  <pic:spPr>
                    <a:xfrm>
                      <a:off x="0" y="0"/>
                      <a:ext cx="4619625" cy="1457325"/>
                    </a:xfrm>
                    <a:prstGeom prst="rect">
                      <a:avLst/>
                    </a:prstGeom>
                    <a:noFill/>
                    <a:ln>
                      <a:noFill/>
                    </a:ln>
                  </pic:spPr>
                </pic:pic>
              </a:graphicData>
            </a:graphic>
          </wp:inline>
        </w:drawing>
      </w:r>
    </w:p>
    <w:p w14:paraId="739668D7"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13.6.</w:t>
      </w:r>
      <w:r w:rsidRPr="00F8491A">
        <w:rPr>
          <w:sz w:val="26"/>
          <w:szCs w:val="26"/>
        </w:rPr>
        <w:t> Điền từ thích hợp vào chỗ trống trong phát biểu sau: "Gỗ vừa là ... để làm nhà, vừa là ... sản xuất giấy, vừa là ... để đun nấu”.</w:t>
      </w:r>
    </w:p>
    <w:p w14:paraId="6C40F41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w:t>
      </w:r>
      <w:r w:rsidRPr="00F8491A">
        <w:rPr>
          <w:rStyle w:val="Strong"/>
          <w:rFonts w:eastAsiaTheme="majorEastAsia"/>
          <w:sz w:val="26"/>
          <w:szCs w:val="26"/>
        </w:rPr>
        <w:t>Câu 13.7.</w:t>
      </w:r>
      <w:r w:rsidRPr="00F8491A">
        <w:rPr>
          <w:sz w:val="26"/>
          <w:szCs w:val="26"/>
        </w:rPr>
        <w:t> Em hãy tìm hiểu và cho biết:</w:t>
      </w:r>
    </w:p>
    <w:p w14:paraId="12E11D7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Nguyên liệu chính để sản xuất gạch không nung là gì.</w:t>
      </w:r>
    </w:p>
    <w:p w14:paraId="6133B1C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Tại sao gạch không nung thường được thiết kế có các lỗ hổng.</w:t>
      </w:r>
    </w:p>
    <w:p w14:paraId="1738C3F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Sử dụng gạch không nung mang lại lợi ích gì  cho môi trường.</w:t>
      </w:r>
    </w:p>
    <w:p w14:paraId="77C2A0EF" w14:textId="77777777" w:rsidR="00692849" w:rsidRPr="00F8491A" w:rsidRDefault="000C7562">
      <w:pPr>
        <w:pStyle w:val="Heading1"/>
        <w:shd w:val="clear" w:color="auto" w:fill="FFFFFF"/>
        <w:spacing w:before="0" w:line="240" w:lineRule="auto"/>
        <w:rPr>
          <w:rFonts w:ascii="Times New Roman" w:hAnsi="Times New Roman" w:cs="Times New Roman"/>
          <w:color w:val="auto"/>
          <w:sz w:val="26"/>
          <w:szCs w:val="26"/>
        </w:rPr>
      </w:pPr>
      <w:r w:rsidRPr="00F8491A">
        <w:rPr>
          <w:rFonts w:ascii="Times New Roman" w:hAnsi="Times New Roman" w:cs="Times New Roman"/>
          <w:color w:val="auto"/>
          <w:sz w:val="26"/>
          <w:szCs w:val="26"/>
        </w:rPr>
        <w:lastRenderedPageBreak/>
        <w:t>Bài 14: Một số lương thực - thực phẩm</w:t>
      </w:r>
    </w:p>
    <w:p w14:paraId="00A4F899"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14.1.</w:t>
      </w:r>
      <w:r w:rsidRPr="00F8491A">
        <w:rPr>
          <w:sz w:val="26"/>
          <w:szCs w:val="26"/>
        </w:rPr>
        <w:t> Cây trồng nào sau đây không được xem là cây lương thực?</w:t>
      </w:r>
    </w:p>
    <w:p w14:paraId="53E1BE2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Lúa gạo.  B. Ngô.   C. Mía.   D. lúa mì.</w:t>
      </w:r>
    </w:p>
    <w:p w14:paraId="1648BD55"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14.2.</w:t>
      </w:r>
      <w:r w:rsidRPr="00F8491A">
        <w:rPr>
          <w:sz w:val="26"/>
          <w:szCs w:val="26"/>
        </w:rPr>
        <w:t> Trong các thực phẩm dưới đây, loại nào chứa nhiều protein (chất đạm) nhất?</w:t>
      </w:r>
    </w:p>
    <w:p w14:paraId="7F9418A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Gạo.    B. Rau xanh.    C.Thịt.    D. Gạo và rau xanh.</w:t>
      </w:r>
    </w:p>
    <w:p w14:paraId="6F83AAE4"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14.3.</w:t>
      </w:r>
      <w:r w:rsidRPr="00F8491A">
        <w:rPr>
          <w:sz w:val="26"/>
          <w:szCs w:val="26"/>
        </w:rPr>
        <w:t> Gạo sẽ cung cấp chất dinh dưỡng nào nhiều nhất cho cơ thể?</w:t>
      </w:r>
    </w:p>
    <w:p w14:paraId="293FEB6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Carbohydrate (chất đường, bột).   B. Protein (chất đạm).</w:t>
      </w:r>
    </w:p>
    <w:p w14:paraId="1435E08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Lipid (chất béo).     D.Vtamin.</w:t>
      </w:r>
    </w:p>
    <w:p w14:paraId="71F2566E"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14.4.</w:t>
      </w:r>
      <w:r w:rsidRPr="00F8491A">
        <w:rPr>
          <w:sz w:val="26"/>
          <w:szCs w:val="26"/>
        </w:rPr>
        <w:t> Ta đã biết, 100g ngó và 100g gạo đều sinh ra năng lượng là 1 528 kJ. Vậy tại sao ta không ăn ngô thay gạo?</w:t>
      </w:r>
    </w:p>
    <w:p w14:paraId="78EAA22F"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14.5.</w:t>
      </w:r>
      <w:r w:rsidRPr="00F8491A">
        <w:rPr>
          <w:sz w:val="26"/>
          <w:szCs w:val="26"/>
        </w:rPr>
        <w:t> Trong khẩu phần ăn của Dũng (13 tuổi) gồm có: 350 g carbohydrate, 100 g lipid, 200 g protein và nhiều loại vitamin, muối khoáng khác. Em hãy cho biết khẩu</w:t>
      </w:r>
    </w:p>
    <w:p w14:paraId="5C5CD86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phần của Dũng đã hợp lí chưa và giải thích rõ vì sao. Biết:</w:t>
      </w:r>
    </w:p>
    <w:p w14:paraId="70E63CC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 Hiệu suất hấp thụ của cơ thể đối với carbohydrate là 90%, đối với ipid là 80%, đối với protein là 60%,</w:t>
      </w:r>
    </w:p>
    <w:p w14:paraId="4BB6B74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Nhu cầu dinh dưỡng của nam tuổi từ 13 - 15 là khoảng 2500 - 2600 kcal/ ngày.</w:t>
      </w:r>
    </w:p>
    <w:p w14:paraId="3BA2B52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- 1g carbonhydrate tạo ra 4,3 kcal; 1 gam lipid tạo ra 9,3 kcal; 1 gam protein tạo ra 4,1 kcal.</w:t>
      </w:r>
    </w:p>
    <w:p w14:paraId="6C0C6B23"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14.6.</w:t>
      </w:r>
      <w:r w:rsidRPr="00F8491A">
        <w:rPr>
          <w:sz w:val="26"/>
          <w:szCs w:val="26"/>
        </w:rPr>
        <w:t> Khẩu phần ăn có ảnh hướng rất lớn tới sức khoẻ và sự phát triển của cơ thể con người. Hãy cho biết:</w:t>
      </w:r>
    </w:p>
    <w:p w14:paraId="337712F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Khẩu phần ăn đầy đủ phải bao gồm những chất dinh dưỡng nào.</w:t>
      </w:r>
    </w:p>
    <w:p w14:paraId="7A1FE4F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Để xây dựng khẩu phần ăn hợp lí, ta cần dựa vào những căn cứ nào.</w:t>
      </w:r>
    </w:p>
    <w:p w14:paraId="34A10538"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14.7.</w:t>
      </w:r>
      <w:r w:rsidRPr="00F8491A">
        <w:rPr>
          <w:sz w:val="26"/>
          <w:szCs w:val="26"/>
        </w:rPr>
        <w:t> Việt Nam là quốc gia sản xuất và xuất khẩu gạo hàng đầu thế giới.</w:t>
      </w:r>
    </w:p>
    <w:p w14:paraId="2052157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Gạo là lương thực hay thực phẩm?</w:t>
      </w:r>
    </w:p>
    <w:p w14:paraId="080EC4E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Kể tên hai khu vực sản xuất lúa gạo chính ở Việt Nam.</w:t>
      </w:r>
    </w:p>
    <w:p w14:paraId="39A3EA9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Tại sao phải thu hoạch lúa đúng thời vụ?</w:t>
      </w:r>
    </w:p>
    <w:p w14:paraId="606B908D"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14.8.</w:t>
      </w:r>
      <w:r w:rsidRPr="00F8491A">
        <w:rPr>
          <w:sz w:val="26"/>
          <w:szCs w:val="26"/>
        </w:rPr>
        <w:t> Hiện tượng ngộ độc thực phẩm tập thể ngày càng nhiều, Trong đó, có không ít vụ ngộ độc thực phẩm xảy ra trong trường học.</w:t>
      </w:r>
    </w:p>
    <w:p w14:paraId="1995481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Kế tên một vài vụ ngộ độc thực phẩm mà em biết.</w:t>
      </w:r>
    </w:p>
    <w:p w14:paraId="0EFA7BA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Em hãy nêu một số nguyên nhân dẫn đến ngộ độc thực phẩm.</w:t>
      </w:r>
    </w:p>
    <w:p w14:paraId="3A66C0C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Khi bị ngộ độc thực phẩm em cần phải làm gì?</w:t>
      </w:r>
    </w:p>
    <w:p w14:paraId="12FFAAC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Làm thế nào để phòng ngừa ngộ độc thực phẩm?</w:t>
      </w:r>
    </w:p>
    <w:p w14:paraId="75485FFF" w14:textId="77777777" w:rsidR="00692849" w:rsidRPr="00F8491A" w:rsidRDefault="000C7562">
      <w:pPr>
        <w:pStyle w:val="NoSpacing"/>
        <w:jc w:val="both"/>
        <w:rPr>
          <w:sz w:val="26"/>
          <w:szCs w:val="26"/>
        </w:rPr>
      </w:pPr>
      <w:r w:rsidRPr="00F8491A">
        <w:rPr>
          <w:b/>
          <w:iCs/>
          <w:sz w:val="26"/>
          <w:szCs w:val="26"/>
        </w:rPr>
        <w:t>BÀI TẬP CHỦ ĐỀ 5</w:t>
      </w:r>
    </w:p>
    <w:p w14:paraId="7497BE8E" w14:textId="77777777" w:rsidR="00692849" w:rsidRPr="00F8491A" w:rsidRDefault="000C7562">
      <w:pPr>
        <w:pStyle w:val="NoSpacing"/>
        <w:jc w:val="both"/>
        <w:rPr>
          <w:b/>
          <w:bCs/>
          <w:sz w:val="26"/>
          <w:szCs w:val="26"/>
        </w:rPr>
      </w:pPr>
      <w:r w:rsidRPr="00F8491A">
        <w:rPr>
          <w:b/>
          <w:bCs/>
          <w:sz w:val="26"/>
          <w:szCs w:val="26"/>
        </w:rPr>
        <w:t>Bài 15: Chất tinh khiết - Hỗn hợp</w:t>
      </w:r>
    </w:p>
    <w:p w14:paraId="7C7656C7"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15.1.</w:t>
      </w:r>
      <w:r w:rsidRPr="00F8491A">
        <w:rPr>
          <w:sz w:val="26"/>
          <w:szCs w:val="26"/>
        </w:rPr>
        <w:t> Trường hợp nào sau đây là chất tinh khiết?</w:t>
      </w:r>
    </w:p>
    <w:p w14:paraId="62EC009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Gỗ.   B. Nước khoáng.   C. Sodium chioride.   D. Nước biển.</w:t>
      </w:r>
    </w:p>
    <w:p w14:paraId="12E0454E"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15.2.</w:t>
      </w:r>
      <w:r w:rsidRPr="00F8491A">
        <w:rPr>
          <w:sz w:val="26"/>
          <w:szCs w:val="26"/>
        </w:rPr>
        <w:t> Để phân biệt chất tinh khiết và hỗn hợp ta dựa vào</w:t>
      </w:r>
    </w:p>
    <w:p w14:paraId="40CF72A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tính chất của chất.  B. thể của chất.   C mùi vị của chất. D. số chất tạo nên.</w:t>
      </w:r>
    </w:p>
    <w:p w14:paraId="716DC4FB"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15.3.</w:t>
      </w:r>
      <w:r w:rsidRPr="00F8491A">
        <w:rPr>
          <w:sz w:val="26"/>
          <w:szCs w:val="26"/>
        </w:rPr>
        <w:t> Cho hình ảnh sau đây:</w:t>
      </w:r>
    </w:p>
    <w:p w14:paraId="1B2AD55C"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6E519A3D" wp14:editId="4B970009">
            <wp:extent cx="4619625" cy="1123950"/>
            <wp:effectExtent l="0" t="0" r="13335" b="3810"/>
            <wp:docPr id="47" name="Picture 47" descr="https://tech12h.com/sites/default/files/styles/inbody400/public/capture_38.jpg?itok=hAPW4b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https://tech12h.com/sites/default/files/styles/inbody400/public/capture_38.jpg?itok=hAPW4bw8"/>
                    <pic:cNvPicPr>
                      <a:picLocks noChangeAspect="1" noChangeArrowheads="1"/>
                    </pic:cNvPicPr>
                  </pic:nvPicPr>
                  <pic:blipFill>
                    <a:blip r:embed="rId82"/>
                    <a:srcRect/>
                    <a:stretch>
                      <a:fillRect/>
                    </a:stretch>
                  </pic:blipFill>
                  <pic:spPr>
                    <a:xfrm>
                      <a:off x="0" y="0"/>
                      <a:ext cx="4619625" cy="1123950"/>
                    </a:xfrm>
                    <a:prstGeom prst="rect">
                      <a:avLst/>
                    </a:prstGeom>
                    <a:noFill/>
                    <a:ln>
                      <a:noFill/>
                    </a:ln>
                  </pic:spPr>
                </pic:pic>
              </a:graphicData>
            </a:graphic>
          </wp:inline>
        </w:drawing>
      </w:r>
    </w:p>
    <w:p w14:paraId="5547EDC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Theo em nước tinh khiết là chất hay hỗn hợp?</w:t>
      </w:r>
    </w:p>
    <w:p w14:paraId="4379F6C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Tinh chất của nước khoáng có thể thay đổi hay không? Tại sao?</w:t>
      </w:r>
    </w:p>
    <w:p w14:paraId="38FE454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Trong hai loại nước trên, loại nước nào tốt cho sức khoẻ hơn?</w:t>
      </w:r>
    </w:p>
    <w:p w14:paraId="0DB4AC15"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15.4.</w:t>
      </w:r>
      <w:r w:rsidRPr="00F8491A">
        <w:rPr>
          <w:sz w:val="26"/>
          <w:szCs w:val="26"/>
        </w:rPr>
        <w:t> Trên một số bình nước khoáng thường có dòng chữ “Nước khoáng tinh khiết”. Theo em, ý nghĩa của dòng chữ này có hợp lí không? Tại sao?</w:t>
      </w:r>
    </w:p>
    <w:p w14:paraId="673A5BB2"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15.5 </w:t>
      </w:r>
      <w:r w:rsidRPr="00F8491A">
        <w:rPr>
          <w:sz w:val="26"/>
          <w:szCs w:val="26"/>
        </w:rPr>
        <w:t>Điền khái niệm thích hợp vào bảng sau:</w:t>
      </w:r>
    </w:p>
    <w:p w14:paraId="44DCB31A"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lastRenderedPageBreak/>
        <w:drawing>
          <wp:inline distT="0" distB="0" distL="0" distR="0" wp14:anchorId="7AE92611" wp14:editId="5D666158">
            <wp:extent cx="5443855" cy="1152525"/>
            <wp:effectExtent l="0" t="0" r="12065" b="5715"/>
            <wp:docPr id="46" name="Picture 46" descr="https://tech12h.com/sites/default/files/styles/inbody400/public/capture_39.jpg?itok=0YX5Jw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https://tech12h.com/sites/default/files/styles/inbody400/public/capture_39.jpg?itok=0YX5Jw5t"/>
                    <pic:cNvPicPr>
                      <a:picLocks noChangeAspect="1" noChangeArrowheads="1"/>
                    </pic:cNvPicPr>
                  </pic:nvPicPr>
                  <pic:blipFill>
                    <a:blip r:embed="rId83"/>
                    <a:srcRect/>
                    <a:stretch>
                      <a:fillRect/>
                    </a:stretch>
                  </pic:blipFill>
                  <pic:spPr>
                    <a:xfrm>
                      <a:off x="0" y="0"/>
                      <a:ext cx="5443855" cy="1152525"/>
                    </a:xfrm>
                    <a:prstGeom prst="rect">
                      <a:avLst/>
                    </a:prstGeom>
                    <a:noFill/>
                    <a:ln>
                      <a:noFill/>
                    </a:ln>
                  </pic:spPr>
                </pic:pic>
              </a:graphicData>
            </a:graphic>
          </wp:inline>
        </w:drawing>
      </w:r>
    </w:p>
    <w:p w14:paraId="61CFB473"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15.6.</w:t>
      </w:r>
      <w:r w:rsidRPr="00F8491A">
        <w:rPr>
          <w:sz w:val="26"/>
          <w:szCs w:val="26"/>
        </w:rPr>
        <w:t> Bạn Vinh tiến hành thí nghiệm như sau: Bạn dùng dụng cụ chưng cất để đưa 100 ml nước tới sôi, dẫn hơi nước qua hệ thống làm lạnh để nó ngưng tụ lại tạo</w:t>
      </w:r>
    </w:p>
    <w:p w14:paraId="784A8EF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thành nước cất, Bạn cho nước cất vào bốn cốc, mỗi cốc 20 ml.  Tiếp theo, bạn cho vào cốc 1, 2, 3, 4 lần lượt 2, 4, 6, 8 g muối ăn và khuấy đều. Bạn nhận thấy:</w:t>
      </w:r>
    </w:p>
    <w:p w14:paraId="5F5BAF36"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3BB160E2" wp14:editId="1EDE97DE">
            <wp:extent cx="3762375" cy="495300"/>
            <wp:effectExtent l="0" t="0" r="1905" b="7620"/>
            <wp:docPr id="44" name="Picture 44" descr="https://tech12h.com/sites/default/files/styles/inbody400/public/capture_40.jpg?itok=7UDOSl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ttps://tech12h.com/sites/default/files/styles/inbody400/public/capture_40.jpg?itok=7UDOSlKE"/>
                    <pic:cNvPicPr>
                      <a:picLocks noChangeAspect="1" noChangeArrowheads="1"/>
                    </pic:cNvPicPr>
                  </pic:nvPicPr>
                  <pic:blipFill>
                    <a:blip r:embed="rId84"/>
                    <a:srcRect/>
                    <a:stretch>
                      <a:fillRect/>
                    </a:stretch>
                  </pic:blipFill>
                  <pic:spPr>
                    <a:xfrm>
                      <a:off x="0" y="0"/>
                      <a:ext cx="3762375" cy="495300"/>
                    </a:xfrm>
                    <a:prstGeom prst="rect">
                      <a:avLst/>
                    </a:prstGeom>
                    <a:noFill/>
                    <a:ln>
                      <a:noFill/>
                    </a:ln>
                  </pic:spPr>
                </pic:pic>
              </a:graphicData>
            </a:graphic>
          </wp:inline>
        </w:drawing>
      </w:r>
    </w:p>
    <w:p w14:paraId="5B5D92D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Từ kết quả thí nghiệm trên, em hãy trả lời các câu hỏi dưới đây:</w:t>
      </w:r>
    </w:p>
    <w:p w14:paraId="2FD7355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Nước muối là chất tinh khiết hay hỗn hợp?</w:t>
      </w:r>
    </w:p>
    <w:p w14:paraId="6E2658B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Em rút ra kết luận gì về tính chất của hỗn hợp?</w:t>
      </w:r>
    </w:p>
    <w:p w14:paraId="502760D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Làm thể nào để nhận biết một chất tinh khiết?</w:t>
      </w:r>
    </w:p>
    <w:p w14:paraId="11BA0C11"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15.7.</w:t>
      </w:r>
      <w:r w:rsidRPr="00F8491A">
        <w:rPr>
          <w:sz w:val="26"/>
          <w:szCs w:val="26"/>
        </w:rPr>
        <w:t> Khi sử dụng ấm để đun sôi nước suối hoặc nước máy thì sau một thời gian sử dụng sẽ xuất hiện nhiều cặn trắng bám vào bên trong ấm. Cho biết:</w:t>
      </w:r>
    </w:p>
    <w:p w14:paraId="296DAF5C"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5C74EA5A" wp14:editId="0C4F5C36">
            <wp:extent cx="1247775" cy="1162050"/>
            <wp:effectExtent l="0" t="0" r="1905" b="11430"/>
            <wp:docPr id="43" name="Picture 43" descr="https://tech12h.com/sites/default/files/styles/inbody400/public/capture_41.jpg?itok=8WyW9T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ttps://tech12h.com/sites/default/files/styles/inbody400/public/capture_41.jpg?itok=8WyW9Ttr"/>
                    <pic:cNvPicPr>
                      <a:picLocks noChangeAspect="1" noChangeArrowheads="1"/>
                    </pic:cNvPicPr>
                  </pic:nvPicPr>
                  <pic:blipFill>
                    <a:blip r:embed="rId85"/>
                    <a:srcRect/>
                    <a:stretch>
                      <a:fillRect/>
                    </a:stretch>
                  </pic:blipFill>
                  <pic:spPr>
                    <a:xfrm>
                      <a:off x="0" y="0"/>
                      <a:ext cx="1247775" cy="1162050"/>
                    </a:xfrm>
                    <a:prstGeom prst="rect">
                      <a:avLst/>
                    </a:prstGeom>
                    <a:noFill/>
                    <a:ln>
                      <a:noFill/>
                    </a:ln>
                  </pic:spPr>
                </pic:pic>
              </a:graphicData>
            </a:graphic>
          </wp:inline>
        </w:drawing>
      </w:r>
    </w:p>
    <w:p w14:paraId="6FED255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Nước suối, nước máy có phải là nước tinh khiết không?</w:t>
      </w:r>
    </w:p>
    <w:p w14:paraId="77BDD73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Tại sao khi đun tước lấy từ máy lọc nước thì  trong ấm  bị đóng cặn hơn? </w:t>
      </w:r>
    </w:p>
    <w:p w14:paraId="48F7233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Làm thế nào để có thể làm sạch cặn trong ấm.</w:t>
      </w:r>
    </w:p>
    <w:p w14:paraId="4C0DD528"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15.8.</w:t>
      </w:r>
      <w:r w:rsidRPr="00F8491A">
        <w:rPr>
          <w:sz w:val="26"/>
          <w:szCs w:val="26"/>
        </w:rPr>
        <w:t> Để biết bột calcium carbonate có tan trong nước hay không chúng ta làm thế nào?</w:t>
      </w:r>
    </w:p>
    <w:p w14:paraId="49B74EE0"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15.9.</w:t>
      </w:r>
      <w:r w:rsidRPr="00F8491A">
        <w:rPr>
          <w:sz w:val="26"/>
          <w:szCs w:val="26"/>
        </w:rPr>
        <w:t> Muốn hoà tan được nhiều muối ăn vào nước, ta không nên sử dụng phương pháp nào dưới đây?</w:t>
      </w:r>
    </w:p>
    <w:p w14:paraId="1859BE1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Nghiền nhỏ muối ăn.   B. Đun nóng nước.</w:t>
      </w:r>
    </w:p>
    <w:p w14:paraId="45DD721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Vừa cho muối ăn vào nước vừa khuấy đều.  D. Bỏ thêm đá lạnh vào.</w:t>
      </w:r>
    </w:p>
    <w:p w14:paraId="5B6E7CA6"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15.10. </w:t>
      </w:r>
      <w:r w:rsidRPr="00F8491A">
        <w:rPr>
          <w:sz w:val="26"/>
          <w:szCs w:val="26"/>
        </w:rPr>
        <w:t>Đồ thị sau biểu diễn sự phụ thuộc độ tan (kí hiệu là S (g)/ 100 (g) nước) của các chất X, Y, Z, T theo nhiệt độ.</w:t>
      </w:r>
    </w:p>
    <w:p w14:paraId="38B0D129"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5B912B1A" wp14:editId="6B2F7A15">
            <wp:extent cx="1638300" cy="1104900"/>
            <wp:effectExtent l="0" t="0" r="7620" b="7620"/>
            <wp:docPr id="42" name="Picture 42" descr="https://tech12h.com/sites/default/files/styles/inbody400/public/capture_42.jpg?itok=kTkRmV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ttps://tech12h.com/sites/default/files/styles/inbody400/public/capture_42.jpg?itok=kTkRmVT0"/>
                    <pic:cNvPicPr>
                      <a:picLocks noChangeAspect="1" noChangeArrowheads="1"/>
                    </pic:cNvPicPr>
                  </pic:nvPicPr>
                  <pic:blipFill>
                    <a:blip r:embed="rId86"/>
                    <a:srcRect/>
                    <a:stretch>
                      <a:fillRect/>
                    </a:stretch>
                  </pic:blipFill>
                  <pic:spPr>
                    <a:xfrm>
                      <a:off x="0" y="0"/>
                      <a:ext cx="1638300" cy="1104900"/>
                    </a:xfrm>
                    <a:prstGeom prst="rect">
                      <a:avLst/>
                    </a:prstGeom>
                    <a:noFill/>
                    <a:ln>
                      <a:noFill/>
                    </a:ln>
                  </pic:spPr>
                </pic:pic>
              </a:graphicData>
            </a:graphic>
          </wp:inline>
        </w:drawing>
      </w:r>
    </w:p>
    <w:p w14:paraId="7254D81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Các chất có độ tan tăng theo nhiệt độ là</w:t>
      </w:r>
    </w:p>
    <w:p w14:paraId="3BF33ED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X  Y  Z.               B.Y  Z  T.            C. X  Z  T.        D.X   Y  T.</w:t>
      </w:r>
    </w:p>
    <w:p w14:paraId="7DBF102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Ở 25 °C, chất có độ tan lớn nhất là</w:t>
      </w:r>
    </w:p>
    <w:p w14:paraId="25DAA12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X.             B.Y.          C. Z.              D. T.</w:t>
      </w:r>
    </w:p>
    <w:p w14:paraId="4F64FCA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Chất có độ tan phụ thuộc nhiều nhất vào nhiệt độ là</w:t>
      </w:r>
    </w:p>
    <w:p w14:paraId="703D884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         B.  Z.            C. Y              D. X</w:t>
      </w:r>
    </w:p>
    <w:p w14:paraId="03A2F8EC"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15.11.</w:t>
      </w:r>
      <w:r w:rsidRPr="00F8491A">
        <w:rPr>
          <w:sz w:val="26"/>
          <w:szCs w:val="26"/>
        </w:rPr>
        <w:t> Hỗn hợp nào sau đây không được xem là dung dịch?</w:t>
      </w:r>
    </w:p>
    <w:p w14:paraId="1E342E7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Hỗn hợp nước đường.     B. Hỗn hợp nước muối,</w:t>
      </w:r>
    </w:p>
    <w:p w14:paraId="52E7053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Hỗn hợp bột mì và nước khuấy đều.    D. Hỗn hợp nước và rượu.</w:t>
      </w:r>
    </w:p>
    <w:p w14:paraId="03C0BA9F"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15.12.</w:t>
      </w:r>
      <w:r w:rsidRPr="00F8491A">
        <w:rPr>
          <w:sz w:val="26"/>
          <w:szCs w:val="26"/>
        </w:rPr>
        <w:t> Hai chất lỏng không hoà tan vào nhau nhưng khi chịu tác động, chúng lại phân tán vào nhau thì gọi là</w:t>
      </w:r>
    </w:p>
    <w:p w14:paraId="13C427D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dung dịch.      B. huyền phù.    C. nhủ tương.   D. chất tinh khiết</w:t>
      </w:r>
    </w:p>
    <w:p w14:paraId="6739919D"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lastRenderedPageBreak/>
        <w:t>Câu 15.13.</w:t>
      </w:r>
      <w:r w:rsidRPr="00F8491A">
        <w:rPr>
          <w:sz w:val="26"/>
          <w:szCs w:val="26"/>
        </w:rPr>
        <w:t> Khi hoà tan bột đá vôi vào nước, chỉ một lượng chất này tan trong nước; phần còn lại làm cho nước bị đục. Hỗ hợp này được coi là</w:t>
      </w:r>
    </w:p>
    <w:p w14:paraId="26940F7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dung dịch.    B. chất tan,    C. nhũ tương.   D.huyền phù.</w:t>
      </w:r>
    </w:p>
    <w:p w14:paraId="19217955"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15.14.</w:t>
      </w:r>
      <w:r w:rsidRPr="00F8491A">
        <w:rPr>
          <w:sz w:val="26"/>
          <w:szCs w:val="26"/>
        </w:rPr>
        <w:t> Hình ảnh dưới đây minh hoạ cho trạng thái nào của hỗn hợp?</w:t>
      </w:r>
    </w:p>
    <w:p w14:paraId="34388174"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176B5837" wp14:editId="0C23EEB4">
            <wp:extent cx="2200275" cy="666750"/>
            <wp:effectExtent l="0" t="0" r="9525" b="3810"/>
            <wp:docPr id="49" name="Picture 49" descr="https://tech12h.com/sites/default/files/styles/inbody400/public/capture_43.jpg?itok=qcR8Mb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https://tech12h.com/sites/default/files/styles/inbody400/public/capture_43.jpg?itok=qcR8MbvJ"/>
                    <pic:cNvPicPr>
                      <a:picLocks noChangeAspect="1" noChangeArrowheads="1"/>
                    </pic:cNvPicPr>
                  </pic:nvPicPr>
                  <pic:blipFill>
                    <a:blip r:embed="rId87"/>
                    <a:srcRect/>
                    <a:stretch>
                      <a:fillRect/>
                    </a:stretch>
                  </pic:blipFill>
                  <pic:spPr>
                    <a:xfrm>
                      <a:off x="0" y="0"/>
                      <a:ext cx="2200275" cy="666750"/>
                    </a:xfrm>
                    <a:prstGeom prst="rect">
                      <a:avLst/>
                    </a:prstGeom>
                    <a:noFill/>
                    <a:ln>
                      <a:noFill/>
                    </a:ln>
                  </pic:spPr>
                </pic:pic>
              </a:graphicData>
            </a:graphic>
          </wp:inline>
        </w:drawing>
      </w:r>
    </w:p>
    <w:p w14:paraId="76CB153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Dung dịch.   B. Huyền phù.   C. Nhũ tương.  D Hỗn hợp đồng nhất.</w:t>
      </w:r>
    </w:p>
    <w:p w14:paraId="67FA6D52"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15.15.</w:t>
      </w:r>
      <w:r w:rsidRPr="00F8491A">
        <w:rPr>
          <w:sz w:val="26"/>
          <w:szCs w:val="26"/>
        </w:rPr>
        <w:t> Hình ảnh dưới đây mô tả quá trình hình thành,</w:t>
      </w:r>
    </w:p>
    <w:p w14:paraId="0D40CA6B"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5989361F" wp14:editId="7FEE2F14">
            <wp:extent cx="2495550" cy="581025"/>
            <wp:effectExtent l="0" t="0" r="3810" b="13335"/>
            <wp:docPr id="50" name="Picture 50" descr="https://tech12h.com/sites/default/files/styles/inbody400/public/capture_44.jpg?itok=GqsvCd2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ttps://tech12h.com/sites/default/files/styles/inbody400/public/capture_44.jpg?itok=GqsvCd2y"/>
                    <pic:cNvPicPr>
                      <a:picLocks noChangeAspect="1" noChangeArrowheads="1"/>
                    </pic:cNvPicPr>
                  </pic:nvPicPr>
                  <pic:blipFill>
                    <a:blip r:embed="rId88"/>
                    <a:srcRect/>
                    <a:stretch>
                      <a:fillRect/>
                    </a:stretch>
                  </pic:blipFill>
                  <pic:spPr>
                    <a:xfrm>
                      <a:off x="0" y="0"/>
                      <a:ext cx="2495550" cy="581025"/>
                    </a:xfrm>
                    <a:prstGeom prst="rect">
                      <a:avLst/>
                    </a:prstGeom>
                    <a:noFill/>
                    <a:ln>
                      <a:noFill/>
                    </a:ln>
                  </pic:spPr>
                </pic:pic>
              </a:graphicData>
            </a:graphic>
          </wp:inline>
        </w:drawing>
      </w:r>
    </w:p>
    <w:p w14:paraId="09A2265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huyền phù   B. nhũ tương,    C. dung dịch.   D. dung môi.</w:t>
      </w:r>
    </w:p>
    <w:p w14:paraId="2CA6A02B"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15.16.</w:t>
      </w:r>
      <w:r w:rsidRPr="00F8491A">
        <w:rPr>
          <w:sz w:val="26"/>
          <w:szCs w:val="26"/>
        </w:rPr>
        <w:t> Khi cho bột mì vào nước và khuấy đều, tạ thu được</w:t>
      </w:r>
    </w:p>
    <w:p w14:paraId="0F5B580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nhủ tương.   B. huyền phù.    C. dung dịch.    D. dung môi,</w:t>
      </w:r>
    </w:p>
    <w:p w14:paraId="3E4DE109"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15.17.</w:t>
      </w:r>
      <w:r w:rsidRPr="00F8491A">
        <w:rPr>
          <w:sz w:val="26"/>
          <w:szCs w:val="26"/>
        </w:rPr>
        <w:t> Xác định chất tan, dung môi trong các dung dịch sau:</w:t>
      </w:r>
    </w:p>
    <w:p w14:paraId="4CBEE8D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Dung dịch sodium hydroxide.</w:t>
      </w:r>
    </w:p>
    <w:p w14:paraId="52F7606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Dung dịch sulfuric acid.</w:t>
      </w:r>
    </w:p>
    <w:p w14:paraId="77399F76"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15.18.</w:t>
      </w:r>
      <w:r w:rsidRPr="00F8491A">
        <w:rPr>
          <w:sz w:val="26"/>
          <w:szCs w:val="26"/>
        </w:rPr>
        <w:t> Đánh đấu x vào ô phù hợp để xác định trạng thái của các hỗn hợp sau:</w:t>
      </w:r>
    </w:p>
    <w:p w14:paraId="78A7687A"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6F912114" wp14:editId="2DAEDE33">
            <wp:extent cx="3724275" cy="1552575"/>
            <wp:effectExtent l="0" t="0" r="9525" b="1905"/>
            <wp:docPr id="51" name="Picture 51" descr="https://tech12h.com/sites/default/files/styles/inbody400/public/capture_45.jpg?itok=r6ULrq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https://tech12h.com/sites/default/files/styles/inbody400/public/capture_45.jpg?itok=r6ULrqVF"/>
                    <pic:cNvPicPr>
                      <a:picLocks noChangeAspect="1" noChangeArrowheads="1"/>
                    </pic:cNvPicPr>
                  </pic:nvPicPr>
                  <pic:blipFill>
                    <a:blip r:embed="rId89"/>
                    <a:srcRect/>
                    <a:stretch>
                      <a:fillRect/>
                    </a:stretch>
                  </pic:blipFill>
                  <pic:spPr>
                    <a:xfrm>
                      <a:off x="0" y="0"/>
                      <a:ext cx="3724275" cy="1552575"/>
                    </a:xfrm>
                    <a:prstGeom prst="rect">
                      <a:avLst/>
                    </a:prstGeom>
                    <a:noFill/>
                    <a:ln>
                      <a:noFill/>
                    </a:ln>
                  </pic:spPr>
                </pic:pic>
              </a:graphicData>
            </a:graphic>
          </wp:inline>
        </w:drawing>
      </w:r>
    </w:p>
    <w:p w14:paraId="495FFED7" w14:textId="77777777" w:rsidR="00692849" w:rsidRPr="00F8491A" w:rsidRDefault="00692849">
      <w:pPr>
        <w:pStyle w:val="NormalWeb"/>
        <w:shd w:val="clear" w:color="auto" w:fill="FFFFFF"/>
        <w:spacing w:before="0" w:beforeAutospacing="0" w:after="0" w:afterAutospacing="0"/>
        <w:jc w:val="center"/>
        <w:rPr>
          <w:sz w:val="26"/>
          <w:szCs w:val="26"/>
        </w:rPr>
      </w:pPr>
    </w:p>
    <w:p w14:paraId="02C054F4"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15.19.</w:t>
      </w:r>
      <w:r w:rsidRPr="00F8491A">
        <w:rPr>
          <w:sz w:val="26"/>
          <w:szCs w:val="26"/>
        </w:rPr>
        <w:t> Hằng năm vào mùa lũ, Đồng bằng sông Cửu Long được bù đắp một lượng phù sa rất lớn, Em hãy cho biết:</w:t>
      </w:r>
    </w:p>
    <w:p w14:paraId="2787B5C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Phù sa ở sông Cửu Long có phải là một dạng huyền phù không?</w:t>
      </w:r>
    </w:p>
    <w:p w14:paraId="1C54B84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Phù sa có vai trò gì đối vớI nông dân ở Đồng bằng sông Cửu Long?</w:t>
      </w:r>
    </w:p>
    <w:p w14:paraId="792D9237"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15.20.</w:t>
      </w:r>
      <w:r w:rsidRPr="00F8491A">
        <w:rPr>
          <w:sz w:val="26"/>
          <w:szCs w:val="26"/>
        </w:rPr>
        <w:t> Cách làm hỗn hợp muối tiêu:</w:t>
      </w:r>
    </w:p>
    <w:p w14:paraId="644F4AC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Bước 1: Chuẩn bị nguyên liệu</w:t>
      </w:r>
    </w:p>
    <w:p w14:paraId="50F5A05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Tiêu đen: 100 g</w:t>
      </w:r>
    </w:p>
    <w:p w14:paraId="7A1626B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Muối tinh: 200 g.</w:t>
      </w:r>
    </w:p>
    <w:p w14:paraId="3ED7276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Mì chính (bột ngọt): 1 thìa,</w:t>
      </w:r>
    </w:p>
    <w:p w14:paraId="5F0F387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Bước 2: Tiến hành</w:t>
      </w:r>
    </w:p>
    <w:p w14:paraId="65F600D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Tiêu hạt: cho vào chảo rang trên lửa nhỏ tới khi dậy mùi thơm thì ngừng. Tiếp theo, đổ tiêu ra đĩa và để nguội thì  cho tiêu vào máy xay, xay đến khi nhuyễn mịn, Sau đó dùng rây, cho số tiêu đã xay vào lọc lại để loại bỏ phần cặn cứng.</w:t>
      </w:r>
    </w:p>
    <w:p w14:paraId="298B79F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Muối tinh: cho vào chảo, rang trên lửa nhỏ đến khi hạt muối tiêu muối tơi ra, sờ thấy mịn như cát thì tắt bếp và để nguội. Khi rang cần đảo đều để tránh muối bị cháy khét.</w:t>
      </w:r>
    </w:p>
    <w:p w14:paraId="66D20F1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Cho toàn bộ muối và tiêu xay đã nguội vào một chiếc bát, thêm 1 thìa mì chính rồi trộn đều là có thể sử dụng. Nếu cần, có thể trút hỗn hợp này vào cối xay, xay thêm một lần nữa để tiêu và muối hoà quyện đều vào nhau.</w:t>
      </w:r>
    </w:p>
    <w:p w14:paraId="23996E2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Hỗn hợp muối tiêu là hỗn hợp đồng nhất hay không đồng nhất?</w:t>
      </w:r>
    </w:p>
    <w:p w14:paraId="50227EC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Độ mặn của hỗn hợp muối tiêu có thế thay đổi được không? Thay đổi bằng cách nào?</w:t>
      </w:r>
    </w:p>
    <w:p w14:paraId="5666076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Từ quy trình trên, em hãy tự chế biến hỗn hợp muối tiêu tại gia đình để sử dụng cho an toàn, tiết kiệm.</w:t>
      </w:r>
    </w:p>
    <w:p w14:paraId="23380C2F"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16.1.</w:t>
      </w:r>
      <w:r w:rsidRPr="00F8491A">
        <w:rPr>
          <w:sz w:val="26"/>
          <w:szCs w:val="26"/>
        </w:rPr>
        <w:t> Phương pháp nào dưới đây là đơn giản nhất để tách cát lần trong nước?</w:t>
      </w:r>
    </w:p>
    <w:p w14:paraId="38383F4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Lọc.    B. Dùng máy li tâm.   C. Chiết.     D. Cô cạn.</w:t>
      </w:r>
    </w:p>
    <w:p w14:paraId="60DFE58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lastRenderedPageBreak/>
        <w:t> </w:t>
      </w:r>
      <w:r w:rsidRPr="00F8491A">
        <w:rPr>
          <w:rStyle w:val="Strong"/>
          <w:rFonts w:eastAsiaTheme="majorEastAsia"/>
          <w:sz w:val="26"/>
          <w:szCs w:val="26"/>
        </w:rPr>
        <w:t>Câu 16.2.</w:t>
      </w:r>
      <w:r w:rsidRPr="00F8491A">
        <w:rPr>
          <w:sz w:val="26"/>
          <w:szCs w:val="26"/>
        </w:rPr>
        <w:t> Nếu không may làm đổ dầu ăn vào nước, ta dùng phương pháp nào để tách riêng dầu ăn ra khỏi nước?</w:t>
      </w:r>
    </w:p>
    <w:p w14:paraId="08752D0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Lọc.     B. Dùng máy li tâm.   C. Chiết.    D. Cô cạn.</w:t>
      </w:r>
    </w:p>
    <w:p w14:paraId="124C6BB6"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16.3.</w:t>
      </w:r>
      <w:r w:rsidRPr="00F8491A">
        <w:rPr>
          <w:sz w:val="26"/>
          <w:szCs w:val="26"/>
        </w:rPr>
        <w:t> Trong máy lọc nước có nhiều lõi lọc khác nhau. Trong đó, có một lõi làm bằng bông được ép rất chặt. Theo em, lõi bông đó có tác dụng gì?</w:t>
      </w:r>
    </w:p>
    <w:p w14:paraId="18CCF19F"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288F0D97" wp14:editId="13092323">
            <wp:extent cx="2524125" cy="1457325"/>
            <wp:effectExtent l="0" t="0" r="5715" b="5715"/>
            <wp:docPr id="53" name="Picture 53" descr="https://tech12h.com/sites/default/files/styles/inbody400/public/capture_48.jpg?itok=fX_Mi9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https://tech12h.com/sites/default/files/styles/inbody400/public/capture_48.jpg?itok=fX_Mi9T7"/>
                    <pic:cNvPicPr>
                      <a:picLocks noChangeAspect="1" noChangeArrowheads="1"/>
                    </pic:cNvPicPr>
                  </pic:nvPicPr>
                  <pic:blipFill>
                    <a:blip r:embed="rId90"/>
                    <a:srcRect/>
                    <a:stretch>
                      <a:fillRect/>
                    </a:stretch>
                  </pic:blipFill>
                  <pic:spPr>
                    <a:xfrm>
                      <a:off x="0" y="0"/>
                      <a:ext cx="2524125" cy="1457325"/>
                    </a:xfrm>
                    <a:prstGeom prst="rect">
                      <a:avLst/>
                    </a:prstGeom>
                    <a:noFill/>
                    <a:ln>
                      <a:noFill/>
                    </a:ln>
                  </pic:spPr>
                </pic:pic>
              </a:graphicData>
            </a:graphic>
          </wp:inline>
        </w:drawing>
      </w:r>
    </w:p>
    <w:p w14:paraId="095E25B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Lọc chất tan trong nước.    B. Lọc chất không tan trong nước.</w:t>
      </w:r>
    </w:p>
    <w:p w14:paraId="7BD8FBB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Lọc và giữ lại khoáng chất.   D. Lọc hoá chất độc hại.</w:t>
      </w:r>
    </w:p>
    <w:p w14:paraId="4E3CDA4B"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16.4.</w:t>
      </w:r>
      <w:r w:rsidRPr="00F8491A">
        <w:rPr>
          <w:sz w:val="26"/>
          <w:szCs w:val="26"/>
        </w:rPr>
        <w:t> Tác dụng chủ yếu của việc đeo khẩu trang là gì?</w:t>
      </w:r>
    </w:p>
    <w:p w14:paraId="0F8F483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Tách hơi nước ra khỏi không khí hít vào.</w:t>
      </w:r>
    </w:p>
    <w:p w14:paraId="06D1243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Tách oxygen ra khỏi không khí hít vào,</w:t>
      </w:r>
    </w:p>
    <w:p w14:paraId="2067367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Tách khí carbon dioxide ra khỏi không khí hít vào.</w:t>
      </w:r>
    </w:p>
    <w:p w14:paraId="32A1169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Tách khói bụi ra khỏi không khí hít vào,</w:t>
      </w:r>
    </w:p>
    <w:p w14:paraId="68ECBB3B"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16.5.</w:t>
      </w:r>
      <w:r w:rsidRPr="00F8491A">
        <w:rPr>
          <w:sz w:val="26"/>
          <w:szCs w:val="26"/>
        </w:rPr>
        <w:t> Cho hình ảnh về dụng cụ bên:</w:t>
      </w:r>
    </w:p>
    <w:p w14:paraId="5CD7A37E"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6095C1EA" wp14:editId="6C3D23CB">
            <wp:extent cx="1400175" cy="1390650"/>
            <wp:effectExtent l="0" t="0" r="1905" b="11430"/>
            <wp:docPr id="54" name="Picture 54" descr="https://tech12h.com/sites/default/files/styles/inbody400/public/capture_49.jpg?itok=z_y6tz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https://tech12h.com/sites/default/files/styles/inbody400/public/capture_49.jpg?itok=z_y6tzKH"/>
                    <pic:cNvPicPr>
                      <a:picLocks noChangeAspect="1" noChangeArrowheads="1"/>
                    </pic:cNvPicPr>
                  </pic:nvPicPr>
                  <pic:blipFill>
                    <a:blip r:embed="rId91"/>
                    <a:srcRect/>
                    <a:stretch>
                      <a:fillRect/>
                    </a:stretch>
                  </pic:blipFill>
                  <pic:spPr>
                    <a:xfrm>
                      <a:off x="0" y="0"/>
                      <a:ext cx="1400175" cy="1390650"/>
                    </a:xfrm>
                    <a:prstGeom prst="rect">
                      <a:avLst/>
                    </a:prstGeom>
                    <a:noFill/>
                    <a:ln>
                      <a:noFill/>
                    </a:ln>
                  </pic:spPr>
                </pic:pic>
              </a:graphicData>
            </a:graphic>
          </wp:inline>
        </w:drawing>
      </w:r>
    </w:p>
    <w:p w14:paraId="57A8098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Theo em, dụng cụ này có thể được sử dụng để tách riêng các chất trong hỗn hợp nào dưới đây?</w:t>
      </w:r>
    </w:p>
    <w:p w14:paraId="6482DB22" w14:textId="77777777" w:rsidR="00692849" w:rsidRPr="00F8491A" w:rsidRDefault="000C7562">
      <w:pPr>
        <w:pStyle w:val="NormalWeb"/>
        <w:numPr>
          <w:ilvl w:val="0"/>
          <w:numId w:val="23"/>
        </w:numPr>
        <w:shd w:val="clear" w:color="auto" w:fill="FFFFFF"/>
        <w:spacing w:before="0" w:beforeAutospacing="0" w:after="0" w:afterAutospacing="0"/>
        <w:rPr>
          <w:sz w:val="26"/>
          <w:szCs w:val="26"/>
        </w:rPr>
      </w:pPr>
      <w:r w:rsidRPr="00F8491A">
        <w:rPr>
          <w:sz w:val="26"/>
          <w:szCs w:val="26"/>
        </w:rPr>
        <w:t xml:space="preserve">Nước và rượu.    B. Cát lẫn trong nước. </w:t>
      </w:r>
    </w:p>
    <w:p w14:paraId="0B1D85B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Bột mì lẫn trong nước.        D. Dầu ăn và nước.</w:t>
      </w:r>
    </w:p>
    <w:p w14:paraId="069E7EB8"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16.6.</w:t>
      </w:r>
      <w:r w:rsidRPr="00F8491A">
        <w:rPr>
          <w:sz w:val="26"/>
          <w:szCs w:val="26"/>
        </w:rPr>
        <w:t> Hình bên minh hoạ về việc sản xuất và thu hoạch muối. Để sản xuất muối, người ta cho nước biển vào các ruộng muối rối phơi khoảng 1 tuần thì thu được muối ở dạng rắn.</w:t>
      </w:r>
    </w:p>
    <w:p w14:paraId="096FFACA"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00931145" wp14:editId="250A348C">
            <wp:extent cx="2562225" cy="1371600"/>
            <wp:effectExtent l="0" t="0" r="13335" b="0"/>
            <wp:docPr id="56" name="Picture 56" descr="https://tech12h.com/sites/default/files/styles/inbody400/public/capture_50.jpg?itok=Gc2n9Z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https://tech12h.com/sites/default/files/styles/inbody400/public/capture_50.jpg?itok=Gc2n9Z2R"/>
                    <pic:cNvPicPr>
                      <a:picLocks noChangeAspect="1" noChangeArrowheads="1"/>
                    </pic:cNvPicPr>
                  </pic:nvPicPr>
                  <pic:blipFill>
                    <a:blip r:embed="rId92"/>
                    <a:srcRect/>
                    <a:stretch>
                      <a:fillRect/>
                    </a:stretch>
                  </pic:blipFill>
                  <pic:spPr>
                    <a:xfrm>
                      <a:off x="0" y="0"/>
                      <a:ext cx="2562225" cy="1371600"/>
                    </a:xfrm>
                    <a:prstGeom prst="rect">
                      <a:avLst/>
                    </a:prstGeom>
                    <a:noFill/>
                    <a:ln>
                      <a:noFill/>
                    </a:ln>
                  </pic:spPr>
                </pic:pic>
              </a:graphicData>
            </a:graphic>
          </wp:inline>
        </w:drawing>
      </w:r>
    </w:p>
    <w:p w14:paraId="27F4D5B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Khu vực nào ở nước ta sản xuất nhiều muối nhất?</w:t>
      </w:r>
    </w:p>
    <w:p w14:paraId="76B7F8D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Đồng bằng sông Hồng.     B. Đồng bằng sông Cửu Long.</w:t>
      </w:r>
    </w:p>
    <w:p w14:paraId="0AD239C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C.Tây Nguyên.        D. Nam Trung Bộ.</w:t>
      </w:r>
    </w:p>
    <w:p w14:paraId="3DFE7F7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Người dân đã sử dụng phương pháp nào để thu được muối?</w:t>
      </w:r>
    </w:p>
    <w:p w14:paraId="676C2C8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Làm lắng đọng muối.     B. Lọc lấy muối từ nước biển.</w:t>
      </w:r>
    </w:p>
    <w:p w14:paraId="3BF60BE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Làm bay hơi nước biển.    D. Cô cạn nước biển,</w:t>
      </w:r>
    </w:p>
    <w:p w14:paraId="69330E8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Em có cảm nhận thế nào về nghề sản xuất muối?</w:t>
      </w:r>
    </w:p>
    <w:p w14:paraId="66C1560A"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16.7.</w:t>
      </w:r>
      <w:r w:rsidRPr="00F8491A">
        <w:rPr>
          <w:sz w:val="26"/>
          <w:szCs w:val="26"/>
        </w:rPr>
        <w:t> Chỉ với một chai nhựa 500 ml và một ống tio có khoá của dây chuyển dịch cho người ốm, em hãy vẽ sơ đồ thiết kế dụng cụ để chiết tách dầu ăn lẫn trong nước.</w:t>
      </w:r>
    </w:p>
    <w:p w14:paraId="220EA749"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16.8.</w:t>
      </w:r>
      <w:r w:rsidRPr="00F8491A">
        <w:rPr>
          <w:sz w:val="26"/>
          <w:szCs w:val="26"/>
        </w:rPr>
        <w:t> Mẹ của bạn Lan là giáo viên môn Khoa học tự nhiên lớp 6. Trong một lần hai mẹ con làm bánh, mẹ bạn đã trộn đường trắng với bột mị, sau đó hỏi Lan: Làm thế nào để tách riêng hỗn hợp đường và bột mì? Em hãy giúp Lan trả lời câu hỏi này?</w:t>
      </w:r>
    </w:p>
    <w:p w14:paraId="27345358"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lastRenderedPageBreak/>
        <w:t>Câu 16.9.</w:t>
      </w:r>
      <w:r w:rsidRPr="00F8491A">
        <w:rPr>
          <w:sz w:val="26"/>
          <w:szCs w:val="26"/>
        </w:rPr>
        <w:t> Vào dịp tết, mẹ bạn An làm mứt dừa cho cả nhà ăn. Khi cả nhà thưởng thức, bố An thấy mứt ngọt quá nên không muốn áo vì bố bạn đang trong chế độ kiêng</w:t>
      </w:r>
    </w:p>
    <w:p w14:paraId="1D6E16C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đường. Bạn An rất muốn tách bớt đường ra khỏi mứt dừa đã làm để bố có thể ăn được. Theo em, có cách nào đế tách bớt đường từ mứt dừa đã làm không?</w:t>
      </w:r>
    </w:p>
    <w:p w14:paraId="236DD3C0"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16.10.</w:t>
      </w:r>
      <w:r w:rsidRPr="00F8491A">
        <w:rPr>
          <w:sz w:val="26"/>
          <w:szCs w:val="26"/>
        </w:rPr>
        <w:t> Ngày nay, máy điều hoà nhiệt độ là một thiết bị phổ biến đang được nhiều gia đình, nhà hàng và khách sạn sử dựng.</w:t>
      </w:r>
    </w:p>
    <w:p w14:paraId="47612A5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Tại sao khi ở trong phòng có máy điều hoà nhiệt độ thì ta cảm thấy không khi khô hơn?</w:t>
      </w:r>
    </w:p>
    <w:p w14:paraId="75A2314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Máy điều hoà nhiệt độ giúp tách những chất gì ra khỏi không khí?</w:t>
      </w:r>
    </w:p>
    <w:p w14:paraId="6A4983A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Để tách nước ra khỏi không khí, máy điều hoà nhiệt độ đã hoạt động theo nguyên tắc nào?</w:t>
      </w:r>
    </w:p>
    <w:p w14:paraId="214C781C"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16.11.</w:t>
      </w:r>
      <w:r w:rsidRPr="00F8491A">
        <w:rPr>
          <w:sz w:val="26"/>
          <w:szCs w:val="26"/>
        </w:rPr>
        <w:t> Một buổi tối, Vân đang học bài thi bị muỗi đốt, Vân nói với mẹ: Làm cách nào để đuổi hết muỗi khỏi phòng học hả mẹ?</w:t>
      </w:r>
    </w:p>
    <w:p w14:paraId="0DA886D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Mẹ Vân: Hôm trước mẹ xem trên ti vi thấy người ta nói tinh đầu sả có thể đuổi muỗi đó cọn ạ. Hay con vào internet tìm hiểu cách chiết xuất tinh dầu sả để mẹ con mình</w:t>
      </w:r>
    </w:p>
    <w:p w14:paraId="154AAB1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cùng làm dụng cụ và chiết lấy tinh dầu sả để đuổi muỗi nhé.</w:t>
      </w:r>
    </w:p>
    <w:p w14:paraId="6C91A2C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Vân: Vâng ạ. Ngày mai con sẽ tìm hiểu cách chiết tinh dầu sả để đuổi hết lũ muỗi đáng ghét này.</w:t>
      </w:r>
    </w:p>
    <w:p w14:paraId="2A1DE8C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Em hãy tìm hiểu kiến thức trên internet và chế tạo dụng cụ đơn giản để chiết tinh dầu sả như bạn Vân nhé.</w:t>
      </w:r>
    </w:p>
    <w:p w14:paraId="587827AE"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16.12</w:t>
      </w:r>
      <w:r w:rsidRPr="00F8491A">
        <w:rPr>
          <w:sz w:val="26"/>
          <w:szCs w:val="26"/>
        </w:rPr>
        <w:t> Vào mùa hè, nhiều hôm thời tiết rất oi bức khiến chúng ta cảm thấy ngột ngạt, khó thở. Thế nhưng sau khí có một trận mưa rào ập xuống, người ta lại cảm</w:t>
      </w:r>
    </w:p>
    <w:p w14:paraId="1497350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thấy dễ chịu hơn nhiều. Lí do là</w:t>
      </w:r>
    </w:p>
    <w:p w14:paraId="07DAEA5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mưa đã làm giảm nhiệt độ môi trường:</w:t>
      </w:r>
    </w:p>
    <w:p w14:paraId="745D1BC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mưa đã làm chết các loài sinh vật gây bệnh.</w:t>
      </w:r>
    </w:p>
    <w:p w14:paraId="32FF1A5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mưa đã làm giảm nhiệt độ môi trường và loại bớt khói bụi ra khói không khí,</w:t>
      </w:r>
    </w:p>
    <w:p w14:paraId="7FA1C02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D.mưa đã làm giảm nhiệt độ môi trường và làm chết các loài sinh vật gây bệnh.</w:t>
      </w:r>
    </w:p>
    <w:p w14:paraId="7B56C9B3"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16.13.</w:t>
      </w:r>
      <w:r w:rsidRPr="00F8491A">
        <w:rPr>
          <w:sz w:val="26"/>
          <w:szCs w:val="26"/>
        </w:rPr>
        <w:t> Khí nitrogen và khí œyoen là hai thành phần chính của không khí. Trong kĩ thuật, người ta có thể hạ thấp nhiệt độ xuống dưới - 96C để hoá lỏng không khí, sau đó nâng nhiệt độ đến đưới -183 ^C. Khi đó, nitrogen bay ra và còn lại là oxygen dạng lỏng. Phương pháo tách khí nitrogen và khí oœcygen ra khỏi không khí như trên được gọi là</w:t>
      </w:r>
    </w:p>
    <w:p w14:paraId="4B84D75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phương pháp lọc.    B. phương pháp chiết.</w:t>
      </w:r>
    </w:p>
    <w:p w14:paraId="4245A2B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phương pháp cô cạn.   D.phương pháp chưng phân đoạn.</w:t>
      </w:r>
    </w:p>
    <w:p w14:paraId="0480CB62"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16.14.</w:t>
      </w:r>
      <w:r w:rsidRPr="00F8491A">
        <w:rPr>
          <w:sz w:val="26"/>
          <w:szCs w:val="26"/>
        </w:rPr>
        <w:t> Hãy trình bày cách tách riêng các chất ra khỏi hỗn hợp gồm bột sắt, đồng và muối ăn.</w:t>
      </w:r>
    </w:p>
    <w:p w14:paraId="5C073435"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16.15*.</w:t>
      </w:r>
      <w:r w:rsidRPr="00F8491A">
        <w:rPr>
          <w:sz w:val="26"/>
          <w:szCs w:val="26"/>
        </w:rPr>
        <w:t> Cho biết nhiệt độ sôi của rượu (ethanol) là 78 °C, của nước là 100 °C. Em hãy để xuất giải pháp để tách rượu ra khối nước và mô tả giải pháp đó.</w:t>
      </w:r>
    </w:p>
    <w:p w14:paraId="1B6ACBA5"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16.16*.</w:t>
      </w:r>
      <w:r w:rsidRPr="00F8491A">
        <w:rPr>
          <w:sz w:val="26"/>
          <w:szCs w:val="26"/>
        </w:rPr>
        <w:t> Dưới đây là sơ đồ mô tả thiết bị chưng cất tỉnh đầu như tỉnh đầu quế, tình dấu sả, tinh đầu khuynh điệp, ...</w:t>
      </w:r>
    </w:p>
    <w:p w14:paraId="6B132C1D"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138EA658" wp14:editId="629047E2">
            <wp:extent cx="3705225" cy="1781175"/>
            <wp:effectExtent l="0" t="0" r="13335" b="1905"/>
            <wp:docPr id="57" name="Picture 57" descr="https://tech12h.com/sites/default/files/styles/inbody400/public/capture_51.jpg?itok=rRF0uK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https://tech12h.com/sites/default/files/styles/inbody400/public/capture_51.jpg?itok=rRF0uKxN"/>
                    <pic:cNvPicPr>
                      <a:picLocks noChangeAspect="1" noChangeArrowheads="1"/>
                    </pic:cNvPicPr>
                  </pic:nvPicPr>
                  <pic:blipFill>
                    <a:blip r:embed="rId93"/>
                    <a:srcRect/>
                    <a:stretch>
                      <a:fillRect/>
                    </a:stretch>
                  </pic:blipFill>
                  <pic:spPr>
                    <a:xfrm>
                      <a:off x="0" y="0"/>
                      <a:ext cx="3705225" cy="1781175"/>
                    </a:xfrm>
                    <a:prstGeom prst="rect">
                      <a:avLst/>
                    </a:prstGeom>
                    <a:noFill/>
                    <a:ln>
                      <a:noFill/>
                    </a:ln>
                  </pic:spPr>
                </pic:pic>
              </a:graphicData>
            </a:graphic>
          </wp:inline>
        </w:drawing>
      </w:r>
    </w:p>
    <w:p w14:paraId="5990570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Em hãy giải thích nguyên lí hoạt động của thiết bị trên.</w:t>
      </w:r>
    </w:p>
    <w:p w14:paraId="1168C47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Nếu phần trước của bộ sinh hàn bị hở thì kết quả chiết xuất như thế nào?</w:t>
      </w:r>
    </w:p>
    <w:p w14:paraId="7B46309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Em hãy thiết kế một dụng cụ tương tự để tiến hành tách tinh dầu khuynh diệp tại gia đình mình.</w:t>
      </w:r>
    </w:p>
    <w:p w14:paraId="4EC4155C"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16.17.</w:t>
      </w:r>
      <w:r w:rsidRPr="00F8491A">
        <w:rPr>
          <w:sz w:val="26"/>
          <w:szCs w:val="26"/>
        </w:rPr>
        <w:t xml:space="preserve"> Chúng ta đều biết biến có rất nhiều nước nhưng là nước mặn (có lẫn muối). Vì vậy, ngư dân và  các chiến sĩ hải quân vẫn phải mang theo  nước ngọt từ đất liền để sử dựng. Chi phí </w:t>
      </w:r>
      <w:r w:rsidRPr="00F8491A">
        <w:rPr>
          <w:sz w:val="26"/>
          <w:szCs w:val="26"/>
        </w:rPr>
        <w:lastRenderedPageBreak/>
        <w:t>cho việc vận chuyển nước ngọt khá cao và bình chứa sẽ chiếm mất nhiều thế tích trên tàu. Do đó, ở trên  biển ngưdân và các chiến sĩ hải quân phải sử dụng nước ngọt rất tiết kiệm. Một sản phẩm dự thí với đề tài tách lấy nước. Trước thực tế đó, trong cuộc thị Sáng tạo tạo Khoa học Kĩ thuật dành cho học sinh THCS và THPT, nhiều em học sinh đã tham gia với dự án tách nước ngọt từ nước biển đế cung cấp nước ngọt cho ngư dân trên biến và các chiến sĩ hải quản.</w:t>
      </w:r>
    </w:p>
    <w:p w14:paraId="53743CE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Theo em, về nguyên tắc có thể tách lấy nước ngọt từ nước biển được không?</w:t>
      </w:r>
    </w:p>
    <w:p w14:paraId="2D51DCB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Em hãy tìm hiểu và thiết kế một sản phẩm để tách lấy nước ngọt từ nước biển sao cho hiệu quả nhất.</w:t>
      </w:r>
    </w:p>
    <w:p w14:paraId="388C1332"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54229D5A" wp14:editId="4EFB6B99">
            <wp:extent cx="4457065" cy="2247900"/>
            <wp:effectExtent l="0" t="0" r="8255" b="7620"/>
            <wp:docPr id="58" name="Picture 58" descr="https://tech12h.com/sites/default/files/styles/inbody400/public/capture_52.jpg?itok=SYVb_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https://tech12h.com/sites/default/files/styles/inbody400/public/capture_52.jpg?itok=SYVb__29"/>
                    <pic:cNvPicPr>
                      <a:picLocks noChangeAspect="1" noChangeArrowheads="1"/>
                    </pic:cNvPicPr>
                  </pic:nvPicPr>
                  <pic:blipFill>
                    <a:blip r:embed="rId94"/>
                    <a:srcRect/>
                    <a:stretch>
                      <a:fillRect/>
                    </a:stretch>
                  </pic:blipFill>
                  <pic:spPr>
                    <a:xfrm>
                      <a:off x="0" y="0"/>
                      <a:ext cx="4457065" cy="2247900"/>
                    </a:xfrm>
                    <a:prstGeom prst="rect">
                      <a:avLst/>
                    </a:prstGeom>
                    <a:noFill/>
                    <a:ln>
                      <a:noFill/>
                    </a:ln>
                  </pic:spPr>
                </pic:pic>
              </a:graphicData>
            </a:graphic>
          </wp:inline>
        </w:drawing>
      </w:r>
    </w:p>
    <w:p w14:paraId="70C93509" w14:textId="77777777" w:rsidR="00692849" w:rsidRPr="00F8491A" w:rsidRDefault="000C7562">
      <w:pPr>
        <w:pStyle w:val="NoSpacing"/>
        <w:rPr>
          <w:b/>
          <w:iCs/>
          <w:sz w:val="26"/>
          <w:szCs w:val="26"/>
        </w:rPr>
      </w:pPr>
      <w:r w:rsidRPr="00F8491A">
        <w:rPr>
          <w:b/>
          <w:iCs/>
          <w:sz w:val="26"/>
          <w:szCs w:val="26"/>
        </w:rPr>
        <w:t>BÀI TẬP CHỦ ĐỀ 6</w:t>
      </w:r>
    </w:p>
    <w:p w14:paraId="72048C3C" w14:textId="77777777" w:rsidR="00692849" w:rsidRPr="00F8491A" w:rsidRDefault="000C7562">
      <w:pPr>
        <w:pStyle w:val="Heading1"/>
        <w:shd w:val="clear" w:color="auto" w:fill="FFFFFF"/>
        <w:spacing w:before="0" w:line="240" w:lineRule="auto"/>
        <w:rPr>
          <w:rFonts w:ascii="Times New Roman" w:hAnsi="Times New Roman" w:cs="Times New Roman"/>
          <w:color w:val="auto"/>
          <w:sz w:val="26"/>
          <w:szCs w:val="26"/>
        </w:rPr>
      </w:pPr>
      <w:r w:rsidRPr="00F8491A">
        <w:rPr>
          <w:rFonts w:ascii="Times New Roman" w:hAnsi="Times New Roman" w:cs="Times New Roman"/>
          <w:color w:val="auto"/>
          <w:sz w:val="26"/>
          <w:szCs w:val="26"/>
        </w:rPr>
        <w:t>17: Tế bào</w:t>
      </w:r>
    </w:p>
    <w:p w14:paraId="3384BE47"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17.1.</w:t>
      </w:r>
      <w:r w:rsidRPr="00F8491A">
        <w:rPr>
          <w:sz w:val="26"/>
          <w:szCs w:val="26"/>
        </w:rPr>
        <w:t> Vật nào sau đây có cấu tạo từ tế bào?</w:t>
      </w:r>
    </w:p>
    <w:p w14:paraId="0684739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Xe ô tô.     B. Cây cầu.  C. Cây bạch đàn.    D. Ngôi nhà.</w:t>
      </w:r>
    </w:p>
    <w:p w14:paraId="22538B34"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17.2.</w:t>
      </w:r>
      <w:r w:rsidRPr="00F8491A">
        <w:rPr>
          <w:sz w:val="26"/>
          <w:szCs w:val="26"/>
        </w:rPr>
        <w:t> Quan sát tế bào bên và cho biết mũi tên đang chỉ vào thành phần nào của tế bào.</w:t>
      </w:r>
    </w:p>
    <w:p w14:paraId="7A0FFC77"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1E5BA79F" wp14:editId="3D3A4CD6">
            <wp:extent cx="3249930" cy="1285875"/>
            <wp:effectExtent l="0" t="0" r="11430" b="9525"/>
            <wp:docPr id="60" name="Picture 60" descr="https://tech12h.com/sites/default/files/styles/inbody400/public/capture_53.jpg?itok=lzvrP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https://tech12h.com/sites/default/files/styles/inbody400/public/capture_53.jpg?itok=lzvrPca5"/>
                    <pic:cNvPicPr>
                      <a:picLocks noChangeAspect="1" noChangeArrowheads="1"/>
                    </pic:cNvPicPr>
                  </pic:nvPicPr>
                  <pic:blipFill>
                    <a:blip r:embed="rId95"/>
                    <a:srcRect/>
                    <a:stretch>
                      <a:fillRect/>
                    </a:stretch>
                  </pic:blipFill>
                  <pic:spPr>
                    <a:xfrm>
                      <a:off x="0" y="0"/>
                      <a:ext cx="3249930" cy="1285875"/>
                    </a:xfrm>
                    <a:prstGeom prst="rect">
                      <a:avLst/>
                    </a:prstGeom>
                    <a:noFill/>
                    <a:ln>
                      <a:noFill/>
                    </a:ln>
                  </pic:spPr>
                </pic:pic>
              </a:graphicData>
            </a:graphic>
          </wp:inline>
        </w:drawing>
      </w:r>
    </w:p>
    <w:p w14:paraId="5255525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Màng tế bào.   B. Chất tế bào.   C. Nhân tế bào.   D. Vùng nhân.</w:t>
      </w:r>
    </w:p>
    <w:p w14:paraId="2E45EB24"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17.3.</w:t>
      </w:r>
      <w:r w:rsidRPr="00F8491A">
        <w:rPr>
          <w:sz w:val="26"/>
          <w:szCs w:val="26"/>
        </w:rPr>
        <w:t> Quan sát tế bào bên và cho biết mũi tên đang chỉ vào thành phần nào của tế bào,</w:t>
      </w:r>
    </w:p>
    <w:p w14:paraId="4B5A9BBE"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00A291ED" wp14:editId="77C4DEF3">
            <wp:extent cx="2152650" cy="942975"/>
            <wp:effectExtent l="0" t="0" r="11430" b="1905"/>
            <wp:docPr id="59" name="Picture 59" descr="https://tech12h.com/sites/default/files/styles/inbody400/public/capture_54.jpg?itok=3R6LJg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https://tech12h.com/sites/default/files/styles/inbody400/public/capture_54.jpg?itok=3R6LJgHf"/>
                    <pic:cNvPicPr>
                      <a:picLocks noChangeAspect="1" noChangeArrowheads="1"/>
                    </pic:cNvPicPr>
                  </pic:nvPicPr>
                  <pic:blipFill>
                    <a:blip r:embed="rId96"/>
                    <a:srcRect/>
                    <a:stretch>
                      <a:fillRect/>
                    </a:stretch>
                  </pic:blipFill>
                  <pic:spPr>
                    <a:xfrm>
                      <a:off x="0" y="0"/>
                      <a:ext cx="2152650" cy="942975"/>
                    </a:xfrm>
                    <a:prstGeom prst="rect">
                      <a:avLst/>
                    </a:prstGeom>
                    <a:noFill/>
                    <a:ln>
                      <a:noFill/>
                    </a:ln>
                  </pic:spPr>
                </pic:pic>
              </a:graphicData>
            </a:graphic>
          </wp:inline>
        </w:drawing>
      </w:r>
    </w:p>
    <w:p w14:paraId="6E15B5C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Màng tế bào.   B. Chất tế bảo.   C.Nhân tế bào.   D Vùng nhân.</w:t>
      </w:r>
    </w:p>
    <w:p w14:paraId="51EC0A8E"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17.4.</w:t>
      </w:r>
      <w:r w:rsidRPr="00F8491A">
        <w:rPr>
          <w:sz w:val="26"/>
          <w:szCs w:val="26"/>
        </w:rPr>
        <w:t> Đặc điểm của tế bào nhân thực là</w:t>
      </w:r>
    </w:p>
    <w:p w14:paraId="675DD34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có thành tế bào.   B. có chất tế bào,</w:t>
      </w:r>
    </w:p>
    <w:p w14:paraId="158062D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có màng nhân bao bọc vật chất di truyền.   D. có lục lạp.</w:t>
      </w:r>
    </w:p>
    <w:p w14:paraId="795D2746"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17.5.</w:t>
      </w:r>
      <w:r w:rsidRPr="00F8491A">
        <w:rPr>
          <w:sz w:val="26"/>
          <w:szCs w:val="26"/>
        </w:rPr>
        <w:t> Khi một tế bào lớn lên và sinh sản sẽ có bao nhiều tế bào mới hình thành?</w:t>
      </w:r>
    </w:p>
    <w:p w14:paraId="05B89FB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A.8                B.6                  C. 4                 D.2.</w:t>
      </w:r>
    </w:p>
    <w:p w14:paraId="16D40FEB"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17.6.</w:t>
      </w:r>
      <w:r w:rsidRPr="00F8491A">
        <w:rPr>
          <w:sz w:val="26"/>
          <w:szCs w:val="26"/>
        </w:rPr>
        <w:t> Hoàn thành các yêu cầu sau:</w:t>
      </w:r>
    </w:p>
    <w:p w14:paraId="6073551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Cho biết tế bào là gì.</w:t>
      </w:r>
    </w:p>
    <w:p w14:paraId="4393CEA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Điền thông tin còn thiếu về tế bào:</w:t>
      </w:r>
    </w:p>
    <w:p w14:paraId="186B0C0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 (1)... cấu tạo nên tế bào thực hiện các chức năng khác nhau trong tế bào,</w:t>
      </w:r>
    </w:p>
    <w:p w14:paraId="5DB9F11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  (2)... bao bọc xung quanh và bảo vệ tế bào.</w:t>
      </w:r>
    </w:p>
    <w:p w14:paraId="4163CDB0"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17.7.</w:t>
      </w:r>
      <w:r w:rsidRPr="00F8491A">
        <w:rPr>
          <w:sz w:val="26"/>
          <w:szCs w:val="26"/>
        </w:rPr>
        <w:t> Điền các thông tin còn thiếu vào bảng sau:</w:t>
      </w:r>
    </w:p>
    <w:p w14:paraId="2CD69ED9"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lastRenderedPageBreak/>
        <w:drawing>
          <wp:inline distT="0" distB="0" distL="0" distR="0" wp14:anchorId="56AA16C6" wp14:editId="5638911B">
            <wp:extent cx="4619625" cy="1209675"/>
            <wp:effectExtent l="0" t="0" r="13335" b="9525"/>
            <wp:docPr id="61" name="Picture 61" descr="https://tech12h.com/sites/default/files/styles/inbody400/public/capture_55.jpg?itok=Ud2yzm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https://tech12h.com/sites/default/files/styles/inbody400/public/capture_55.jpg?itok=Ud2yzmuc"/>
                    <pic:cNvPicPr>
                      <a:picLocks noChangeAspect="1" noChangeArrowheads="1"/>
                    </pic:cNvPicPr>
                  </pic:nvPicPr>
                  <pic:blipFill>
                    <a:blip r:embed="rId97"/>
                    <a:srcRect/>
                    <a:stretch>
                      <a:fillRect/>
                    </a:stretch>
                  </pic:blipFill>
                  <pic:spPr>
                    <a:xfrm>
                      <a:off x="0" y="0"/>
                      <a:ext cx="4619625" cy="1209675"/>
                    </a:xfrm>
                    <a:prstGeom prst="rect">
                      <a:avLst/>
                    </a:prstGeom>
                    <a:noFill/>
                    <a:ln>
                      <a:noFill/>
                    </a:ln>
                  </pic:spPr>
                </pic:pic>
              </a:graphicData>
            </a:graphic>
          </wp:inline>
        </w:drawing>
      </w:r>
    </w:p>
    <w:p w14:paraId="4098B05E"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17.4.</w:t>
      </w:r>
      <w:r w:rsidRPr="00F8491A">
        <w:rPr>
          <w:sz w:val="26"/>
          <w:szCs w:val="26"/>
        </w:rPr>
        <w:t> Quan sát sơ đồ cấu tạo tế bào thực vật và tế bào động vật dưới đây.</w:t>
      </w:r>
    </w:p>
    <w:p w14:paraId="3CB2CF34"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53239738" wp14:editId="176D1417">
            <wp:extent cx="4552950" cy="1438275"/>
            <wp:effectExtent l="0" t="0" r="3810" b="9525"/>
            <wp:docPr id="63" name="Picture 63" descr="https://tech12h.com/sites/default/files/styles/inbody400/public/capture_56.jpg?itok=rFR6W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https://tech12h.com/sites/default/files/styles/inbody400/public/capture_56.jpg?itok=rFR6WAEF"/>
                    <pic:cNvPicPr>
                      <a:picLocks noChangeAspect="1" noChangeArrowheads="1"/>
                    </pic:cNvPicPr>
                  </pic:nvPicPr>
                  <pic:blipFill>
                    <a:blip r:embed="rId98"/>
                    <a:srcRect/>
                    <a:stretch>
                      <a:fillRect/>
                    </a:stretch>
                  </pic:blipFill>
                  <pic:spPr>
                    <a:xfrm>
                      <a:off x="0" y="0"/>
                      <a:ext cx="4552950" cy="1438275"/>
                    </a:xfrm>
                    <a:prstGeom prst="rect">
                      <a:avLst/>
                    </a:prstGeom>
                    <a:noFill/>
                    <a:ln>
                      <a:noFill/>
                    </a:ln>
                  </pic:spPr>
                </pic:pic>
              </a:graphicData>
            </a:graphic>
          </wp:inline>
        </w:drawing>
      </w:r>
    </w:p>
    <w:p w14:paraId="32C3DB8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Gợi ý: Thành tế bào tạo thành bộ khung giúp tế bào có hình dạng nhất định, bảo vệ các thành phần bên trong tế bào; Không bào chứa các chất thải, chất dự trữ.</w:t>
      </w:r>
    </w:p>
    <w:p w14:paraId="1ECA8C0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Hãy chú thích tên các thành phần cấu tạo của hai tế bào trên và mô tả chức năng của mỗi thành phần.</w:t>
      </w:r>
    </w:p>
    <w:p w14:paraId="5B6A161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Xác định tên của tế bào A và B.</w:t>
      </w:r>
    </w:p>
    <w:p w14:paraId="0FDF849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Lập bảng chỉ ra ba điểm khác nhau giữa hai tế bào.</w:t>
      </w:r>
    </w:p>
    <w:p w14:paraId="0CEE9330"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17.9.</w:t>
      </w:r>
      <w:r w:rsidRPr="00F8491A">
        <w:rPr>
          <w:sz w:val="26"/>
          <w:szCs w:val="26"/>
        </w:rPr>
        <w:t> Hình ảnh dưới đây mô tả kích thước một số tế bào ở người.</w:t>
      </w:r>
    </w:p>
    <w:p w14:paraId="3791555B"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4EA87A8A" wp14:editId="3071E536">
            <wp:extent cx="4619625" cy="1076325"/>
            <wp:effectExtent l="0" t="0" r="13335" b="5715"/>
            <wp:docPr id="65" name="Picture 65" descr="https://tech12h.com/sites/default/files/styles/inbody400/public/capture_57.jpg?itok=GVDjXO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https://tech12h.com/sites/default/files/styles/inbody400/public/capture_57.jpg?itok=GVDjXOZH"/>
                    <pic:cNvPicPr>
                      <a:picLocks noChangeAspect="1" noChangeArrowheads="1"/>
                    </pic:cNvPicPr>
                  </pic:nvPicPr>
                  <pic:blipFill>
                    <a:blip r:embed="rId99"/>
                    <a:srcRect/>
                    <a:stretch>
                      <a:fillRect/>
                    </a:stretch>
                  </pic:blipFill>
                  <pic:spPr>
                    <a:xfrm>
                      <a:off x="0" y="0"/>
                      <a:ext cx="4619625" cy="1076325"/>
                    </a:xfrm>
                    <a:prstGeom prst="rect">
                      <a:avLst/>
                    </a:prstGeom>
                    <a:noFill/>
                    <a:ln>
                      <a:noFill/>
                    </a:ln>
                  </pic:spPr>
                </pic:pic>
              </a:graphicData>
            </a:graphic>
          </wp:inline>
        </w:drawing>
      </w:r>
    </w:p>
    <w:p w14:paraId="5D84516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Hãy sắp xếp các tế bào trên theo thứ tự tăng dần về kích thước.</w:t>
      </w:r>
    </w:p>
    <w:p w14:paraId="383307D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Hãy chọn một loại tế bào và dự đoán chức năng của tế bào đó.</w:t>
      </w:r>
    </w:p>
    <w:p w14:paraId="18C000B9"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17.10.</w:t>
      </w:r>
      <w:r w:rsidRPr="00F8491A">
        <w:rPr>
          <w:sz w:val="26"/>
          <w:szCs w:val="26"/>
        </w:rPr>
        <w:t> Hãy nêu các dạng hình dạng của tế bảo, lấy ví dụ minh hoạ.</w:t>
      </w:r>
    </w:p>
    <w:p w14:paraId="18E86F3C"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17.11.</w:t>
      </w:r>
      <w:r w:rsidRPr="00F8491A">
        <w:rPr>
          <w:sz w:val="26"/>
          <w:szCs w:val="26"/>
        </w:rPr>
        <w:t> Sự lớn lên và sinh sản của tế bào là một chuỗi các thay đối về kích thước, số lượng các thành phần trong tế bào. Ở tế bào nhân thực, sự lớn lên là một giai đoạn chuẩn bị dài, sự sinh sản là quá trình tạo ra tế bào mới.</w:t>
      </w:r>
    </w:p>
    <w:p w14:paraId="280002D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Sự lớn lên của tế bào biểu hiện như thế nào?</w:t>
      </w:r>
    </w:p>
    <w:p w14:paraId="237A259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Sự sinh sản làm thay đối số lượng thành phần nào của tế bào?</w:t>
      </w:r>
    </w:p>
    <w:p w14:paraId="1FFFB9E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Một tế bào sau khi sinh sản tạo thành mười sáu tế bào mới, Tế bào đó đã trảiqua mấy lần sinh sản?</w:t>
      </w:r>
    </w:p>
    <w:p w14:paraId="308C0D1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Vẽ sơ đồ thể hiện mối quan hệ giữa sự lớn lên và sự sinh sản của tế bào.</w:t>
      </w:r>
    </w:p>
    <w:p w14:paraId="07DFF9D7"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17.12.</w:t>
      </w:r>
      <w:r w:rsidRPr="00F8491A">
        <w:rPr>
          <w:sz w:val="26"/>
          <w:szCs w:val="26"/>
        </w:rPr>
        <w:t> Trong cơ thể sinh vật, ba tế bào bắt đầu quá trình sinh sản để tạo nên các tế bào mới, nếu những tế bào này thực hiện ba lần sinh sản liên tiếp thì sẽ tạo ra được bao nhiêu tế bào con?</w:t>
      </w:r>
    </w:p>
    <w:p w14:paraId="36805A96"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17.13.</w:t>
      </w:r>
      <w:r w:rsidRPr="00F8491A">
        <w:rPr>
          <w:sz w:val="26"/>
          <w:szCs w:val="26"/>
        </w:rPr>
        <w:t> Hãy trả lời các câu hỏi sau:</w:t>
      </w:r>
    </w:p>
    <w:p w14:paraId="7520102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Cơ thể con người được cấu tạo từ tế bào nhân sơ hay tế bào nhân thực?</w:t>
      </w:r>
    </w:p>
    <w:p w14:paraId="6A184B9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Các nhà khoa học đã sử dụng dụng cụ gì để quan sát các tế bào sinh vật?</w:t>
      </w:r>
    </w:p>
    <w:p w14:paraId="4119765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Ba đặc điểm khái quát nhất về tế bào là gì?</w:t>
      </w:r>
    </w:p>
    <w:p w14:paraId="08DEADB2" w14:textId="77777777" w:rsidR="00692849" w:rsidRPr="00F8491A" w:rsidRDefault="000C7562">
      <w:pPr>
        <w:pStyle w:val="Heading1"/>
        <w:shd w:val="clear" w:color="auto" w:fill="FFFFFF"/>
        <w:spacing w:before="0" w:line="240" w:lineRule="auto"/>
        <w:rPr>
          <w:rFonts w:ascii="Times New Roman" w:hAnsi="Times New Roman" w:cs="Times New Roman"/>
          <w:color w:val="auto"/>
          <w:sz w:val="26"/>
          <w:szCs w:val="26"/>
        </w:rPr>
      </w:pPr>
      <w:r w:rsidRPr="00F8491A">
        <w:rPr>
          <w:rFonts w:ascii="Times New Roman" w:hAnsi="Times New Roman" w:cs="Times New Roman"/>
          <w:color w:val="auto"/>
          <w:sz w:val="26"/>
          <w:szCs w:val="26"/>
        </w:rPr>
        <w:t>Bài 18: Thực hành quan sát tế bào sinh vật</w:t>
      </w:r>
    </w:p>
    <w:p w14:paraId="61BA4C52"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18.1</w:t>
      </w:r>
      <w:r w:rsidRPr="00F8491A">
        <w:rPr>
          <w:sz w:val="26"/>
          <w:szCs w:val="26"/>
        </w:rPr>
        <w:t>. Hai bạn Nam và Mai cùng làm tiêu bản tế bào biểu bị vảy hành, khi thực hiện bước tách vỏ củ hành, Nam dùng kim mũi mác cắt lát mỏng, còn Mai dùng kim mũi mác bóc lớp vỏ lụa. Theo em, tiêu bản của bạn nào sẽ quan sát rõ các thành phần của tế bào hơn? Giải thích?</w:t>
      </w:r>
    </w:p>
    <w:p w14:paraId="430ECAA5"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18.2</w:t>
      </w:r>
      <w:r w:rsidRPr="00F8491A">
        <w:rPr>
          <w:sz w:val="26"/>
          <w:szCs w:val="26"/>
        </w:rPr>
        <w:t> Trong bước thực hành quan sát tế bào biểu bì da ếch, theo em, vì sao cần phải nhuộm tế bào biểu bì da ếch bằng xanh methylene?</w:t>
      </w:r>
    </w:p>
    <w:p w14:paraId="2980E227"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lastRenderedPageBreak/>
        <w:t>Câu 18.3.</w:t>
      </w:r>
      <w:r w:rsidRPr="00F8491A">
        <w:rPr>
          <w:sz w:val="26"/>
          <w:szCs w:val="26"/>
        </w:rPr>
        <w:t> Sử dụng các từ sau: tế bào, xanh methylene, iodine, cấu trúc đế hoàn thành chỗ trống từ (1) đến (4) trong đoạn văn dưới đây:</w:t>
      </w:r>
    </w:p>
    <w:p w14:paraId="5070AD3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Thuốc nhuộm thường được sử dụng trong nhuộm tiêu bản hiển vi, giúp chúng ta có thể quan sát (1)... của (2)... được rõ hơn, Người ta thường sử dụng (3)... đối</w:t>
      </w:r>
    </w:p>
    <w:p w14:paraId="0DB1CF8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với bước nhuộm tế bào biểu bì vảy hành và (4)... đối với bước nhuộm tế bào biểu bì da ếch.</w:t>
      </w:r>
    </w:p>
    <w:p w14:paraId="79743361"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18.4.</w:t>
      </w:r>
      <w:r w:rsidRPr="00F8491A">
        <w:rPr>
          <w:sz w:val="26"/>
          <w:szCs w:val="26"/>
        </w:rPr>
        <w:t> So sánh đặc điểm hình dạng, cấu tạo tế bào biểu bì váy hành với tế bào biếu bì da ếch.</w:t>
      </w:r>
    </w:p>
    <w:p w14:paraId="79E4044D"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18.5.</w:t>
      </w:r>
      <w:r w:rsidRPr="00F8491A">
        <w:rPr>
          <w:sz w:val="26"/>
          <w:szCs w:val="26"/>
        </w:rPr>
        <w:t> So sánh đặc điểm hình dạng, kích thước tế bào trứng cá với tế bào biểu bì da ếch.</w:t>
      </w:r>
    </w:p>
    <w:p w14:paraId="3B85E5C0"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18.6.</w:t>
      </w:r>
      <w:r w:rsidRPr="00F8491A">
        <w:rPr>
          <w:sz w:val="26"/>
          <w:szCs w:val="26"/>
        </w:rPr>
        <w:t>Tìm hiếu thêm những tế bào nào chúng ta có thể quan sát được bằng mắt thường.</w:t>
      </w:r>
    </w:p>
    <w:p w14:paraId="1ACBC042" w14:textId="77777777" w:rsidR="00692849" w:rsidRPr="00F8491A" w:rsidRDefault="000C7562">
      <w:pPr>
        <w:pStyle w:val="NoSpacing"/>
        <w:rPr>
          <w:b/>
          <w:bCs/>
          <w:sz w:val="26"/>
          <w:szCs w:val="26"/>
        </w:rPr>
      </w:pPr>
      <w:r w:rsidRPr="00F8491A">
        <w:rPr>
          <w:b/>
          <w:bCs/>
          <w:sz w:val="26"/>
          <w:szCs w:val="26"/>
        </w:rPr>
        <w:t>BÀI TẬP CHỦ ĐỀ 7</w:t>
      </w:r>
    </w:p>
    <w:p w14:paraId="159B5EB9" w14:textId="77777777" w:rsidR="00692849" w:rsidRPr="00F8491A" w:rsidRDefault="000C7562">
      <w:pPr>
        <w:pStyle w:val="Heading1"/>
        <w:shd w:val="clear" w:color="auto" w:fill="FFFFFF"/>
        <w:spacing w:before="0" w:line="240" w:lineRule="auto"/>
        <w:rPr>
          <w:rFonts w:ascii="Times New Roman" w:hAnsi="Times New Roman" w:cs="Times New Roman"/>
          <w:color w:val="auto"/>
          <w:sz w:val="26"/>
          <w:szCs w:val="26"/>
        </w:rPr>
      </w:pPr>
      <w:r w:rsidRPr="00F8491A">
        <w:rPr>
          <w:rFonts w:ascii="Times New Roman" w:hAnsi="Times New Roman" w:cs="Times New Roman"/>
          <w:color w:val="auto"/>
          <w:sz w:val="26"/>
          <w:szCs w:val="26"/>
        </w:rPr>
        <w:t>Bài 19: Cơ thể đơn bào và cơ thể đa bào</w:t>
      </w:r>
    </w:p>
    <w:p w14:paraId="048DA246"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19.1.</w:t>
      </w:r>
      <w:r w:rsidRPr="00F8491A">
        <w:rPr>
          <w:sz w:val="26"/>
          <w:szCs w:val="26"/>
        </w:rPr>
        <w:t> Quan sát hình ảnh trùng roi và trả lời các câu hỏi.</w:t>
      </w:r>
    </w:p>
    <w:p w14:paraId="4896FA59"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1C7323BC" wp14:editId="082E91FB">
            <wp:extent cx="2143125" cy="1962150"/>
            <wp:effectExtent l="0" t="0" r="5715" b="3810"/>
            <wp:docPr id="70" name="Picture 70" descr="https://tech12h.com/sites/default/files/styles/inbody400/public/capture_63.jpg?itok=no3K1x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https://tech12h.com/sites/default/files/styles/inbody400/public/capture_63.jpg?itok=no3K1x5D"/>
                    <pic:cNvPicPr>
                      <a:picLocks noChangeAspect="1" noChangeArrowheads="1"/>
                    </pic:cNvPicPr>
                  </pic:nvPicPr>
                  <pic:blipFill>
                    <a:blip r:embed="rId100"/>
                    <a:srcRect/>
                    <a:stretch>
                      <a:fillRect/>
                    </a:stretch>
                  </pic:blipFill>
                  <pic:spPr>
                    <a:xfrm>
                      <a:off x="0" y="0"/>
                      <a:ext cx="2143125" cy="1962150"/>
                    </a:xfrm>
                    <a:prstGeom prst="rect">
                      <a:avLst/>
                    </a:prstGeom>
                    <a:noFill/>
                    <a:ln>
                      <a:noFill/>
                    </a:ln>
                  </pic:spPr>
                </pic:pic>
              </a:graphicData>
            </a:graphic>
          </wp:inline>
        </w:drawing>
      </w:r>
    </w:p>
    <w:p w14:paraId="630EF48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Thành phần cấu trúc x (có màu xanh) trong hình bên là gì?</w:t>
      </w:r>
    </w:p>
    <w:p w14:paraId="4FC7FB3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Lục lạp.     B. Nhân tế bảo.   C. Không bào.    D. Thức ăn.</w:t>
      </w:r>
    </w:p>
    <w:p w14:paraId="45FC755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Chức năng của thành phần cấu trúc x là gì?</w:t>
      </w:r>
    </w:p>
    <w:p w14:paraId="012DA18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A.Hô hấp.     B. Chuyển động.   C. Sinh sản.    D. Quang hợp.</w:t>
      </w:r>
    </w:p>
    <w:p w14:paraId="4E9BAB76"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19.2.</w:t>
      </w:r>
      <w:r w:rsidRPr="00F8491A">
        <w:rPr>
          <w:sz w:val="26"/>
          <w:szCs w:val="26"/>
        </w:rPr>
        <w:t> Quan sát hình ảnh bên về trùng biến hình.</w:t>
      </w:r>
    </w:p>
    <w:p w14:paraId="450DB6C5"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7DA303E0" wp14:editId="71D8A354">
            <wp:extent cx="1704975" cy="1028700"/>
            <wp:effectExtent l="0" t="0" r="1905" b="7620"/>
            <wp:docPr id="69" name="Picture 69" descr="https://tech12h.com/sites/default/files/styles/inbody400/public/capture_64.jpg?itok=5VXAXX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https://tech12h.com/sites/default/files/styles/inbody400/public/capture_64.jpg?itok=5VXAXXgj"/>
                    <pic:cNvPicPr>
                      <a:picLocks noChangeAspect="1" noChangeArrowheads="1"/>
                    </pic:cNvPicPr>
                  </pic:nvPicPr>
                  <pic:blipFill>
                    <a:blip r:embed="rId101"/>
                    <a:srcRect/>
                    <a:stretch>
                      <a:fillRect/>
                    </a:stretch>
                  </pic:blipFill>
                  <pic:spPr>
                    <a:xfrm>
                      <a:off x="0" y="0"/>
                      <a:ext cx="1704975" cy="1028700"/>
                    </a:xfrm>
                    <a:prstGeom prst="rect">
                      <a:avLst/>
                    </a:prstGeom>
                    <a:noFill/>
                    <a:ln>
                      <a:noFill/>
                    </a:ln>
                  </pic:spPr>
                </pic:pic>
              </a:graphicData>
            </a:graphic>
          </wp:inline>
        </w:drawing>
      </w:r>
    </w:p>
    <w:p w14:paraId="3A296DE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Hoàn thành cấu trúc tế bào trùng biến hình bằng cách gọi tên các số (1), 0), (3).</w:t>
      </w:r>
    </w:p>
    <w:p w14:paraId="6269CB3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Cơ thể trùng biến hình được cấu tạo từ bao nhiều tế bào?</w:t>
      </w:r>
    </w:p>
    <w:p w14:paraId="0FA62C2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Trùng biến hình thuộc nhóm tế bào động vật hay tế bào thực vật? Giải thích.</w:t>
      </w:r>
    </w:p>
    <w:p w14:paraId="74F914A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Dự đoán chân giả của tế bào trùng biến hình dùng để làm gì.</w:t>
      </w:r>
    </w:p>
    <w:p w14:paraId="129A633A"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19.3.</w:t>
      </w:r>
      <w:r w:rsidRPr="00F8491A">
        <w:rPr>
          <w:sz w:val="26"/>
          <w:szCs w:val="26"/>
        </w:rPr>
        <w:t> Quan sát hình ảnh bên về vi khuẩn,</w:t>
      </w:r>
    </w:p>
    <w:p w14:paraId="47DD54A7"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1EFED091" wp14:editId="309418AD">
            <wp:extent cx="1857375" cy="1162050"/>
            <wp:effectExtent l="0" t="0" r="1905" b="11430"/>
            <wp:docPr id="71" name="Picture 71" descr="https://tech12h.com/sites/default/files/styles/inbody400/public/capture_65.jpg?itok=whiOTe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https://tech12h.com/sites/default/files/styles/inbody400/public/capture_65.jpg?itok=whiOTe5J"/>
                    <pic:cNvPicPr>
                      <a:picLocks noChangeAspect="1" noChangeArrowheads="1"/>
                    </pic:cNvPicPr>
                  </pic:nvPicPr>
                  <pic:blipFill>
                    <a:blip r:embed="rId102"/>
                    <a:srcRect/>
                    <a:stretch>
                      <a:fillRect/>
                    </a:stretch>
                  </pic:blipFill>
                  <pic:spPr>
                    <a:xfrm>
                      <a:off x="0" y="0"/>
                      <a:ext cx="1857375" cy="1162050"/>
                    </a:xfrm>
                    <a:prstGeom prst="rect">
                      <a:avLst/>
                    </a:prstGeom>
                    <a:noFill/>
                    <a:ln>
                      <a:noFill/>
                    </a:ln>
                  </pic:spPr>
                </pic:pic>
              </a:graphicData>
            </a:graphic>
          </wp:inline>
        </w:drawing>
      </w:r>
    </w:p>
    <w:p w14:paraId="1105676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Hoàn thành cấu trúc tế bào ví khuẩn bằng cách gọi tên các số (1), (2), (3).</w:t>
      </w:r>
    </w:p>
    <w:p w14:paraId="175DBBD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Tế bào vị khuẩn thuộc nhóm tế bào nhân sơ hay tế bào nhân thực? Giải thích.</w:t>
      </w:r>
    </w:p>
    <w:p w14:paraId="01FC92A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Dự đoán lông và roi trong cấu trúc tế bào vi khuẩn dùng để làm gì.</w:t>
      </w:r>
    </w:p>
    <w:p w14:paraId="5193FA0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So sánh cấu trúc tế bào trùng biến hình và tế bào vị khuẩn.</w:t>
      </w:r>
    </w:p>
    <w:p w14:paraId="34EC7A3A"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19.4.</w:t>
      </w:r>
      <w:r w:rsidRPr="00F8491A">
        <w:rPr>
          <w:sz w:val="26"/>
          <w:szCs w:val="26"/>
        </w:rPr>
        <w:t> Hãy chọn đáp án đúng.</w:t>
      </w:r>
    </w:p>
    <w:p w14:paraId="6F19C1B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Cơ thế đơn bào là cơ thể được cấu tạo từ</w:t>
      </w:r>
    </w:p>
    <w:p w14:paraId="4A29374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hàng trăm tế bào.  B. hàng nghìn tế bào.</w:t>
      </w:r>
    </w:p>
    <w:p w14:paraId="2A39DE9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một tế bào.     D. một số tế bào,</w:t>
      </w:r>
    </w:p>
    <w:p w14:paraId="091CBA6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cơ thế đơn bào có thể nhìn thấy được bằng mắt thường.</w:t>
      </w:r>
    </w:p>
    <w:p w14:paraId="2E286ED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lastRenderedPageBreak/>
        <w:t>A. Không có.  B. Tất cả.    C. Đa số.   D. Một số ít.</w:t>
      </w:r>
    </w:p>
    <w:p w14:paraId="603205E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Cơ thể nào sau đây là đơn bào?</w:t>
      </w:r>
    </w:p>
    <w:p w14:paraId="7A184A4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A.Con chó     B.Trùng biến hình.    C.Con ốc sên.  D. Con cua.</w:t>
      </w:r>
    </w:p>
    <w:p w14:paraId="10E74358"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9.5.</w:t>
      </w:r>
      <w:r w:rsidRPr="00F8491A">
        <w:rPr>
          <w:sz w:val="26"/>
          <w:szCs w:val="26"/>
        </w:rPr>
        <w:t> Cho hình ảnh hai cơ thể đơn bào dưới đây, hãy nêu điểm khác biệt giữa chúng.</w:t>
      </w:r>
    </w:p>
    <w:p w14:paraId="130F32A8"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3C83820F" wp14:editId="1C2151CB">
            <wp:extent cx="3495675" cy="1333500"/>
            <wp:effectExtent l="0" t="0" r="9525" b="7620"/>
            <wp:docPr id="72" name="Picture 72" descr="https://tech12h.com/sites/default/files/styles/inbody400/public/capture_66.jpg?itok=xStdGz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https://tech12h.com/sites/default/files/styles/inbody400/public/capture_66.jpg?itok=xStdGzha"/>
                    <pic:cNvPicPr>
                      <a:picLocks noChangeAspect="1" noChangeArrowheads="1"/>
                    </pic:cNvPicPr>
                  </pic:nvPicPr>
                  <pic:blipFill>
                    <a:blip r:embed="rId103"/>
                    <a:srcRect/>
                    <a:stretch>
                      <a:fillRect/>
                    </a:stretch>
                  </pic:blipFill>
                  <pic:spPr>
                    <a:xfrm>
                      <a:off x="0" y="0"/>
                      <a:ext cx="3495675" cy="1333500"/>
                    </a:xfrm>
                    <a:prstGeom prst="rect">
                      <a:avLst/>
                    </a:prstGeom>
                    <a:noFill/>
                    <a:ln>
                      <a:noFill/>
                    </a:ln>
                  </pic:spPr>
                </pic:pic>
              </a:graphicData>
            </a:graphic>
          </wp:inline>
        </w:drawing>
      </w:r>
    </w:p>
    <w:p w14:paraId="49170689"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19.6*.</w:t>
      </w:r>
      <w:r w:rsidRPr="00F8491A">
        <w:rPr>
          <w:sz w:val="26"/>
          <w:szCs w:val="26"/>
        </w:rPr>
        <w:t> Quan sát hình dưới đây về trùng biến hành và cho biết đây là quá trình nào,</w:t>
      </w:r>
    </w:p>
    <w:p w14:paraId="136295C1"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454B9224" wp14:editId="7F324E29">
            <wp:extent cx="3743325" cy="1085850"/>
            <wp:effectExtent l="0" t="0" r="5715" b="11430"/>
            <wp:docPr id="76" name="Picture 76" descr="https://tech12h.com/sites/default/files/styles/inbody400/public/capture_67.jpg?itok=EQuDtq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https://tech12h.com/sites/default/files/styles/inbody400/public/capture_67.jpg?itok=EQuDtqPO"/>
                    <pic:cNvPicPr>
                      <a:picLocks noChangeAspect="1" noChangeArrowheads="1"/>
                    </pic:cNvPicPr>
                  </pic:nvPicPr>
                  <pic:blipFill>
                    <a:blip r:embed="rId104"/>
                    <a:srcRect/>
                    <a:stretch>
                      <a:fillRect/>
                    </a:stretch>
                  </pic:blipFill>
                  <pic:spPr>
                    <a:xfrm>
                      <a:off x="0" y="0"/>
                      <a:ext cx="3743325" cy="1085850"/>
                    </a:xfrm>
                    <a:prstGeom prst="rect">
                      <a:avLst/>
                    </a:prstGeom>
                    <a:noFill/>
                    <a:ln>
                      <a:noFill/>
                    </a:ln>
                  </pic:spPr>
                </pic:pic>
              </a:graphicData>
            </a:graphic>
          </wp:inline>
        </w:drawing>
      </w:r>
    </w:p>
    <w:p w14:paraId="4817DAB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w:t>
      </w:r>
      <w:r w:rsidRPr="00F8491A">
        <w:rPr>
          <w:rStyle w:val="Strong"/>
          <w:rFonts w:eastAsiaTheme="majorEastAsia"/>
          <w:sz w:val="26"/>
          <w:szCs w:val="26"/>
        </w:rPr>
        <w:t>Câu 19.7.</w:t>
      </w:r>
      <w:r w:rsidRPr="00F8491A">
        <w:rPr>
          <w:sz w:val="26"/>
          <w:szCs w:val="26"/>
        </w:rPr>
        <w:t> Vật sống nào sau đây không có cấu tạo cơ thể là đa bào?</w:t>
      </w:r>
    </w:p>
    <w:p w14:paraId="562F656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Hoa hồng.    B. Hoa mai. C. Hoa hướng dương.   D. Tảo lục.</w:t>
      </w:r>
    </w:p>
    <w:p w14:paraId="73519A45"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19.8.</w:t>
      </w:r>
      <w:r w:rsidRPr="00F8491A">
        <w:rPr>
          <w:sz w:val="26"/>
          <w:szCs w:val="26"/>
        </w:rPr>
        <w:t> Cho các sinh vật sau: vị khuẩn lao, chim bồ câu, vì khuẩn E. col, đà điều, cây thông, trùng roi,  cây táo, trùng biến hình, tảo lục đơn bèo. Hãy sắp xếp các đại diện trên vào đúng vị trí trên sơ đồ dưới đây:</w:t>
      </w:r>
    </w:p>
    <w:p w14:paraId="1C984D51"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19.9</w:t>
      </w:r>
      <w:r w:rsidRPr="00F8491A">
        <w:rPr>
          <w:sz w:val="26"/>
          <w:szCs w:val="26"/>
        </w:rPr>
        <w:t>. Hoàn thành các câu sau:</w:t>
      </w:r>
    </w:p>
    <w:p w14:paraId="19DAE6D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Cơ thể sinh vật được tạo thành từ (1)... hay (2)... (3)... như trùng roi trùng biến hình, (4)... có kích thước hiển vì và số lượng cá thế nhiều.</w:t>
      </w:r>
    </w:p>
    <w:p w14:paraId="7DD63B0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(5)... có cấu tạo nhiều hơn một tế bào, ví dụ: động vật, thực vật, ...</w:t>
      </w:r>
    </w:p>
    <w:p w14:paraId="1EA2E6CA"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19.10.</w:t>
      </w:r>
      <w:r w:rsidRPr="00F8491A">
        <w:rPr>
          <w:sz w:val="26"/>
          <w:szCs w:val="26"/>
        </w:rPr>
        <w:t> Hãy hoàn thành các yêu cầu sau:</w:t>
      </w:r>
    </w:p>
    <w:p w14:paraId="6A7CA13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Nêu hai đặc điểm khi nói về cơ thể đơn bào.</w:t>
      </w:r>
    </w:p>
    <w:p w14:paraId="4A424A1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Nêu hai đặc điểm khi nói về cơ thế đa bào.</w:t>
      </w:r>
    </w:p>
    <w:p w14:paraId="6C20751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Nêu điểm giống nhau giữa cơ thế đơn bào và cơ thể đa bào.</w:t>
      </w:r>
    </w:p>
    <w:p w14:paraId="343A0546" w14:textId="77777777" w:rsidR="00692849" w:rsidRPr="00F8491A" w:rsidRDefault="000C7562">
      <w:pPr>
        <w:pStyle w:val="Heading1"/>
        <w:shd w:val="clear" w:color="auto" w:fill="FFFFFF"/>
        <w:spacing w:before="0" w:line="240" w:lineRule="auto"/>
        <w:rPr>
          <w:rFonts w:ascii="Times New Roman" w:hAnsi="Times New Roman" w:cs="Times New Roman"/>
          <w:color w:val="auto"/>
          <w:sz w:val="26"/>
          <w:szCs w:val="26"/>
        </w:rPr>
      </w:pPr>
      <w:r w:rsidRPr="00F8491A">
        <w:rPr>
          <w:rFonts w:ascii="Times New Roman" w:hAnsi="Times New Roman" w:cs="Times New Roman"/>
          <w:color w:val="auto"/>
          <w:sz w:val="26"/>
          <w:szCs w:val="26"/>
        </w:rPr>
        <w:t>Bài 20: Các cấp độ tổ chức trong cơ thể đa bào</w:t>
      </w:r>
    </w:p>
    <w:p w14:paraId="30E90E32"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20.1.</w:t>
      </w:r>
      <w:r w:rsidRPr="00F8491A">
        <w:rPr>
          <w:sz w:val="26"/>
          <w:szCs w:val="26"/>
        </w:rPr>
        <w:t> Tổ chức cơ thể đa bào được sắp xếp thành năm cấp độ theo sơ đồ dưới đây:</w:t>
      </w:r>
    </w:p>
    <w:p w14:paraId="77D25DB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Gọi tên các cấp độ tổ chức của cơ thế đa bào từm(9) đến (5) với các gợi ý sau: cơ thể, mô, cơ quan, tế bào, hệ cơ quan. </w:t>
      </w:r>
    </w:p>
    <w:p w14:paraId="5C632A19"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Cấp độ thấp nhất hoạt động độc lập trong cơ thể đa bào là</w:t>
      </w:r>
    </w:p>
    <w:p w14:paraId="6352E67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hệ cơ quan.   B. cơ quan.   C. mô.     D. tế bào,</w:t>
      </w:r>
    </w:p>
    <w:p w14:paraId="7E600D7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Tập hợp các mô thực hiện cùng một chức năng là:</w:t>
      </w:r>
    </w:p>
    <w:p w14:paraId="45F25F5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tế bào.   B. mô    C. cơ quan.   D. hệ cơ quan.</w:t>
      </w:r>
    </w:p>
    <w:p w14:paraId="7E40218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Vẽ sơ đó thể hiện mối quan hệ của năm cấp độ tổ chức trong cơ thể đa bào từ nhỏ đến lớn.</w:t>
      </w:r>
    </w:p>
    <w:p w14:paraId="7D526C10"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20.2.</w:t>
      </w:r>
      <w:r w:rsidRPr="00F8491A">
        <w:rPr>
          <w:sz w:val="26"/>
          <w:szCs w:val="26"/>
        </w:rPr>
        <w:t> Hệ cơ quan ở thực vật bao gồm</w:t>
      </w:r>
    </w:p>
    <w:p w14:paraId="5E089B1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hệ rễ và hệ thân, B. hệ thân và hệ lá.    C. hệ chồi và hệ rễ D. hệ cơ và hệ thân.</w:t>
      </w:r>
    </w:p>
    <w:p w14:paraId="0B33D11A"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20.3.</w:t>
      </w:r>
      <w:r w:rsidRPr="00F8491A">
        <w:rPr>
          <w:sz w:val="26"/>
          <w:szCs w:val="26"/>
        </w:rPr>
        <w:t> Nối các cấp độ tổ chức trong cơ thể đa bào ở cột bên trái với các ví dụ tương ứng ở cột bên phải.</w:t>
      </w:r>
    </w:p>
    <w:p w14:paraId="5DE987F1"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47ED67FD" wp14:editId="79BB40BB">
            <wp:extent cx="4619625" cy="1381125"/>
            <wp:effectExtent l="0" t="0" r="13335" b="5715"/>
            <wp:docPr id="80" name="Picture 80" descr="https://tech12h.com/sites/default/files/styles/inbody400/public/capture_71.jpg?itok=HEg6R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https://tech12h.com/sites/default/files/styles/inbody400/public/capture_71.jpg?itok=HEg6RrAF"/>
                    <pic:cNvPicPr>
                      <a:picLocks noChangeAspect="1" noChangeArrowheads="1"/>
                    </pic:cNvPicPr>
                  </pic:nvPicPr>
                  <pic:blipFill>
                    <a:blip r:embed="rId105"/>
                    <a:srcRect/>
                    <a:stretch>
                      <a:fillRect/>
                    </a:stretch>
                  </pic:blipFill>
                  <pic:spPr>
                    <a:xfrm>
                      <a:off x="0" y="0"/>
                      <a:ext cx="4619625" cy="1381125"/>
                    </a:xfrm>
                    <a:prstGeom prst="rect">
                      <a:avLst/>
                    </a:prstGeom>
                    <a:noFill/>
                    <a:ln>
                      <a:noFill/>
                    </a:ln>
                  </pic:spPr>
                </pic:pic>
              </a:graphicData>
            </a:graphic>
          </wp:inline>
        </w:drawing>
      </w:r>
    </w:p>
    <w:p w14:paraId="63111CEA"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20.4.</w:t>
      </w:r>
      <w:r w:rsidRPr="00F8491A">
        <w:rPr>
          <w:sz w:val="26"/>
          <w:szCs w:val="26"/>
        </w:rPr>
        <w:t> Nối các cấp độ tổ chức trong cơ thể đa bào ở cột A với các định nghĩa tương ứng ở cột B.</w:t>
      </w:r>
    </w:p>
    <w:p w14:paraId="228F1A39"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lastRenderedPageBreak/>
        <w:drawing>
          <wp:inline distT="0" distB="0" distL="0" distR="0" wp14:anchorId="1FAF2E63" wp14:editId="1E934789">
            <wp:extent cx="4581525" cy="1457325"/>
            <wp:effectExtent l="0" t="0" r="5715" b="5715"/>
            <wp:docPr id="79" name="Picture 79" descr="https://tech12h.com/sites/default/files/styles/inbody400/public/capture_72.jpg?itok=rjTVG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https://tech12h.com/sites/default/files/styles/inbody400/public/capture_72.jpg?itok=rjTVG0AA"/>
                    <pic:cNvPicPr>
                      <a:picLocks noChangeAspect="1" noChangeArrowheads="1"/>
                    </pic:cNvPicPr>
                  </pic:nvPicPr>
                  <pic:blipFill>
                    <a:blip r:embed="rId106"/>
                    <a:srcRect/>
                    <a:stretch>
                      <a:fillRect/>
                    </a:stretch>
                  </pic:blipFill>
                  <pic:spPr>
                    <a:xfrm>
                      <a:off x="0" y="0"/>
                      <a:ext cx="4581525" cy="1457325"/>
                    </a:xfrm>
                    <a:prstGeom prst="rect">
                      <a:avLst/>
                    </a:prstGeom>
                    <a:noFill/>
                    <a:ln>
                      <a:noFill/>
                    </a:ln>
                  </pic:spPr>
                </pic:pic>
              </a:graphicData>
            </a:graphic>
          </wp:inline>
        </w:drawing>
      </w:r>
    </w:p>
    <w:p w14:paraId="66EDAEAF"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20.5.</w:t>
      </w:r>
      <w:r w:rsidRPr="00F8491A">
        <w:rPr>
          <w:sz w:val="26"/>
          <w:szCs w:val="26"/>
        </w:rPr>
        <w:t> Quan sát một số cơ quan trong hình sau:</w:t>
      </w:r>
    </w:p>
    <w:p w14:paraId="47534F55"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132C15C2" wp14:editId="1D4B75CA">
            <wp:extent cx="4619625" cy="857250"/>
            <wp:effectExtent l="0" t="0" r="13335" b="11430"/>
            <wp:docPr id="81" name="Picture 81" descr="https://tech12h.com/sites/default/files/styles/inbody400/public/capture_73.jpg?itok=1PZw9H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https://tech12h.com/sites/default/files/styles/inbody400/public/capture_73.jpg?itok=1PZw9HxZ"/>
                    <pic:cNvPicPr>
                      <a:picLocks noChangeAspect="1" noChangeArrowheads="1"/>
                    </pic:cNvPicPr>
                  </pic:nvPicPr>
                  <pic:blipFill>
                    <a:blip r:embed="rId107"/>
                    <a:srcRect/>
                    <a:stretch>
                      <a:fillRect/>
                    </a:stretch>
                  </pic:blipFill>
                  <pic:spPr>
                    <a:xfrm>
                      <a:off x="0" y="0"/>
                      <a:ext cx="4619625" cy="857250"/>
                    </a:xfrm>
                    <a:prstGeom prst="rect">
                      <a:avLst/>
                    </a:prstGeom>
                    <a:noFill/>
                    <a:ln>
                      <a:noFill/>
                    </a:ln>
                  </pic:spPr>
                </pic:pic>
              </a:graphicData>
            </a:graphic>
          </wp:inline>
        </w:drawing>
      </w:r>
    </w:p>
    <w:p w14:paraId="62174EF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Gọi tên các cơ quan tương ứng với mỗi hình</w:t>
      </w:r>
    </w:p>
    <w:p w14:paraId="333D207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Cơ quan (1) thuộc hệ cơ quan nào sau đây?</w:t>
      </w:r>
    </w:p>
    <w:p w14:paraId="4B133AB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Hệ tuần hoàn.   B. Hệ thần kinh.   C. Hệ hô hấp.    D. Hệ tiêu hoá.</w:t>
      </w:r>
    </w:p>
    <w:p w14:paraId="3BBF5A6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Hệ tiêu hoá gồm các cơ quan nào?</w:t>
      </w:r>
    </w:p>
    <w:p w14:paraId="36FB69BF"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(2), 3).      B. (3), (4).    C.(3),(5).    D.(3), (6).</w:t>
      </w:r>
    </w:p>
    <w:p w14:paraId="66149FCC"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20,6.</w:t>
      </w:r>
      <w:r w:rsidRPr="00F8491A">
        <w:rPr>
          <w:sz w:val="26"/>
          <w:szCs w:val="26"/>
        </w:rPr>
        <w:t> Căn cứ vào cột Chức năng, hãy điền tên các cơ quan ở Bài tập 20.5 vào cột Tênncơ quan, và tên các hệ cơ quan tương ứng vào cột Hệ cơ quan trong bằng dưới đây.</w:t>
      </w:r>
    </w:p>
    <w:p w14:paraId="40434607"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72F296B4" wp14:editId="5F8C6CCD">
            <wp:extent cx="3962400" cy="1343025"/>
            <wp:effectExtent l="0" t="0" r="0" b="13335"/>
            <wp:docPr id="83" name="Picture 83" descr="https://tech12h.com/sites/default/files/styles/inbody400/public/capture_74.jpg?itok=_7Glmb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https://tech12h.com/sites/default/files/styles/inbody400/public/capture_74.jpg?itok=_7GlmbX2"/>
                    <pic:cNvPicPr>
                      <a:picLocks noChangeAspect="1" noChangeArrowheads="1"/>
                    </pic:cNvPicPr>
                  </pic:nvPicPr>
                  <pic:blipFill>
                    <a:blip r:embed="rId108"/>
                    <a:srcRect/>
                    <a:stretch>
                      <a:fillRect/>
                    </a:stretch>
                  </pic:blipFill>
                  <pic:spPr>
                    <a:xfrm>
                      <a:off x="0" y="0"/>
                      <a:ext cx="3962400" cy="1343025"/>
                    </a:xfrm>
                    <a:prstGeom prst="rect">
                      <a:avLst/>
                    </a:prstGeom>
                    <a:noFill/>
                    <a:ln>
                      <a:noFill/>
                    </a:ln>
                  </pic:spPr>
                </pic:pic>
              </a:graphicData>
            </a:graphic>
          </wp:inline>
        </w:drawing>
      </w:r>
      <w:r w:rsidRPr="00F8491A">
        <w:rPr>
          <w:sz w:val="26"/>
          <w:szCs w:val="26"/>
        </w:rPr>
        <w:br/>
      </w:r>
    </w:p>
    <w:p w14:paraId="6FE24A1D"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20.7.</w:t>
      </w:r>
      <w:r w:rsidRPr="00F8491A">
        <w:rPr>
          <w:sz w:val="26"/>
          <w:szCs w:val="26"/>
        </w:rPr>
        <w:t> Cho hình ảnh cây lạc.</w:t>
      </w:r>
    </w:p>
    <w:p w14:paraId="574236F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Kể tên các cơ quan của cây lạc.</w:t>
      </w:r>
    </w:p>
    <w:p w14:paraId="22447CE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bỳ Xác định các hệ cơ quan của cây lạc.</w:t>
      </w:r>
    </w:p>
    <w:p w14:paraId="3877659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Theo em, gọi củ lạc là đúng hay sai? Giải thách.</w:t>
      </w:r>
    </w:p>
    <w:p w14:paraId="5781C90B"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2936E697" wp14:editId="3A38FAD5">
            <wp:extent cx="1514475" cy="1457325"/>
            <wp:effectExtent l="0" t="0" r="9525" b="5715"/>
            <wp:docPr id="85" name="Picture 85" descr="https://tech12h.com/sites/default/files/styles/inbody400/public/capture_76.jpg?itok=L9PLJJ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https://tech12h.com/sites/default/files/styles/inbody400/public/capture_76.jpg?itok=L9PLJJ0D"/>
                    <pic:cNvPicPr>
                      <a:picLocks noChangeAspect="1" noChangeArrowheads="1"/>
                    </pic:cNvPicPr>
                  </pic:nvPicPr>
                  <pic:blipFill>
                    <a:blip r:embed="rId109"/>
                    <a:srcRect/>
                    <a:stretch>
                      <a:fillRect/>
                    </a:stretch>
                  </pic:blipFill>
                  <pic:spPr>
                    <a:xfrm>
                      <a:off x="0" y="0"/>
                      <a:ext cx="1514475" cy="1457325"/>
                    </a:xfrm>
                    <a:prstGeom prst="rect">
                      <a:avLst/>
                    </a:prstGeom>
                    <a:noFill/>
                    <a:ln>
                      <a:noFill/>
                    </a:ln>
                  </pic:spPr>
                </pic:pic>
              </a:graphicData>
            </a:graphic>
          </wp:inline>
        </w:drawing>
      </w:r>
    </w:p>
    <w:p w14:paraId="290A8DC1"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20.8.</w:t>
      </w:r>
      <w:r w:rsidRPr="00F8491A">
        <w:rPr>
          <w:sz w:val="26"/>
          <w:szCs w:val="26"/>
        </w:rPr>
        <w:t> Căn cứ vào cột Chức năng, hãy điển tên các cơ quan của thực vật ở Bài tập 20.7 vào cột tên cơ quan, và tên các hệ cơ quan tương ứng vào cột Hệ cơ quan</w:t>
      </w:r>
    </w:p>
    <w:p w14:paraId="14ECE80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trong bảng dưới đây,</w:t>
      </w:r>
    </w:p>
    <w:p w14:paraId="5F8E0FE2"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36FB9E43" wp14:editId="6DF344DB">
            <wp:extent cx="3914775" cy="1400175"/>
            <wp:effectExtent l="0" t="0" r="1905" b="1905"/>
            <wp:docPr id="86" name="Picture 86" descr="https://tech12h.com/sites/default/files/styles/inbody400/public/capture_77.jpg?itok=b9epFG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https://tech12h.com/sites/default/files/styles/inbody400/public/capture_77.jpg?itok=b9epFGDN"/>
                    <pic:cNvPicPr>
                      <a:picLocks noChangeAspect="1" noChangeArrowheads="1"/>
                    </pic:cNvPicPr>
                  </pic:nvPicPr>
                  <pic:blipFill>
                    <a:blip r:embed="rId110"/>
                    <a:srcRect/>
                    <a:stretch>
                      <a:fillRect/>
                    </a:stretch>
                  </pic:blipFill>
                  <pic:spPr>
                    <a:xfrm>
                      <a:off x="0" y="0"/>
                      <a:ext cx="3914775" cy="1400175"/>
                    </a:xfrm>
                    <a:prstGeom prst="rect">
                      <a:avLst/>
                    </a:prstGeom>
                    <a:noFill/>
                    <a:ln>
                      <a:noFill/>
                    </a:ln>
                  </pic:spPr>
                </pic:pic>
              </a:graphicData>
            </a:graphic>
          </wp:inline>
        </w:drawing>
      </w:r>
    </w:p>
    <w:p w14:paraId="68044BE8"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20.9.</w:t>
      </w:r>
      <w:r w:rsidRPr="00F8491A">
        <w:rPr>
          <w:sz w:val="26"/>
          <w:szCs w:val="26"/>
        </w:rPr>
        <w:t> Hoàn thành đoạn thông tin sau:</w:t>
      </w:r>
    </w:p>
    <w:p w14:paraId="07E0F85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lastRenderedPageBreak/>
        <w:t>Trong cơ thể đa bào, (1)... thường được sắp xếp vào trong các mô, các cơ quản và các hệ cơ quan. (2)... là tập hợp các tế bào giống nhau cùng phối hợp thực hiện một chức năng nhất định, Chẳng hạn, hệ thần kinh của bạn được tạo thành từ (3)... (gồm các tế bào thần kinh), mô bị, mô liên kết. Nó chỉ đạo các hoạt động và quy trình của cơ thể sống,</w:t>
      </w:r>
    </w:p>
    <w:p w14:paraId="5CA330FD"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20.10.</w:t>
      </w:r>
      <w:r w:rsidRPr="00F8491A">
        <w:rPr>
          <w:sz w:val="26"/>
          <w:szCs w:val="26"/>
        </w:rPr>
        <w:t> Quan sát sơ đồ dưới đây và hoàn thành các yêu cầu sau:</w:t>
      </w:r>
    </w:p>
    <w:p w14:paraId="7B9B338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Viết tên các cấp độ tổ chức trong cơ thể đa bào vào cột (A).</w:t>
      </w:r>
    </w:p>
    <w:p w14:paraId="0C147ED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Nối tên các cấp độ tổ chức trong cơ thể ở cột (A) tương ứng với các hình ở cột (B).</w:t>
      </w:r>
    </w:p>
    <w:p w14:paraId="0951B10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Gọi tên các cơ quan ở vị trí số (4) và cho biết đây là hệ cơ quan nào trong cơ thể người.</w:t>
      </w:r>
    </w:p>
    <w:p w14:paraId="1E012D9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Dự đoán điều gì sẽ xảy ra nếu một trong những cơ quan thuộc hệ cơ quan số (4) bị tổn thương.</w:t>
      </w:r>
      <w:r w:rsidRPr="00F8491A">
        <w:rPr>
          <w:noProof/>
          <w:sz w:val="26"/>
          <w:szCs w:val="26"/>
        </w:rPr>
        <w:drawing>
          <wp:inline distT="0" distB="0" distL="0" distR="0" wp14:anchorId="28A58191" wp14:editId="706862D4">
            <wp:extent cx="5791835" cy="2495550"/>
            <wp:effectExtent l="0" t="0" r="14605" b="3810"/>
            <wp:docPr id="88" name="Picture 88" descr="https://tech12h.com/sites/default/files/styles/inbody400/public/capture_78.jpg?itok=MATqhS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https://tech12h.com/sites/default/files/styles/inbody400/public/capture_78.jpg?itok=MATqhS9g"/>
                    <pic:cNvPicPr>
                      <a:picLocks noChangeAspect="1" noChangeArrowheads="1"/>
                    </pic:cNvPicPr>
                  </pic:nvPicPr>
                  <pic:blipFill>
                    <a:blip r:embed="rId111"/>
                    <a:srcRect/>
                    <a:stretch>
                      <a:fillRect/>
                    </a:stretch>
                  </pic:blipFill>
                  <pic:spPr>
                    <a:xfrm>
                      <a:off x="0" y="0"/>
                      <a:ext cx="5791835" cy="2495550"/>
                    </a:xfrm>
                    <a:prstGeom prst="rect">
                      <a:avLst/>
                    </a:prstGeom>
                    <a:noFill/>
                    <a:ln>
                      <a:noFill/>
                    </a:ln>
                  </pic:spPr>
                </pic:pic>
              </a:graphicData>
            </a:graphic>
          </wp:inline>
        </w:drawing>
      </w:r>
    </w:p>
    <w:p w14:paraId="2E3FB23C" w14:textId="77777777" w:rsidR="00692849" w:rsidRPr="00F8491A" w:rsidRDefault="00692849">
      <w:pPr>
        <w:pStyle w:val="NormalWeb"/>
        <w:shd w:val="clear" w:color="auto" w:fill="FFFFFF"/>
        <w:spacing w:before="0" w:beforeAutospacing="0" w:after="0" w:afterAutospacing="0"/>
        <w:jc w:val="center"/>
        <w:rPr>
          <w:sz w:val="26"/>
          <w:szCs w:val="26"/>
        </w:rPr>
      </w:pPr>
    </w:p>
    <w:p w14:paraId="5CA5653D"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20.11</w:t>
      </w:r>
      <w:r w:rsidRPr="00F8491A">
        <w:rPr>
          <w:sz w:val="26"/>
          <w:szCs w:val="26"/>
        </w:rPr>
        <w:t> Ưng thư và sự sinh sản của tế bào: Ung thư là kết quả của sự mất kiếm soát trong quá trình sinh sản của tế bào, dẫn đến sự tạo thành khối u dẫn đến, tế bào ung thư sẽ xâm lấn và phá huỷ các mô khác trong cơ thể người bệnh. Tuy nhiên, một số khối u lành tính không xâm lấn các bộ phận khác của cơ thể và có thể được loại bỏ bằng phẫu thuật. Sự sinh sản của các tế bào ung thư được thể hiện như sơ đồ sau:</w:t>
      </w:r>
    </w:p>
    <w:p w14:paraId="5029ACE7"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6FA43FF8" wp14:editId="0B370F19">
            <wp:extent cx="4619625" cy="695325"/>
            <wp:effectExtent l="0" t="0" r="13335" b="5715"/>
            <wp:docPr id="89" name="Picture 89" descr="https://tech12h.com/sites/default/files/styles/inbody400/public/capture_79.jpg?itok=I3Tkqn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ttps://tech12h.com/sites/default/files/styles/inbody400/public/capture_79.jpg?itok=I3TkqnVw"/>
                    <pic:cNvPicPr>
                      <a:picLocks noChangeAspect="1" noChangeArrowheads="1"/>
                    </pic:cNvPicPr>
                  </pic:nvPicPr>
                  <pic:blipFill>
                    <a:blip r:embed="rId112"/>
                    <a:srcRect/>
                    <a:stretch>
                      <a:fillRect/>
                    </a:stretch>
                  </pic:blipFill>
                  <pic:spPr>
                    <a:xfrm>
                      <a:off x="0" y="0"/>
                      <a:ext cx="4619625" cy="695325"/>
                    </a:xfrm>
                    <a:prstGeom prst="rect">
                      <a:avLst/>
                    </a:prstGeom>
                    <a:noFill/>
                    <a:ln>
                      <a:noFill/>
                    </a:ln>
                  </pic:spPr>
                </pic:pic>
              </a:graphicData>
            </a:graphic>
          </wp:inline>
        </w:drawing>
      </w:r>
    </w:p>
    <w:p w14:paraId="69DAE84A"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Sự xuất hiện các mầm ung thư xảy ra ở cấp độ nào?</w:t>
      </w:r>
    </w:p>
    <w:p w14:paraId="0E0E5EF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bị Tại sao ung thư là vấn đề đối với các cấp độ tổ chức trong cơ thể sinh vật?</w:t>
      </w:r>
    </w:p>
    <w:p w14:paraId="585CE0EC"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20.12.</w:t>
      </w:r>
      <w:r w:rsidRPr="00F8491A">
        <w:rPr>
          <w:sz w:val="26"/>
          <w:szCs w:val="26"/>
        </w:rPr>
        <w:t> Hãy viết câu trả lời tương ứng với các yêu cầu sau:</w:t>
      </w:r>
    </w:p>
    <w:p w14:paraId="7E2D9F5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Có ý kiến cho rằng: “Tất cả các sinh vật đều là cơ thể đa bào? Theo em, ý kiến này đúng hay sai? Giải thích.</w:t>
      </w:r>
    </w:p>
    <w:p w14:paraId="3747A6A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Em hãy tìm hiểu về hệ thống bài tiết trong cơ thể người và lấy ví dụ về tế bào, mô, các cơ quan tương ứng tạo nên hệ cơ quan này.</w:t>
      </w:r>
    </w:p>
    <w:p w14:paraId="52D01B1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Hãy nêu 5 đặc trưng cơ bản của một cơ thể sống.</w:t>
      </w:r>
    </w:p>
    <w:p w14:paraId="14AB5E4E" w14:textId="77777777" w:rsidR="00692849" w:rsidRPr="00F8491A" w:rsidRDefault="000C7562">
      <w:pPr>
        <w:pStyle w:val="Heading1"/>
        <w:shd w:val="clear" w:color="auto" w:fill="FFFFFF"/>
        <w:spacing w:before="0" w:line="240" w:lineRule="auto"/>
        <w:rPr>
          <w:rFonts w:ascii="Times New Roman" w:hAnsi="Times New Roman" w:cs="Times New Roman"/>
          <w:color w:val="auto"/>
          <w:sz w:val="26"/>
          <w:szCs w:val="26"/>
        </w:rPr>
      </w:pPr>
      <w:r w:rsidRPr="00F8491A">
        <w:rPr>
          <w:rFonts w:ascii="Times New Roman" w:hAnsi="Times New Roman" w:cs="Times New Roman"/>
          <w:color w:val="auto"/>
          <w:sz w:val="26"/>
          <w:szCs w:val="26"/>
        </w:rPr>
        <w:t>Bài 21: Thực hành quan sát sinh vật</w:t>
      </w:r>
    </w:p>
    <w:p w14:paraId="0D4D84DF"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21.1.</w:t>
      </w:r>
      <w:r w:rsidRPr="00F8491A">
        <w:rPr>
          <w:sz w:val="26"/>
          <w:szCs w:val="26"/>
        </w:rPr>
        <w:t> Trong các bước làm tiêu bản quan sát cơ thể đơn bào, tại sao phải đặt sợi bông lên lam kinh trước khi nhỏ giọt nước ao/ hồ lên?</w:t>
      </w:r>
    </w:p>
    <w:p w14:paraId="71EF0AC4"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21.2.</w:t>
      </w:r>
      <w:r w:rsidRPr="00F8491A">
        <w:rPr>
          <w:sz w:val="26"/>
          <w:szCs w:val="26"/>
        </w:rPr>
        <w:t> Vẽ và chú thích trùng giày, trùng roi.</w:t>
      </w:r>
    </w:p>
    <w:p w14:paraId="7A7D0466"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21.3.</w:t>
      </w:r>
      <w:r w:rsidRPr="00F8491A">
        <w:rPr>
          <w:sz w:val="26"/>
          <w:szCs w:val="26"/>
        </w:rPr>
        <w:t> Hãy nêu ba đặc điểm chung của trùng giày, trùng roi.</w:t>
      </w:r>
    </w:p>
    <w:p w14:paraId="291EBF5B"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21.4.</w:t>
      </w:r>
      <w:r w:rsidRPr="00F8491A">
        <w:rPr>
          <w:sz w:val="26"/>
          <w:szCs w:val="26"/>
        </w:rPr>
        <w:t> Một số loài thực vật có các biến dạng ở rễ, thân, lá giúp chúng thực hiện được các chức năng phú hợp với điều kiện môi trường. Hãy lấy ví dụ về một số biến dạng ở thực vật mà em biết.</w:t>
      </w:r>
    </w:p>
    <w:p w14:paraId="1B9FDB1B"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21.5.</w:t>
      </w:r>
      <w:r w:rsidRPr="00F8491A">
        <w:rPr>
          <w:sz w:val="26"/>
          <w:szCs w:val="26"/>
        </w:rPr>
        <w:t> Vẽ và chú thích hệ tiêu hoá ở người.</w:t>
      </w:r>
    </w:p>
    <w:p w14:paraId="5EA55480" w14:textId="77777777" w:rsidR="00692849" w:rsidRPr="00F8491A" w:rsidRDefault="000C7562">
      <w:pPr>
        <w:pStyle w:val="NormalWeb"/>
        <w:shd w:val="clear" w:color="auto" w:fill="FFFFFF"/>
        <w:spacing w:before="0" w:beforeAutospacing="0" w:after="0" w:afterAutospacing="0"/>
        <w:rPr>
          <w:b/>
          <w:bCs/>
          <w:sz w:val="26"/>
          <w:szCs w:val="26"/>
        </w:rPr>
      </w:pPr>
      <w:r w:rsidRPr="00F8491A">
        <w:rPr>
          <w:rStyle w:val="Strong"/>
          <w:rFonts w:eastAsiaTheme="majorEastAsia"/>
          <w:sz w:val="26"/>
          <w:szCs w:val="26"/>
        </w:rPr>
        <w:t>Câu 21.6.</w:t>
      </w:r>
      <w:r w:rsidRPr="00F8491A">
        <w:rPr>
          <w:sz w:val="26"/>
          <w:szCs w:val="26"/>
        </w:rPr>
        <w:t> Khi thao tác trên các bộ phận của mô hình cơ thể người, để thuận tiện cho việc lắp mô hình về dạng bạn đầu, em cần chú ý điều gì?</w:t>
      </w:r>
    </w:p>
    <w:p w14:paraId="07A7AD76" w14:textId="77777777" w:rsidR="00692849" w:rsidRPr="00F8491A" w:rsidRDefault="000C7562">
      <w:pPr>
        <w:pStyle w:val="NoSpacing"/>
        <w:jc w:val="both"/>
        <w:rPr>
          <w:rFonts w:eastAsia="Times New Roman"/>
          <w:b/>
          <w:bCs/>
          <w:sz w:val="26"/>
          <w:szCs w:val="26"/>
        </w:rPr>
      </w:pPr>
      <w:r w:rsidRPr="00F8491A">
        <w:rPr>
          <w:rFonts w:eastAsia="Times New Roman"/>
          <w:b/>
          <w:bCs/>
          <w:sz w:val="26"/>
          <w:szCs w:val="26"/>
        </w:rPr>
        <w:t>BÀI TẬP CHỦ ĐỀ 8</w:t>
      </w:r>
    </w:p>
    <w:p w14:paraId="46B63E1D" w14:textId="77777777" w:rsidR="00692849" w:rsidRPr="00F8491A" w:rsidRDefault="000C7562">
      <w:pPr>
        <w:pStyle w:val="Heading1"/>
        <w:shd w:val="clear" w:color="auto" w:fill="FFFFFF"/>
        <w:spacing w:before="0" w:line="240" w:lineRule="auto"/>
        <w:rPr>
          <w:rFonts w:ascii="Times New Roman" w:hAnsi="Times New Roman" w:cs="Times New Roman"/>
          <w:color w:val="auto"/>
          <w:sz w:val="26"/>
          <w:szCs w:val="26"/>
        </w:rPr>
      </w:pPr>
      <w:r w:rsidRPr="00F8491A">
        <w:rPr>
          <w:rFonts w:ascii="Times New Roman" w:eastAsia="Times New Roman" w:hAnsi="Times New Roman" w:cs="Times New Roman"/>
          <w:color w:val="auto"/>
          <w:sz w:val="26"/>
          <w:szCs w:val="26"/>
        </w:rPr>
        <w:lastRenderedPageBreak/>
        <w:t xml:space="preserve"> B</w:t>
      </w:r>
      <w:r w:rsidRPr="00F8491A">
        <w:rPr>
          <w:rFonts w:ascii="Times New Roman" w:hAnsi="Times New Roman" w:cs="Times New Roman"/>
          <w:color w:val="auto"/>
          <w:sz w:val="26"/>
          <w:szCs w:val="26"/>
        </w:rPr>
        <w:t>ài 22: Phân loại thế giới sống</w:t>
      </w:r>
    </w:p>
    <w:p w14:paraId="5879CBDB"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22.1.</w:t>
      </w:r>
      <w:r w:rsidRPr="00F8491A">
        <w:rPr>
          <w:sz w:val="26"/>
          <w:szCs w:val="26"/>
        </w:rPr>
        <w:t> Việc phân loại thế giới sống có ý nghĩa gì đối với chúng ta?</w:t>
      </w:r>
    </w:p>
    <w:p w14:paraId="538E6AE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(1) Gọi đúng tên sinh vật.</w:t>
      </w:r>
    </w:p>
    <w:p w14:paraId="19A8BBD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(2) Đưa sinh vật vào đúng nhóm phản loại.</w:t>
      </w:r>
    </w:p>
    <w:p w14:paraId="793A4A3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(3) Thấy được vai trò của sinh vật trong tự nhiên và thực tiễn.</w:t>
      </w:r>
    </w:p>
    <w:p w14:paraId="4C3D310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(4) Nhận ra sự đa dạng của sinh giới.</w:t>
      </w:r>
    </w:p>
    <w:p w14:paraId="628E19A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A.(1),(2), (3)     B. (2), (3), (4).   C.(1),(2), (4).    D.(1),(3), (4).</w:t>
      </w:r>
    </w:p>
    <w:p w14:paraId="007A11A7"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22.2.</w:t>
      </w:r>
      <w:r w:rsidRPr="00F8491A">
        <w:rPr>
          <w:sz w:val="26"/>
          <w:szCs w:val="26"/>
        </w:rPr>
        <w:t> Tiêu chí nào sau đây được dùng để phân loại sinh vật?</w:t>
      </w:r>
    </w:p>
    <w:p w14:paraId="6603F72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(1) Đặc điểm tế bào.</w:t>
      </w:r>
    </w:p>
    <w:p w14:paraId="412E6C7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(2) Mức độ tổ chức cơ thể.</w:t>
      </w:r>
    </w:p>
    <w:p w14:paraId="2D02E9F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(3) Môi trường sống.</w:t>
      </w:r>
    </w:p>
    <w:p w14:paraId="63D77EE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(4) Kiểu dinh dưỡng.</w:t>
      </w:r>
    </w:p>
    <w:p w14:paraId="5D2D392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(5) Vai trò trong tự nhiên và thực tiễn.</w:t>
      </w:r>
    </w:p>
    <w:p w14:paraId="2AF5FB4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(1),(2), (3), (5).  B. (2). (3), (4), (5).  C.(1), 2), (3), (4).   D.(1), 3), 4, (5).</w:t>
      </w:r>
    </w:p>
    <w:p w14:paraId="39B5035F"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22.3</w:t>
      </w:r>
      <w:r w:rsidRPr="00F8491A">
        <w:rPr>
          <w:sz w:val="26"/>
          <w:szCs w:val="26"/>
        </w:rPr>
        <w:t>. Các bậc phân loại sinh vật từ thấp đến cao theo trình tự nào sau đây?</w:t>
      </w:r>
    </w:p>
    <w:p w14:paraId="704F18AB"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A.Loài -&gt; Chi(giống)  -&gt; Họ -&gt; Bộ -&gt; Lớp ;Ngành -&gt; Giới.</w:t>
      </w:r>
    </w:p>
    <w:p w14:paraId="25724B1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Chỉ (giống) -&gt; Loài -&gt; Họ -&gt; Bộ -&gt; Lớp -&gt;  Ngành -&gt; Giới,</w:t>
      </w:r>
    </w:p>
    <w:p w14:paraId="2CB670D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Giới Ngành -&gt;  Lớp -&gt;  Bộ -&gt; Họ -&gt;  Chỉ (giống) -&gt; Loài.</w:t>
      </w:r>
    </w:p>
    <w:p w14:paraId="6E14B622"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D.Loài -&gt;  Chi (giống) -&gt; Bộ -&gt; Họ -&gt; Lớp -&gt; Ngành -&gt; Giới.</w:t>
      </w:r>
    </w:p>
    <w:p w14:paraId="2B9C2D1D"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22.4</w:t>
      </w:r>
      <w:r w:rsidRPr="00F8491A">
        <w:rPr>
          <w:sz w:val="26"/>
          <w:szCs w:val="26"/>
        </w:rPr>
        <w:t>. Tên phổ thông của loài được hiểu là</w:t>
      </w:r>
    </w:p>
    <w:p w14:paraId="217B87A1"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Cách gọi truyền thống của người dân bản địa theo vùng miền, quốc gia.</w:t>
      </w:r>
    </w:p>
    <w:p w14:paraId="1B0EFA0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B.Tên giống + Tên loài + (Tên tác giả, năm công bố).</w:t>
      </w:r>
    </w:p>
    <w:p w14:paraId="289A2CB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Cách gọi phố biến của loài có trong danh mục tra cứu.</w:t>
      </w:r>
    </w:p>
    <w:p w14:paraId="3DB24A5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Tên loài -&gt; Tên giống -&gt; (Tên tác giả, năm công bố)</w:t>
      </w:r>
    </w:p>
    <w:p w14:paraId="7BDAA79F"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22.5.</w:t>
      </w:r>
      <w:r w:rsidRPr="00F8491A">
        <w:rPr>
          <w:sz w:val="26"/>
          <w:szCs w:val="26"/>
        </w:rPr>
        <w:t> Cấu tạo tế bào nhân thực, cơ thể đa bào, có khả năng quang hợp là đặc điểm của sinh vật thuộc giới nào sau đây?</w:t>
      </w:r>
    </w:p>
    <w:p w14:paraId="0E5D6B9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Khởi sinh                 B. Nguyên sinh.                   C. Nắm                 D.Thực vật.</w:t>
      </w:r>
    </w:p>
    <w:p w14:paraId="30F41CE6"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22.6</w:t>
      </w:r>
      <w:r w:rsidRPr="00F8491A">
        <w:rPr>
          <w:sz w:val="26"/>
          <w:szCs w:val="26"/>
        </w:rPr>
        <w:t> Hãy kể tên một số loài động vật, thực vật sống xung quanh em. Từ đó hãy cho biết những sinh vật nào được gọi theo tên địa phương, những sinh vật nào được gọi theo tên phổ thông.</w:t>
      </w:r>
    </w:p>
    <w:p w14:paraId="20057621"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22.7.</w:t>
      </w:r>
      <w:r w:rsidRPr="00F8491A">
        <w:rPr>
          <w:sz w:val="26"/>
          <w:szCs w:val="26"/>
        </w:rPr>
        <w:t> Quan sát sơ đồ phân loại dưới đây, hãy xác định các bậc phân loại (Họ, Bộ, Lớp, Ngành, Giới) của loài cấu trúc trong hàng thứ tư từ trên xuống.</w:t>
      </w:r>
    </w:p>
    <w:p w14:paraId="0C9189E9"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5A4AEB40" wp14:editId="072FE6CC">
            <wp:extent cx="3895725" cy="3067050"/>
            <wp:effectExtent l="0" t="0" r="5715" b="11430"/>
            <wp:docPr id="90" name="Picture 90" descr="https://tech12h.com/sites/default/files/styles/inbody400/public/capture_82.jpg?itok=01icxg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https://tech12h.com/sites/default/files/styles/inbody400/public/capture_82.jpg?itok=01icxgN0"/>
                    <pic:cNvPicPr>
                      <a:picLocks noChangeAspect="1" noChangeArrowheads="1"/>
                    </pic:cNvPicPr>
                  </pic:nvPicPr>
                  <pic:blipFill>
                    <a:blip r:embed="rId113"/>
                    <a:srcRect/>
                    <a:stretch>
                      <a:fillRect/>
                    </a:stretch>
                  </pic:blipFill>
                  <pic:spPr>
                    <a:xfrm>
                      <a:off x="0" y="0"/>
                      <a:ext cx="3895725" cy="3067050"/>
                    </a:xfrm>
                    <a:prstGeom prst="rect">
                      <a:avLst/>
                    </a:prstGeom>
                    <a:noFill/>
                    <a:ln>
                      <a:noFill/>
                    </a:ln>
                  </pic:spPr>
                </pic:pic>
              </a:graphicData>
            </a:graphic>
          </wp:inline>
        </w:drawing>
      </w:r>
    </w:p>
    <w:p w14:paraId="466472C8"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22.8.</w:t>
      </w:r>
      <w:r w:rsidRPr="00F8491A">
        <w:rPr>
          <w:sz w:val="26"/>
          <w:szCs w:val="26"/>
        </w:rPr>
        <w:t> Quan sát sơ đồ các bậc phân loại loài Cáo đỏ trong hình sau và cho biết:</w:t>
      </w:r>
    </w:p>
    <w:p w14:paraId="169432E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Tên giống, tên loài của loài Cáo đó.</w:t>
      </w:r>
    </w:p>
    <w:p w14:paraId="4E71B65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Tên khoa học của loài Cáo đỏ.</w:t>
      </w:r>
    </w:p>
    <w:p w14:paraId="7B6DDD95"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lastRenderedPageBreak/>
        <w:drawing>
          <wp:inline distT="0" distB="0" distL="0" distR="0" wp14:anchorId="53B5CCD7" wp14:editId="00803ECF">
            <wp:extent cx="4619625" cy="1666875"/>
            <wp:effectExtent l="0" t="0" r="13335" b="9525"/>
            <wp:docPr id="91" name="Picture 91" descr="https://tech12h.com/sites/default/files/styles/inbody400/public/capture_83.jpg?itok=rx8o0f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https://tech12h.com/sites/default/files/styles/inbody400/public/capture_83.jpg?itok=rx8o0fiO"/>
                    <pic:cNvPicPr>
                      <a:picLocks noChangeAspect="1" noChangeArrowheads="1"/>
                    </pic:cNvPicPr>
                  </pic:nvPicPr>
                  <pic:blipFill>
                    <a:blip r:embed="rId114"/>
                    <a:srcRect/>
                    <a:stretch>
                      <a:fillRect/>
                    </a:stretch>
                  </pic:blipFill>
                  <pic:spPr>
                    <a:xfrm>
                      <a:off x="0" y="0"/>
                      <a:ext cx="4619625" cy="1666875"/>
                    </a:xfrm>
                    <a:prstGeom prst="rect">
                      <a:avLst/>
                    </a:prstGeom>
                    <a:noFill/>
                    <a:ln>
                      <a:noFill/>
                    </a:ln>
                  </pic:spPr>
                </pic:pic>
              </a:graphicData>
            </a:graphic>
          </wp:inline>
        </w:drawing>
      </w:r>
    </w:p>
    <w:p w14:paraId="40DA8820"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22.9,</w:t>
      </w:r>
      <w:r w:rsidRPr="00F8491A">
        <w:rPr>
          <w:sz w:val="26"/>
          <w:szCs w:val="26"/>
        </w:rPr>
        <w:t> Cho một số sinh vật sau: vi khuẩn e. coli, trùng roi, nấm men, nấm mốc, rêu,lúa nước, mực ống, san hô. Hãy sắp xếp các sinh vật sau vào các giới sinh vật bằng cách hoàn thành bảng sau:</w:t>
      </w:r>
    </w:p>
    <w:p w14:paraId="1AA51C27"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52F6317D" wp14:editId="49D55B48">
            <wp:extent cx="4219575" cy="1533525"/>
            <wp:effectExtent l="0" t="0" r="1905" b="5715"/>
            <wp:docPr id="92" name="Picture 92" descr="https://tech12h.com/sites/default/files/styles/inbody400/public/capture_84.jpg?itok=jSIi91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https://tech12h.com/sites/default/files/styles/inbody400/public/capture_84.jpg?itok=jSIi91O2"/>
                    <pic:cNvPicPr>
                      <a:picLocks noChangeAspect="1" noChangeArrowheads="1"/>
                    </pic:cNvPicPr>
                  </pic:nvPicPr>
                  <pic:blipFill>
                    <a:blip r:embed="rId115"/>
                    <a:srcRect/>
                    <a:stretch>
                      <a:fillRect/>
                    </a:stretch>
                  </pic:blipFill>
                  <pic:spPr>
                    <a:xfrm>
                      <a:off x="0" y="0"/>
                      <a:ext cx="4219575" cy="1533525"/>
                    </a:xfrm>
                    <a:prstGeom prst="rect">
                      <a:avLst/>
                    </a:prstGeom>
                    <a:noFill/>
                    <a:ln>
                      <a:noFill/>
                    </a:ln>
                  </pic:spPr>
                </pic:pic>
              </a:graphicData>
            </a:graphic>
          </wp:inline>
        </w:drawing>
      </w:r>
    </w:p>
    <w:p w14:paraId="4B35C68E"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22.10.</w:t>
      </w:r>
      <w:r w:rsidRPr="00F8491A">
        <w:rPr>
          <w:sz w:val="26"/>
          <w:szCs w:val="26"/>
        </w:rPr>
        <w:t> Cho một số sinh vật sau: cây khế, con gà, con thỏ, con cá. Em hãy xác định </w:t>
      </w:r>
    </w:p>
    <w:p w14:paraId="690F0CE0"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các đặc điểm đối lập và xây dựng khoá lưỡng phản phản loại các sinh vật trên.</w:t>
      </w:r>
    </w:p>
    <w:p w14:paraId="016DDEAC" w14:textId="77777777" w:rsidR="00692849" w:rsidRPr="00F8491A" w:rsidRDefault="000C7562">
      <w:pPr>
        <w:pStyle w:val="Heading1"/>
        <w:shd w:val="clear" w:color="auto" w:fill="FFFFFF"/>
        <w:spacing w:before="0" w:line="240" w:lineRule="auto"/>
        <w:rPr>
          <w:rFonts w:ascii="Times New Roman" w:hAnsi="Times New Roman" w:cs="Times New Roman"/>
          <w:color w:val="auto"/>
          <w:sz w:val="26"/>
          <w:szCs w:val="26"/>
        </w:rPr>
      </w:pPr>
      <w:r w:rsidRPr="00F8491A">
        <w:rPr>
          <w:rFonts w:ascii="Times New Roman" w:hAnsi="Times New Roman" w:cs="Times New Roman"/>
          <w:color w:val="auto"/>
          <w:sz w:val="26"/>
          <w:szCs w:val="26"/>
        </w:rPr>
        <w:t>Bài 23: Thực hành xây dựng khóa lưỡng phân</w:t>
      </w:r>
    </w:p>
    <w:p w14:paraId="6F04122C"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Quan sát sơ đồ khoá lưỡng phân sau và hoàn thành các bài tập từ 23.1 — 23.3.</w:t>
      </w:r>
    </w:p>
    <w:p w14:paraId="0A3A09D7"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191BBA6A" wp14:editId="57CB4581">
            <wp:extent cx="4619625" cy="1495425"/>
            <wp:effectExtent l="0" t="0" r="13335" b="13335"/>
            <wp:docPr id="95" name="Picture 95" descr="https://tech12h.com/sites/default/files/styles/inbody400/public/capture_87.jpg?itok=KYCpD6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ttps://tech12h.com/sites/default/files/styles/inbody400/public/capture_87.jpg?itok=KYCpD6JW"/>
                    <pic:cNvPicPr>
                      <a:picLocks noChangeAspect="1" noChangeArrowheads="1"/>
                    </pic:cNvPicPr>
                  </pic:nvPicPr>
                  <pic:blipFill>
                    <a:blip r:embed="rId116"/>
                    <a:srcRect/>
                    <a:stretch>
                      <a:fillRect/>
                    </a:stretch>
                  </pic:blipFill>
                  <pic:spPr>
                    <a:xfrm>
                      <a:off x="0" y="0"/>
                      <a:ext cx="4619625" cy="1495425"/>
                    </a:xfrm>
                    <a:prstGeom prst="rect">
                      <a:avLst/>
                    </a:prstGeom>
                    <a:noFill/>
                    <a:ln>
                      <a:noFill/>
                    </a:ln>
                  </pic:spPr>
                </pic:pic>
              </a:graphicData>
            </a:graphic>
          </wp:inline>
        </w:drawing>
      </w:r>
    </w:p>
    <w:p w14:paraId="6F9832AD"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23.1.</w:t>
      </w:r>
      <w:r w:rsidRPr="00F8491A">
        <w:rPr>
          <w:sz w:val="26"/>
          <w:szCs w:val="26"/>
        </w:rPr>
        <w:t> Hãy cho biết có mấy cặp đặc điểm được dùng để phân loại bốn loài sinh vật: cá, thằn lằn , hổ, khỉ đột,</w:t>
      </w:r>
    </w:p>
    <w:p w14:paraId="3CDD122E"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23.2.</w:t>
      </w:r>
      <w:r w:rsidRPr="00F8491A">
        <w:rPr>
          <w:sz w:val="26"/>
          <w:szCs w:val="26"/>
        </w:rPr>
        <w:t> Hãy lập bảng liệt kê các đặc điểm để phân loại các sinh vật trên.</w:t>
      </w:r>
    </w:p>
    <w:p w14:paraId="080F47F4"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23.3.</w:t>
      </w:r>
      <w:r w:rsidRPr="00F8491A">
        <w:rPr>
          <w:sz w:val="26"/>
          <w:szCs w:val="26"/>
        </w:rPr>
        <w:t> Nhà phân loại học nào đề xuất phản loại sinh vật theo khoá lưỡng phân?</w:t>
      </w:r>
    </w:p>
    <w:p w14:paraId="4D481BEE"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A.Linnaeus.                                                        B. Haeckel,</w:t>
      </w:r>
    </w:p>
    <w:p w14:paraId="62644D74"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Whittaker.                                                       D. Aristotle.</w:t>
      </w:r>
    </w:p>
    <w:p w14:paraId="3CFC4CBC"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23.4.</w:t>
      </w:r>
      <w:r w:rsidRPr="00F8491A">
        <w:rPr>
          <w:sz w:val="26"/>
          <w:szCs w:val="26"/>
        </w:rPr>
        <w:t> Khi xây dựng khoá lưỡng phân để phân loại các đối tượng sinh vật, điều quan trọng nhất trong các bước xây dựng là gì?</w:t>
      </w:r>
    </w:p>
    <w:p w14:paraId="361889DC"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23.5.</w:t>
      </w:r>
      <w:r w:rsidRPr="00F8491A">
        <w:rPr>
          <w:sz w:val="26"/>
          <w:szCs w:val="26"/>
        </w:rPr>
        <w:t> Dựa vào những cập đặc điểm nào để phân biệt bảy bộ côn trùng?</w:t>
      </w:r>
    </w:p>
    <w:p w14:paraId="666D9449" w14:textId="77777777" w:rsidR="00692849" w:rsidRPr="00F8491A" w:rsidRDefault="000C7562">
      <w:pPr>
        <w:pStyle w:val="Heading1"/>
        <w:shd w:val="clear" w:color="auto" w:fill="FFFFFF"/>
        <w:spacing w:before="0" w:line="240" w:lineRule="auto"/>
        <w:rPr>
          <w:rFonts w:ascii="Times New Roman" w:hAnsi="Times New Roman" w:cs="Times New Roman"/>
          <w:color w:val="auto"/>
          <w:sz w:val="26"/>
          <w:szCs w:val="26"/>
        </w:rPr>
      </w:pPr>
      <w:r w:rsidRPr="00F8491A">
        <w:rPr>
          <w:rFonts w:ascii="Times New Roman" w:hAnsi="Times New Roman" w:cs="Times New Roman"/>
          <w:color w:val="auto"/>
          <w:sz w:val="26"/>
          <w:szCs w:val="26"/>
        </w:rPr>
        <w:t>Bài 24: Virus</w:t>
      </w:r>
    </w:p>
    <w:p w14:paraId="14DEACC8"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24.1.</w:t>
      </w:r>
      <w:r w:rsidRPr="00F8491A">
        <w:rPr>
          <w:sz w:val="26"/>
          <w:szCs w:val="26"/>
        </w:rPr>
        <w:t> Hình bên mô phỏng hình dạng và cấu tạo của virus nào?</w:t>
      </w:r>
    </w:p>
    <w:p w14:paraId="3D973C96"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2C364D44" wp14:editId="3A3EF6A8">
            <wp:extent cx="1200150" cy="1057275"/>
            <wp:effectExtent l="0" t="0" r="3810" b="9525"/>
            <wp:docPr id="97" name="Picture 97" descr="https://tech12h.com/sites/default/files/styles/inbody400/public/capture_89.jpg?itok=w2y8fv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https://tech12h.com/sites/default/files/styles/inbody400/public/capture_89.jpg?itok=w2y8fvyp"/>
                    <pic:cNvPicPr>
                      <a:picLocks noChangeAspect="1" noChangeArrowheads="1"/>
                    </pic:cNvPicPr>
                  </pic:nvPicPr>
                  <pic:blipFill>
                    <a:blip r:embed="rId117"/>
                    <a:srcRect/>
                    <a:stretch>
                      <a:fillRect/>
                    </a:stretch>
                  </pic:blipFill>
                  <pic:spPr>
                    <a:xfrm>
                      <a:off x="0" y="0"/>
                      <a:ext cx="1200150" cy="1057275"/>
                    </a:xfrm>
                    <a:prstGeom prst="rect">
                      <a:avLst/>
                    </a:prstGeom>
                    <a:noFill/>
                    <a:ln>
                      <a:noFill/>
                    </a:ln>
                  </pic:spPr>
                </pic:pic>
              </a:graphicData>
            </a:graphic>
          </wp:inline>
        </w:drawing>
      </w:r>
    </w:p>
    <w:p w14:paraId="6DFC2EB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Virus khảm thuốc lá.  B. Virus corona.  C. Virus dại.  D.Virus HIV</w:t>
      </w:r>
    </w:p>
    <w:p w14:paraId="7E9915B7"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24.2.</w:t>
      </w:r>
      <w:r w:rsidRPr="00F8491A">
        <w:rPr>
          <w:sz w:val="26"/>
          <w:szCs w:val="26"/>
        </w:rPr>
        <w:t> Quan sát hình dưới đây và xác định cấu tạo của virus bằng cách lựa chọn đáp án đúng.</w:t>
      </w:r>
    </w:p>
    <w:p w14:paraId="51E31BC5"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lastRenderedPageBreak/>
        <w:drawing>
          <wp:inline distT="0" distB="0" distL="0" distR="0" wp14:anchorId="1C89536A" wp14:editId="5B51CED1">
            <wp:extent cx="3057525" cy="1000125"/>
            <wp:effectExtent l="0" t="0" r="5715" b="5715"/>
            <wp:docPr id="98" name="Picture 98" descr="https://tech12h.com/sites/default/files/styles/inbody400/public/capture_90.jpg?itok=BvZ6Q_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https://tech12h.com/sites/default/files/styles/inbody400/public/capture_90.jpg?itok=BvZ6Q_G5"/>
                    <pic:cNvPicPr>
                      <a:picLocks noChangeAspect="1" noChangeArrowheads="1"/>
                    </pic:cNvPicPr>
                  </pic:nvPicPr>
                  <pic:blipFill>
                    <a:blip r:embed="rId118"/>
                    <a:srcRect/>
                    <a:stretch>
                      <a:fillRect/>
                    </a:stretch>
                  </pic:blipFill>
                  <pic:spPr>
                    <a:xfrm>
                      <a:off x="0" y="0"/>
                      <a:ext cx="3057525" cy="1000125"/>
                    </a:xfrm>
                    <a:prstGeom prst="rect">
                      <a:avLst/>
                    </a:prstGeom>
                    <a:noFill/>
                    <a:ln>
                      <a:noFill/>
                    </a:ln>
                  </pic:spPr>
                </pic:pic>
              </a:graphicData>
            </a:graphic>
          </wp:inline>
        </w:drawing>
      </w:r>
    </w:p>
    <w:p w14:paraId="10AD2C03"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A.(1) Vỏ ngoài, (2) Vỏ protein, (3) Phần lõi.</w:t>
      </w:r>
    </w:p>
    <w:p w14:paraId="5E7E2197"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B. (1) Vỏ protein, (2) Vỏ ngoài, (3) Phần lõi.</w:t>
      </w:r>
    </w:p>
    <w:p w14:paraId="27DB8808"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(1) Phần lõi, (2) Vỏ protein, (3) Vỏ ngoài.</w:t>
      </w:r>
    </w:p>
    <w:p w14:paraId="2BFE5D25"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D. (1) Vỏ ngoài, (2) Phần lõi, (3) Vỏ protein.</w:t>
      </w:r>
    </w:p>
    <w:p w14:paraId="58481DCC"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24.3.</w:t>
      </w:r>
      <w:r w:rsidRPr="00F8491A">
        <w:rPr>
          <w:sz w:val="26"/>
          <w:szCs w:val="26"/>
        </w:rPr>
        <w:t> Virus sống kí sinh nội bào bắt buộc vì chúng</w:t>
      </w:r>
    </w:p>
    <w:p w14:paraId="61ABEE47" w14:textId="77777777" w:rsidR="00692849" w:rsidRPr="00F8491A" w:rsidRDefault="000C7562">
      <w:pPr>
        <w:pStyle w:val="NormalWeb"/>
        <w:numPr>
          <w:ilvl w:val="0"/>
          <w:numId w:val="24"/>
        </w:numPr>
        <w:shd w:val="clear" w:color="auto" w:fill="FFFFFF"/>
        <w:spacing w:before="0" w:beforeAutospacing="0" w:after="0" w:afterAutospacing="0"/>
        <w:rPr>
          <w:sz w:val="26"/>
          <w:szCs w:val="26"/>
        </w:rPr>
      </w:pPr>
      <w:r w:rsidRPr="00F8491A">
        <w:rPr>
          <w:sz w:val="26"/>
          <w:szCs w:val="26"/>
        </w:rPr>
        <w:t>có kích thước hiển vi   B. có cấu tạo tế bào nhân sơ.</w:t>
      </w:r>
    </w:p>
    <w:p w14:paraId="1BE10B76"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C. Chưa có cấu tạo tế bào,   D. có hình dạng không cố định.</w:t>
      </w:r>
    </w:p>
    <w:p w14:paraId="23817666"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24.4.</w:t>
      </w:r>
      <w:r w:rsidRPr="00F8491A">
        <w:rPr>
          <w:sz w:val="26"/>
          <w:szCs w:val="26"/>
        </w:rPr>
        <w:t> Trong các bệnh sau đây, bệnh nào do virus gây nên?</w:t>
      </w:r>
    </w:p>
    <w:p w14:paraId="38A7FA4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A. Bệnh kiết lị.   B. Bệnh dại. C. Bệnh vàng da.   D. Bệnh tả.</w:t>
      </w:r>
    </w:p>
    <w:p w14:paraId="1F3A2E3F"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24.5.</w:t>
      </w:r>
      <w:r w:rsidRPr="00F8491A">
        <w:rPr>
          <w:sz w:val="26"/>
          <w:szCs w:val="26"/>
        </w:rPr>
        <w:t> Sau khi học bài virus, bạn Linh nói: "Virus là một dạng sống đặc biệt" Em hãy giải thích câu nói của bạn Linh.</w:t>
      </w:r>
    </w:p>
    <w:p w14:paraId="160CEB4D" w14:textId="77777777" w:rsidR="00692849" w:rsidRPr="00F8491A" w:rsidRDefault="000C7562">
      <w:pPr>
        <w:pStyle w:val="NormalWeb"/>
        <w:shd w:val="clear" w:color="auto" w:fill="FFFFFF"/>
        <w:spacing w:before="0" w:beforeAutospacing="0" w:after="0" w:afterAutospacing="0"/>
        <w:rPr>
          <w:sz w:val="26"/>
          <w:szCs w:val="26"/>
        </w:rPr>
      </w:pPr>
      <w:r w:rsidRPr="00F8491A">
        <w:rPr>
          <w:sz w:val="26"/>
          <w:szCs w:val="26"/>
        </w:rPr>
        <w:t> </w:t>
      </w:r>
      <w:r w:rsidRPr="00F8491A">
        <w:rPr>
          <w:rStyle w:val="Strong"/>
          <w:rFonts w:eastAsiaTheme="majorEastAsia"/>
          <w:sz w:val="26"/>
          <w:szCs w:val="26"/>
        </w:rPr>
        <w:t>Câu 24.6.</w:t>
      </w:r>
      <w:r w:rsidRPr="00F8491A">
        <w:rPr>
          <w:sz w:val="26"/>
          <w:szCs w:val="26"/>
        </w:rPr>
        <w:t> Theo báo cáo của Cục Y tế dự phòng - Bộ Y tế, năm 2020 tình hình bệnh dại có chiều hướng gia tăng. Tính đến hết tháng 08/2020, cả nước đã ghi nhận bốn mươi tám trường hợp tử vong do bệnh dại tại 20 hai tỉnh, thành phố; tăng 4 trường hợp so với cùng kì năm 2019, Em hãy cho biết nguyên nhân gây bệnh dại. Cần làm gì đế phòng tránh nguy cơ mắc bệnh dại?</w:t>
      </w:r>
    </w:p>
    <w:p w14:paraId="08AB963C"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24.7.</w:t>
      </w:r>
      <w:r w:rsidRPr="00F8491A">
        <w:rPr>
          <w:sz w:val="26"/>
          <w:szCs w:val="26"/>
        </w:rPr>
        <w:t> Virus có vai trò gì đối với con người? Hãy kể tên một số ứng dụng có ích của virus trong thực tiễn?</w:t>
      </w:r>
    </w:p>
    <w:p w14:paraId="39AF242F"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24.8.</w:t>
      </w:r>
      <w:r w:rsidRPr="00F8491A">
        <w:rPr>
          <w:sz w:val="26"/>
          <w:szCs w:val="26"/>
        </w:rPr>
        <w:t> Quan sát hành bên và cho biết biểu hiện có thế xuất hiện ở người bị nhiễm virus corona và biện pháp phòng chống.</w:t>
      </w:r>
    </w:p>
    <w:p w14:paraId="0F0BF53F"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24.9.</w:t>
      </w:r>
      <w:r w:rsidRPr="00F8491A">
        <w:rPr>
          <w:sz w:val="26"/>
          <w:szCs w:val="26"/>
        </w:rPr>
        <w:t> Em hãy tên mới số bệnh do virus gây ra có thể phòng tránh bằng cách tiêm phòng vaccine..</w:t>
      </w:r>
    </w:p>
    <w:p w14:paraId="58CC2104" w14:textId="77777777" w:rsidR="00692849" w:rsidRPr="00F8491A" w:rsidRDefault="000C7562">
      <w:pPr>
        <w:pStyle w:val="NormalWeb"/>
        <w:shd w:val="clear" w:color="auto" w:fill="FFFFFF"/>
        <w:spacing w:before="0" w:beforeAutospacing="0" w:after="0" w:afterAutospacing="0"/>
        <w:rPr>
          <w:sz w:val="26"/>
          <w:szCs w:val="26"/>
        </w:rPr>
      </w:pPr>
      <w:r w:rsidRPr="00F8491A">
        <w:rPr>
          <w:rStyle w:val="Strong"/>
          <w:rFonts w:eastAsiaTheme="majorEastAsia"/>
          <w:sz w:val="26"/>
          <w:szCs w:val="26"/>
        </w:rPr>
        <w:t>Câu 24.10.</w:t>
      </w:r>
      <w:r w:rsidRPr="00F8491A">
        <w:rPr>
          <w:sz w:val="26"/>
          <w:szCs w:val="26"/>
        </w:rPr>
        <w:t> Tại sao các bác sĩ thường khuyên chúng ta nên tiêm phòng Vaccine và tăng cường sức đề kháng để vượt qua các bệnh do virus gây nên?</w:t>
      </w:r>
    </w:p>
    <w:p w14:paraId="2A1B79F6" w14:textId="77777777" w:rsidR="00692849" w:rsidRPr="00F8491A" w:rsidRDefault="000C7562">
      <w:pPr>
        <w:pStyle w:val="NormalWeb"/>
        <w:shd w:val="clear" w:color="auto" w:fill="FFFFFF"/>
        <w:spacing w:before="0" w:beforeAutospacing="0" w:after="0" w:afterAutospacing="0"/>
        <w:jc w:val="center"/>
        <w:rPr>
          <w:sz w:val="26"/>
          <w:szCs w:val="26"/>
        </w:rPr>
      </w:pPr>
      <w:r w:rsidRPr="00F8491A">
        <w:rPr>
          <w:noProof/>
          <w:sz w:val="26"/>
          <w:szCs w:val="26"/>
        </w:rPr>
        <w:drawing>
          <wp:inline distT="0" distB="0" distL="0" distR="0" wp14:anchorId="6C780270" wp14:editId="53026CB6">
            <wp:extent cx="4098925" cy="2181225"/>
            <wp:effectExtent l="0" t="0" r="635" b="13335"/>
            <wp:docPr id="99" name="Picture 99" descr="https://tech12h.com/sites/default/files/styles/inbody400/public/capture_91.jpg?itok=QJbU2X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https://tech12h.com/sites/default/files/styles/inbody400/public/capture_91.jpg?itok=QJbU2XsV"/>
                    <pic:cNvPicPr>
                      <a:picLocks noChangeAspect="1" noChangeArrowheads="1"/>
                    </pic:cNvPicPr>
                  </pic:nvPicPr>
                  <pic:blipFill>
                    <a:blip r:embed="rId119"/>
                    <a:srcRect/>
                    <a:stretch>
                      <a:fillRect/>
                    </a:stretch>
                  </pic:blipFill>
                  <pic:spPr>
                    <a:xfrm>
                      <a:off x="0" y="0"/>
                      <a:ext cx="4098925" cy="2181225"/>
                    </a:xfrm>
                    <a:prstGeom prst="rect">
                      <a:avLst/>
                    </a:prstGeom>
                    <a:noFill/>
                    <a:ln>
                      <a:noFill/>
                    </a:ln>
                  </pic:spPr>
                </pic:pic>
              </a:graphicData>
            </a:graphic>
          </wp:inline>
        </w:drawing>
      </w:r>
    </w:p>
    <w:p w14:paraId="7B228E3B" w14:textId="77777777" w:rsidR="00692849" w:rsidRPr="00F8491A" w:rsidRDefault="000C7562">
      <w:pPr>
        <w:shd w:val="clear" w:color="auto" w:fill="FFFFFF"/>
        <w:spacing w:line="240" w:lineRule="auto"/>
        <w:outlineLvl w:val="0"/>
        <w:rPr>
          <w:rFonts w:eastAsia="Times New Roman"/>
          <w:b/>
          <w:bCs/>
          <w:kern w:val="36"/>
          <w:sz w:val="26"/>
          <w:szCs w:val="26"/>
        </w:rPr>
      </w:pPr>
      <w:r w:rsidRPr="00F8491A">
        <w:rPr>
          <w:rFonts w:eastAsia="Times New Roman"/>
          <w:b/>
          <w:bCs/>
          <w:kern w:val="36"/>
          <w:sz w:val="26"/>
          <w:szCs w:val="26"/>
        </w:rPr>
        <w:t>Bài 25: Vi khuẩn</w:t>
      </w:r>
    </w:p>
    <w:p w14:paraId="77B772A7" w14:textId="77777777" w:rsidR="00692849" w:rsidRPr="00F8491A" w:rsidRDefault="000C7562">
      <w:pPr>
        <w:shd w:val="clear" w:color="auto" w:fill="FFFFFF"/>
        <w:spacing w:line="240" w:lineRule="auto"/>
        <w:rPr>
          <w:rFonts w:eastAsia="Times New Roman"/>
          <w:sz w:val="26"/>
          <w:szCs w:val="26"/>
        </w:rPr>
      </w:pPr>
      <w:r w:rsidRPr="00F8491A">
        <w:rPr>
          <w:rFonts w:eastAsia="Times New Roman"/>
          <w:b/>
          <w:bCs/>
          <w:sz w:val="26"/>
          <w:szCs w:val="26"/>
        </w:rPr>
        <w:t>Câu 25.1.</w:t>
      </w:r>
      <w:r w:rsidRPr="00F8491A">
        <w:rPr>
          <w:rFonts w:eastAsia="Times New Roman"/>
          <w:sz w:val="26"/>
          <w:szCs w:val="26"/>
        </w:rPr>
        <w:t> Vi khuẩn là</w:t>
      </w:r>
    </w:p>
    <w:p w14:paraId="53B66F5F"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A. nhóm sinh vật có cấu tạo nhân sơ, kích thước hiển vi.</w:t>
      </w:r>
    </w:p>
    <w:p w14:paraId="18DB6F59"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B. nhóm sinh vật có cấu tạo nhân thực, kích thước hiển vi.</w:t>
      </w:r>
    </w:p>
    <w:p w14:paraId="354B6906"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C. nhóm sinh vật chưa có cấu tạo tế bào, kích thước hiển vi.</w:t>
      </w:r>
    </w:p>
    <w:p w14:paraId="2908CDCB"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D. nhóm sinh vật chưa có cấu tạo tế bào, kích thước siêu hiển vi.</w:t>
      </w:r>
    </w:p>
    <w:p w14:paraId="51CBAA94"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Câu 25.2. Bệnh nào sau đây không phải do vi khuẩn gây nên?</w:t>
      </w:r>
    </w:p>
    <w:p w14:paraId="0D5BD4B3"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A. Bệnh kiết lị.  B. Bệnh tiêu chảy. C. Bệnh vàng da.  D. Bệnh thuỷ đậu.</w:t>
      </w:r>
    </w:p>
    <w:p w14:paraId="16FB7DD8" w14:textId="77777777" w:rsidR="00692849" w:rsidRPr="00F8491A" w:rsidRDefault="000C7562">
      <w:pPr>
        <w:shd w:val="clear" w:color="auto" w:fill="FFFFFF"/>
        <w:spacing w:line="240" w:lineRule="auto"/>
        <w:rPr>
          <w:rFonts w:eastAsia="Times New Roman"/>
          <w:sz w:val="26"/>
          <w:szCs w:val="26"/>
        </w:rPr>
      </w:pPr>
      <w:r w:rsidRPr="00F8491A">
        <w:rPr>
          <w:rFonts w:eastAsia="Times New Roman"/>
          <w:b/>
          <w:bCs/>
          <w:sz w:val="26"/>
          <w:szCs w:val="26"/>
        </w:rPr>
        <w:t>Câu 25.3</w:t>
      </w:r>
      <w:r w:rsidRPr="00F8491A">
        <w:rPr>
          <w:rFonts w:eastAsia="Times New Roman"/>
          <w:sz w:val="26"/>
          <w:szCs w:val="26"/>
        </w:rPr>
        <w:t>. Nguyên tắc sử dụng thuốc kháng sinh cho người nhiễm vi khuẩn:</w:t>
      </w:r>
    </w:p>
    <w:p w14:paraId="49177E64"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(1) Chỉ sử dụng kháng sinh khi thật sự bị bệnh nhiễm khuẩn.</w:t>
      </w:r>
    </w:p>
    <w:p w14:paraId="2558A1A4"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(2) Cần lựa chọn đúng loại kháng sinh và có sự hiểu biết về thể trạng người bệnh.</w:t>
      </w:r>
    </w:p>
    <w:p w14:paraId="543DC5DA"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(3) Dùng kháng sinh đúng liều, đúng cách.</w:t>
      </w:r>
    </w:p>
    <w:p w14:paraId="60DC1BA7"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(4) Dùng kháng sinh đủ thời gian,</w:t>
      </w:r>
    </w:p>
    <w:p w14:paraId="771DBF3D"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lastRenderedPageBreak/>
        <w:t>(5) Dùng kháng sinh cho mọi trường hợp nhiễm vị khuẩn,</w:t>
      </w:r>
    </w:p>
    <w:p w14:paraId="4B3E84BD"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Lựa chọn đáp án đầy đủ nhất:</w:t>
      </w:r>
    </w:p>
    <w:p w14:paraId="387730FC"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A.(1), (2), (3), (4), (5).              B.(1), (2), (5).</w:t>
      </w:r>
    </w:p>
    <w:p w14:paraId="4F9F03B8"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C.(2), (3) (4), (5).             D.(1), (2), (3), 4).</w:t>
      </w:r>
    </w:p>
    <w:p w14:paraId="225E9152" w14:textId="77777777" w:rsidR="00692849" w:rsidRPr="00F8491A" w:rsidRDefault="000C7562">
      <w:pPr>
        <w:shd w:val="clear" w:color="auto" w:fill="FFFFFF"/>
        <w:spacing w:line="240" w:lineRule="auto"/>
        <w:rPr>
          <w:rFonts w:eastAsia="Times New Roman"/>
          <w:sz w:val="26"/>
          <w:szCs w:val="26"/>
        </w:rPr>
      </w:pPr>
      <w:r w:rsidRPr="00F8491A">
        <w:rPr>
          <w:rFonts w:eastAsia="Times New Roman"/>
          <w:b/>
          <w:bCs/>
          <w:sz w:val="26"/>
          <w:szCs w:val="26"/>
        </w:rPr>
        <w:t>Câu 25.4.</w:t>
      </w:r>
      <w:r w:rsidRPr="00F8491A">
        <w:rPr>
          <w:rFonts w:eastAsia="Times New Roman"/>
          <w:sz w:val="26"/>
          <w:szCs w:val="26"/>
        </w:rPr>
        <w:t> Quan sát các hình sau.</w:t>
      </w:r>
    </w:p>
    <w:p w14:paraId="20F9CAB6" w14:textId="77777777" w:rsidR="00692849" w:rsidRPr="00F8491A" w:rsidRDefault="000C7562">
      <w:pPr>
        <w:shd w:val="clear" w:color="auto" w:fill="FFFFFF"/>
        <w:spacing w:line="240" w:lineRule="auto"/>
        <w:jc w:val="center"/>
        <w:rPr>
          <w:rFonts w:eastAsia="Times New Roman"/>
          <w:sz w:val="26"/>
          <w:szCs w:val="26"/>
        </w:rPr>
      </w:pPr>
      <w:r w:rsidRPr="00F8491A">
        <w:rPr>
          <w:rFonts w:eastAsia="Times New Roman"/>
          <w:noProof/>
          <w:sz w:val="26"/>
          <w:szCs w:val="26"/>
        </w:rPr>
        <w:drawing>
          <wp:inline distT="0" distB="0" distL="0" distR="0" wp14:anchorId="1F115CDC" wp14:editId="7824161F">
            <wp:extent cx="4619625" cy="762000"/>
            <wp:effectExtent l="0" t="0" r="13335" b="0"/>
            <wp:docPr id="100" name="Picture 100" descr="https://tech12h.com/sites/default/files/styles/inbody400/public/capture_92.jpg?itok=PEE-b8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https://tech12h.com/sites/default/files/styles/inbody400/public/capture_92.jpg?itok=PEE-b8wA"/>
                    <pic:cNvPicPr>
                      <a:picLocks noChangeAspect="1" noChangeArrowheads="1"/>
                    </pic:cNvPicPr>
                  </pic:nvPicPr>
                  <pic:blipFill>
                    <a:blip r:embed="rId120"/>
                    <a:srcRect/>
                    <a:stretch>
                      <a:fillRect/>
                    </a:stretch>
                  </pic:blipFill>
                  <pic:spPr>
                    <a:xfrm>
                      <a:off x="0" y="0"/>
                      <a:ext cx="4619625" cy="762000"/>
                    </a:xfrm>
                    <a:prstGeom prst="rect">
                      <a:avLst/>
                    </a:prstGeom>
                    <a:noFill/>
                    <a:ln>
                      <a:noFill/>
                    </a:ln>
                  </pic:spPr>
                </pic:pic>
              </a:graphicData>
            </a:graphic>
          </wp:inline>
        </w:drawing>
      </w:r>
    </w:p>
    <w:p w14:paraId="29E26C61"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a) Hình (1), (2), (3), (4), (5) là một số biểu hiện bệnh do vi khuẩn. Hãy kể tên các biểu hiện trên.</w:t>
      </w:r>
    </w:p>
    <w:p w14:paraId="6E648AEB"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b) Biểu hiện thường gặp ở người bị bệnh lao phổi gồm:</w:t>
      </w:r>
    </w:p>
    <w:p w14:paraId="223256BA"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A.(1), 0), (4), (5).            B.(1), 0), (3), (4), (5).</w:t>
      </w:r>
    </w:p>
    <w:p w14:paraId="0035F311"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C. (2), (3), 4), (5).         D.(1),(2), (3), (4).</w:t>
      </w:r>
    </w:p>
    <w:p w14:paraId="30BA9052" w14:textId="77777777" w:rsidR="00692849" w:rsidRPr="00F8491A" w:rsidRDefault="000C7562">
      <w:pPr>
        <w:shd w:val="clear" w:color="auto" w:fill="FFFFFF"/>
        <w:spacing w:line="240" w:lineRule="auto"/>
        <w:rPr>
          <w:rFonts w:eastAsia="Times New Roman"/>
          <w:sz w:val="26"/>
          <w:szCs w:val="26"/>
        </w:rPr>
      </w:pPr>
      <w:r w:rsidRPr="00F8491A">
        <w:rPr>
          <w:rFonts w:eastAsia="Times New Roman"/>
          <w:b/>
          <w:bCs/>
          <w:sz w:val="26"/>
          <w:szCs w:val="26"/>
        </w:rPr>
        <w:t>Câu 25.5</w:t>
      </w:r>
      <w:r w:rsidRPr="00F8491A">
        <w:rPr>
          <w:rFonts w:eastAsia="Times New Roman"/>
          <w:sz w:val="26"/>
          <w:szCs w:val="26"/>
        </w:rPr>
        <w:t> Con đường lây truyền nào sau đây không phải là con đường lây truyền bệnh lao phổi?</w:t>
      </w:r>
    </w:p>
    <w:p w14:paraId="003F55AA"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A. Tiếp xúc trực tiếp với nguồn gây bệnh.    B, Thông qua đường tiêu hoá.</w:t>
      </w:r>
    </w:p>
    <w:p w14:paraId="18C5FB48"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C. Thông qua đường hô hấp.   D. Thông qua đường máu.</w:t>
      </w:r>
    </w:p>
    <w:p w14:paraId="7E45A630" w14:textId="77777777" w:rsidR="00692849" w:rsidRPr="00F8491A" w:rsidRDefault="000C7562">
      <w:pPr>
        <w:shd w:val="clear" w:color="auto" w:fill="FFFFFF"/>
        <w:spacing w:line="240" w:lineRule="auto"/>
        <w:rPr>
          <w:rFonts w:eastAsia="Times New Roman"/>
          <w:sz w:val="26"/>
          <w:szCs w:val="26"/>
        </w:rPr>
      </w:pPr>
      <w:r w:rsidRPr="00F8491A">
        <w:rPr>
          <w:rFonts w:eastAsia="Times New Roman"/>
          <w:b/>
          <w:bCs/>
          <w:sz w:val="26"/>
          <w:szCs w:val="26"/>
        </w:rPr>
        <w:t>Câu 25.6.</w:t>
      </w:r>
      <w:r w:rsidRPr="00F8491A">
        <w:rPr>
          <w:rFonts w:eastAsia="Times New Roman"/>
          <w:sz w:val="26"/>
          <w:szCs w:val="26"/>
        </w:rPr>
        <w:t> Vẽ và chú thích các thành phần cấu tạo chung của vi khuẩn.</w:t>
      </w:r>
    </w:p>
    <w:p w14:paraId="51056E03" w14:textId="77777777" w:rsidR="00692849" w:rsidRPr="00F8491A" w:rsidRDefault="000C7562">
      <w:pPr>
        <w:shd w:val="clear" w:color="auto" w:fill="FFFFFF"/>
        <w:spacing w:line="240" w:lineRule="auto"/>
        <w:rPr>
          <w:rFonts w:eastAsia="Times New Roman"/>
          <w:sz w:val="26"/>
          <w:szCs w:val="26"/>
        </w:rPr>
      </w:pPr>
      <w:r w:rsidRPr="00F8491A">
        <w:rPr>
          <w:rFonts w:eastAsia="Times New Roman"/>
          <w:b/>
          <w:bCs/>
          <w:sz w:val="26"/>
          <w:szCs w:val="26"/>
        </w:rPr>
        <w:t>Câu 25.7.</w:t>
      </w:r>
      <w:r w:rsidRPr="00F8491A">
        <w:rPr>
          <w:rFonts w:eastAsia="Times New Roman"/>
          <w:sz w:val="26"/>
          <w:szCs w:val="26"/>
        </w:rPr>
        <w:t> Điền từ còn thiếu vào đoạn thông tin sau bằng cách lựa chọn đáp án thích hợp từ các gợi ý sau: vius, ví khuẩn, phân huỷ, tổng hợp, vật chất, sinh vật.</w:t>
      </w:r>
    </w:p>
    <w:p w14:paraId="585A4EC4"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 Vì khuẩn có vai trò quan trọng trong tự nhiên và đời sống con người: chúng (1)... xác (2) ... thành các chất đơn giản, khép kín vòng tuần hoàn (3)... trong tự nhiên. (4)... góp phần hình thành than đá, dầu lửa.</w:t>
      </w:r>
    </w:p>
    <w:p w14:paraId="1B8CA1B4" w14:textId="77777777" w:rsidR="00692849" w:rsidRPr="00F8491A" w:rsidRDefault="000C7562">
      <w:pPr>
        <w:shd w:val="clear" w:color="auto" w:fill="FFFFFF"/>
        <w:spacing w:line="240" w:lineRule="auto"/>
        <w:rPr>
          <w:rFonts w:eastAsia="Times New Roman"/>
          <w:sz w:val="26"/>
          <w:szCs w:val="26"/>
        </w:rPr>
      </w:pPr>
      <w:r w:rsidRPr="00F8491A">
        <w:rPr>
          <w:rFonts w:eastAsia="Times New Roman"/>
          <w:b/>
          <w:bCs/>
          <w:sz w:val="26"/>
          <w:szCs w:val="26"/>
        </w:rPr>
        <w:t>Câu 25.8.</w:t>
      </w:r>
      <w:r w:rsidRPr="00F8491A">
        <w:rPr>
          <w:rFonts w:eastAsia="Times New Roman"/>
          <w:sz w:val="26"/>
          <w:szCs w:val="26"/>
        </w:rPr>
        <w:t> Bác sĩ luôn khuyên chúng ta “ăn chín, uống sôi" để phòng tránh bệnh do vi khuẩn gây nên. Em hãy giải thích vì sao bác sĩ đưa ra lời khuyên như vậy.</w:t>
      </w:r>
    </w:p>
    <w:p w14:paraId="7D242A76" w14:textId="77777777" w:rsidR="00692849" w:rsidRPr="00F8491A" w:rsidRDefault="000C7562">
      <w:pPr>
        <w:shd w:val="clear" w:color="auto" w:fill="FFFFFF"/>
        <w:spacing w:line="240" w:lineRule="auto"/>
        <w:rPr>
          <w:rFonts w:eastAsia="Times New Roman"/>
          <w:sz w:val="26"/>
          <w:szCs w:val="26"/>
        </w:rPr>
      </w:pPr>
      <w:r w:rsidRPr="00F8491A">
        <w:rPr>
          <w:rFonts w:eastAsia="Times New Roman"/>
          <w:b/>
          <w:bCs/>
          <w:sz w:val="26"/>
          <w:szCs w:val="26"/>
        </w:rPr>
        <w:t>Câu 25.9.</w:t>
      </w:r>
      <w:r w:rsidRPr="00F8491A">
        <w:rPr>
          <w:rFonts w:eastAsia="Times New Roman"/>
          <w:sz w:val="26"/>
          <w:szCs w:val="26"/>
        </w:rPr>
        <w:t> Khi trời trở lạnh đột ngột, em bị ho, mẹ đưa em đi khám bác sĩ. Bác sĩ kê cho em một đơn thuốc kháng sinh và đặn em phải uống đủ liều. Em hãy tìm hiểu và giải thích xem tại sao bác sĩ lại dặn dò như vậy.</w:t>
      </w:r>
    </w:p>
    <w:p w14:paraId="6F7DFA48" w14:textId="77777777" w:rsidR="00692849" w:rsidRPr="00F8491A" w:rsidRDefault="000C7562">
      <w:pPr>
        <w:shd w:val="clear" w:color="auto" w:fill="FFFFFF"/>
        <w:spacing w:line="240" w:lineRule="auto"/>
        <w:rPr>
          <w:rFonts w:eastAsia="Times New Roman"/>
          <w:sz w:val="26"/>
          <w:szCs w:val="26"/>
        </w:rPr>
      </w:pPr>
      <w:r w:rsidRPr="00F8491A">
        <w:rPr>
          <w:rFonts w:eastAsia="Times New Roman"/>
          <w:b/>
          <w:bCs/>
          <w:sz w:val="26"/>
          <w:szCs w:val="26"/>
        </w:rPr>
        <w:t>Câu 25.10.</w:t>
      </w:r>
      <w:r w:rsidRPr="00F8491A">
        <w:rPr>
          <w:rFonts w:eastAsia="Times New Roman"/>
          <w:sz w:val="26"/>
          <w:szCs w:val="26"/>
        </w:rPr>
        <w:t> Bệnh than do vị khuẩn Bacillus anthracis gây nên, Vì khuẩn Bacillus anthracis có khả năng sinh bào tử hay còn gọi là nha bảo. Các bào tử của chúng có thể tồn tại rất lâu và có sức sống cao trong những môi trường khắc nghiệt. Chính vì nguyên nhân này, bệnh than đang trở thành mối đe doạ lớn tới sức khoẻ con người. Em hãy tìm hiểu và mô tả nguyên nhân, triệu chứng, con đường lây truyền, đối tượng nguy cơ và các biện pháp phòng chống đổi với bệnh này.</w:t>
      </w:r>
    </w:p>
    <w:p w14:paraId="4EF7A174" w14:textId="77777777" w:rsidR="00692849" w:rsidRPr="00F8491A" w:rsidRDefault="000C7562">
      <w:pPr>
        <w:shd w:val="clear" w:color="auto" w:fill="FFFFFF"/>
        <w:spacing w:line="240" w:lineRule="auto"/>
        <w:outlineLvl w:val="0"/>
        <w:rPr>
          <w:rFonts w:eastAsia="Times New Roman"/>
          <w:b/>
          <w:bCs/>
          <w:kern w:val="36"/>
          <w:sz w:val="26"/>
          <w:szCs w:val="26"/>
        </w:rPr>
      </w:pPr>
      <w:r w:rsidRPr="00F8491A">
        <w:rPr>
          <w:rFonts w:eastAsia="Times New Roman"/>
          <w:b/>
          <w:bCs/>
          <w:kern w:val="36"/>
          <w:sz w:val="26"/>
          <w:szCs w:val="26"/>
        </w:rPr>
        <w:t>Bài 26: Thực hành quan sát vi khuẩn</w:t>
      </w:r>
    </w:p>
    <w:p w14:paraId="0CF9BE61" w14:textId="77777777" w:rsidR="00692849" w:rsidRPr="00F8491A" w:rsidRDefault="000C7562">
      <w:pPr>
        <w:shd w:val="clear" w:color="auto" w:fill="FFFFFF"/>
        <w:spacing w:line="240" w:lineRule="auto"/>
        <w:rPr>
          <w:rFonts w:eastAsia="Times New Roman"/>
          <w:sz w:val="26"/>
          <w:szCs w:val="26"/>
        </w:rPr>
      </w:pPr>
      <w:r w:rsidRPr="00F8491A">
        <w:rPr>
          <w:rFonts w:eastAsia="Times New Roman"/>
          <w:b/>
          <w:bCs/>
          <w:sz w:val="26"/>
          <w:szCs w:val="26"/>
        </w:rPr>
        <w:t>Câu 26.1.</w:t>
      </w:r>
      <w:r w:rsidRPr="00F8491A">
        <w:rPr>
          <w:rFonts w:eastAsia="Times New Roman"/>
          <w:sz w:val="26"/>
          <w:szCs w:val="26"/>
        </w:rPr>
        <w:t> Bước nhuộm xanh methylene khi làm tiêu bản quan sát vi khuẩn trong nước dưa muối, cà muối có ý nghĩa gì?</w:t>
      </w:r>
    </w:p>
    <w:p w14:paraId="64093D8B"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A. Vi khuẩn bắt màu thuốc nhuộm dễ quan sát.</w:t>
      </w:r>
    </w:p>
    <w:p w14:paraId="518AE113"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B. Làm tầng số lượng vị khuẩn trong nước dưa muối, cà muối.</w:t>
      </w:r>
    </w:p>
    <w:p w14:paraId="57E97F1A"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C. Phóng to các tế bào vi khuẩn để quan sát.</w:t>
      </w:r>
    </w:p>
    <w:p w14:paraId="33BDE32F" w14:textId="77777777" w:rsidR="00692849" w:rsidRPr="00F8491A" w:rsidRDefault="000C7562">
      <w:pPr>
        <w:shd w:val="clear" w:color="auto" w:fill="FFFFFF"/>
        <w:spacing w:line="240" w:lineRule="auto"/>
        <w:rPr>
          <w:rFonts w:eastAsia="Times New Roman"/>
          <w:sz w:val="26"/>
          <w:szCs w:val="26"/>
        </w:rPr>
      </w:pPr>
      <w:r w:rsidRPr="00F8491A">
        <w:rPr>
          <w:rFonts w:eastAsia="Times New Roman"/>
          <w:sz w:val="26"/>
          <w:szCs w:val="26"/>
        </w:rPr>
        <w:t>D. Làm tiêu diệt các sinh vật khác trong nước dưa muối, cả muối.</w:t>
      </w:r>
    </w:p>
    <w:p w14:paraId="16C15AA4" w14:textId="77777777" w:rsidR="00692849" w:rsidRPr="00F8491A" w:rsidRDefault="000C7562">
      <w:pPr>
        <w:shd w:val="clear" w:color="auto" w:fill="FFFFFF"/>
        <w:spacing w:line="240" w:lineRule="auto"/>
        <w:rPr>
          <w:rFonts w:eastAsia="Times New Roman"/>
          <w:sz w:val="26"/>
          <w:szCs w:val="26"/>
        </w:rPr>
      </w:pPr>
      <w:r w:rsidRPr="00F8491A">
        <w:rPr>
          <w:rFonts w:eastAsia="Times New Roman"/>
          <w:b/>
          <w:bCs/>
          <w:sz w:val="26"/>
          <w:szCs w:val="26"/>
        </w:rPr>
        <w:t>Câu 26.2.</w:t>
      </w:r>
      <w:r w:rsidRPr="00F8491A">
        <w:rPr>
          <w:rFonts w:eastAsia="Times New Roman"/>
          <w:sz w:val="26"/>
          <w:szCs w:val="26"/>
        </w:rPr>
        <w:t> Kể tên một số ứng dụng của vi khuẩn trong chế biến thức ăn, thực phẩm trong gia đình.</w:t>
      </w:r>
    </w:p>
    <w:p w14:paraId="12BF13E2" w14:textId="77777777" w:rsidR="00692849" w:rsidRPr="00F8491A" w:rsidRDefault="000C7562">
      <w:pPr>
        <w:shd w:val="clear" w:color="auto" w:fill="FFFFFF"/>
        <w:spacing w:line="240" w:lineRule="auto"/>
        <w:rPr>
          <w:rFonts w:eastAsia="Times New Roman"/>
          <w:sz w:val="26"/>
          <w:szCs w:val="26"/>
        </w:rPr>
      </w:pPr>
      <w:r w:rsidRPr="00F8491A">
        <w:rPr>
          <w:rFonts w:eastAsia="Times New Roman"/>
          <w:b/>
          <w:bCs/>
          <w:sz w:val="26"/>
          <w:szCs w:val="26"/>
        </w:rPr>
        <w:t>Câu 26.3.</w:t>
      </w:r>
      <w:r w:rsidRPr="00F8491A">
        <w:rPr>
          <w:rFonts w:eastAsia="Times New Roman"/>
          <w:sz w:val="26"/>
          <w:szCs w:val="26"/>
        </w:rPr>
        <w:t> Có bạn nói thời gian ủ sữa chua chỉ cần 1 - 2 giờ. Theo em, bạn nói có đúng không? Tại sao?</w:t>
      </w:r>
    </w:p>
    <w:p w14:paraId="476A7176" w14:textId="77777777" w:rsidR="00692849" w:rsidRPr="00F8491A" w:rsidRDefault="00692849">
      <w:pPr>
        <w:pStyle w:val="NormalWeb"/>
        <w:shd w:val="clear" w:color="auto" w:fill="FFFFFF"/>
        <w:spacing w:before="0" w:beforeAutospacing="0" w:after="0" w:afterAutospacing="0"/>
        <w:rPr>
          <w:sz w:val="26"/>
          <w:szCs w:val="26"/>
        </w:rPr>
      </w:pPr>
    </w:p>
    <w:p w14:paraId="598F83B9" w14:textId="77777777" w:rsidR="00692849" w:rsidRPr="00F8491A" w:rsidRDefault="000C7562">
      <w:pPr>
        <w:shd w:val="clear" w:color="auto" w:fill="FFFFFF"/>
        <w:spacing w:line="240" w:lineRule="auto"/>
        <w:rPr>
          <w:rFonts w:eastAsia="Times New Roman"/>
          <w:sz w:val="26"/>
          <w:szCs w:val="26"/>
        </w:rPr>
      </w:pPr>
      <w:r w:rsidRPr="00F8491A">
        <w:rPr>
          <w:rFonts w:eastAsia="Times New Roman"/>
          <w:b/>
          <w:bCs/>
          <w:sz w:val="26"/>
          <w:szCs w:val="26"/>
        </w:rPr>
        <w:t>Câu 26.4.</w:t>
      </w:r>
      <w:r w:rsidRPr="00F8491A">
        <w:rPr>
          <w:rFonts w:eastAsia="Times New Roman"/>
          <w:sz w:val="26"/>
          <w:szCs w:val="26"/>
        </w:rPr>
        <w:t> Sau khi được học về cách làm sữa chua, em và bạn trong tổ về nhà thực hiện theo các bước đã được hướng dẫn. Tuy nhiên, vì ngại đi mua sữa chua mồi nên bạn em đã không thêm sữa chua mồi theo hướng dẫn, các bước còn lại vẫn tiến hành bình thường. Một ngày sau, các bạn đến lớp và bạn emn nói rằng đã làm như hướng dẫn nhưng không thành công, Sữa không có vị chua mà còn xuất hiện váng, mùi khó chịu. Em hảy giải thích cho bạn vì sao bạn đã làm sữa chua không thành công?</w:t>
      </w:r>
    </w:p>
    <w:p w14:paraId="71BD3176" w14:textId="77777777" w:rsidR="00692849" w:rsidRPr="00F8491A" w:rsidRDefault="000C7562">
      <w:pPr>
        <w:shd w:val="clear" w:color="auto" w:fill="FFFFFF"/>
        <w:spacing w:line="240" w:lineRule="auto"/>
        <w:rPr>
          <w:rFonts w:eastAsia="Times New Roman"/>
          <w:sz w:val="26"/>
          <w:szCs w:val="26"/>
        </w:rPr>
      </w:pPr>
      <w:r w:rsidRPr="00F8491A">
        <w:rPr>
          <w:rFonts w:eastAsia="Times New Roman"/>
          <w:b/>
          <w:bCs/>
          <w:sz w:val="26"/>
          <w:szCs w:val="26"/>
        </w:rPr>
        <w:t>Câu 26.5.</w:t>
      </w:r>
      <w:r w:rsidRPr="00F8491A">
        <w:rPr>
          <w:rFonts w:eastAsia="Times New Roman"/>
          <w:sz w:val="26"/>
          <w:szCs w:val="26"/>
        </w:rPr>
        <w:t> Hãy nêu các bước muối dưa cải thường sử dụng trong gia đình.</w:t>
      </w:r>
    </w:p>
    <w:p w14:paraId="021F733B" w14:textId="77777777" w:rsidR="00D20F17" w:rsidRPr="00F8491A" w:rsidRDefault="00D20F17">
      <w:pPr>
        <w:pStyle w:val="NoSpacing"/>
        <w:spacing w:line="360" w:lineRule="auto"/>
        <w:jc w:val="center"/>
        <w:rPr>
          <w:sz w:val="26"/>
          <w:szCs w:val="26"/>
          <w:lang w:val="vi-VN"/>
        </w:rPr>
      </w:pPr>
    </w:p>
    <w:p w14:paraId="0B945F8D" w14:textId="77777777" w:rsidR="00D20F17" w:rsidRPr="00F8491A" w:rsidRDefault="00D20F17">
      <w:pPr>
        <w:pStyle w:val="NoSpacing"/>
        <w:spacing w:line="360" w:lineRule="auto"/>
        <w:jc w:val="center"/>
        <w:rPr>
          <w:b/>
          <w:sz w:val="26"/>
          <w:szCs w:val="26"/>
        </w:rPr>
      </w:pPr>
      <w:r w:rsidRPr="00F8491A">
        <w:rPr>
          <w:b/>
          <w:sz w:val="26"/>
          <w:szCs w:val="26"/>
        </w:rPr>
        <w:t>Bài 27: N</w:t>
      </w:r>
      <w:r w:rsidRPr="00F8491A">
        <w:rPr>
          <w:b/>
          <w:sz w:val="26"/>
          <w:szCs w:val="26"/>
          <w:lang w:val="vi-VN"/>
        </w:rPr>
        <w:t>GUYÊN SINH VẬT</w:t>
      </w:r>
    </w:p>
    <w:p w14:paraId="562251C8" w14:textId="77777777" w:rsidR="00D20F17" w:rsidRPr="00F8491A" w:rsidRDefault="00D20F17">
      <w:pPr>
        <w:pStyle w:val="NoSpacing"/>
        <w:spacing w:line="360" w:lineRule="auto"/>
        <w:rPr>
          <w:b/>
          <w:sz w:val="26"/>
          <w:szCs w:val="26"/>
          <w:u w:val="single"/>
        </w:rPr>
      </w:pPr>
      <w:r w:rsidRPr="00F8491A">
        <w:rPr>
          <w:b/>
          <w:sz w:val="26"/>
          <w:szCs w:val="26"/>
          <w:u w:val="single"/>
        </w:rPr>
        <w:t>I. Nguyên sinh vật là gì?</w:t>
      </w:r>
    </w:p>
    <w:p w14:paraId="7DA840E8" w14:textId="77777777" w:rsidR="00D20F17" w:rsidRPr="00F8491A" w:rsidRDefault="00D20F17">
      <w:pPr>
        <w:pStyle w:val="NoSpacing"/>
        <w:spacing w:line="360" w:lineRule="auto"/>
        <w:rPr>
          <w:bCs/>
          <w:sz w:val="26"/>
          <w:szCs w:val="26"/>
          <w:u w:val="single"/>
        </w:rPr>
      </w:pPr>
      <w:r w:rsidRPr="00F8491A">
        <w:rPr>
          <w:bCs/>
          <w:sz w:val="26"/>
          <w:szCs w:val="26"/>
          <w:u w:val="single"/>
        </w:rPr>
        <w:t>1/ Quan sát hình 27.1, em có nhận xét gì về hình dạng của nguyên sinh vật</w:t>
      </w:r>
    </w:p>
    <w:p w14:paraId="3ACEFE57"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32002566"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4AA79312" w14:textId="77777777" w:rsidR="00D20F17" w:rsidRPr="00F8491A" w:rsidRDefault="00D20F17">
      <w:pPr>
        <w:pStyle w:val="NoSpacing"/>
        <w:spacing w:line="360" w:lineRule="auto"/>
        <w:rPr>
          <w:bCs/>
          <w:sz w:val="26"/>
          <w:szCs w:val="26"/>
          <w:u w:val="single"/>
        </w:rPr>
      </w:pPr>
      <w:r w:rsidRPr="00F8491A">
        <w:rPr>
          <w:bCs/>
          <w:sz w:val="26"/>
          <w:szCs w:val="26"/>
          <w:u w:val="single"/>
          <w:lang w:val="vi-VN"/>
        </w:rPr>
        <w:t>2</w:t>
      </w:r>
      <w:r w:rsidRPr="00F8491A">
        <w:rPr>
          <w:bCs/>
          <w:sz w:val="26"/>
          <w:szCs w:val="26"/>
          <w:u w:val="single"/>
        </w:rPr>
        <w:t>/ Dựa trên hình dạng của các nguyên sinh vật trong hình 27.1, em hãy xác định tên của các sinh vật quan sát được trong nước ao, hồ ở Bài 21</w:t>
      </w:r>
    </w:p>
    <w:p w14:paraId="19C1EB4A"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3F6C2FE1" w14:textId="77777777" w:rsidR="00D20F17" w:rsidRPr="00F8491A" w:rsidRDefault="00D20F17">
      <w:pPr>
        <w:pStyle w:val="NoSpacing"/>
        <w:spacing w:line="360" w:lineRule="auto"/>
        <w:rPr>
          <w:bCs/>
          <w:sz w:val="26"/>
          <w:szCs w:val="26"/>
          <w:u w:val="single"/>
        </w:rPr>
      </w:pPr>
      <w:r w:rsidRPr="00F8491A">
        <w:rPr>
          <w:bCs/>
          <w:sz w:val="26"/>
          <w:szCs w:val="26"/>
          <w:lang w:val="vi-VN"/>
        </w:rPr>
        <w:t>.....................................................................................................................................................</w:t>
      </w:r>
    </w:p>
    <w:p w14:paraId="347594D8" w14:textId="77777777" w:rsidR="00D20F17" w:rsidRPr="00F8491A" w:rsidRDefault="00D20F17">
      <w:pPr>
        <w:pStyle w:val="NoSpacing"/>
        <w:spacing w:line="360" w:lineRule="auto"/>
        <w:rPr>
          <w:bCs/>
          <w:sz w:val="26"/>
          <w:szCs w:val="26"/>
          <w:u w:val="single"/>
        </w:rPr>
      </w:pPr>
      <w:r w:rsidRPr="00F8491A">
        <w:rPr>
          <w:bCs/>
          <w:sz w:val="26"/>
          <w:szCs w:val="26"/>
          <w:u w:val="single"/>
        </w:rPr>
        <w:t>3/ Nguyên sinh vật thường sống ở những môi trường nào? Lấy ví dụ.</w:t>
      </w:r>
    </w:p>
    <w:p w14:paraId="1DDBEE99"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195D2C0A" w14:textId="77777777" w:rsidR="00D20F17" w:rsidRPr="00F8491A" w:rsidRDefault="00D20F17">
      <w:pPr>
        <w:pStyle w:val="NoSpacing"/>
        <w:spacing w:line="360" w:lineRule="auto"/>
        <w:rPr>
          <w:bCs/>
          <w:sz w:val="26"/>
          <w:szCs w:val="26"/>
          <w:u w:val="single"/>
        </w:rPr>
      </w:pPr>
      <w:r w:rsidRPr="00F8491A">
        <w:rPr>
          <w:bCs/>
          <w:sz w:val="26"/>
          <w:szCs w:val="26"/>
          <w:lang w:val="vi-VN"/>
        </w:rPr>
        <w:t>.....................................................................................................................................................</w:t>
      </w:r>
    </w:p>
    <w:p w14:paraId="266F47E9" w14:textId="77777777" w:rsidR="00D20F17" w:rsidRPr="00F8491A" w:rsidRDefault="00D20F17">
      <w:pPr>
        <w:pStyle w:val="NoSpacing"/>
        <w:spacing w:line="360" w:lineRule="auto"/>
        <w:rPr>
          <w:bCs/>
          <w:sz w:val="26"/>
          <w:szCs w:val="26"/>
          <w:u w:val="single"/>
        </w:rPr>
        <w:sectPr w:rsidR="00D20F17" w:rsidRPr="00F8491A">
          <w:footerReference w:type="default" r:id="rId121"/>
          <w:type w:val="continuous"/>
          <w:pgSz w:w="11906" w:h="16838"/>
          <w:pgMar w:top="274" w:right="656" w:bottom="86" w:left="1260" w:header="0" w:footer="0" w:gutter="0"/>
          <w:cols w:space="708"/>
          <w:docGrid w:linePitch="381"/>
        </w:sectPr>
      </w:pPr>
      <w:r w:rsidRPr="00F8491A">
        <w:rPr>
          <w:bCs/>
          <w:sz w:val="26"/>
          <w:szCs w:val="26"/>
          <w:u w:val="single"/>
        </w:rPr>
        <w:t xml:space="preserve">4/ Nêu đặc điểm cấu tạo nguyên sinh vật bằng cách gọi tên các thành phần cấu tạo được đánh số từ (1) </w:t>
      </w:r>
    </w:p>
    <w:p w14:paraId="16268C0A" w14:textId="77777777" w:rsidR="00D20F17" w:rsidRPr="00F8491A" w:rsidRDefault="00D20F17">
      <w:pPr>
        <w:pStyle w:val="NoSpacing"/>
        <w:spacing w:line="360" w:lineRule="auto"/>
        <w:rPr>
          <w:sz w:val="26"/>
          <w:szCs w:val="26"/>
        </w:rPr>
      </w:pPr>
      <w:r w:rsidRPr="00F8491A">
        <w:rPr>
          <w:bCs/>
          <w:sz w:val="26"/>
          <w:szCs w:val="26"/>
          <w:u w:val="single"/>
        </w:rPr>
        <w:t>đến (4) trong hình 27.2. Từ đó, nhận xét về tổ chức cơ thể (đơn bào/đa bào) của nguyên sinh vật </w:t>
      </w:r>
    </w:p>
    <w:p w14:paraId="5FD71FAB"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5AE6BA43" w14:textId="77777777" w:rsidR="00D20F17" w:rsidRPr="00F8491A" w:rsidRDefault="00D20F17">
      <w:pPr>
        <w:pStyle w:val="NoSpacing"/>
        <w:spacing w:line="360" w:lineRule="auto"/>
        <w:rPr>
          <w:bCs/>
          <w:sz w:val="26"/>
          <w:szCs w:val="26"/>
          <w:u w:val="single"/>
        </w:rPr>
      </w:pPr>
      <w:r w:rsidRPr="00F8491A">
        <w:rPr>
          <w:bCs/>
          <w:sz w:val="26"/>
          <w:szCs w:val="26"/>
          <w:lang w:val="vi-VN"/>
        </w:rPr>
        <w:t>.....................................................................................................................................................</w:t>
      </w:r>
    </w:p>
    <w:p w14:paraId="60847FB1" w14:textId="77777777" w:rsidR="00D20F17" w:rsidRPr="00F8491A" w:rsidRDefault="00D20F17">
      <w:pPr>
        <w:pStyle w:val="NoSpacing"/>
        <w:spacing w:line="360" w:lineRule="auto"/>
        <w:rPr>
          <w:bCs/>
          <w:sz w:val="26"/>
          <w:szCs w:val="26"/>
        </w:rPr>
        <w:sectPr w:rsidR="00D20F17" w:rsidRPr="00F8491A">
          <w:type w:val="continuous"/>
          <w:pgSz w:w="11906" w:h="16838"/>
          <w:pgMar w:top="274" w:right="656" w:bottom="86" w:left="1260" w:header="0" w:footer="0" w:gutter="0"/>
          <w:cols w:space="425"/>
          <w:docGrid w:linePitch="381"/>
        </w:sectPr>
      </w:pPr>
    </w:p>
    <w:p w14:paraId="5623A3F5" w14:textId="77777777" w:rsidR="00D20F17" w:rsidRPr="00F8491A" w:rsidRDefault="00D20F17">
      <w:pPr>
        <w:pStyle w:val="NoSpacing"/>
        <w:spacing w:line="360" w:lineRule="auto"/>
        <w:rPr>
          <w:bCs/>
          <w:sz w:val="26"/>
          <w:szCs w:val="26"/>
          <w:u w:val="single"/>
        </w:rPr>
      </w:pPr>
      <w:r w:rsidRPr="00F8491A">
        <w:rPr>
          <w:bCs/>
          <w:sz w:val="26"/>
          <w:szCs w:val="26"/>
          <w:u w:val="single"/>
        </w:rPr>
        <w:t>+/ Quan sát cấu tạo của một số đại diện nguyên sinh vật trong hình 27.2, em hãy cho biết những nguyên sinh vật nào có khả năng quang hợp? Giả thích</w:t>
      </w:r>
    </w:p>
    <w:p w14:paraId="3055D51B"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67DD443F" w14:textId="77777777" w:rsidR="00D20F17" w:rsidRPr="00F8491A" w:rsidRDefault="00D20F17">
      <w:pPr>
        <w:pStyle w:val="NoSpacing"/>
        <w:spacing w:line="360" w:lineRule="auto"/>
        <w:rPr>
          <w:b/>
          <w:sz w:val="26"/>
          <w:szCs w:val="26"/>
          <w:u w:val="single"/>
        </w:rPr>
      </w:pPr>
      <w:r w:rsidRPr="00F8491A">
        <w:rPr>
          <w:bCs/>
          <w:sz w:val="26"/>
          <w:szCs w:val="26"/>
          <w:lang w:val="vi-VN"/>
        </w:rPr>
        <w:t>.....................................................................................................................................................</w:t>
      </w:r>
    </w:p>
    <w:p w14:paraId="2E90241E" w14:textId="77777777" w:rsidR="00D20F17" w:rsidRPr="00F8491A" w:rsidRDefault="00D20F17">
      <w:pPr>
        <w:pStyle w:val="NoSpacing"/>
        <w:spacing w:line="360" w:lineRule="auto"/>
        <w:rPr>
          <w:b/>
          <w:sz w:val="26"/>
          <w:szCs w:val="26"/>
          <w:u w:val="single"/>
        </w:rPr>
      </w:pPr>
      <w:r w:rsidRPr="00F8491A">
        <w:rPr>
          <w:b/>
          <w:sz w:val="26"/>
          <w:szCs w:val="26"/>
          <w:u w:val="single"/>
        </w:rPr>
        <w:t>II. Bệnh do nguyên sinh vật gây nên</w:t>
      </w:r>
    </w:p>
    <w:p w14:paraId="6AC656B5" w14:textId="77777777" w:rsidR="00D20F17" w:rsidRPr="00F8491A" w:rsidRDefault="00D20F17">
      <w:pPr>
        <w:pStyle w:val="NoSpacing"/>
        <w:spacing w:line="360" w:lineRule="auto"/>
        <w:rPr>
          <w:bCs/>
          <w:sz w:val="26"/>
          <w:szCs w:val="26"/>
          <w:u w:val="single"/>
        </w:rPr>
      </w:pPr>
      <w:r w:rsidRPr="00F8491A">
        <w:rPr>
          <w:bCs/>
          <w:sz w:val="26"/>
          <w:szCs w:val="26"/>
          <w:u w:val="single"/>
        </w:rPr>
        <w:t>5/ Quan sát hình 27.3, 27.4 và hoàn thành bảng theo mẫu sau: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3502"/>
        <w:gridCol w:w="4353"/>
      </w:tblGrid>
      <w:tr w:rsidR="00F8491A" w:rsidRPr="00F8491A" w14:paraId="337BC984" w14:textId="77777777">
        <w:tc>
          <w:tcPr>
            <w:tcW w:w="2167" w:type="dxa"/>
          </w:tcPr>
          <w:p w14:paraId="55F9465A" w14:textId="77777777" w:rsidR="00D20F17" w:rsidRPr="00F8491A" w:rsidRDefault="00D20F17">
            <w:pPr>
              <w:pStyle w:val="NoSpacing"/>
              <w:spacing w:line="360" w:lineRule="auto"/>
              <w:rPr>
                <w:rFonts w:ascii="Times New Roman" w:hAnsi="Times New Roman"/>
                <w:sz w:val="26"/>
                <w:szCs w:val="26"/>
                <w:lang w:val="vi-VN"/>
              </w:rPr>
            </w:pPr>
            <w:r w:rsidRPr="00F8491A">
              <w:rPr>
                <w:rFonts w:ascii="Times New Roman" w:hAnsi="Times New Roman"/>
                <w:sz w:val="26"/>
                <w:szCs w:val="26"/>
                <w:lang w:val="vi-VN"/>
              </w:rPr>
              <w:t>Tên bệnh</w:t>
            </w:r>
          </w:p>
        </w:tc>
        <w:tc>
          <w:tcPr>
            <w:tcW w:w="3576" w:type="dxa"/>
          </w:tcPr>
          <w:p w14:paraId="570CDA6A" w14:textId="77777777" w:rsidR="00D20F17" w:rsidRPr="00F8491A" w:rsidRDefault="00D20F17">
            <w:pPr>
              <w:pStyle w:val="NoSpacing"/>
              <w:spacing w:line="360" w:lineRule="auto"/>
              <w:rPr>
                <w:rFonts w:ascii="Times New Roman" w:hAnsi="Times New Roman"/>
                <w:sz w:val="26"/>
                <w:szCs w:val="26"/>
                <w:lang w:val="vi-VN"/>
              </w:rPr>
            </w:pPr>
            <w:r w:rsidRPr="00F8491A">
              <w:rPr>
                <w:rFonts w:ascii="Times New Roman" w:hAnsi="Times New Roman"/>
                <w:sz w:val="26"/>
                <w:szCs w:val="26"/>
                <w:lang w:val="vi-VN"/>
              </w:rPr>
              <w:t>Nguyên nhân</w:t>
            </w:r>
          </w:p>
        </w:tc>
        <w:tc>
          <w:tcPr>
            <w:tcW w:w="4463" w:type="dxa"/>
          </w:tcPr>
          <w:p w14:paraId="2323E7AE" w14:textId="77777777" w:rsidR="00D20F17" w:rsidRPr="00F8491A" w:rsidRDefault="00D20F17">
            <w:pPr>
              <w:pStyle w:val="NoSpacing"/>
              <w:spacing w:line="360" w:lineRule="auto"/>
              <w:rPr>
                <w:rFonts w:ascii="Times New Roman" w:hAnsi="Times New Roman"/>
                <w:sz w:val="26"/>
                <w:szCs w:val="26"/>
                <w:lang w:val="vi-VN"/>
              </w:rPr>
            </w:pPr>
            <w:r w:rsidRPr="00F8491A">
              <w:rPr>
                <w:rFonts w:ascii="Times New Roman" w:hAnsi="Times New Roman"/>
                <w:sz w:val="26"/>
                <w:szCs w:val="26"/>
                <w:lang w:val="vi-VN"/>
              </w:rPr>
              <w:t>Biểu hiện</w:t>
            </w:r>
          </w:p>
        </w:tc>
      </w:tr>
      <w:tr w:rsidR="00F8491A" w:rsidRPr="00F8491A" w14:paraId="4203D131" w14:textId="77777777">
        <w:tc>
          <w:tcPr>
            <w:tcW w:w="2167" w:type="dxa"/>
          </w:tcPr>
          <w:p w14:paraId="2EEE957C" w14:textId="77777777" w:rsidR="00D20F17" w:rsidRPr="00F8491A" w:rsidRDefault="00D20F17">
            <w:pPr>
              <w:pStyle w:val="NoSpacing"/>
              <w:spacing w:line="360" w:lineRule="auto"/>
              <w:rPr>
                <w:rFonts w:ascii="Times New Roman" w:hAnsi="Times New Roman"/>
                <w:sz w:val="26"/>
                <w:szCs w:val="26"/>
              </w:rPr>
            </w:pPr>
          </w:p>
        </w:tc>
        <w:tc>
          <w:tcPr>
            <w:tcW w:w="3576" w:type="dxa"/>
          </w:tcPr>
          <w:p w14:paraId="11E9894C" w14:textId="77777777" w:rsidR="00D20F17" w:rsidRPr="00F8491A" w:rsidRDefault="00D20F17">
            <w:pPr>
              <w:pStyle w:val="NoSpacing"/>
              <w:spacing w:line="360" w:lineRule="auto"/>
              <w:rPr>
                <w:rFonts w:ascii="Times New Roman" w:hAnsi="Times New Roman"/>
                <w:sz w:val="26"/>
                <w:szCs w:val="26"/>
              </w:rPr>
            </w:pPr>
          </w:p>
        </w:tc>
        <w:tc>
          <w:tcPr>
            <w:tcW w:w="4463" w:type="dxa"/>
          </w:tcPr>
          <w:p w14:paraId="4744D484" w14:textId="77777777" w:rsidR="00D20F17" w:rsidRPr="00F8491A" w:rsidRDefault="00D20F17">
            <w:pPr>
              <w:pStyle w:val="NoSpacing"/>
              <w:spacing w:line="360" w:lineRule="auto"/>
              <w:rPr>
                <w:rFonts w:ascii="Times New Roman" w:hAnsi="Times New Roman"/>
                <w:sz w:val="26"/>
                <w:szCs w:val="26"/>
              </w:rPr>
            </w:pPr>
          </w:p>
          <w:p w14:paraId="3699B6BA" w14:textId="77777777" w:rsidR="00D20F17" w:rsidRPr="00F8491A" w:rsidRDefault="00D20F17">
            <w:pPr>
              <w:pStyle w:val="NoSpacing"/>
              <w:spacing w:line="360" w:lineRule="auto"/>
              <w:rPr>
                <w:rFonts w:ascii="Times New Roman" w:hAnsi="Times New Roman"/>
                <w:sz w:val="26"/>
                <w:szCs w:val="26"/>
              </w:rPr>
            </w:pPr>
          </w:p>
        </w:tc>
      </w:tr>
      <w:tr w:rsidR="00F8491A" w:rsidRPr="00F8491A" w14:paraId="6651CBFA" w14:textId="77777777">
        <w:tc>
          <w:tcPr>
            <w:tcW w:w="2167" w:type="dxa"/>
          </w:tcPr>
          <w:p w14:paraId="277D138D" w14:textId="77777777" w:rsidR="00D20F17" w:rsidRPr="00F8491A" w:rsidRDefault="00D20F17">
            <w:pPr>
              <w:pStyle w:val="NoSpacing"/>
              <w:spacing w:line="360" w:lineRule="auto"/>
              <w:rPr>
                <w:rFonts w:ascii="Times New Roman" w:hAnsi="Times New Roman"/>
                <w:sz w:val="26"/>
                <w:szCs w:val="26"/>
              </w:rPr>
            </w:pPr>
          </w:p>
        </w:tc>
        <w:tc>
          <w:tcPr>
            <w:tcW w:w="3576" w:type="dxa"/>
          </w:tcPr>
          <w:p w14:paraId="0463DE65" w14:textId="77777777" w:rsidR="00D20F17" w:rsidRPr="00F8491A" w:rsidRDefault="00D20F17">
            <w:pPr>
              <w:pStyle w:val="NoSpacing"/>
              <w:spacing w:line="360" w:lineRule="auto"/>
              <w:rPr>
                <w:rFonts w:ascii="Times New Roman" w:hAnsi="Times New Roman"/>
                <w:sz w:val="26"/>
                <w:szCs w:val="26"/>
              </w:rPr>
            </w:pPr>
          </w:p>
          <w:p w14:paraId="065777D3" w14:textId="77777777" w:rsidR="00D20F17" w:rsidRPr="00F8491A" w:rsidRDefault="00D20F17">
            <w:pPr>
              <w:pStyle w:val="NoSpacing"/>
              <w:spacing w:line="360" w:lineRule="auto"/>
              <w:rPr>
                <w:rFonts w:ascii="Times New Roman" w:hAnsi="Times New Roman"/>
                <w:sz w:val="26"/>
                <w:szCs w:val="26"/>
              </w:rPr>
            </w:pPr>
          </w:p>
        </w:tc>
        <w:tc>
          <w:tcPr>
            <w:tcW w:w="4463" w:type="dxa"/>
          </w:tcPr>
          <w:p w14:paraId="649C96CB" w14:textId="77777777" w:rsidR="00D20F17" w:rsidRPr="00F8491A" w:rsidRDefault="00D20F17">
            <w:pPr>
              <w:pStyle w:val="NoSpacing"/>
              <w:spacing w:line="360" w:lineRule="auto"/>
              <w:rPr>
                <w:rFonts w:ascii="Times New Roman" w:hAnsi="Times New Roman"/>
                <w:sz w:val="26"/>
                <w:szCs w:val="26"/>
              </w:rPr>
            </w:pPr>
          </w:p>
        </w:tc>
      </w:tr>
    </w:tbl>
    <w:p w14:paraId="6B0B14AD" w14:textId="77777777" w:rsidR="00D20F17" w:rsidRPr="00F8491A" w:rsidRDefault="00D20F17">
      <w:pPr>
        <w:pStyle w:val="NoSpacing"/>
        <w:spacing w:line="360" w:lineRule="auto"/>
        <w:rPr>
          <w:bCs/>
          <w:sz w:val="26"/>
          <w:szCs w:val="26"/>
          <w:u w:val="single"/>
        </w:rPr>
      </w:pPr>
      <w:r w:rsidRPr="00F8491A">
        <w:rPr>
          <w:bCs/>
          <w:sz w:val="26"/>
          <w:szCs w:val="26"/>
          <w:u w:val="single"/>
        </w:rPr>
        <w:t>+/ Quan sát hình 27.5, kết hợp với thông tin thực tế, em hãy nêu một số biện pháp phòng chống bệnh do nguyên sinh vật gây ra</w:t>
      </w:r>
    </w:p>
    <w:p w14:paraId="23252F67"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64985450" w14:textId="77777777" w:rsidR="00D20F17" w:rsidRPr="00F8491A" w:rsidRDefault="00D20F17">
      <w:pPr>
        <w:pStyle w:val="NoSpacing"/>
        <w:spacing w:line="360" w:lineRule="auto"/>
        <w:rPr>
          <w:bCs/>
          <w:sz w:val="26"/>
          <w:szCs w:val="26"/>
          <w:u w:val="single"/>
        </w:rPr>
      </w:pPr>
      <w:r w:rsidRPr="00F8491A">
        <w:rPr>
          <w:bCs/>
          <w:sz w:val="26"/>
          <w:szCs w:val="26"/>
          <w:lang w:val="vi-VN"/>
        </w:rPr>
        <w:t>.....................................................................................................................................................</w:t>
      </w:r>
    </w:p>
    <w:p w14:paraId="42E76F5B" w14:textId="77777777" w:rsidR="00D20F17" w:rsidRPr="00F8491A" w:rsidRDefault="00D20F17">
      <w:pPr>
        <w:pStyle w:val="NoSpacing"/>
        <w:spacing w:line="360" w:lineRule="auto"/>
        <w:rPr>
          <w:bCs/>
          <w:sz w:val="26"/>
          <w:szCs w:val="26"/>
        </w:rPr>
        <w:sectPr w:rsidR="00D20F17" w:rsidRPr="00F8491A">
          <w:type w:val="continuous"/>
          <w:pgSz w:w="11906" w:h="16838"/>
          <w:pgMar w:top="274" w:right="656" w:bottom="86" w:left="1260" w:header="0" w:footer="0" w:gutter="0"/>
          <w:cols w:space="425"/>
          <w:docGrid w:linePitch="381"/>
        </w:sectPr>
      </w:pPr>
    </w:p>
    <w:p w14:paraId="43A7DE49"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1A076366" w14:textId="77777777" w:rsidR="00D20F17" w:rsidRPr="00F8491A" w:rsidRDefault="00D20F17">
      <w:pPr>
        <w:pStyle w:val="NoSpacing"/>
        <w:spacing w:line="360" w:lineRule="auto"/>
        <w:rPr>
          <w:bCs/>
          <w:sz w:val="26"/>
          <w:szCs w:val="26"/>
        </w:rPr>
        <w:sectPr w:rsidR="00D20F17" w:rsidRPr="00F8491A">
          <w:type w:val="continuous"/>
          <w:pgSz w:w="11906" w:h="16838"/>
          <w:pgMar w:top="274" w:right="656" w:bottom="86" w:left="1260" w:header="0" w:footer="0" w:gutter="0"/>
          <w:cols w:space="425"/>
          <w:docGrid w:linePitch="381"/>
        </w:sectPr>
      </w:pPr>
      <w:r w:rsidRPr="00F8491A">
        <w:rPr>
          <w:bCs/>
          <w:sz w:val="26"/>
          <w:szCs w:val="26"/>
          <w:lang w:val="vi-VN"/>
        </w:rPr>
        <w:lastRenderedPageBreak/>
        <w:t>.....................................................................................................................................................</w:t>
      </w:r>
    </w:p>
    <w:p w14:paraId="287D0178" w14:textId="77777777" w:rsidR="00D20F17" w:rsidRPr="00F8491A" w:rsidRDefault="00D20F17">
      <w:pPr>
        <w:pStyle w:val="NoSpacing"/>
        <w:spacing w:line="360" w:lineRule="auto"/>
        <w:rPr>
          <w:bCs/>
          <w:sz w:val="26"/>
          <w:szCs w:val="26"/>
          <w:u w:val="single"/>
        </w:rPr>
      </w:pPr>
      <w:r w:rsidRPr="00F8491A">
        <w:rPr>
          <w:bCs/>
          <w:sz w:val="26"/>
          <w:szCs w:val="26"/>
          <w:u w:val="single"/>
        </w:rPr>
        <w:t>+/ Diệt ruồi, muỗi có phải là biện pháp duy nhất phòng chống bệnh sốt rét không? Vì sao?</w:t>
      </w:r>
    </w:p>
    <w:p w14:paraId="5EAE2206"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595C1A51" w14:textId="77777777" w:rsidR="00D20F17" w:rsidRPr="00F8491A" w:rsidRDefault="00D20F17">
      <w:pPr>
        <w:pStyle w:val="NoSpacing"/>
        <w:spacing w:line="360" w:lineRule="auto"/>
        <w:rPr>
          <w:bCs/>
          <w:sz w:val="26"/>
          <w:szCs w:val="26"/>
          <w:u w:val="single"/>
        </w:rPr>
      </w:pPr>
      <w:r w:rsidRPr="00F8491A">
        <w:rPr>
          <w:bCs/>
          <w:sz w:val="26"/>
          <w:szCs w:val="26"/>
          <w:lang w:val="vi-VN"/>
        </w:rPr>
        <w:t>.....................................................................................................................................................</w:t>
      </w:r>
    </w:p>
    <w:p w14:paraId="3D6A82F9" w14:textId="77777777" w:rsidR="00D20F17" w:rsidRPr="00F8491A" w:rsidRDefault="00D20F17">
      <w:pPr>
        <w:pStyle w:val="NoSpacing"/>
        <w:spacing w:line="360" w:lineRule="auto"/>
        <w:rPr>
          <w:bCs/>
          <w:sz w:val="26"/>
          <w:szCs w:val="26"/>
        </w:rPr>
        <w:sectPr w:rsidR="00D20F17" w:rsidRPr="00F8491A">
          <w:type w:val="continuous"/>
          <w:pgSz w:w="11906" w:h="16838"/>
          <w:pgMar w:top="274" w:right="656" w:bottom="86" w:left="1260" w:header="0" w:footer="0" w:gutter="0"/>
          <w:cols w:space="425"/>
          <w:docGrid w:linePitch="381"/>
        </w:sectPr>
      </w:pPr>
    </w:p>
    <w:p w14:paraId="3A2F535D"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449DE682" w14:textId="77777777" w:rsidR="00D20F17" w:rsidRPr="00F8491A" w:rsidRDefault="00D20F17">
      <w:pPr>
        <w:pStyle w:val="NoSpacing"/>
        <w:spacing w:line="360" w:lineRule="auto"/>
        <w:rPr>
          <w:bCs/>
          <w:sz w:val="26"/>
          <w:szCs w:val="26"/>
          <w:u w:val="single"/>
        </w:rPr>
      </w:pPr>
      <w:r w:rsidRPr="00F8491A">
        <w:rPr>
          <w:bCs/>
          <w:sz w:val="26"/>
          <w:szCs w:val="26"/>
          <w:lang w:val="vi-VN"/>
        </w:rPr>
        <w:t>.....................................................................................................................................................</w:t>
      </w:r>
    </w:p>
    <w:p w14:paraId="78A0ED41" w14:textId="77777777" w:rsidR="00D20F17" w:rsidRPr="00F8491A" w:rsidRDefault="00D20F17">
      <w:pPr>
        <w:pStyle w:val="NoSpacing"/>
        <w:spacing w:line="360" w:lineRule="auto"/>
        <w:rPr>
          <w:bCs/>
          <w:sz w:val="26"/>
          <w:szCs w:val="26"/>
        </w:rPr>
        <w:sectPr w:rsidR="00D20F17" w:rsidRPr="00F8491A">
          <w:type w:val="continuous"/>
          <w:pgSz w:w="11906" w:h="16838"/>
          <w:pgMar w:top="274" w:right="656" w:bottom="86" w:left="1260" w:header="0" w:footer="0" w:gutter="0"/>
          <w:cols w:space="425"/>
          <w:docGrid w:linePitch="381"/>
        </w:sectPr>
      </w:pPr>
    </w:p>
    <w:p w14:paraId="50BAC342"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27E1A381" w14:textId="77777777" w:rsidR="00D20F17" w:rsidRPr="00F8491A" w:rsidRDefault="00D20F17">
      <w:pPr>
        <w:pStyle w:val="NoSpacing"/>
        <w:spacing w:line="360" w:lineRule="auto"/>
        <w:rPr>
          <w:bCs/>
          <w:sz w:val="26"/>
          <w:szCs w:val="26"/>
        </w:rPr>
        <w:sectPr w:rsidR="00D20F17" w:rsidRPr="00F8491A">
          <w:type w:val="continuous"/>
          <w:pgSz w:w="11906" w:h="16838"/>
          <w:pgMar w:top="274" w:right="656" w:bottom="86" w:left="1260" w:header="0" w:footer="0" w:gutter="0"/>
          <w:cols w:space="425"/>
          <w:docGrid w:linePitch="381"/>
        </w:sectPr>
      </w:pPr>
      <w:r w:rsidRPr="00F8491A">
        <w:rPr>
          <w:bCs/>
          <w:sz w:val="26"/>
          <w:szCs w:val="26"/>
          <w:lang w:val="vi-VN"/>
        </w:rPr>
        <w:t>.....................................................................................................................................................</w:t>
      </w:r>
    </w:p>
    <w:p w14:paraId="164A4E41" w14:textId="77777777" w:rsidR="00D20F17" w:rsidRPr="00F8491A" w:rsidRDefault="00D20F17">
      <w:pPr>
        <w:pStyle w:val="NoSpacing"/>
        <w:spacing w:line="360" w:lineRule="auto"/>
        <w:rPr>
          <w:rFonts w:eastAsia="Times New Roman"/>
          <w:b/>
          <w:bCs/>
          <w:sz w:val="26"/>
          <w:szCs w:val="26"/>
          <w:u w:val="single"/>
        </w:rPr>
      </w:pPr>
      <w:r w:rsidRPr="00F8491A">
        <w:rPr>
          <w:bCs/>
          <w:sz w:val="26"/>
          <w:szCs w:val="26"/>
          <w:u w:val="single"/>
        </w:rPr>
        <w:t>+/ Tại sao ta cần nấu chín thức ăn, đun sôi nước uống, rửa sạch các loại thực phẩm trước khi sử dụng</w:t>
      </w:r>
    </w:p>
    <w:p w14:paraId="3BA8C48B"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5488D36C" w14:textId="77777777" w:rsidR="00D20F17" w:rsidRPr="00F8491A" w:rsidRDefault="00D20F17">
      <w:pPr>
        <w:pStyle w:val="NoSpacing"/>
        <w:spacing w:line="360" w:lineRule="auto"/>
        <w:rPr>
          <w:bCs/>
          <w:sz w:val="26"/>
          <w:szCs w:val="26"/>
          <w:u w:val="single"/>
        </w:rPr>
      </w:pPr>
      <w:r w:rsidRPr="00F8491A">
        <w:rPr>
          <w:bCs/>
          <w:sz w:val="26"/>
          <w:szCs w:val="26"/>
          <w:lang w:val="vi-VN"/>
        </w:rPr>
        <w:t>.....................................................................................................................................................</w:t>
      </w:r>
    </w:p>
    <w:p w14:paraId="2023C8A7" w14:textId="77777777" w:rsidR="00D20F17" w:rsidRPr="00F8491A" w:rsidRDefault="00D20F17">
      <w:pPr>
        <w:pStyle w:val="NoSpacing"/>
        <w:spacing w:line="360" w:lineRule="auto"/>
        <w:rPr>
          <w:bCs/>
          <w:sz w:val="26"/>
          <w:szCs w:val="26"/>
        </w:rPr>
        <w:sectPr w:rsidR="00D20F17" w:rsidRPr="00F8491A">
          <w:type w:val="continuous"/>
          <w:pgSz w:w="11906" w:h="16838"/>
          <w:pgMar w:top="274" w:right="656" w:bottom="86" w:left="1260" w:header="0" w:footer="0" w:gutter="0"/>
          <w:cols w:space="425"/>
          <w:docGrid w:linePitch="381"/>
        </w:sectPr>
      </w:pPr>
    </w:p>
    <w:p w14:paraId="17D57028"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723C7EED" w14:textId="77777777" w:rsidR="00D20F17" w:rsidRPr="00F8491A" w:rsidRDefault="00D20F17">
      <w:pPr>
        <w:pStyle w:val="NoSpacing"/>
        <w:spacing w:line="360" w:lineRule="auto"/>
        <w:rPr>
          <w:bCs/>
          <w:sz w:val="26"/>
          <w:szCs w:val="26"/>
        </w:rPr>
        <w:sectPr w:rsidR="00D20F17" w:rsidRPr="00F8491A">
          <w:type w:val="continuous"/>
          <w:pgSz w:w="11906" w:h="16838"/>
          <w:pgMar w:top="274" w:right="656" w:bottom="86" w:left="1260" w:header="0" w:footer="0" w:gutter="0"/>
          <w:cols w:space="425"/>
          <w:docGrid w:linePitch="381"/>
        </w:sectPr>
      </w:pPr>
      <w:r w:rsidRPr="00F8491A">
        <w:rPr>
          <w:bCs/>
          <w:sz w:val="26"/>
          <w:szCs w:val="26"/>
          <w:lang w:val="vi-VN"/>
        </w:rPr>
        <w:t>.....................................................................................................................................................</w:t>
      </w:r>
    </w:p>
    <w:p w14:paraId="76007324" w14:textId="77777777" w:rsidR="00A71B94" w:rsidRPr="00A71B94" w:rsidRDefault="00A71B94" w:rsidP="00A71B94">
      <w:pPr>
        <w:pStyle w:val="NoSpacing"/>
        <w:spacing w:line="360" w:lineRule="auto"/>
        <w:ind w:firstLineChars="950" w:firstLine="2480"/>
        <w:jc w:val="both"/>
        <w:rPr>
          <w:b/>
          <w:sz w:val="26"/>
          <w:szCs w:val="26"/>
        </w:rPr>
      </w:pPr>
      <w:r w:rsidRPr="00A71B94">
        <w:rPr>
          <w:b/>
          <w:sz w:val="26"/>
          <w:szCs w:val="26"/>
        </w:rPr>
        <w:t>Tài liệu được chia sẻ bởi Website VnTeach.Com</w:t>
      </w:r>
    </w:p>
    <w:p w14:paraId="0A4E2744" w14:textId="77777777" w:rsidR="00A71B94" w:rsidRPr="00A71B94" w:rsidRDefault="00A71B94" w:rsidP="00A71B94">
      <w:pPr>
        <w:pStyle w:val="NoSpacing"/>
        <w:spacing w:line="360" w:lineRule="auto"/>
        <w:ind w:firstLineChars="950" w:firstLine="2480"/>
        <w:jc w:val="both"/>
        <w:rPr>
          <w:b/>
          <w:sz w:val="26"/>
          <w:szCs w:val="26"/>
        </w:rPr>
      </w:pPr>
      <w:r w:rsidRPr="00A71B94">
        <w:rPr>
          <w:b/>
          <w:sz w:val="26"/>
          <w:szCs w:val="26"/>
        </w:rPr>
        <w:t>https://www.vnteach.com</w:t>
      </w:r>
    </w:p>
    <w:p w14:paraId="7345007D" w14:textId="77777777" w:rsidR="00A71B94" w:rsidRPr="00A71B94" w:rsidRDefault="00A71B94" w:rsidP="00A71B94">
      <w:pPr>
        <w:pStyle w:val="NoSpacing"/>
        <w:spacing w:line="360" w:lineRule="auto"/>
        <w:ind w:firstLineChars="950" w:firstLine="2480"/>
        <w:jc w:val="both"/>
        <w:rPr>
          <w:b/>
          <w:sz w:val="26"/>
          <w:szCs w:val="26"/>
        </w:rPr>
      </w:pPr>
      <w:r w:rsidRPr="00A71B94">
        <w:rPr>
          <w:b/>
          <w:sz w:val="26"/>
          <w:szCs w:val="26"/>
        </w:rPr>
        <w:t>Một sản phẩm của cộng đồng facebook Thư Viện VnTeach.Com</w:t>
      </w:r>
    </w:p>
    <w:p w14:paraId="3930C2BB" w14:textId="77777777" w:rsidR="00A71B94" w:rsidRPr="00A71B94" w:rsidRDefault="00A71B94" w:rsidP="00A71B94">
      <w:pPr>
        <w:pStyle w:val="NoSpacing"/>
        <w:spacing w:line="360" w:lineRule="auto"/>
        <w:ind w:firstLineChars="950" w:firstLine="2480"/>
        <w:jc w:val="both"/>
        <w:rPr>
          <w:b/>
          <w:sz w:val="26"/>
          <w:szCs w:val="26"/>
        </w:rPr>
      </w:pPr>
      <w:r w:rsidRPr="00A71B94">
        <w:rPr>
          <w:b/>
          <w:sz w:val="26"/>
          <w:szCs w:val="26"/>
        </w:rPr>
        <w:t>https://www.facebook.com/groups/vnteach/</w:t>
      </w:r>
    </w:p>
    <w:p w14:paraId="1405849C" w14:textId="1EAB5B93" w:rsidR="00A71B94" w:rsidRDefault="00A71B94" w:rsidP="00A71B94">
      <w:pPr>
        <w:pStyle w:val="NoSpacing"/>
        <w:spacing w:line="360" w:lineRule="auto"/>
        <w:ind w:firstLineChars="950" w:firstLine="2480"/>
        <w:jc w:val="both"/>
        <w:rPr>
          <w:b/>
          <w:sz w:val="26"/>
          <w:szCs w:val="26"/>
        </w:rPr>
      </w:pPr>
      <w:r w:rsidRPr="00A71B94">
        <w:rPr>
          <w:b/>
          <w:sz w:val="26"/>
          <w:szCs w:val="26"/>
        </w:rPr>
        <w:t>https://www.facebook.com/groups/thuvienvnteach/</w:t>
      </w:r>
    </w:p>
    <w:p w14:paraId="15DE467B" w14:textId="4E6BAE2B" w:rsidR="00D20F17" w:rsidRPr="00F8491A" w:rsidRDefault="00D20F17">
      <w:pPr>
        <w:pStyle w:val="NoSpacing"/>
        <w:spacing w:line="360" w:lineRule="auto"/>
        <w:ind w:firstLineChars="950" w:firstLine="2480"/>
        <w:jc w:val="both"/>
        <w:rPr>
          <w:b/>
          <w:sz w:val="26"/>
          <w:szCs w:val="26"/>
          <w:lang w:val="vi-VN"/>
        </w:rPr>
      </w:pPr>
      <w:r w:rsidRPr="00F8491A">
        <w:rPr>
          <w:b/>
          <w:sz w:val="26"/>
          <w:szCs w:val="26"/>
        </w:rPr>
        <w:t>Bài 28: NẤ</w:t>
      </w:r>
      <w:r w:rsidRPr="00F8491A">
        <w:rPr>
          <w:b/>
          <w:sz w:val="26"/>
          <w:szCs w:val="26"/>
          <w:lang w:val="vi-VN"/>
        </w:rPr>
        <w:t>M</w:t>
      </w:r>
    </w:p>
    <w:p w14:paraId="0B42A43E" w14:textId="77777777" w:rsidR="00D20F17" w:rsidRPr="00F8491A" w:rsidRDefault="00D20F17">
      <w:pPr>
        <w:pStyle w:val="NoSpacing"/>
        <w:spacing w:line="360" w:lineRule="auto"/>
        <w:rPr>
          <w:b/>
          <w:sz w:val="26"/>
          <w:szCs w:val="26"/>
          <w:u w:val="single"/>
        </w:rPr>
      </w:pPr>
      <w:r w:rsidRPr="00F8491A">
        <w:rPr>
          <w:b/>
          <w:sz w:val="26"/>
          <w:szCs w:val="26"/>
          <w:u w:val="single"/>
        </w:rPr>
        <w:t>I. Đặc điểm của nấm</w:t>
      </w:r>
    </w:p>
    <w:p w14:paraId="16A3A3E9" w14:textId="77777777" w:rsidR="00D20F17" w:rsidRPr="00F8491A" w:rsidRDefault="00D20F17">
      <w:pPr>
        <w:pStyle w:val="NoSpacing"/>
        <w:spacing w:line="360" w:lineRule="auto"/>
        <w:rPr>
          <w:bCs/>
          <w:sz w:val="26"/>
          <w:szCs w:val="26"/>
          <w:u w:val="single"/>
          <w:lang w:val="vi-VN"/>
        </w:rPr>
      </w:pPr>
      <w:r w:rsidRPr="00F8491A">
        <w:rPr>
          <w:bCs/>
          <w:sz w:val="26"/>
          <w:szCs w:val="26"/>
          <w:u w:val="single"/>
        </w:rPr>
        <w:t>1/ Gọi tên một số nấm thường gặp trong đời sống</w:t>
      </w:r>
      <w:r w:rsidRPr="00F8491A">
        <w:rPr>
          <w:bCs/>
          <w:sz w:val="26"/>
          <w:szCs w:val="26"/>
          <w:u w:val="single"/>
          <w:lang w:val="vi-VN"/>
        </w:rPr>
        <w:t>:.</w:t>
      </w:r>
      <w:r w:rsidRPr="00F8491A">
        <w:rPr>
          <w:bCs/>
          <w:sz w:val="26"/>
          <w:szCs w:val="26"/>
          <w:lang w:val="vi-VN"/>
        </w:rPr>
        <w:t>..........................................................................................................................................</w:t>
      </w:r>
    </w:p>
    <w:p w14:paraId="1ED3DCC4"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40C90ABE" w14:textId="77777777" w:rsidR="00D20F17" w:rsidRPr="00F8491A" w:rsidRDefault="00D20F17">
      <w:pPr>
        <w:pStyle w:val="NoSpacing"/>
        <w:spacing w:line="360" w:lineRule="auto"/>
        <w:rPr>
          <w:bCs/>
          <w:sz w:val="26"/>
          <w:szCs w:val="26"/>
          <w:u w:val="single"/>
        </w:rPr>
      </w:pPr>
      <w:r w:rsidRPr="00F8491A">
        <w:rPr>
          <w:bCs/>
          <w:sz w:val="26"/>
          <w:szCs w:val="26"/>
          <w:u w:val="single"/>
        </w:rPr>
        <w:t>2/ Vẽ sợi nấm mốc và một số loại nấm lớn mà em quan sát được </w:t>
      </w:r>
    </w:p>
    <w:p w14:paraId="7BADF60F" w14:textId="77777777" w:rsidR="00D20F17" w:rsidRPr="00F8491A" w:rsidRDefault="00D20F17">
      <w:pPr>
        <w:pStyle w:val="NoSpacing"/>
        <w:spacing w:line="360" w:lineRule="auto"/>
        <w:rPr>
          <w:bCs/>
          <w:sz w:val="26"/>
          <w:szCs w:val="26"/>
          <w:u w:val="single"/>
        </w:rPr>
      </w:pPr>
    </w:p>
    <w:p w14:paraId="5BC591E3" w14:textId="77777777" w:rsidR="00D20F17" w:rsidRPr="00F8491A" w:rsidRDefault="00D20F17">
      <w:pPr>
        <w:pStyle w:val="NoSpacing"/>
        <w:spacing w:line="360" w:lineRule="auto"/>
        <w:rPr>
          <w:bCs/>
          <w:sz w:val="26"/>
          <w:szCs w:val="26"/>
          <w:u w:val="single"/>
        </w:rPr>
      </w:pPr>
    </w:p>
    <w:p w14:paraId="457A95CB" w14:textId="77777777" w:rsidR="00D20F17" w:rsidRPr="00F8491A" w:rsidRDefault="00D20F17">
      <w:pPr>
        <w:pStyle w:val="NoSpacing"/>
        <w:spacing w:line="360" w:lineRule="auto"/>
        <w:rPr>
          <w:bCs/>
          <w:sz w:val="26"/>
          <w:szCs w:val="26"/>
          <w:u w:val="single"/>
        </w:rPr>
      </w:pPr>
    </w:p>
    <w:p w14:paraId="0AD16EE8" w14:textId="77777777" w:rsidR="00D20F17" w:rsidRPr="00F8491A" w:rsidRDefault="00D20F17">
      <w:pPr>
        <w:pStyle w:val="NoSpacing"/>
        <w:spacing w:line="360" w:lineRule="auto"/>
        <w:rPr>
          <w:bCs/>
          <w:sz w:val="26"/>
          <w:szCs w:val="26"/>
          <w:u w:val="single"/>
        </w:rPr>
      </w:pPr>
    </w:p>
    <w:p w14:paraId="1F986BD0" w14:textId="77777777" w:rsidR="00D20F17" w:rsidRPr="00F8491A" w:rsidRDefault="00D20F17">
      <w:pPr>
        <w:pStyle w:val="NoSpacing"/>
        <w:spacing w:line="360" w:lineRule="auto"/>
        <w:rPr>
          <w:b/>
          <w:sz w:val="26"/>
          <w:szCs w:val="26"/>
        </w:rPr>
      </w:pPr>
      <w:r w:rsidRPr="00F8491A">
        <w:rPr>
          <w:b/>
          <w:sz w:val="26"/>
          <w:szCs w:val="26"/>
          <w:u w:val="single"/>
        </w:rPr>
        <w:t>*Quan sát hình 28.1, 28.2 và trả lời câu hỏi:</w:t>
      </w:r>
    </w:p>
    <w:p w14:paraId="356CC083" w14:textId="77777777" w:rsidR="00D20F17" w:rsidRPr="00F8491A" w:rsidRDefault="00D20F17">
      <w:pPr>
        <w:pStyle w:val="NoSpacing"/>
        <w:spacing w:line="360" w:lineRule="auto"/>
        <w:rPr>
          <w:bCs/>
          <w:sz w:val="26"/>
          <w:szCs w:val="26"/>
          <w:lang w:val="vi-VN"/>
        </w:rPr>
      </w:pPr>
      <w:r w:rsidRPr="00F8491A">
        <w:rPr>
          <w:bCs/>
          <w:sz w:val="26"/>
          <w:szCs w:val="26"/>
          <w:u w:val="single"/>
        </w:rPr>
        <w:t>3/ Hãy nhận xét về hình dạng của nấm</w:t>
      </w:r>
      <w:r w:rsidRPr="00F8491A">
        <w:rPr>
          <w:bCs/>
          <w:sz w:val="26"/>
          <w:szCs w:val="26"/>
          <w:u w:val="single"/>
          <w:lang w:val="vi-VN"/>
        </w:rPr>
        <w:t xml:space="preserve">  </w:t>
      </w:r>
      <w:r w:rsidRPr="00F8491A">
        <w:rPr>
          <w:bCs/>
          <w:sz w:val="26"/>
          <w:szCs w:val="26"/>
          <w:lang w:val="vi-VN"/>
        </w:rPr>
        <w:t xml:space="preserve">   .................................................................................</w:t>
      </w:r>
    </w:p>
    <w:p w14:paraId="2822330A" w14:textId="77777777" w:rsidR="00D20F17" w:rsidRPr="00F8491A" w:rsidRDefault="00D20F17">
      <w:pPr>
        <w:pStyle w:val="NoSpacing"/>
        <w:spacing w:line="360" w:lineRule="auto"/>
        <w:rPr>
          <w:bCs/>
          <w:sz w:val="26"/>
          <w:szCs w:val="26"/>
          <w:u w:val="single"/>
        </w:rPr>
      </w:pPr>
      <w:r w:rsidRPr="00F8491A">
        <w:rPr>
          <w:bCs/>
          <w:sz w:val="26"/>
          <w:szCs w:val="26"/>
          <w:lang w:val="vi-VN"/>
        </w:rPr>
        <w:t>.....................................................................................................................................................</w:t>
      </w:r>
    </w:p>
    <w:p w14:paraId="430CCB1E" w14:textId="77777777" w:rsidR="00D20F17" w:rsidRPr="00F8491A" w:rsidRDefault="00D20F17">
      <w:pPr>
        <w:pStyle w:val="NoSpacing"/>
        <w:spacing w:line="360" w:lineRule="auto"/>
        <w:rPr>
          <w:bCs/>
          <w:sz w:val="26"/>
          <w:szCs w:val="26"/>
          <w:u w:val="single"/>
        </w:rPr>
      </w:pPr>
      <w:r w:rsidRPr="00F8491A">
        <w:rPr>
          <w:bCs/>
          <w:sz w:val="26"/>
          <w:szCs w:val="26"/>
          <w:u w:val="single"/>
        </w:rPr>
        <w:t>4/ Em hãy phân biệt nấm túi và nấm đảm. Các loại nấm em quan sát được ở hoạt động thực hành thuộc nhóm nấm đảm hay nấm túi?</w:t>
      </w:r>
    </w:p>
    <w:p w14:paraId="5CD9187C"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0F8D3E0B" w14:textId="77777777" w:rsidR="00D20F17" w:rsidRPr="00F8491A" w:rsidRDefault="00D20F17">
      <w:pPr>
        <w:pStyle w:val="NoSpacing"/>
        <w:spacing w:line="360" w:lineRule="auto"/>
        <w:rPr>
          <w:bCs/>
          <w:sz w:val="26"/>
          <w:szCs w:val="26"/>
          <w:u w:val="single"/>
        </w:rPr>
      </w:pPr>
      <w:r w:rsidRPr="00F8491A">
        <w:rPr>
          <w:bCs/>
          <w:sz w:val="26"/>
          <w:szCs w:val="26"/>
          <w:lang w:val="vi-VN"/>
        </w:rPr>
        <w:lastRenderedPageBreak/>
        <w:t>.....................................................................................................................................................</w:t>
      </w:r>
    </w:p>
    <w:p w14:paraId="3891DC2D" w14:textId="77777777" w:rsidR="00D20F17" w:rsidRPr="00F8491A" w:rsidRDefault="00D20F17">
      <w:pPr>
        <w:pStyle w:val="NoSpacing"/>
        <w:spacing w:line="360" w:lineRule="auto"/>
        <w:rPr>
          <w:bCs/>
          <w:sz w:val="26"/>
          <w:szCs w:val="26"/>
          <w:u w:val="single"/>
        </w:rPr>
      </w:pPr>
      <w:r w:rsidRPr="00F8491A">
        <w:rPr>
          <w:bCs/>
          <w:sz w:val="26"/>
          <w:szCs w:val="26"/>
          <w:u w:val="single"/>
        </w:rPr>
        <w:t>5/ Hãy chỉ ra điểm khác biệt giữa cấu tạo cơ thể nấm độc và các loại nấm khác</w:t>
      </w:r>
    </w:p>
    <w:p w14:paraId="4EB87C52"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168624B1" w14:textId="77777777" w:rsidR="00D20F17" w:rsidRPr="00F8491A" w:rsidRDefault="00D20F17">
      <w:pPr>
        <w:pStyle w:val="NoSpacing"/>
        <w:spacing w:line="360" w:lineRule="auto"/>
        <w:rPr>
          <w:bCs/>
          <w:sz w:val="26"/>
          <w:szCs w:val="26"/>
          <w:u w:val="single"/>
        </w:rPr>
      </w:pPr>
      <w:r w:rsidRPr="00F8491A">
        <w:rPr>
          <w:bCs/>
          <w:sz w:val="26"/>
          <w:szCs w:val="26"/>
          <w:lang w:val="vi-VN"/>
        </w:rPr>
        <w:t>.....................................................................................................................................................</w:t>
      </w:r>
    </w:p>
    <w:p w14:paraId="333A580B" w14:textId="77777777" w:rsidR="00D20F17" w:rsidRPr="00F8491A" w:rsidRDefault="00D20F17">
      <w:pPr>
        <w:pStyle w:val="NoSpacing"/>
        <w:spacing w:line="360" w:lineRule="auto"/>
        <w:rPr>
          <w:bCs/>
          <w:sz w:val="26"/>
          <w:szCs w:val="26"/>
          <w:u w:val="single"/>
        </w:rPr>
      </w:pPr>
      <w:r w:rsidRPr="00F8491A">
        <w:rPr>
          <w:bCs/>
          <w:sz w:val="26"/>
          <w:szCs w:val="26"/>
          <w:u w:val="single"/>
        </w:rPr>
        <w:t>+/ Em hãy xác định môi trường sống của một số nấm bằng cách hoàn thành bảng theo mẫu sau:</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6480"/>
      </w:tblGrid>
      <w:tr w:rsidR="00F8491A" w:rsidRPr="00F8491A" w14:paraId="15F02445" w14:textId="77777777">
        <w:tc>
          <w:tcPr>
            <w:tcW w:w="3115" w:type="dxa"/>
          </w:tcPr>
          <w:p w14:paraId="60506B3F" w14:textId="77777777" w:rsidR="00D20F17" w:rsidRPr="00F8491A" w:rsidRDefault="00D20F17">
            <w:pPr>
              <w:pStyle w:val="NoSpacing"/>
              <w:spacing w:line="360" w:lineRule="auto"/>
              <w:rPr>
                <w:rFonts w:ascii="Times New Roman" w:hAnsi="Times New Roman"/>
                <w:bCs/>
                <w:sz w:val="26"/>
                <w:szCs w:val="26"/>
                <w:u w:val="single"/>
                <w:lang w:val="vi-VN"/>
              </w:rPr>
            </w:pPr>
            <w:r w:rsidRPr="00F8491A">
              <w:rPr>
                <w:rFonts w:ascii="Times New Roman" w:hAnsi="Times New Roman"/>
                <w:bCs/>
                <w:sz w:val="26"/>
                <w:szCs w:val="26"/>
                <w:u w:val="single"/>
                <w:lang w:val="vi-VN"/>
              </w:rPr>
              <w:t>Tên nấm</w:t>
            </w:r>
          </w:p>
        </w:tc>
        <w:tc>
          <w:tcPr>
            <w:tcW w:w="6480" w:type="dxa"/>
          </w:tcPr>
          <w:p w14:paraId="082F3425" w14:textId="77777777" w:rsidR="00D20F17" w:rsidRPr="00F8491A" w:rsidRDefault="00D20F17">
            <w:pPr>
              <w:pStyle w:val="NoSpacing"/>
              <w:spacing w:line="360" w:lineRule="auto"/>
              <w:rPr>
                <w:rFonts w:ascii="Times New Roman" w:hAnsi="Times New Roman"/>
                <w:bCs/>
                <w:sz w:val="26"/>
                <w:szCs w:val="26"/>
                <w:u w:val="single"/>
                <w:lang w:val="vi-VN"/>
              </w:rPr>
            </w:pPr>
            <w:r w:rsidRPr="00F8491A">
              <w:rPr>
                <w:rFonts w:ascii="Times New Roman" w:hAnsi="Times New Roman"/>
                <w:bCs/>
                <w:sz w:val="26"/>
                <w:szCs w:val="26"/>
                <w:u w:val="single"/>
                <w:lang w:val="vi-VN"/>
              </w:rPr>
              <w:t>Môi trường sống</w:t>
            </w:r>
          </w:p>
        </w:tc>
      </w:tr>
      <w:tr w:rsidR="00F8491A" w:rsidRPr="00F8491A" w14:paraId="663425D6" w14:textId="77777777">
        <w:tc>
          <w:tcPr>
            <w:tcW w:w="3115" w:type="dxa"/>
          </w:tcPr>
          <w:p w14:paraId="38AC20B7" w14:textId="77777777" w:rsidR="00D20F17" w:rsidRPr="00F8491A" w:rsidRDefault="00D20F17">
            <w:pPr>
              <w:pStyle w:val="NoSpacing"/>
              <w:spacing w:line="360" w:lineRule="auto"/>
              <w:rPr>
                <w:rFonts w:ascii="Times New Roman" w:hAnsi="Times New Roman"/>
                <w:bCs/>
                <w:sz w:val="26"/>
                <w:szCs w:val="26"/>
                <w:u w:val="single"/>
              </w:rPr>
            </w:pPr>
          </w:p>
        </w:tc>
        <w:tc>
          <w:tcPr>
            <w:tcW w:w="6480" w:type="dxa"/>
          </w:tcPr>
          <w:p w14:paraId="3E6FE86B" w14:textId="77777777" w:rsidR="00D20F17" w:rsidRPr="00F8491A" w:rsidRDefault="00D20F17">
            <w:pPr>
              <w:pStyle w:val="NoSpacing"/>
              <w:spacing w:line="360" w:lineRule="auto"/>
              <w:rPr>
                <w:rFonts w:ascii="Times New Roman" w:hAnsi="Times New Roman"/>
                <w:bCs/>
                <w:sz w:val="26"/>
                <w:szCs w:val="26"/>
                <w:u w:val="single"/>
              </w:rPr>
            </w:pPr>
          </w:p>
        </w:tc>
      </w:tr>
      <w:tr w:rsidR="00F8491A" w:rsidRPr="00F8491A" w14:paraId="7C31E3F9" w14:textId="77777777">
        <w:tc>
          <w:tcPr>
            <w:tcW w:w="3115" w:type="dxa"/>
          </w:tcPr>
          <w:p w14:paraId="799C8231" w14:textId="77777777" w:rsidR="00D20F17" w:rsidRPr="00F8491A" w:rsidRDefault="00D20F17">
            <w:pPr>
              <w:pStyle w:val="NoSpacing"/>
              <w:spacing w:line="360" w:lineRule="auto"/>
              <w:rPr>
                <w:rFonts w:ascii="Times New Roman" w:hAnsi="Times New Roman"/>
                <w:bCs/>
                <w:sz w:val="26"/>
                <w:szCs w:val="26"/>
                <w:u w:val="single"/>
              </w:rPr>
            </w:pPr>
          </w:p>
        </w:tc>
        <w:tc>
          <w:tcPr>
            <w:tcW w:w="6480" w:type="dxa"/>
          </w:tcPr>
          <w:p w14:paraId="043B90E2" w14:textId="77777777" w:rsidR="00D20F17" w:rsidRPr="00F8491A" w:rsidRDefault="00D20F17">
            <w:pPr>
              <w:pStyle w:val="NoSpacing"/>
              <w:spacing w:line="360" w:lineRule="auto"/>
              <w:rPr>
                <w:rFonts w:ascii="Times New Roman" w:hAnsi="Times New Roman"/>
                <w:bCs/>
                <w:sz w:val="26"/>
                <w:szCs w:val="26"/>
                <w:u w:val="single"/>
              </w:rPr>
            </w:pPr>
          </w:p>
        </w:tc>
      </w:tr>
      <w:tr w:rsidR="00F8491A" w:rsidRPr="00F8491A" w14:paraId="01EE09BA" w14:textId="77777777">
        <w:tc>
          <w:tcPr>
            <w:tcW w:w="3115" w:type="dxa"/>
          </w:tcPr>
          <w:p w14:paraId="2103B84D" w14:textId="77777777" w:rsidR="00D20F17" w:rsidRPr="00F8491A" w:rsidRDefault="00D20F17">
            <w:pPr>
              <w:pStyle w:val="NoSpacing"/>
              <w:spacing w:line="360" w:lineRule="auto"/>
              <w:rPr>
                <w:rFonts w:ascii="Times New Roman" w:hAnsi="Times New Roman"/>
                <w:bCs/>
                <w:sz w:val="26"/>
                <w:szCs w:val="26"/>
                <w:u w:val="single"/>
              </w:rPr>
            </w:pPr>
          </w:p>
        </w:tc>
        <w:tc>
          <w:tcPr>
            <w:tcW w:w="6480" w:type="dxa"/>
          </w:tcPr>
          <w:p w14:paraId="26C22ABB" w14:textId="77777777" w:rsidR="00D20F17" w:rsidRPr="00F8491A" w:rsidRDefault="00D20F17">
            <w:pPr>
              <w:pStyle w:val="NoSpacing"/>
              <w:spacing w:line="360" w:lineRule="auto"/>
              <w:rPr>
                <w:rFonts w:ascii="Times New Roman" w:hAnsi="Times New Roman"/>
                <w:bCs/>
                <w:sz w:val="26"/>
                <w:szCs w:val="26"/>
                <w:u w:val="single"/>
              </w:rPr>
            </w:pPr>
          </w:p>
        </w:tc>
      </w:tr>
      <w:tr w:rsidR="00F8491A" w:rsidRPr="00F8491A" w14:paraId="65B81A61" w14:textId="77777777">
        <w:tc>
          <w:tcPr>
            <w:tcW w:w="3115" w:type="dxa"/>
          </w:tcPr>
          <w:p w14:paraId="23F7C41E" w14:textId="77777777" w:rsidR="00D20F17" w:rsidRPr="00F8491A" w:rsidRDefault="00D20F17">
            <w:pPr>
              <w:pStyle w:val="NoSpacing"/>
              <w:spacing w:line="360" w:lineRule="auto"/>
              <w:rPr>
                <w:rFonts w:ascii="Times New Roman" w:hAnsi="Times New Roman"/>
                <w:bCs/>
                <w:sz w:val="26"/>
                <w:szCs w:val="26"/>
                <w:u w:val="single"/>
              </w:rPr>
            </w:pPr>
          </w:p>
        </w:tc>
        <w:tc>
          <w:tcPr>
            <w:tcW w:w="6480" w:type="dxa"/>
          </w:tcPr>
          <w:p w14:paraId="732B786E" w14:textId="77777777" w:rsidR="00D20F17" w:rsidRPr="00F8491A" w:rsidRDefault="00D20F17">
            <w:pPr>
              <w:pStyle w:val="NoSpacing"/>
              <w:spacing w:line="360" w:lineRule="auto"/>
              <w:rPr>
                <w:rFonts w:ascii="Times New Roman" w:hAnsi="Times New Roman"/>
                <w:bCs/>
                <w:sz w:val="26"/>
                <w:szCs w:val="26"/>
                <w:u w:val="single"/>
              </w:rPr>
            </w:pPr>
          </w:p>
        </w:tc>
      </w:tr>
      <w:tr w:rsidR="00F8491A" w:rsidRPr="00F8491A" w14:paraId="276F4509" w14:textId="77777777">
        <w:tc>
          <w:tcPr>
            <w:tcW w:w="3115" w:type="dxa"/>
          </w:tcPr>
          <w:p w14:paraId="62D8F658" w14:textId="77777777" w:rsidR="00D20F17" w:rsidRPr="00F8491A" w:rsidRDefault="00D20F17">
            <w:pPr>
              <w:pStyle w:val="NoSpacing"/>
              <w:spacing w:line="360" w:lineRule="auto"/>
              <w:rPr>
                <w:rFonts w:ascii="Times New Roman" w:hAnsi="Times New Roman"/>
                <w:bCs/>
                <w:sz w:val="26"/>
                <w:szCs w:val="26"/>
                <w:u w:val="single"/>
              </w:rPr>
            </w:pPr>
          </w:p>
        </w:tc>
        <w:tc>
          <w:tcPr>
            <w:tcW w:w="6480" w:type="dxa"/>
          </w:tcPr>
          <w:p w14:paraId="386F7884" w14:textId="77777777" w:rsidR="00D20F17" w:rsidRPr="00F8491A" w:rsidRDefault="00D20F17">
            <w:pPr>
              <w:pStyle w:val="NoSpacing"/>
              <w:spacing w:line="360" w:lineRule="auto"/>
              <w:rPr>
                <w:rFonts w:ascii="Times New Roman" w:hAnsi="Times New Roman"/>
                <w:bCs/>
                <w:sz w:val="26"/>
                <w:szCs w:val="26"/>
                <w:u w:val="single"/>
              </w:rPr>
            </w:pPr>
          </w:p>
        </w:tc>
      </w:tr>
    </w:tbl>
    <w:p w14:paraId="72B81F04" w14:textId="77777777" w:rsidR="00D20F17" w:rsidRPr="00F8491A" w:rsidRDefault="00D20F17">
      <w:pPr>
        <w:pStyle w:val="NoSpacing"/>
        <w:spacing w:line="360" w:lineRule="auto"/>
        <w:rPr>
          <w:sz w:val="26"/>
          <w:szCs w:val="26"/>
        </w:rPr>
      </w:pPr>
    </w:p>
    <w:p w14:paraId="1C8AD7DD" w14:textId="77777777" w:rsidR="00D20F17" w:rsidRPr="00F8491A" w:rsidRDefault="00D20F17">
      <w:pPr>
        <w:pStyle w:val="NoSpacing"/>
        <w:spacing w:line="360" w:lineRule="auto"/>
        <w:rPr>
          <w:bCs/>
          <w:sz w:val="26"/>
          <w:szCs w:val="26"/>
          <w:u w:val="single"/>
        </w:rPr>
      </w:pPr>
      <w:r w:rsidRPr="00F8491A">
        <w:rPr>
          <w:bCs/>
          <w:sz w:val="26"/>
          <w:szCs w:val="26"/>
          <w:u w:val="single"/>
        </w:rPr>
        <w:t>5/ Đặc điểm cấu tạo tế bào nấm men có gì khác với cấu tạo tế bào các loại nấm còn lại? Từ đó, em hãy phân biệt nấm đơn bào và nấm đa bào </w:t>
      </w:r>
    </w:p>
    <w:p w14:paraId="1587F30F"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1B843BA7" w14:textId="77777777" w:rsidR="00D20F17" w:rsidRPr="00F8491A" w:rsidRDefault="00D20F17">
      <w:pPr>
        <w:pStyle w:val="NoSpacing"/>
        <w:spacing w:line="360" w:lineRule="auto"/>
        <w:rPr>
          <w:bCs/>
          <w:sz w:val="26"/>
          <w:szCs w:val="26"/>
          <w:u w:val="single"/>
        </w:rPr>
      </w:pPr>
      <w:r w:rsidRPr="00F8491A">
        <w:rPr>
          <w:bCs/>
          <w:sz w:val="26"/>
          <w:szCs w:val="26"/>
          <w:lang w:val="vi-VN"/>
        </w:rPr>
        <w:t>.....................................................................................................................................................</w:t>
      </w:r>
    </w:p>
    <w:p w14:paraId="3AF127CC"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50908471" w14:textId="77777777" w:rsidR="00D20F17" w:rsidRPr="00F8491A" w:rsidRDefault="00D20F17">
      <w:pPr>
        <w:pStyle w:val="NoSpacing"/>
        <w:spacing w:line="360" w:lineRule="auto"/>
        <w:rPr>
          <w:bCs/>
          <w:sz w:val="26"/>
          <w:szCs w:val="26"/>
          <w:u w:val="single"/>
        </w:rPr>
      </w:pPr>
      <w:r w:rsidRPr="00F8491A">
        <w:rPr>
          <w:bCs/>
          <w:sz w:val="26"/>
          <w:szCs w:val="26"/>
          <w:lang w:val="vi-VN"/>
        </w:rPr>
        <w:t>.....................................................................................................................................................</w:t>
      </w:r>
    </w:p>
    <w:p w14:paraId="5335B9E4" w14:textId="77777777" w:rsidR="00D20F17" w:rsidRPr="00F8491A" w:rsidRDefault="00D20F17">
      <w:pPr>
        <w:pStyle w:val="NoSpacing"/>
        <w:spacing w:line="360" w:lineRule="auto"/>
        <w:rPr>
          <w:bCs/>
          <w:sz w:val="26"/>
          <w:szCs w:val="26"/>
          <w:u w:val="single"/>
        </w:rPr>
      </w:pPr>
      <w:r w:rsidRPr="00F8491A">
        <w:rPr>
          <w:bCs/>
          <w:sz w:val="26"/>
          <w:szCs w:val="26"/>
          <w:u w:val="single"/>
        </w:rPr>
        <w:t>+/ Kể tên một số loại nấm ăn được mà em biết</w:t>
      </w:r>
    </w:p>
    <w:p w14:paraId="4F294DAC"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7E95A442" w14:textId="77777777" w:rsidR="00D20F17" w:rsidRPr="00F8491A" w:rsidRDefault="00D20F17">
      <w:pPr>
        <w:pStyle w:val="NoSpacing"/>
        <w:spacing w:line="360" w:lineRule="auto"/>
        <w:rPr>
          <w:b/>
          <w:sz w:val="26"/>
          <w:szCs w:val="26"/>
          <w:u w:val="single"/>
        </w:rPr>
      </w:pPr>
      <w:r w:rsidRPr="00F8491A">
        <w:rPr>
          <w:bCs/>
          <w:sz w:val="26"/>
          <w:szCs w:val="26"/>
          <w:lang w:val="vi-VN"/>
        </w:rPr>
        <w:t>.....................................................................................................................................................</w:t>
      </w:r>
    </w:p>
    <w:p w14:paraId="4DCB83F1" w14:textId="77777777" w:rsidR="00D20F17" w:rsidRPr="00F8491A" w:rsidRDefault="00D20F17">
      <w:pPr>
        <w:pStyle w:val="NoSpacing"/>
        <w:spacing w:line="360" w:lineRule="auto"/>
        <w:rPr>
          <w:b/>
          <w:sz w:val="26"/>
          <w:szCs w:val="26"/>
          <w:u w:val="single"/>
        </w:rPr>
      </w:pPr>
      <w:r w:rsidRPr="00F8491A">
        <w:rPr>
          <w:b/>
          <w:sz w:val="26"/>
          <w:szCs w:val="26"/>
          <w:u w:val="single"/>
        </w:rPr>
        <w:t>II. Vai trò của nấm </w:t>
      </w:r>
    </w:p>
    <w:p w14:paraId="13919A15"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708"/>
          <w:docGrid w:linePitch="381"/>
        </w:sectPr>
      </w:pPr>
    </w:p>
    <w:p w14:paraId="53D0CFD3" w14:textId="77777777" w:rsidR="00D20F17" w:rsidRPr="00F8491A" w:rsidRDefault="00D20F17">
      <w:pPr>
        <w:pStyle w:val="NoSpacing"/>
        <w:spacing w:line="360" w:lineRule="auto"/>
        <w:rPr>
          <w:bCs/>
          <w:sz w:val="26"/>
          <w:szCs w:val="26"/>
          <w:u w:val="single"/>
        </w:rPr>
      </w:pPr>
      <w:r w:rsidRPr="00F8491A">
        <w:rPr>
          <w:bCs/>
          <w:sz w:val="26"/>
          <w:szCs w:val="26"/>
          <w:u w:val="single"/>
        </w:rPr>
        <w:t>7/ Quan sát hình 28.3, em hãy nêu vai trò của nấm trong tự nhiên</w:t>
      </w:r>
    </w:p>
    <w:p w14:paraId="0CC1B456"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7E30032E" w14:textId="77777777" w:rsidR="00D20F17" w:rsidRPr="00F8491A" w:rsidRDefault="00D20F17">
      <w:pPr>
        <w:pStyle w:val="NoSpacing"/>
        <w:spacing w:line="360" w:lineRule="auto"/>
        <w:rPr>
          <w:sz w:val="26"/>
          <w:szCs w:val="26"/>
        </w:rPr>
      </w:pPr>
      <w:r w:rsidRPr="00F8491A">
        <w:rPr>
          <w:bCs/>
          <w:sz w:val="26"/>
          <w:szCs w:val="26"/>
          <w:lang w:val="vi-VN"/>
        </w:rPr>
        <w:t>.....................................................................................................................................................</w:t>
      </w:r>
    </w:p>
    <w:p w14:paraId="12F707E8"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p>
    <w:p w14:paraId="29F6FD10" w14:textId="77777777" w:rsidR="00D20F17" w:rsidRPr="00F8491A" w:rsidRDefault="00D20F17">
      <w:pPr>
        <w:pStyle w:val="NoSpacing"/>
        <w:spacing w:line="360" w:lineRule="auto"/>
        <w:rPr>
          <w:bCs/>
          <w:sz w:val="26"/>
          <w:szCs w:val="26"/>
          <w:u w:val="single"/>
        </w:rPr>
      </w:pPr>
      <w:r w:rsidRPr="00F8491A">
        <w:rPr>
          <w:bCs/>
          <w:sz w:val="26"/>
          <w:szCs w:val="26"/>
          <w:u w:val="single"/>
        </w:rPr>
        <w:t>8/ Từ thông tin gợi ý trong hình 28.4, em hãy nêu vai trò của nấm đối với đời sống con người</w:t>
      </w:r>
    </w:p>
    <w:p w14:paraId="035727FB"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41A58181" w14:textId="77777777" w:rsidR="00D20F17" w:rsidRPr="00F8491A" w:rsidRDefault="00D20F17">
      <w:pPr>
        <w:pStyle w:val="NoSpacing"/>
        <w:spacing w:line="360" w:lineRule="auto"/>
        <w:rPr>
          <w:bCs/>
          <w:sz w:val="26"/>
          <w:szCs w:val="26"/>
          <w:u w:val="single"/>
        </w:rPr>
      </w:pPr>
      <w:r w:rsidRPr="00F8491A">
        <w:rPr>
          <w:bCs/>
          <w:sz w:val="26"/>
          <w:szCs w:val="26"/>
          <w:lang w:val="vi-VN"/>
        </w:rPr>
        <w:t>.....................................................................................................................................................</w:t>
      </w:r>
    </w:p>
    <w:p w14:paraId="056609FC"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3699AD0A" w14:textId="77777777" w:rsidR="00D20F17" w:rsidRPr="00F8491A" w:rsidRDefault="00D20F17">
      <w:pPr>
        <w:pStyle w:val="NoSpacing"/>
        <w:spacing w:line="360" w:lineRule="auto"/>
        <w:rPr>
          <w:sz w:val="26"/>
          <w:szCs w:val="26"/>
        </w:rPr>
      </w:pPr>
      <w:r w:rsidRPr="00F8491A">
        <w:rPr>
          <w:bCs/>
          <w:sz w:val="26"/>
          <w:szCs w:val="26"/>
          <w:lang w:val="vi-VN"/>
        </w:rPr>
        <w:t>.....................................................................................................................................................</w:t>
      </w:r>
    </w:p>
    <w:p w14:paraId="40901DB8"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p>
    <w:p w14:paraId="73D0E173" w14:textId="77777777" w:rsidR="00D20F17" w:rsidRPr="00F8491A" w:rsidRDefault="00D20F17">
      <w:pPr>
        <w:pStyle w:val="NoSpacing"/>
        <w:spacing w:line="360" w:lineRule="auto"/>
        <w:rPr>
          <w:bCs/>
          <w:sz w:val="26"/>
          <w:szCs w:val="26"/>
          <w:u w:val="single"/>
        </w:rPr>
      </w:pPr>
      <w:r w:rsidRPr="00F8491A">
        <w:rPr>
          <w:bCs/>
          <w:sz w:val="26"/>
          <w:szCs w:val="26"/>
          <w:u w:val="single"/>
        </w:rPr>
        <w:t>+/ Hãy kể tên một số nấm có giá trị trong thực tiễn</w:t>
      </w:r>
    </w:p>
    <w:p w14:paraId="2F65EF2A"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7494F7CB" w14:textId="77777777" w:rsidR="00D20F17" w:rsidRPr="00F8491A" w:rsidRDefault="00D20F17">
      <w:pPr>
        <w:pStyle w:val="NoSpacing"/>
        <w:spacing w:line="360" w:lineRule="auto"/>
        <w:rPr>
          <w:bCs/>
          <w:sz w:val="26"/>
          <w:szCs w:val="26"/>
          <w:u w:val="single"/>
        </w:rPr>
      </w:pPr>
      <w:r w:rsidRPr="00F8491A">
        <w:rPr>
          <w:bCs/>
          <w:sz w:val="26"/>
          <w:szCs w:val="26"/>
          <w:u w:val="single"/>
        </w:rPr>
        <w:t>9/ Quan sát hình 28.5, hãy kể tên một số bệnh do nấm gây ra. Các bệnh đó có biểu hiện như thế nào?</w:t>
      </w:r>
    </w:p>
    <w:p w14:paraId="11F32946"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38832617" w14:textId="77777777" w:rsidR="00D20F17" w:rsidRPr="00F8491A" w:rsidRDefault="00D20F17">
      <w:pPr>
        <w:pStyle w:val="NoSpacing"/>
        <w:spacing w:line="360" w:lineRule="auto"/>
        <w:rPr>
          <w:bCs/>
          <w:sz w:val="26"/>
          <w:szCs w:val="26"/>
          <w:u w:val="single"/>
        </w:rPr>
      </w:pPr>
      <w:r w:rsidRPr="00F8491A">
        <w:rPr>
          <w:bCs/>
          <w:sz w:val="26"/>
          <w:szCs w:val="26"/>
          <w:lang w:val="vi-VN"/>
        </w:rPr>
        <w:lastRenderedPageBreak/>
        <w:t>.....................................................................................................................................................</w:t>
      </w:r>
    </w:p>
    <w:p w14:paraId="1A591B05"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676E6069" w14:textId="77777777" w:rsidR="00D20F17" w:rsidRPr="00F8491A" w:rsidRDefault="00D20F17">
      <w:pPr>
        <w:pStyle w:val="NoSpacing"/>
        <w:spacing w:line="360" w:lineRule="auto"/>
        <w:rPr>
          <w:sz w:val="26"/>
          <w:szCs w:val="26"/>
        </w:rPr>
      </w:pPr>
      <w:r w:rsidRPr="00F8491A">
        <w:rPr>
          <w:bCs/>
          <w:sz w:val="26"/>
          <w:szCs w:val="26"/>
          <w:lang w:val="vi-VN"/>
        </w:rPr>
        <w:t>.....................................................................................................................................................</w:t>
      </w:r>
    </w:p>
    <w:p w14:paraId="107594EF"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p>
    <w:p w14:paraId="09DF40D0"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54C61093" w14:textId="77777777" w:rsidR="00D20F17" w:rsidRPr="00F8491A" w:rsidRDefault="00D20F17">
      <w:pPr>
        <w:pStyle w:val="NoSpacing"/>
        <w:spacing w:line="360" w:lineRule="auto"/>
        <w:rPr>
          <w:bCs/>
          <w:sz w:val="26"/>
          <w:szCs w:val="26"/>
          <w:u w:val="single"/>
        </w:rPr>
      </w:pPr>
      <w:r w:rsidRPr="00F8491A">
        <w:rPr>
          <w:bCs/>
          <w:sz w:val="26"/>
          <w:szCs w:val="26"/>
          <w:lang w:val="vi-VN"/>
        </w:rPr>
        <w:t>.....................................................................................................................................................</w:t>
      </w:r>
    </w:p>
    <w:p w14:paraId="4D76CD44"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61AD78D3"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r w:rsidRPr="00F8491A">
        <w:rPr>
          <w:bCs/>
          <w:sz w:val="26"/>
          <w:szCs w:val="26"/>
          <w:lang w:val="vi-VN"/>
        </w:rPr>
        <w:t>....................................................................................................................................................</w:t>
      </w:r>
    </w:p>
    <w:p w14:paraId="57012FA9" w14:textId="77777777" w:rsidR="00D20F17" w:rsidRPr="00F8491A" w:rsidRDefault="00D20F17">
      <w:pPr>
        <w:pStyle w:val="NoSpacing"/>
        <w:spacing w:line="360" w:lineRule="auto"/>
        <w:rPr>
          <w:bCs/>
          <w:sz w:val="26"/>
          <w:szCs w:val="26"/>
          <w:u w:val="single"/>
        </w:rPr>
      </w:pPr>
      <w:r w:rsidRPr="00F8491A">
        <w:rPr>
          <w:bCs/>
          <w:sz w:val="26"/>
          <w:szCs w:val="26"/>
          <w:u w:val="single"/>
        </w:rPr>
        <w:t>10/ Từ thông tin gợi ý trong hình 28.6, nêu con đường lây truyền bệnh do nấm gây ra</w:t>
      </w:r>
    </w:p>
    <w:p w14:paraId="638E4DA5"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65459851" w14:textId="77777777" w:rsidR="00D20F17" w:rsidRPr="00F8491A" w:rsidRDefault="00D20F17">
      <w:pPr>
        <w:pStyle w:val="NoSpacing"/>
        <w:spacing w:line="360" w:lineRule="auto"/>
        <w:rPr>
          <w:bCs/>
          <w:sz w:val="26"/>
          <w:szCs w:val="26"/>
          <w:u w:val="single"/>
        </w:rPr>
      </w:pPr>
      <w:r w:rsidRPr="00F8491A">
        <w:rPr>
          <w:bCs/>
          <w:sz w:val="26"/>
          <w:szCs w:val="26"/>
          <w:lang w:val="vi-VN"/>
        </w:rPr>
        <w:t>.....................................................................................................................................................</w:t>
      </w:r>
    </w:p>
    <w:p w14:paraId="39F1526A"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79F37110"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r w:rsidRPr="00F8491A">
        <w:rPr>
          <w:bCs/>
          <w:sz w:val="26"/>
          <w:szCs w:val="26"/>
          <w:lang w:val="vi-VN"/>
        </w:rPr>
        <w:t>..................................................................................................................................................</w:t>
      </w:r>
    </w:p>
    <w:p w14:paraId="0B457ABC" w14:textId="77777777" w:rsidR="00D20F17" w:rsidRPr="00F8491A" w:rsidRDefault="00D20F17">
      <w:pPr>
        <w:pStyle w:val="NoSpacing"/>
        <w:spacing w:line="360" w:lineRule="auto"/>
        <w:rPr>
          <w:bCs/>
          <w:sz w:val="26"/>
          <w:szCs w:val="26"/>
          <w:u w:val="single"/>
        </w:rPr>
      </w:pPr>
      <w:r w:rsidRPr="00F8491A">
        <w:rPr>
          <w:bCs/>
          <w:sz w:val="26"/>
          <w:szCs w:val="26"/>
          <w:u w:val="single"/>
        </w:rPr>
        <w:t>+/ Từ các con đường truyền bệnh do nấm gây ra, em hãy đề xuất một số biện pháp phòng chống các bệnh thường gặp do nấm </w:t>
      </w:r>
    </w:p>
    <w:p w14:paraId="038244F5"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379C297F" w14:textId="77777777" w:rsidR="00D20F17" w:rsidRPr="00F8491A" w:rsidRDefault="00D20F17">
      <w:pPr>
        <w:pStyle w:val="NoSpacing"/>
        <w:spacing w:line="360" w:lineRule="auto"/>
        <w:rPr>
          <w:bCs/>
          <w:sz w:val="26"/>
          <w:szCs w:val="26"/>
          <w:u w:val="single"/>
        </w:rPr>
      </w:pPr>
      <w:r w:rsidRPr="00F8491A">
        <w:rPr>
          <w:bCs/>
          <w:sz w:val="26"/>
          <w:szCs w:val="26"/>
          <w:lang w:val="vi-VN"/>
        </w:rPr>
        <w:t>.....................................................................................................................................................</w:t>
      </w:r>
    </w:p>
    <w:p w14:paraId="7CF0B357"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391D1860"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r w:rsidRPr="00F8491A">
        <w:rPr>
          <w:bCs/>
          <w:sz w:val="26"/>
          <w:szCs w:val="26"/>
          <w:lang w:val="vi-VN"/>
        </w:rPr>
        <w:t>.....................................................................................................................................................</w:t>
      </w:r>
    </w:p>
    <w:p w14:paraId="2C3CF9D0" w14:textId="77777777" w:rsidR="00D20F17" w:rsidRPr="00F8491A" w:rsidRDefault="00D20F17">
      <w:pPr>
        <w:pStyle w:val="NoSpacing"/>
        <w:spacing w:line="360" w:lineRule="auto"/>
        <w:rPr>
          <w:b/>
          <w:sz w:val="26"/>
          <w:szCs w:val="26"/>
          <w:u w:val="single"/>
        </w:rPr>
      </w:pPr>
      <w:r w:rsidRPr="00F8491A">
        <w:rPr>
          <w:b/>
          <w:sz w:val="26"/>
          <w:szCs w:val="26"/>
          <w:u w:val="single"/>
        </w:rPr>
        <w:t>III. Kỹ thuật trồng nấm</w:t>
      </w:r>
    </w:p>
    <w:p w14:paraId="3A48595C" w14:textId="77777777" w:rsidR="00D20F17" w:rsidRPr="00F8491A" w:rsidRDefault="00D20F17">
      <w:pPr>
        <w:pStyle w:val="NoSpacing"/>
        <w:spacing w:line="360" w:lineRule="auto"/>
        <w:rPr>
          <w:bCs/>
          <w:sz w:val="26"/>
          <w:szCs w:val="26"/>
          <w:u w:val="single"/>
        </w:rPr>
      </w:pPr>
      <w:r w:rsidRPr="00F8491A">
        <w:rPr>
          <w:bCs/>
          <w:sz w:val="26"/>
          <w:szCs w:val="26"/>
          <w:u w:val="single"/>
        </w:rPr>
        <w:t>11/ Tại sao người ta không trồng nấm trên đất mà phải trồng trên rơm rạ</w:t>
      </w:r>
    </w:p>
    <w:p w14:paraId="0498EC20" w14:textId="77777777" w:rsidR="00D20F17" w:rsidRPr="00F8491A" w:rsidRDefault="00D20F17">
      <w:pPr>
        <w:pStyle w:val="NoSpacing"/>
        <w:spacing w:line="360" w:lineRule="auto"/>
        <w:rPr>
          <w:bCs/>
          <w:sz w:val="26"/>
          <w:szCs w:val="26"/>
          <w:u w:val="single"/>
        </w:rPr>
      </w:pPr>
      <w:r w:rsidRPr="00F8491A">
        <w:rPr>
          <w:bCs/>
          <w:sz w:val="26"/>
          <w:szCs w:val="26"/>
          <w:lang w:val="vi-VN"/>
        </w:rPr>
        <w:t>.....................................................................................................................................................</w:t>
      </w:r>
    </w:p>
    <w:p w14:paraId="79A748F6" w14:textId="77777777" w:rsidR="00D20F17" w:rsidRPr="00F8491A" w:rsidRDefault="00D20F17">
      <w:pPr>
        <w:pStyle w:val="NoSpacing"/>
        <w:spacing w:line="360" w:lineRule="auto"/>
        <w:rPr>
          <w:bCs/>
          <w:sz w:val="26"/>
          <w:szCs w:val="26"/>
          <w:u w:val="single"/>
        </w:rPr>
      </w:pPr>
      <w:r w:rsidRPr="00F8491A">
        <w:rPr>
          <w:bCs/>
          <w:sz w:val="26"/>
          <w:szCs w:val="26"/>
          <w:u w:val="single"/>
        </w:rPr>
        <w:t>12/ Có ý kiến cho rằng: "Môi trường trồng nấm rơm tốt nhất là gần địa điểm có chăn nuôi gia súc, gia cầm." Theo em, ý kiến trên đúng hay sai? Giải thích</w:t>
      </w:r>
    </w:p>
    <w:p w14:paraId="21A6EE32"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1C0CAC23" w14:textId="77777777" w:rsidR="00D20F17" w:rsidRPr="00F8491A" w:rsidRDefault="00D20F17">
      <w:pPr>
        <w:pStyle w:val="NoSpacing"/>
        <w:spacing w:line="360" w:lineRule="auto"/>
        <w:rPr>
          <w:bCs/>
          <w:sz w:val="26"/>
          <w:szCs w:val="26"/>
          <w:u w:val="single"/>
        </w:rPr>
      </w:pPr>
      <w:r w:rsidRPr="00F8491A">
        <w:rPr>
          <w:bCs/>
          <w:sz w:val="26"/>
          <w:szCs w:val="26"/>
          <w:lang w:val="vi-VN"/>
        </w:rPr>
        <w:t>.....................................................................................................................................................</w:t>
      </w:r>
    </w:p>
    <w:p w14:paraId="2D34887E"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53651214"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r w:rsidRPr="00F8491A">
        <w:rPr>
          <w:bCs/>
          <w:sz w:val="26"/>
          <w:szCs w:val="26"/>
          <w:lang w:val="vi-VN"/>
        </w:rPr>
        <w:t>...................................................................................................................................................</w:t>
      </w:r>
    </w:p>
    <w:p w14:paraId="67736DF8" w14:textId="77777777" w:rsidR="00D20F17" w:rsidRPr="00F8491A" w:rsidRDefault="00D20F17">
      <w:pPr>
        <w:pStyle w:val="NoSpacing"/>
        <w:spacing w:line="360" w:lineRule="auto"/>
        <w:rPr>
          <w:bCs/>
          <w:sz w:val="26"/>
          <w:szCs w:val="26"/>
          <w:u w:val="single"/>
        </w:rPr>
      </w:pPr>
      <w:r w:rsidRPr="00F8491A">
        <w:rPr>
          <w:bCs/>
          <w:sz w:val="26"/>
          <w:szCs w:val="26"/>
          <w:u w:val="single"/>
        </w:rPr>
        <w:t>+/ Nấm men được ứng dụng trong những lĩnh vực nào của đời sống con người</w:t>
      </w:r>
    </w:p>
    <w:p w14:paraId="524EA1BA"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2D9F4638" w14:textId="77777777" w:rsidR="00D20F17" w:rsidRPr="00F8491A" w:rsidRDefault="00D20F17">
      <w:pPr>
        <w:pStyle w:val="NoSpacing"/>
        <w:spacing w:line="360" w:lineRule="auto"/>
        <w:rPr>
          <w:bCs/>
          <w:sz w:val="26"/>
          <w:szCs w:val="26"/>
          <w:u w:val="single"/>
        </w:rPr>
      </w:pPr>
      <w:r w:rsidRPr="00F8491A">
        <w:rPr>
          <w:bCs/>
          <w:sz w:val="26"/>
          <w:szCs w:val="26"/>
          <w:lang w:val="vi-VN"/>
        </w:rPr>
        <w:t>.....................................................................................................................................................</w:t>
      </w:r>
    </w:p>
    <w:p w14:paraId="5255B087" w14:textId="77777777" w:rsidR="00D20F17" w:rsidRPr="00F8491A" w:rsidRDefault="00D20F17">
      <w:pPr>
        <w:pStyle w:val="NoSpacing"/>
        <w:spacing w:line="360" w:lineRule="auto"/>
        <w:jc w:val="center"/>
        <w:rPr>
          <w:rFonts w:eastAsia="Times New Roman"/>
          <w:b/>
          <w:bCs/>
          <w:sz w:val="26"/>
          <w:szCs w:val="26"/>
          <w:u w:val="single"/>
        </w:rPr>
      </w:pPr>
      <w:r w:rsidRPr="00F8491A">
        <w:rPr>
          <w:rFonts w:eastAsia="Times New Roman"/>
          <w:b/>
          <w:bCs/>
          <w:sz w:val="26"/>
          <w:szCs w:val="26"/>
          <w:u w:val="single"/>
        </w:rPr>
        <w:t>…………………………………………………………………………….</w:t>
      </w:r>
    </w:p>
    <w:p w14:paraId="3C62113F" w14:textId="77777777" w:rsidR="00D20F17" w:rsidRPr="00F8491A" w:rsidRDefault="00D20F17">
      <w:pPr>
        <w:pStyle w:val="NoSpacing"/>
        <w:spacing w:line="360" w:lineRule="auto"/>
        <w:jc w:val="center"/>
        <w:rPr>
          <w:b/>
          <w:sz w:val="26"/>
          <w:szCs w:val="26"/>
        </w:rPr>
      </w:pPr>
    </w:p>
    <w:p w14:paraId="193C6E70" w14:textId="77777777" w:rsidR="00D20F17" w:rsidRPr="00F8491A" w:rsidRDefault="00D20F17">
      <w:pPr>
        <w:pStyle w:val="NoSpacing"/>
        <w:spacing w:line="360" w:lineRule="auto"/>
        <w:jc w:val="center"/>
        <w:rPr>
          <w:b/>
          <w:sz w:val="26"/>
          <w:szCs w:val="26"/>
          <w:lang w:val="vi-VN"/>
        </w:rPr>
      </w:pPr>
      <w:r w:rsidRPr="00F8491A">
        <w:rPr>
          <w:b/>
          <w:sz w:val="26"/>
          <w:szCs w:val="26"/>
        </w:rPr>
        <w:t>Bài 29: T</w:t>
      </w:r>
      <w:r w:rsidRPr="00F8491A">
        <w:rPr>
          <w:b/>
          <w:sz w:val="26"/>
          <w:szCs w:val="26"/>
          <w:lang w:val="vi-VN"/>
        </w:rPr>
        <w:t>HỰC VẬT</w:t>
      </w:r>
    </w:p>
    <w:p w14:paraId="3E657C47" w14:textId="77777777" w:rsidR="00D20F17" w:rsidRPr="00F8491A" w:rsidRDefault="00D20F17">
      <w:pPr>
        <w:pStyle w:val="NoSpacing"/>
        <w:spacing w:line="360" w:lineRule="auto"/>
        <w:rPr>
          <w:rFonts w:eastAsia="Times New Roman"/>
          <w:b/>
          <w:bCs/>
          <w:sz w:val="26"/>
          <w:szCs w:val="26"/>
          <w:u w:val="single"/>
        </w:rPr>
      </w:pPr>
      <w:r w:rsidRPr="00F8491A">
        <w:rPr>
          <w:rFonts w:eastAsia="Times New Roman"/>
          <w:b/>
          <w:bCs/>
          <w:sz w:val="26"/>
          <w:szCs w:val="26"/>
          <w:u w:val="single"/>
        </w:rPr>
        <w:t>I. Đa dạng thực vật</w:t>
      </w:r>
    </w:p>
    <w:p w14:paraId="565D9578" w14:textId="77777777" w:rsidR="00D20F17" w:rsidRPr="00F8491A" w:rsidRDefault="00D20F17">
      <w:pPr>
        <w:pStyle w:val="NoSpacing"/>
        <w:spacing w:line="360" w:lineRule="auto"/>
        <w:rPr>
          <w:rFonts w:eastAsia="Times New Roman"/>
          <w:sz w:val="26"/>
          <w:szCs w:val="26"/>
          <w:u w:val="single"/>
        </w:rPr>
      </w:pPr>
      <w:r w:rsidRPr="00F8491A">
        <w:rPr>
          <w:rFonts w:eastAsia="Times New Roman"/>
          <w:sz w:val="26"/>
          <w:szCs w:val="26"/>
          <w:u w:val="single"/>
        </w:rPr>
        <w:lastRenderedPageBreak/>
        <w:t>1/ Quan sát h 29.1, kể tên một số đại diện thuộc các nhóm thực vật. Xác định đặc điểm của mỗi nhóm</w:t>
      </w:r>
    </w:p>
    <w:p w14:paraId="5F3C0917" w14:textId="77777777" w:rsidR="00D20F17" w:rsidRPr="00F8491A" w:rsidRDefault="00D20F17">
      <w:pPr>
        <w:pStyle w:val="NoSpacing"/>
        <w:spacing w:line="360" w:lineRule="auto"/>
        <w:rPr>
          <w:rFonts w:eastAsia="Times New Roman"/>
          <w:sz w:val="26"/>
          <w:szCs w:val="26"/>
        </w:rPr>
        <w:sectPr w:rsidR="00D20F17" w:rsidRPr="00F8491A">
          <w:type w:val="continuous"/>
          <w:pgSz w:w="11906" w:h="16838"/>
          <w:pgMar w:top="274" w:right="656" w:bottom="86" w:left="1260" w:header="0" w:footer="0" w:gutter="0"/>
          <w:cols w:space="708"/>
          <w:docGrid w:linePitch="381"/>
        </w:sectPr>
      </w:pPr>
    </w:p>
    <w:p w14:paraId="1D3591CC"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 xml:space="preserve">Nhóm Rêu:  </w:t>
      </w:r>
      <w:r w:rsidRPr="00F8491A">
        <w:rPr>
          <w:rFonts w:eastAsia="Times New Roman"/>
          <w:sz w:val="26"/>
          <w:szCs w:val="26"/>
          <w:lang w:val="vi-VN"/>
        </w:rPr>
        <w:t>................................................................................................</w:t>
      </w:r>
    </w:p>
    <w:p w14:paraId="2B26FBCE"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 xml:space="preserve">Nhóm Dương xỉ:  </w:t>
      </w:r>
      <w:r w:rsidRPr="00F8491A">
        <w:rPr>
          <w:rFonts w:eastAsia="Times New Roman"/>
          <w:sz w:val="26"/>
          <w:szCs w:val="26"/>
          <w:lang w:val="vi-VN"/>
        </w:rPr>
        <w:t>................................................................................................</w:t>
      </w:r>
    </w:p>
    <w:p w14:paraId="1196C643"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 xml:space="preserve">Nhóm Hạt trần: </w:t>
      </w:r>
      <w:r w:rsidRPr="00F8491A">
        <w:rPr>
          <w:rFonts w:eastAsia="Times New Roman"/>
          <w:sz w:val="26"/>
          <w:szCs w:val="26"/>
          <w:lang w:val="vi-VN"/>
        </w:rPr>
        <w:t>................................................................................................</w:t>
      </w:r>
    </w:p>
    <w:p w14:paraId="6040A332" w14:textId="77777777" w:rsidR="00D20F17" w:rsidRPr="00F8491A" w:rsidRDefault="00D20F17">
      <w:pPr>
        <w:pStyle w:val="NoSpacing"/>
        <w:spacing w:line="360" w:lineRule="auto"/>
        <w:rPr>
          <w:rFonts w:eastAsia="Times New Roman"/>
          <w:sz w:val="26"/>
          <w:szCs w:val="26"/>
          <w:u w:val="single"/>
          <w:lang w:val="vi-VN"/>
        </w:rPr>
        <w:sectPr w:rsidR="00D20F17" w:rsidRPr="00F8491A">
          <w:type w:val="continuous"/>
          <w:pgSz w:w="11906" w:h="16838"/>
          <w:pgMar w:top="274" w:right="656" w:bottom="86" w:left="1260" w:header="0" w:footer="0" w:gutter="0"/>
          <w:cols w:space="425"/>
          <w:docGrid w:linePitch="381"/>
        </w:sectPr>
      </w:pPr>
      <w:r w:rsidRPr="00F8491A">
        <w:rPr>
          <w:rFonts w:eastAsia="Times New Roman"/>
          <w:sz w:val="26"/>
          <w:szCs w:val="26"/>
        </w:rPr>
        <w:t xml:space="preserve">Nhóm Hạt kín: </w:t>
      </w:r>
      <w:r w:rsidRPr="00F8491A">
        <w:rPr>
          <w:rFonts w:eastAsia="Times New Roman"/>
          <w:sz w:val="26"/>
          <w:szCs w:val="26"/>
          <w:lang w:val="vi-VN"/>
        </w:rPr>
        <w:t>.................................................................................................</w:t>
      </w:r>
    </w:p>
    <w:p w14:paraId="2AC1B179" w14:textId="77777777" w:rsidR="00D20F17" w:rsidRPr="00F8491A" w:rsidRDefault="00D20F17">
      <w:pPr>
        <w:pStyle w:val="NoSpacing"/>
        <w:spacing w:line="360" w:lineRule="auto"/>
        <w:rPr>
          <w:rFonts w:eastAsia="Times New Roman"/>
          <w:sz w:val="26"/>
          <w:szCs w:val="26"/>
          <w:u w:val="single"/>
        </w:rPr>
      </w:pPr>
      <w:r w:rsidRPr="00F8491A">
        <w:rPr>
          <w:rFonts w:eastAsia="Times New Roman"/>
          <w:sz w:val="26"/>
          <w:szCs w:val="26"/>
          <w:u w:val="single"/>
        </w:rPr>
        <w:t>2/ Có thể phân biệt nhóm Rêu và nhóm Dương xỉ nhờ đặc điểm cấu tạo bên trong nào?</w:t>
      </w:r>
    </w:p>
    <w:p w14:paraId="63C22F8B"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2BA6D75E" w14:textId="77777777" w:rsidR="00D20F17" w:rsidRPr="00F8491A" w:rsidRDefault="00D20F17">
      <w:pPr>
        <w:pStyle w:val="NoSpacing"/>
        <w:spacing w:line="360" w:lineRule="auto"/>
        <w:rPr>
          <w:bCs/>
          <w:sz w:val="26"/>
          <w:szCs w:val="26"/>
          <w:u w:val="single"/>
        </w:rPr>
      </w:pPr>
      <w:r w:rsidRPr="00F8491A">
        <w:rPr>
          <w:bCs/>
          <w:sz w:val="26"/>
          <w:szCs w:val="26"/>
          <w:lang w:val="vi-VN"/>
        </w:rPr>
        <w:t>.....................................................................................................................................................</w:t>
      </w:r>
    </w:p>
    <w:p w14:paraId="3AA0EBE5" w14:textId="77777777" w:rsidR="00D20F17" w:rsidRPr="00F8491A" w:rsidRDefault="00D20F17">
      <w:pPr>
        <w:pStyle w:val="NoSpacing"/>
        <w:spacing w:line="360" w:lineRule="auto"/>
        <w:rPr>
          <w:rFonts w:eastAsia="Times New Roman"/>
          <w:sz w:val="26"/>
          <w:szCs w:val="26"/>
          <w:u w:val="single"/>
        </w:rPr>
      </w:pPr>
      <w:r w:rsidRPr="00F8491A">
        <w:rPr>
          <w:bCs/>
          <w:sz w:val="26"/>
          <w:szCs w:val="26"/>
          <w:lang w:val="vi-VN"/>
        </w:rPr>
        <w:t>.....................................................................................................................................................</w:t>
      </w:r>
    </w:p>
    <w:p w14:paraId="4A867340" w14:textId="77777777" w:rsidR="00D20F17" w:rsidRPr="00F8491A" w:rsidRDefault="00D20F17">
      <w:pPr>
        <w:pStyle w:val="NoSpacing"/>
        <w:spacing w:line="360" w:lineRule="auto"/>
        <w:rPr>
          <w:rFonts w:eastAsia="Times New Roman"/>
          <w:sz w:val="26"/>
          <w:szCs w:val="26"/>
          <w:u w:val="single"/>
        </w:rPr>
      </w:pPr>
      <w:r w:rsidRPr="00F8491A">
        <w:rPr>
          <w:rFonts w:eastAsia="Times New Roman"/>
          <w:sz w:val="26"/>
          <w:szCs w:val="26"/>
          <w:u w:val="single"/>
        </w:rPr>
        <w:t>3/ Đặc điểm nào giúp em phân biệt Hạt trần và cây hạt kín</w:t>
      </w:r>
    </w:p>
    <w:p w14:paraId="23004DE5" w14:textId="77777777" w:rsidR="00D20F17" w:rsidRPr="00F8491A" w:rsidRDefault="00D20F17">
      <w:pPr>
        <w:pStyle w:val="NoSpacing"/>
        <w:spacing w:line="360" w:lineRule="auto"/>
        <w:rPr>
          <w:rFonts w:eastAsia="Times New Roman"/>
          <w:sz w:val="26"/>
          <w:szCs w:val="26"/>
          <w:u w:val="single"/>
          <w:lang w:val="vi-VN"/>
        </w:rPr>
      </w:pPr>
      <w:r w:rsidRPr="00F8491A">
        <w:rPr>
          <w:bCs/>
          <w:sz w:val="26"/>
          <w:szCs w:val="26"/>
          <w:lang w:val="vi-VN"/>
        </w:rPr>
        <w:t>.....................................................................................................................................................</w:t>
      </w:r>
    </w:p>
    <w:p w14:paraId="5DB91664" w14:textId="77777777" w:rsidR="00D20F17" w:rsidRPr="00F8491A" w:rsidRDefault="00D20F17">
      <w:pPr>
        <w:pStyle w:val="NoSpacing"/>
        <w:spacing w:line="360" w:lineRule="auto"/>
        <w:rPr>
          <w:rFonts w:eastAsia="Times New Roman"/>
          <w:sz w:val="26"/>
          <w:szCs w:val="26"/>
          <w:u w:val="single"/>
        </w:rPr>
      </w:pPr>
      <w:r w:rsidRPr="00F8491A">
        <w:rPr>
          <w:rFonts w:eastAsia="Times New Roman"/>
          <w:sz w:val="26"/>
          <w:szCs w:val="26"/>
          <w:u w:val="single"/>
        </w:rPr>
        <w:t>+/ Em hãy cho biết môi trường sống của thực vật bằng cách hoàn thành bảng theo mẫu sau: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7"/>
        <w:gridCol w:w="6463"/>
      </w:tblGrid>
      <w:tr w:rsidR="00F8491A" w:rsidRPr="00F8491A" w14:paraId="09482ADB" w14:textId="77777777">
        <w:tc>
          <w:tcPr>
            <w:tcW w:w="3595" w:type="dxa"/>
          </w:tcPr>
          <w:p w14:paraId="209CF01E" w14:textId="77777777" w:rsidR="00D20F17" w:rsidRPr="00F8491A" w:rsidRDefault="00D20F17">
            <w:pPr>
              <w:pStyle w:val="NoSpacing"/>
              <w:spacing w:line="360" w:lineRule="auto"/>
              <w:rPr>
                <w:rFonts w:ascii="Times New Roman" w:eastAsia="Times New Roman" w:hAnsi="Times New Roman"/>
                <w:sz w:val="26"/>
                <w:szCs w:val="26"/>
                <w:u w:val="single"/>
                <w:lang w:val="vi-VN"/>
              </w:rPr>
            </w:pPr>
            <w:r w:rsidRPr="00F8491A">
              <w:rPr>
                <w:rFonts w:ascii="Times New Roman" w:eastAsia="Times New Roman" w:hAnsi="Times New Roman"/>
                <w:sz w:val="26"/>
                <w:szCs w:val="26"/>
                <w:u w:val="single"/>
                <w:lang w:val="vi-VN"/>
              </w:rPr>
              <w:t>Tên cây</w:t>
            </w:r>
          </w:p>
        </w:tc>
        <w:tc>
          <w:tcPr>
            <w:tcW w:w="6611" w:type="dxa"/>
          </w:tcPr>
          <w:p w14:paraId="3FB4770E" w14:textId="77777777" w:rsidR="00D20F17" w:rsidRPr="00F8491A" w:rsidRDefault="00D20F17">
            <w:pPr>
              <w:pStyle w:val="NoSpacing"/>
              <w:spacing w:line="360" w:lineRule="auto"/>
              <w:rPr>
                <w:rFonts w:ascii="Times New Roman" w:eastAsia="Times New Roman" w:hAnsi="Times New Roman"/>
                <w:sz w:val="26"/>
                <w:szCs w:val="26"/>
                <w:u w:val="single"/>
                <w:lang w:val="vi-VN"/>
              </w:rPr>
            </w:pPr>
            <w:r w:rsidRPr="00F8491A">
              <w:rPr>
                <w:rFonts w:ascii="Times New Roman" w:eastAsia="Times New Roman" w:hAnsi="Times New Roman"/>
                <w:sz w:val="26"/>
                <w:szCs w:val="26"/>
                <w:u w:val="single"/>
                <w:lang w:val="vi-VN"/>
              </w:rPr>
              <w:t>Môi trường sống</w:t>
            </w:r>
          </w:p>
        </w:tc>
      </w:tr>
      <w:tr w:rsidR="00F8491A" w:rsidRPr="00F8491A" w14:paraId="579570EA" w14:textId="77777777">
        <w:tc>
          <w:tcPr>
            <w:tcW w:w="3595" w:type="dxa"/>
          </w:tcPr>
          <w:p w14:paraId="30A0D413" w14:textId="77777777" w:rsidR="00D20F17" w:rsidRPr="00F8491A" w:rsidRDefault="00D20F17">
            <w:pPr>
              <w:pStyle w:val="NoSpacing"/>
              <w:spacing w:line="360" w:lineRule="auto"/>
              <w:rPr>
                <w:rFonts w:ascii="Times New Roman" w:eastAsia="Times New Roman" w:hAnsi="Times New Roman"/>
                <w:sz w:val="26"/>
                <w:szCs w:val="26"/>
                <w:u w:val="single"/>
              </w:rPr>
            </w:pPr>
          </w:p>
        </w:tc>
        <w:tc>
          <w:tcPr>
            <w:tcW w:w="6611" w:type="dxa"/>
          </w:tcPr>
          <w:p w14:paraId="24F49F71" w14:textId="77777777" w:rsidR="00D20F17" w:rsidRPr="00F8491A" w:rsidRDefault="00D20F17">
            <w:pPr>
              <w:pStyle w:val="NoSpacing"/>
              <w:spacing w:line="360" w:lineRule="auto"/>
              <w:rPr>
                <w:rFonts w:ascii="Times New Roman" w:eastAsia="Times New Roman" w:hAnsi="Times New Roman"/>
                <w:sz w:val="26"/>
                <w:szCs w:val="26"/>
                <w:u w:val="single"/>
              </w:rPr>
            </w:pPr>
          </w:p>
        </w:tc>
      </w:tr>
      <w:tr w:rsidR="00F8491A" w:rsidRPr="00F8491A" w14:paraId="3AFE4E0F" w14:textId="77777777">
        <w:tc>
          <w:tcPr>
            <w:tcW w:w="3595" w:type="dxa"/>
          </w:tcPr>
          <w:p w14:paraId="1B19AA0F" w14:textId="77777777" w:rsidR="00D20F17" w:rsidRPr="00F8491A" w:rsidRDefault="00D20F17">
            <w:pPr>
              <w:pStyle w:val="NoSpacing"/>
              <w:spacing w:line="360" w:lineRule="auto"/>
              <w:rPr>
                <w:rFonts w:ascii="Times New Roman" w:eastAsia="Times New Roman" w:hAnsi="Times New Roman"/>
                <w:sz w:val="26"/>
                <w:szCs w:val="26"/>
                <w:u w:val="single"/>
              </w:rPr>
            </w:pPr>
          </w:p>
        </w:tc>
        <w:tc>
          <w:tcPr>
            <w:tcW w:w="6611" w:type="dxa"/>
          </w:tcPr>
          <w:p w14:paraId="429DCE40" w14:textId="77777777" w:rsidR="00D20F17" w:rsidRPr="00F8491A" w:rsidRDefault="00D20F17">
            <w:pPr>
              <w:pStyle w:val="NoSpacing"/>
              <w:spacing w:line="360" w:lineRule="auto"/>
              <w:rPr>
                <w:rFonts w:ascii="Times New Roman" w:eastAsia="Times New Roman" w:hAnsi="Times New Roman"/>
                <w:sz w:val="26"/>
                <w:szCs w:val="26"/>
                <w:u w:val="single"/>
              </w:rPr>
            </w:pPr>
          </w:p>
        </w:tc>
      </w:tr>
      <w:tr w:rsidR="00F8491A" w:rsidRPr="00F8491A" w14:paraId="035CB9E9" w14:textId="77777777">
        <w:tc>
          <w:tcPr>
            <w:tcW w:w="3595" w:type="dxa"/>
          </w:tcPr>
          <w:p w14:paraId="49056300" w14:textId="77777777" w:rsidR="00D20F17" w:rsidRPr="00F8491A" w:rsidRDefault="00D20F17">
            <w:pPr>
              <w:pStyle w:val="NoSpacing"/>
              <w:spacing w:line="360" w:lineRule="auto"/>
              <w:rPr>
                <w:rFonts w:ascii="Times New Roman" w:eastAsia="Times New Roman" w:hAnsi="Times New Roman"/>
                <w:sz w:val="26"/>
                <w:szCs w:val="26"/>
                <w:u w:val="single"/>
              </w:rPr>
            </w:pPr>
          </w:p>
        </w:tc>
        <w:tc>
          <w:tcPr>
            <w:tcW w:w="6611" w:type="dxa"/>
          </w:tcPr>
          <w:p w14:paraId="6EB3D0C3" w14:textId="77777777" w:rsidR="00D20F17" w:rsidRPr="00F8491A" w:rsidRDefault="00D20F17">
            <w:pPr>
              <w:pStyle w:val="NoSpacing"/>
              <w:spacing w:line="360" w:lineRule="auto"/>
              <w:rPr>
                <w:rFonts w:ascii="Times New Roman" w:eastAsia="Times New Roman" w:hAnsi="Times New Roman"/>
                <w:sz w:val="26"/>
                <w:szCs w:val="26"/>
                <w:u w:val="single"/>
              </w:rPr>
            </w:pPr>
          </w:p>
        </w:tc>
      </w:tr>
      <w:tr w:rsidR="00F8491A" w:rsidRPr="00F8491A" w14:paraId="702DE1BF" w14:textId="77777777">
        <w:tc>
          <w:tcPr>
            <w:tcW w:w="3595" w:type="dxa"/>
          </w:tcPr>
          <w:p w14:paraId="1754D6DF" w14:textId="77777777" w:rsidR="00D20F17" w:rsidRPr="00F8491A" w:rsidRDefault="00D20F17">
            <w:pPr>
              <w:pStyle w:val="NoSpacing"/>
              <w:spacing w:line="360" w:lineRule="auto"/>
              <w:rPr>
                <w:rFonts w:ascii="Times New Roman" w:eastAsia="Times New Roman" w:hAnsi="Times New Roman"/>
                <w:sz w:val="26"/>
                <w:szCs w:val="26"/>
                <w:u w:val="single"/>
              </w:rPr>
            </w:pPr>
          </w:p>
        </w:tc>
        <w:tc>
          <w:tcPr>
            <w:tcW w:w="6611" w:type="dxa"/>
          </w:tcPr>
          <w:p w14:paraId="2CC3D778" w14:textId="77777777" w:rsidR="00D20F17" w:rsidRPr="00F8491A" w:rsidRDefault="00D20F17">
            <w:pPr>
              <w:pStyle w:val="NoSpacing"/>
              <w:spacing w:line="360" w:lineRule="auto"/>
              <w:rPr>
                <w:rFonts w:ascii="Times New Roman" w:eastAsia="Times New Roman" w:hAnsi="Times New Roman"/>
                <w:sz w:val="26"/>
                <w:szCs w:val="26"/>
                <w:u w:val="single"/>
              </w:rPr>
            </w:pPr>
          </w:p>
        </w:tc>
      </w:tr>
      <w:tr w:rsidR="00F8491A" w:rsidRPr="00F8491A" w14:paraId="43FEFDC4" w14:textId="77777777">
        <w:tc>
          <w:tcPr>
            <w:tcW w:w="3595" w:type="dxa"/>
          </w:tcPr>
          <w:p w14:paraId="2B3A3D58" w14:textId="77777777" w:rsidR="00D20F17" w:rsidRPr="00F8491A" w:rsidRDefault="00D20F17">
            <w:pPr>
              <w:pStyle w:val="NoSpacing"/>
              <w:spacing w:line="360" w:lineRule="auto"/>
              <w:rPr>
                <w:rFonts w:ascii="Times New Roman" w:eastAsia="Times New Roman" w:hAnsi="Times New Roman"/>
                <w:sz w:val="26"/>
                <w:szCs w:val="26"/>
                <w:u w:val="single"/>
              </w:rPr>
            </w:pPr>
          </w:p>
        </w:tc>
        <w:tc>
          <w:tcPr>
            <w:tcW w:w="6611" w:type="dxa"/>
          </w:tcPr>
          <w:p w14:paraId="7450349A" w14:textId="77777777" w:rsidR="00D20F17" w:rsidRPr="00F8491A" w:rsidRDefault="00D20F17">
            <w:pPr>
              <w:pStyle w:val="NoSpacing"/>
              <w:spacing w:line="360" w:lineRule="auto"/>
              <w:rPr>
                <w:rFonts w:ascii="Times New Roman" w:eastAsia="Times New Roman" w:hAnsi="Times New Roman"/>
                <w:sz w:val="26"/>
                <w:szCs w:val="26"/>
                <w:u w:val="single"/>
              </w:rPr>
            </w:pPr>
          </w:p>
        </w:tc>
      </w:tr>
      <w:tr w:rsidR="00F8491A" w:rsidRPr="00F8491A" w14:paraId="7F401754" w14:textId="77777777">
        <w:tc>
          <w:tcPr>
            <w:tcW w:w="3595" w:type="dxa"/>
          </w:tcPr>
          <w:p w14:paraId="285A31EE" w14:textId="77777777" w:rsidR="00D20F17" w:rsidRPr="00F8491A" w:rsidRDefault="00D20F17">
            <w:pPr>
              <w:pStyle w:val="NoSpacing"/>
              <w:spacing w:line="360" w:lineRule="auto"/>
              <w:rPr>
                <w:rFonts w:ascii="Times New Roman" w:eastAsia="Times New Roman" w:hAnsi="Times New Roman"/>
                <w:sz w:val="26"/>
                <w:szCs w:val="26"/>
                <w:u w:val="single"/>
              </w:rPr>
            </w:pPr>
          </w:p>
        </w:tc>
        <w:tc>
          <w:tcPr>
            <w:tcW w:w="6611" w:type="dxa"/>
          </w:tcPr>
          <w:p w14:paraId="273A3641" w14:textId="77777777" w:rsidR="00D20F17" w:rsidRPr="00F8491A" w:rsidRDefault="00D20F17">
            <w:pPr>
              <w:pStyle w:val="NoSpacing"/>
              <w:spacing w:line="360" w:lineRule="auto"/>
              <w:rPr>
                <w:rFonts w:ascii="Times New Roman" w:eastAsia="Times New Roman" w:hAnsi="Times New Roman"/>
                <w:sz w:val="26"/>
                <w:szCs w:val="26"/>
                <w:u w:val="single"/>
              </w:rPr>
            </w:pPr>
          </w:p>
        </w:tc>
      </w:tr>
      <w:tr w:rsidR="00F8491A" w:rsidRPr="00F8491A" w14:paraId="4CF6F55A" w14:textId="77777777">
        <w:tc>
          <w:tcPr>
            <w:tcW w:w="3595" w:type="dxa"/>
          </w:tcPr>
          <w:p w14:paraId="58CBE8CD" w14:textId="77777777" w:rsidR="00D20F17" w:rsidRPr="00F8491A" w:rsidRDefault="00D20F17">
            <w:pPr>
              <w:pStyle w:val="NoSpacing"/>
              <w:spacing w:line="360" w:lineRule="auto"/>
              <w:rPr>
                <w:rFonts w:ascii="Times New Roman" w:eastAsia="Times New Roman" w:hAnsi="Times New Roman"/>
                <w:sz w:val="26"/>
                <w:szCs w:val="26"/>
                <w:u w:val="single"/>
              </w:rPr>
            </w:pPr>
          </w:p>
        </w:tc>
        <w:tc>
          <w:tcPr>
            <w:tcW w:w="6611" w:type="dxa"/>
          </w:tcPr>
          <w:p w14:paraId="21AEE0E8" w14:textId="77777777" w:rsidR="00D20F17" w:rsidRPr="00F8491A" w:rsidRDefault="00D20F17">
            <w:pPr>
              <w:pStyle w:val="NoSpacing"/>
              <w:spacing w:line="360" w:lineRule="auto"/>
              <w:rPr>
                <w:rFonts w:ascii="Times New Roman" w:eastAsia="Times New Roman" w:hAnsi="Times New Roman"/>
                <w:sz w:val="26"/>
                <w:szCs w:val="26"/>
                <w:u w:val="single"/>
              </w:rPr>
            </w:pPr>
          </w:p>
        </w:tc>
      </w:tr>
    </w:tbl>
    <w:p w14:paraId="392F6C11" w14:textId="77777777" w:rsidR="00D20F17" w:rsidRPr="00F8491A" w:rsidRDefault="00D20F17">
      <w:pPr>
        <w:pStyle w:val="NoSpacing"/>
        <w:spacing w:line="360" w:lineRule="auto"/>
        <w:rPr>
          <w:rFonts w:eastAsia="Times New Roman"/>
          <w:sz w:val="26"/>
          <w:szCs w:val="26"/>
          <w:u w:val="single"/>
        </w:rPr>
      </w:pPr>
      <w:r w:rsidRPr="00F8491A">
        <w:rPr>
          <w:rFonts w:eastAsia="Times New Roman"/>
          <w:sz w:val="26"/>
          <w:szCs w:val="26"/>
          <w:u w:val="single"/>
        </w:rPr>
        <w:t>+/ Dựa vào đặc điểm các nhóm thực vật, hãy xây dựng khóa lưỡng phân theo gợi ý sau: </w:t>
      </w:r>
    </w:p>
    <w:p w14:paraId="6B519101" w14:textId="77777777" w:rsidR="00D20F17" w:rsidRPr="00F8491A" w:rsidRDefault="00D20F17">
      <w:pPr>
        <w:pStyle w:val="NoSpacing"/>
        <w:spacing w:line="360" w:lineRule="auto"/>
        <w:rPr>
          <w:rFonts w:eastAsia="Times New Roman"/>
          <w:sz w:val="26"/>
          <w:szCs w:val="26"/>
          <w:u w:val="single"/>
        </w:rPr>
      </w:pPr>
    </w:p>
    <w:p w14:paraId="3334C27C" w14:textId="77777777" w:rsidR="00D20F17" w:rsidRPr="00F8491A" w:rsidRDefault="00D20F17">
      <w:pPr>
        <w:pStyle w:val="NoSpacing"/>
        <w:spacing w:line="360" w:lineRule="auto"/>
        <w:rPr>
          <w:rFonts w:eastAsia="Times New Roman"/>
          <w:sz w:val="26"/>
          <w:szCs w:val="26"/>
          <w:u w:val="single"/>
        </w:rPr>
      </w:pPr>
    </w:p>
    <w:p w14:paraId="0A15D0EA" w14:textId="77777777" w:rsidR="00D20F17" w:rsidRPr="00F8491A" w:rsidRDefault="00D20F17">
      <w:pPr>
        <w:pStyle w:val="NoSpacing"/>
        <w:spacing w:line="360" w:lineRule="auto"/>
        <w:rPr>
          <w:rFonts w:eastAsia="Times New Roman"/>
          <w:sz w:val="26"/>
          <w:szCs w:val="26"/>
          <w:u w:val="single"/>
        </w:rPr>
      </w:pPr>
    </w:p>
    <w:p w14:paraId="01FC4786" w14:textId="77777777" w:rsidR="00D20F17" w:rsidRPr="00F8491A" w:rsidRDefault="00D20F17">
      <w:pPr>
        <w:pStyle w:val="NoSpacing"/>
        <w:spacing w:line="360" w:lineRule="auto"/>
        <w:rPr>
          <w:rFonts w:eastAsia="Times New Roman"/>
          <w:sz w:val="26"/>
          <w:szCs w:val="26"/>
          <w:u w:val="single"/>
        </w:rPr>
      </w:pPr>
    </w:p>
    <w:p w14:paraId="4650A118" w14:textId="77777777" w:rsidR="00D20F17" w:rsidRPr="00F8491A" w:rsidRDefault="00D20F17">
      <w:pPr>
        <w:pStyle w:val="NoSpacing"/>
        <w:spacing w:line="360" w:lineRule="auto"/>
        <w:rPr>
          <w:rFonts w:eastAsia="Times New Roman"/>
          <w:sz w:val="26"/>
          <w:szCs w:val="26"/>
          <w:u w:val="single"/>
        </w:rPr>
      </w:pPr>
    </w:p>
    <w:p w14:paraId="1E40DF27" w14:textId="77777777" w:rsidR="00D20F17" w:rsidRPr="00F8491A" w:rsidRDefault="00D20F17">
      <w:pPr>
        <w:pStyle w:val="NoSpacing"/>
        <w:spacing w:line="360" w:lineRule="auto"/>
        <w:rPr>
          <w:rFonts w:eastAsia="Times New Roman"/>
          <w:sz w:val="26"/>
          <w:szCs w:val="26"/>
          <w:u w:val="single"/>
        </w:rPr>
      </w:pPr>
    </w:p>
    <w:p w14:paraId="39BDA5F2" w14:textId="77777777" w:rsidR="00D20F17" w:rsidRPr="00F8491A" w:rsidRDefault="00D20F17">
      <w:pPr>
        <w:pStyle w:val="NoSpacing"/>
        <w:spacing w:line="360" w:lineRule="auto"/>
        <w:rPr>
          <w:rFonts w:eastAsia="Times New Roman"/>
          <w:sz w:val="26"/>
          <w:szCs w:val="26"/>
          <w:u w:val="single"/>
        </w:rPr>
      </w:pPr>
    </w:p>
    <w:p w14:paraId="3B941965" w14:textId="77777777" w:rsidR="00D20F17" w:rsidRPr="00F8491A" w:rsidRDefault="00D20F17">
      <w:pPr>
        <w:pStyle w:val="NoSpacing"/>
        <w:spacing w:line="360" w:lineRule="auto"/>
        <w:rPr>
          <w:rFonts w:eastAsia="Times New Roman"/>
          <w:sz w:val="26"/>
          <w:szCs w:val="26"/>
          <w:u w:val="single"/>
        </w:rPr>
      </w:pPr>
    </w:p>
    <w:p w14:paraId="3B9F016C" w14:textId="77777777" w:rsidR="00D20F17" w:rsidRPr="00F8491A" w:rsidRDefault="00D20F17">
      <w:pPr>
        <w:pStyle w:val="NoSpacing"/>
        <w:spacing w:line="360" w:lineRule="auto"/>
        <w:rPr>
          <w:rFonts w:eastAsia="Times New Roman"/>
          <w:sz w:val="26"/>
          <w:szCs w:val="26"/>
          <w:u w:val="single"/>
        </w:rPr>
      </w:pPr>
    </w:p>
    <w:p w14:paraId="5E065BE2" w14:textId="77777777" w:rsidR="00D20F17" w:rsidRPr="00F8491A" w:rsidRDefault="00D20F17">
      <w:pPr>
        <w:pStyle w:val="NoSpacing"/>
        <w:spacing w:line="360" w:lineRule="auto"/>
        <w:rPr>
          <w:b/>
          <w:sz w:val="26"/>
          <w:szCs w:val="26"/>
          <w:u w:val="single"/>
        </w:rPr>
      </w:pPr>
      <w:r w:rsidRPr="00F8491A">
        <w:rPr>
          <w:b/>
          <w:sz w:val="26"/>
          <w:szCs w:val="26"/>
          <w:u w:val="single"/>
        </w:rPr>
        <w:t>II. Vai trò của thực vật</w:t>
      </w:r>
    </w:p>
    <w:p w14:paraId="34FFCA2A" w14:textId="77777777" w:rsidR="00D20F17" w:rsidRPr="00F8491A" w:rsidRDefault="00D20F17">
      <w:pPr>
        <w:pStyle w:val="NoSpacing"/>
        <w:spacing w:line="360" w:lineRule="auto"/>
        <w:rPr>
          <w:bCs/>
          <w:sz w:val="26"/>
          <w:szCs w:val="26"/>
          <w:u w:val="single"/>
        </w:rPr>
      </w:pPr>
      <w:r w:rsidRPr="00F8491A">
        <w:rPr>
          <w:bCs/>
          <w:sz w:val="26"/>
          <w:szCs w:val="26"/>
          <w:u w:val="single"/>
        </w:rPr>
        <w:t>4/ Quan sát hình 29.2 và 29.3, em hãy nêu vai trò của thưc vật trong tự nhiên </w:t>
      </w:r>
    </w:p>
    <w:p w14:paraId="53FB77A9"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712A7664" w14:textId="77777777" w:rsidR="00D20F17" w:rsidRPr="00F8491A" w:rsidRDefault="00D20F17">
      <w:pPr>
        <w:pStyle w:val="NoSpacing"/>
        <w:spacing w:line="360" w:lineRule="auto"/>
        <w:rPr>
          <w:bCs/>
          <w:sz w:val="26"/>
          <w:szCs w:val="26"/>
          <w:u w:val="single"/>
        </w:rPr>
      </w:pPr>
      <w:r w:rsidRPr="00F8491A">
        <w:rPr>
          <w:bCs/>
          <w:sz w:val="26"/>
          <w:szCs w:val="26"/>
          <w:lang w:val="vi-VN"/>
        </w:rPr>
        <w:t>.....................................................................................................................................................</w:t>
      </w:r>
    </w:p>
    <w:p w14:paraId="050CDF08" w14:textId="77777777" w:rsidR="00D20F17" w:rsidRPr="00F8491A" w:rsidRDefault="00D20F17">
      <w:pPr>
        <w:pStyle w:val="NoSpacing"/>
        <w:spacing w:line="360" w:lineRule="auto"/>
        <w:rPr>
          <w:sz w:val="26"/>
          <w:szCs w:val="26"/>
        </w:rPr>
      </w:pPr>
      <w:r w:rsidRPr="00F8491A">
        <w:rPr>
          <w:bCs/>
          <w:sz w:val="26"/>
          <w:szCs w:val="26"/>
          <w:lang w:val="vi-VN"/>
        </w:rPr>
        <w:lastRenderedPageBreak/>
        <w:t>.....................................................................................................................................................</w:t>
      </w:r>
    </w:p>
    <w:p w14:paraId="59D4DD64" w14:textId="77777777" w:rsidR="00D20F17" w:rsidRPr="00F8491A" w:rsidRDefault="00D20F17">
      <w:pPr>
        <w:pStyle w:val="NoSpacing"/>
        <w:spacing w:line="360" w:lineRule="auto"/>
        <w:rPr>
          <w:rFonts w:eastAsia="Times New Roman"/>
          <w:sz w:val="26"/>
          <w:szCs w:val="26"/>
        </w:rPr>
      </w:pPr>
      <w:r w:rsidRPr="00F8491A">
        <w:rPr>
          <w:bCs/>
          <w:sz w:val="26"/>
          <w:szCs w:val="26"/>
          <w:u w:val="single"/>
        </w:rPr>
        <w:t>+/ Điều gì xảy ra với các sinh vật trong chuỗi thức ăn h 29.2 nếu số lượng loài cỏ bị giảm đi đáng kể?</w:t>
      </w:r>
      <w:r w:rsidRPr="00F8491A">
        <w:rPr>
          <w:rFonts w:eastAsia="Times New Roman"/>
          <w:sz w:val="26"/>
          <w:szCs w:val="26"/>
        </w:rPr>
        <w:t xml:space="preserve"> </w:t>
      </w:r>
    </w:p>
    <w:p w14:paraId="563E3AF7" w14:textId="77777777" w:rsidR="00D20F17" w:rsidRPr="00F8491A" w:rsidRDefault="00D20F17">
      <w:pPr>
        <w:pStyle w:val="NoSpacing"/>
        <w:spacing w:line="360" w:lineRule="auto"/>
        <w:rPr>
          <w:bCs/>
          <w:sz w:val="26"/>
          <w:szCs w:val="26"/>
          <w:u w:val="single"/>
          <w:lang w:val="vi-VN"/>
        </w:rPr>
        <w:sectPr w:rsidR="00D20F17" w:rsidRPr="00F8491A">
          <w:type w:val="continuous"/>
          <w:pgSz w:w="11906" w:h="16838"/>
          <w:pgMar w:top="274" w:right="656" w:bottom="86" w:left="1260" w:header="0" w:footer="0" w:gutter="0"/>
          <w:cols w:space="708"/>
          <w:docGrid w:linePitch="381"/>
        </w:sectPr>
      </w:pPr>
      <w:r w:rsidRPr="00F8491A">
        <w:rPr>
          <w:rFonts w:eastAsia="Times New Roman"/>
          <w:sz w:val="26"/>
          <w:szCs w:val="26"/>
        </w:rPr>
        <w:t xml:space="preserve">Nếu số lượng loài cỏ bị giảm đi đáng kể, chấu chấu sẽ có ít đi nguồn thức ăn dinh dưỡng này, nguồn sống của chúng bị giới hạn thì cũng sẽ bị giảm số lượng loài đáng kể. Tương tự với những sinh vật tiếp sau. Nếu một mắt xích trong chuỗi thức ăn bị đứt sẽ ảnh hưởng đến toàn bộ sinh vật của chuỗi (có thể diệt vong toàn bộ chuỗi nếu nó là mắt xích duy nhất cung cấp thức ăn cho các sinh vật ở mức trên). Có thể nói, chúng sinh ra và tiêu thụ lẫn nhau nhưng đó chính là </w:t>
      </w:r>
      <w:r w:rsidRPr="00F8491A">
        <w:rPr>
          <w:rFonts w:eastAsia="Times New Roman"/>
          <w:sz w:val="26"/>
          <w:szCs w:val="26"/>
          <w:lang w:val="vi-VN"/>
        </w:rPr>
        <w:t>...................................................................</w:t>
      </w:r>
    </w:p>
    <w:p w14:paraId="2C68F651" w14:textId="77777777" w:rsidR="00D20F17" w:rsidRPr="00F8491A" w:rsidRDefault="00D20F17">
      <w:pPr>
        <w:pStyle w:val="NoSpacing"/>
        <w:spacing w:line="360" w:lineRule="auto"/>
        <w:rPr>
          <w:bCs/>
          <w:sz w:val="26"/>
          <w:szCs w:val="26"/>
          <w:u w:val="single"/>
        </w:rPr>
      </w:pPr>
      <w:r w:rsidRPr="00F8491A">
        <w:rPr>
          <w:bCs/>
          <w:sz w:val="26"/>
          <w:szCs w:val="26"/>
          <w:u w:val="single"/>
        </w:rPr>
        <w:t>5/ Quan sát hình 29.4, hãy cho biết hàm lượng khí carbon dioxide và oxygen trong không khí được cân bằng như thế nào?  Từ đó, hãy nêu vai trò của thực vật trong điều hòa khí hậu</w:t>
      </w:r>
    </w:p>
    <w:p w14:paraId="51BE3A12"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Nhờ quá trình quang hợp ở thực vật. Hàm lượng khí carbon dioxide thải ra được thực vật hấp thụ lại và nhả lại oxi như một chất thải trong quá trình quang hợp. Vậy nên khí carbondioxide và oxigen trong không khí được cân bằng</w:t>
      </w:r>
    </w:p>
    <w:p w14:paraId="09C6AAAC" w14:textId="77777777" w:rsidR="00D20F17" w:rsidRPr="00F8491A" w:rsidRDefault="00D20F17">
      <w:pPr>
        <w:pStyle w:val="NoSpacing"/>
        <w:spacing w:line="360" w:lineRule="auto"/>
        <w:rPr>
          <w:rFonts w:eastAsia="Times New Roman"/>
          <w:sz w:val="26"/>
          <w:szCs w:val="26"/>
          <w:lang w:val="vi-VN"/>
        </w:rPr>
      </w:pPr>
      <w:r w:rsidRPr="00F8491A">
        <w:rPr>
          <w:rFonts w:eastAsia="Times New Roman"/>
          <w:sz w:val="26"/>
          <w:szCs w:val="26"/>
        </w:rPr>
        <w:t xml:space="preserve">Vai trò của thực vật trong điều hòa không khí: </w:t>
      </w:r>
      <w:r w:rsidRPr="00F8491A">
        <w:rPr>
          <w:rFonts w:eastAsia="Times New Roman"/>
          <w:sz w:val="26"/>
          <w:szCs w:val="26"/>
          <w:lang w:val="vi-VN"/>
        </w:rPr>
        <w:t>...................................................................</w:t>
      </w:r>
    </w:p>
    <w:p w14:paraId="258E2BB4" w14:textId="77777777" w:rsidR="00D20F17" w:rsidRPr="00F8491A" w:rsidRDefault="00D20F17">
      <w:pPr>
        <w:pStyle w:val="NoSpacing"/>
        <w:spacing w:line="360" w:lineRule="auto"/>
        <w:rPr>
          <w:rFonts w:eastAsia="Times New Roman"/>
          <w:sz w:val="26"/>
          <w:szCs w:val="26"/>
          <w:lang w:val="vi-VN"/>
        </w:rPr>
      </w:pPr>
      <w:r w:rsidRPr="00F8491A">
        <w:rPr>
          <w:rFonts w:eastAsia="Times New Roman"/>
          <w:sz w:val="26"/>
          <w:szCs w:val="26"/>
          <w:lang w:val="vi-VN"/>
        </w:rPr>
        <w:t>............................................................................................................................................</w:t>
      </w:r>
    </w:p>
    <w:p w14:paraId="5A2F5A1A" w14:textId="77777777" w:rsidR="00D20F17" w:rsidRPr="00F8491A" w:rsidRDefault="00D20F17">
      <w:pPr>
        <w:pStyle w:val="NoSpacing"/>
        <w:spacing w:line="360" w:lineRule="auto"/>
        <w:rPr>
          <w:sz w:val="26"/>
          <w:szCs w:val="26"/>
        </w:rPr>
      </w:pPr>
      <w:r w:rsidRPr="00F8491A">
        <w:rPr>
          <w:bCs/>
          <w:sz w:val="26"/>
          <w:szCs w:val="26"/>
          <w:u w:val="single"/>
        </w:rPr>
        <w:t>6/ Quan sát hình 29.5, em hãy cho biết tại sao phải trồng cây gây rừng</w:t>
      </w:r>
    </w:p>
    <w:p w14:paraId="65A07CBF"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58DE9B67" w14:textId="77777777" w:rsidR="00D20F17" w:rsidRPr="00F8491A" w:rsidRDefault="00D20F17">
      <w:pPr>
        <w:pStyle w:val="NoSpacing"/>
        <w:spacing w:line="360" w:lineRule="auto"/>
        <w:rPr>
          <w:bCs/>
          <w:sz w:val="26"/>
          <w:szCs w:val="26"/>
          <w:u w:val="single"/>
        </w:rPr>
      </w:pPr>
      <w:r w:rsidRPr="00F8491A">
        <w:rPr>
          <w:bCs/>
          <w:sz w:val="26"/>
          <w:szCs w:val="26"/>
          <w:lang w:val="vi-VN"/>
        </w:rPr>
        <w:t>.....................................................................................................................................................</w:t>
      </w:r>
    </w:p>
    <w:p w14:paraId="6EFCAD76"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r w:rsidRPr="00F8491A">
        <w:rPr>
          <w:bCs/>
          <w:sz w:val="26"/>
          <w:szCs w:val="26"/>
          <w:lang w:val="vi-VN"/>
        </w:rPr>
        <w:t>.....................................................................................................................................................</w:t>
      </w:r>
    </w:p>
    <w:p w14:paraId="6E97690C" w14:textId="77777777" w:rsidR="00D20F17" w:rsidRPr="00F8491A" w:rsidRDefault="00D20F17">
      <w:pPr>
        <w:pStyle w:val="NoSpacing"/>
        <w:spacing w:line="360" w:lineRule="auto"/>
        <w:rPr>
          <w:bCs/>
          <w:sz w:val="26"/>
          <w:szCs w:val="26"/>
          <w:u w:val="single"/>
        </w:rPr>
      </w:pPr>
      <w:r w:rsidRPr="00F8491A">
        <w:rPr>
          <w:bCs/>
          <w:sz w:val="26"/>
          <w:szCs w:val="26"/>
          <w:u w:val="single"/>
        </w:rPr>
        <w:t>+/ Việc trồng nhiều cây xanh có lợi ích gì đối với vấn đề bảo vệ môi trường</w:t>
      </w:r>
    </w:p>
    <w:p w14:paraId="41A5E1D4"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 xml:space="preserve">Trồng cây xanh giúp cung cấp lượng khí </w:t>
      </w:r>
      <w:r w:rsidRPr="00F8491A">
        <w:rPr>
          <w:rFonts w:eastAsia="Times New Roman"/>
          <w:sz w:val="26"/>
          <w:szCs w:val="26"/>
          <w:lang w:val="vi-VN"/>
        </w:rPr>
        <w:t>....................</w:t>
      </w:r>
      <w:r w:rsidRPr="00F8491A">
        <w:rPr>
          <w:rFonts w:eastAsia="Times New Roman"/>
          <w:sz w:val="26"/>
          <w:szCs w:val="26"/>
        </w:rPr>
        <w:t xml:space="preserve"> cho con người hô hấp, đồng thời chúng cũng hấp thụ C</w:t>
      </w:r>
      <w:r w:rsidRPr="00F8491A">
        <w:rPr>
          <w:rFonts w:eastAsia="Times New Roman"/>
          <w:sz w:val="26"/>
          <w:szCs w:val="26"/>
          <w:lang w:val="vi-VN"/>
        </w:rPr>
        <w:t>O</w:t>
      </w:r>
      <w:r w:rsidRPr="00F8491A">
        <w:rPr>
          <w:rFonts w:eastAsia="Times New Roman"/>
          <w:sz w:val="26"/>
          <w:szCs w:val="26"/>
          <w:vertAlign w:val="subscript"/>
        </w:rPr>
        <w:t>2</w:t>
      </w:r>
      <w:r w:rsidRPr="00F8491A">
        <w:rPr>
          <w:rFonts w:eastAsia="Times New Roman"/>
          <w:sz w:val="26"/>
          <w:szCs w:val="26"/>
        </w:rPr>
        <w:t>, amoniac, S</w:t>
      </w:r>
      <w:r w:rsidRPr="00F8491A">
        <w:rPr>
          <w:rFonts w:eastAsia="Times New Roman"/>
          <w:sz w:val="26"/>
          <w:szCs w:val="26"/>
          <w:lang w:val="vi-VN"/>
        </w:rPr>
        <w:t>O</w:t>
      </w:r>
      <w:r w:rsidRPr="00F8491A">
        <w:rPr>
          <w:rFonts w:eastAsia="Times New Roman"/>
          <w:sz w:val="26"/>
          <w:szCs w:val="26"/>
          <w:vertAlign w:val="subscript"/>
        </w:rPr>
        <w:t>2</w:t>
      </w:r>
      <w:r w:rsidRPr="00F8491A">
        <w:rPr>
          <w:rFonts w:eastAsia="Times New Roman"/>
          <w:sz w:val="26"/>
          <w:szCs w:val="26"/>
        </w:rPr>
        <w:t>, Nướ</w:t>
      </w:r>
      <w:r w:rsidRPr="00F8491A">
        <w:rPr>
          <w:rFonts w:eastAsia="Times New Roman"/>
          <w:sz w:val="26"/>
          <w:szCs w:val="26"/>
          <w:lang w:val="vi-VN"/>
        </w:rPr>
        <w:t>c</w:t>
      </w:r>
      <w:r w:rsidRPr="00F8491A">
        <w:rPr>
          <w:rFonts w:eastAsia="Times New Roman"/>
          <w:sz w:val="26"/>
          <w:szCs w:val="26"/>
        </w:rPr>
        <w:t xml:space="preserve">, bụi bẩn,... từ đó làm </w:t>
      </w:r>
      <w:r w:rsidRPr="00F8491A">
        <w:rPr>
          <w:rFonts w:eastAsia="Times New Roman"/>
          <w:sz w:val="26"/>
          <w:szCs w:val="26"/>
          <w:lang w:val="vi-VN"/>
        </w:rPr>
        <w:t>.............</w:t>
      </w:r>
      <w:r w:rsidRPr="00F8491A">
        <w:rPr>
          <w:rFonts w:eastAsia="Times New Roman"/>
          <w:sz w:val="26"/>
          <w:szCs w:val="26"/>
        </w:rPr>
        <w:t xml:space="preserve"> các khí độc hại bị thải ra môi trường, giúp không khí trở nên </w:t>
      </w:r>
      <w:r w:rsidRPr="00F8491A">
        <w:rPr>
          <w:rFonts w:eastAsia="Times New Roman"/>
          <w:sz w:val="26"/>
          <w:szCs w:val="26"/>
          <w:lang w:val="vi-VN"/>
        </w:rPr>
        <w:t>................................</w:t>
      </w:r>
      <w:r w:rsidRPr="00F8491A">
        <w:rPr>
          <w:rFonts w:eastAsia="Times New Roman"/>
          <w:sz w:val="26"/>
          <w:szCs w:val="26"/>
        </w:rPr>
        <w:t xml:space="preserve"> hơn.Cây xanh có thể làm chậm sự bốc hơi nước, tăng độ ẩm không khí.</w:t>
      </w:r>
    </w:p>
    <w:p w14:paraId="13D54E39" w14:textId="77777777" w:rsidR="00D20F17" w:rsidRPr="00F8491A" w:rsidRDefault="00D20F17">
      <w:pPr>
        <w:pStyle w:val="NoSpacing"/>
        <w:spacing w:line="360" w:lineRule="auto"/>
        <w:rPr>
          <w:bCs/>
          <w:sz w:val="26"/>
          <w:szCs w:val="26"/>
          <w:u w:val="single"/>
        </w:rPr>
      </w:pPr>
      <w:r w:rsidRPr="00F8491A">
        <w:rPr>
          <w:bCs/>
          <w:sz w:val="26"/>
          <w:szCs w:val="26"/>
          <w:u w:val="single"/>
        </w:rPr>
        <w:t>7/ Quan sát hình 29.7, hãy nêu vai trò của thực vật đối với đời sống con người</w:t>
      </w:r>
    </w:p>
    <w:p w14:paraId="792689C4"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Thực vật cung cấp nguồn</w:t>
      </w:r>
      <w:r w:rsidRPr="00F8491A">
        <w:rPr>
          <w:rFonts w:eastAsia="Times New Roman"/>
          <w:sz w:val="26"/>
          <w:szCs w:val="26"/>
          <w:lang w:val="vi-VN"/>
        </w:rPr>
        <w:t>................................................</w:t>
      </w:r>
      <w:r w:rsidRPr="00F8491A">
        <w:rPr>
          <w:rFonts w:eastAsia="Times New Roman"/>
          <w:sz w:val="26"/>
          <w:szCs w:val="26"/>
        </w:rPr>
        <w:t xml:space="preserve">chủ yếu cho con người (cây lương thực, cây ăn quả, cây làm thức ăn, cây làm gia vị cung cấp dưỡng chất như đường, chất khoáng, vitamin,...). </w:t>
      </w:r>
    </w:p>
    <w:p w14:paraId="568012B9"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Thực vật cũng là</w:t>
      </w:r>
      <w:r w:rsidRPr="00F8491A">
        <w:rPr>
          <w:rFonts w:eastAsia="Times New Roman"/>
          <w:sz w:val="26"/>
          <w:szCs w:val="26"/>
          <w:lang w:val="vi-VN"/>
        </w:rPr>
        <w:t>...................................</w:t>
      </w:r>
      <w:r w:rsidRPr="00F8491A">
        <w:rPr>
          <w:rFonts w:eastAsia="Times New Roman"/>
          <w:sz w:val="26"/>
          <w:szCs w:val="26"/>
        </w:rPr>
        <w:t xml:space="preserve"> để sản xuất giấy, đồ đỗ, nhựa, dầu thực vật, tinh dầu, dồ uống, thuốc chữa bệnh và các dụng cụ phục vụ đời sống như thảm. túi xác, chổi,... </w:t>
      </w:r>
    </w:p>
    <w:p w14:paraId="0A5B1A0D" w14:textId="77777777" w:rsidR="00D20F17" w:rsidRPr="00F8491A" w:rsidRDefault="00D20F17">
      <w:pPr>
        <w:pStyle w:val="NoSpacing"/>
        <w:spacing w:line="360" w:lineRule="auto"/>
        <w:rPr>
          <w:sz w:val="26"/>
          <w:szCs w:val="26"/>
        </w:rPr>
      </w:pPr>
      <w:r w:rsidRPr="00F8491A">
        <w:rPr>
          <w:rFonts w:eastAsia="Times New Roman"/>
          <w:sz w:val="26"/>
          <w:szCs w:val="26"/>
        </w:rPr>
        <w:t>Ngoài ra thực vật cũng giúp trang trí, làm đẹp cho khung cảnh</w:t>
      </w:r>
    </w:p>
    <w:p w14:paraId="64032C34" w14:textId="77777777" w:rsidR="00D20F17" w:rsidRPr="00F8491A" w:rsidRDefault="00D20F17">
      <w:pPr>
        <w:pStyle w:val="NoSpacing"/>
        <w:spacing w:line="360" w:lineRule="auto"/>
        <w:rPr>
          <w:bCs/>
          <w:sz w:val="26"/>
          <w:szCs w:val="26"/>
          <w:u w:val="single"/>
        </w:rPr>
      </w:pPr>
      <w:r w:rsidRPr="00F8491A">
        <w:rPr>
          <w:bCs/>
          <w:sz w:val="26"/>
          <w:szCs w:val="26"/>
          <w:u w:val="single"/>
        </w:rPr>
        <w:t>+/ Nêu vai trò của một số loài thực vật ở địa phương em theo mẫu sau: </w:t>
      </w:r>
    </w:p>
    <w:p w14:paraId="68C3ABAB" w14:textId="77777777" w:rsidR="00D20F17" w:rsidRPr="00F8491A" w:rsidRDefault="00D20F17">
      <w:pPr>
        <w:pStyle w:val="NoSpacing"/>
        <w:spacing w:line="360" w:lineRule="auto"/>
        <w:rPr>
          <w:rFonts w:eastAsia="Times New Roman"/>
          <w:sz w:val="26"/>
          <w:szCs w:val="26"/>
        </w:rPr>
      </w:pPr>
    </w:p>
    <w:p w14:paraId="359DA4BA" w14:textId="77777777" w:rsidR="00D20F17" w:rsidRPr="00F8491A" w:rsidRDefault="00D20F17">
      <w:pPr>
        <w:pStyle w:val="NoSpacing"/>
        <w:spacing w:line="360" w:lineRule="auto"/>
        <w:rPr>
          <w:rFonts w:eastAsia="Times New Roman"/>
          <w:sz w:val="26"/>
          <w:szCs w:val="26"/>
        </w:rPr>
      </w:pPr>
    </w:p>
    <w:p w14:paraId="7BC532BB" w14:textId="77777777" w:rsidR="00D20F17" w:rsidRPr="00F8491A" w:rsidRDefault="00D20F17">
      <w:pPr>
        <w:pStyle w:val="NoSpacing"/>
        <w:spacing w:line="360" w:lineRule="auto"/>
        <w:rPr>
          <w:rFonts w:eastAsia="Times New Roman"/>
          <w:sz w:val="26"/>
          <w:szCs w:val="26"/>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379"/>
        <w:gridCol w:w="1319"/>
        <w:gridCol w:w="1429"/>
        <w:gridCol w:w="1422"/>
        <w:gridCol w:w="1422"/>
        <w:gridCol w:w="1425"/>
      </w:tblGrid>
      <w:tr w:rsidR="00F8491A" w:rsidRPr="00F8491A" w14:paraId="73EEDB9C" w14:textId="77777777">
        <w:tc>
          <w:tcPr>
            <w:tcW w:w="1627" w:type="dxa"/>
          </w:tcPr>
          <w:p w14:paraId="573834DB" w14:textId="77777777" w:rsidR="00D20F17" w:rsidRPr="00F8491A" w:rsidRDefault="00D20F17">
            <w:pPr>
              <w:pStyle w:val="NoSpacing"/>
              <w:spacing w:line="360" w:lineRule="auto"/>
              <w:rPr>
                <w:rFonts w:ascii="Times New Roman" w:eastAsia="Times New Roman" w:hAnsi="Times New Roman"/>
                <w:sz w:val="26"/>
                <w:szCs w:val="26"/>
                <w:lang w:val="vi-VN"/>
              </w:rPr>
            </w:pPr>
            <w:r w:rsidRPr="00F8491A">
              <w:rPr>
                <w:rFonts w:ascii="Times New Roman" w:eastAsia="Times New Roman" w:hAnsi="Times New Roman"/>
                <w:sz w:val="26"/>
                <w:szCs w:val="26"/>
                <w:lang w:val="vi-VN"/>
              </w:rPr>
              <w:t>Tên cây</w:t>
            </w:r>
          </w:p>
        </w:tc>
        <w:tc>
          <w:tcPr>
            <w:tcW w:w="1404" w:type="dxa"/>
          </w:tcPr>
          <w:p w14:paraId="22509864" w14:textId="77777777" w:rsidR="00D20F17" w:rsidRPr="00F8491A" w:rsidRDefault="00D20F17">
            <w:pPr>
              <w:pStyle w:val="NoSpacing"/>
              <w:spacing w:line="360" w:lineRule="auto"/>
              <w:rPr>
                <w:rFonts w:ascii="Times New Roman" w:eastAsia="Times New Roman" w:hAnsi="Times New Roman"/>
                <w:sz w:val="26"/>
                <w:szCs w:val="26"/>
              </w:rPr>
            </w:pPr>
          </w:p>
        </w:tc>
        <w:tc>
          <w:tcPr>
            <w:tcW w:w="1343" w:type="dxa"/>
          </w:tcPr>
          <w:p w14:paraId="08F2FE36" w14:textId="77777777" w:rsidR="00D20F17" w:rsidRPr="00F8491A" w:rsidRDefault="00D20F17">
            <w:pPr>
              <w:pStyle w:val="NoSpacing"/>
              <w:spacing w:line="360" w:lineRule="auto"/>
              <w:rPr>
                <w:rFonts w:ascii="Times New Roman" w:eastAsia="Times New Roman" w:hAnsi="Times New Roman"/>
                <w:sz w:val="26"/>
                <w:szCs w:val="26"/>
              </w:rPr>
            </w:pPr>
          </w:p>
        </w:tc>
        <w:tc>
          <w:tcPr>
            <w:tcW w:w="1458" w:type="dxa"/>
          </w:tcPr>
          <w:p w14:paraId="6D0F14D6" w14:textId="77777777" w:rsidR="00D20F17" w:rsidRPr="00F8491A" w:rsidRDefault="00D20F17">
            <w:pPr>
              <w:pStyle w:val="NoSpacing"/>
              <w:spacing w:line="360" w:lineRule="auto"/>
              <w:rPr>
                <w:rFonts w:ascii="Times New Roman" w:eastAsia="Times New Roman" w:hAnsi="Times New Roman"/>
                <w:sz w:val="26"/>
                <w:szCs w:val="26"/>
              </w:rPr>
            </w:pPr>
          </w:p>
        </w:tc>
        <w:tc>
          <w:tcPr>
            <w:tcW w:w="1458" w:type="dxa"/>
          </w:tcPr>
          <w:p w14:paraId="769F50EC" w14:textId="77777777" w:rsidR="00D20F17" w:rsidRPr="00F8491A" w:rsidRDefault="00D20F17">
            <w:pPr>
              <w:pStyle w:val="NoSpacing"/>
              <w:spacing w:line="360" w:lineRule="auto"/>
              <w:rPr>
                <w:rFonts w:ascii="Times New Roman" w:eastAsia="Times New Roman" w:hAnsi="Times New Roman"/>
                <w:sz w:val="26"/>
                <w:szCs w:val="26"/>
              </w:rPr>
            </w:pPr>
          </w:p>
        </w:tc>
        <w:tc>
          <w:tcPr>
            <w:tcW w:w="1458" w:type="dxa"/>
          </w:tcPr>
          <w:p w14:paraId="58F05F40" w14:textId="77777777" w:rsidR="00D20F17" w:rsidRPr="00F8491A" w:rsidRDefault="00D20F17">
            <w:pPr>
              <w:pStyle w:val="NoSpacing"/>
              <w:spacing w:line="360" w:lineRule="auto"/>
              <w:rPr>
                <w:rFonts w:ascii="Times New Roman" w:eastAsia="Times New Roman" w:hAnsi="Times New Roman"/>
                <w:sz w:val="26"/>
                <w:szCs w:val="26"/>
              </w:rPr>
            </w:pPr>
          </w:p>
        </w:tc>
        <w:tc>
          <w:tcPr>
            <w:tcW w:w="1458" w:type="dxa"/>
          </w:tcPr>
          <w:p w14:paraId="1882FB49" w14:textId="77777777" w:rsidR="00D20F17" w:rsidRPr="00F8491A" w:rsidRDefault="00D20F17">
            <w:pPr>
              <w:pStyle w:val="NoSpacing"/>
              <w:spacing w:line="360" w:lineRule="auto"/>
              <w:rPr>
                <w:rFonts w:ascii="Times New Roman" w:eastAsia="Times New Roman" w:hAnsi="Times New Roman"/>
                <w:sz w:val="26"/>
                <w:szCs w:val="26"/>
              </w:rPr>
            </w:pPr>
          </w:p>
        </w:tc>
      </w:tr>
      <w:tr w:rsidR="00F8491A" w:rsidRPr="00F8491A" w14:paraId="01BB99B4" w14:textId="77777777">
        <w:tc>
          <w:tcPr>
            <w:tcW w:w="1627" w:type="dxa"/>
          </w:tcPr>
          <w:p w14:paraId="2D6BE370" w14:textId="77777777" w:rsidR="00D20F17" w:rsidRPr="00F8491A" w:rsidRDefault="00D20F17">
            <w:pPr>
              <w:pStyle w:val="NoSpacing"/>
              <w:spacing w:line="360" w:lineRule="auto"/>
              <w:rPr>
                <w:rFonts w:ascii="Times New Roman" w:eastAsia="Times New Roman" w:hAnsi="Times New Roman"/>
                <w:sz w:val="26"/>
                <w:szCs w:val="26"/>
              </w:rPr>
            </w:pPr>
          </w:p>
        </w:tc>
        <w:tc>
          <w:tcPr>
            <w:tcW w:w="1404" w:type="dxa"/>
          </w:tcPr>
          <w:p w14:paraId="1F010B98" w14:textId="77777777" w:rsidR="00D20F17" w:rsidRPr="00F8491A" w:rsidRDefault="00D20F17">
            <w:pPr>
              <w:pStyle w:val="NoSpacing"/>
              <w:spacing w:line="360" w:lineRule="auto"/>
              <w:rPr>
                <w:rFonts w:ascii="Times New Roman" w:eastAsia="Times New Roman" w:hAnsi="Times New Roman"/>
                <w:sz w:val="26"/>
                <w:szCs w:val="26"/>
                <w:lang w:val="vi-VN"/>
              </w:rPr>
            </w:pPr>
            <w:r w:rsidRPr="00F8491A">
              <w:rPr>
                <w:rFonts w:ascii="Times New Roman" w:eastAsia="Times New Roman" w:hAnsi="Times New Roman"/>
                <w:sz w:val="26"/>
                <w:szCs w:val="26"/>
                <w:lang w:val="vi-VN"/>
              </w:rPr>
              <w:t>Làm lương thực</w:t>
            </w:r>
          </w:p>
        </w:tc>
        <w:tc>
          <w:tcPr>
            <w:tcW w:w="1343" w:type="dxa"/>
          </w:tcPr>
          <w:p w14:paraId="062679C6" w14:textId="77777777" w:rsidR="00D20F17" w:rsidRPr="00F8491A" w:rsidRDefault="00D20F17">
            <w:pPr>
              <w:pStyle w:val="NoSpacing"/>
              <w:spacing w:line="360" w:lineRule="auto"/>
              <w:rPr>
                <w:rFonts w:ascii="Times New Roman" w:eastAsia="Times New Roman" w:hAnsi="Times New Roman"/>
                <w:sz w:val="26"/>
                <w:szCs w:val="26"/>
                <w:lang w:val="vi-VN"/>
              </w:rPr>
            </w:pPr>
            <w:r w:rsidRPr="00F8491A">
              <w:rPr>
                <w:rFonts w:ascii="Times New Roman" w:eastAsia="Times New Roman" w:hAnsi="Times New Roman"/>
                <w:sz w:val="26"/>
                <w:szCs w:val="26"/>
                <w:lang w:val="vi-VN"/>
              </w:rPr>
              <w:t>Làm thực phẩm</w:t>
            </w:r>
          </w:p>
        </w:tc>
        <w:tc>
          <w:tcPr>
            <w:tcW w:w="1458" w:type="dxa"/>
          </w:tcPr>
          <w:p w14:paraId="0D1A5336" w14:textId="77777777" w:rsidR="00D20F17" w:rsidRPr="00F8491A" w:rsidRDefault="00D20F17">
            <w:pPr>
              <w:pStyle w:val="NoSpacing"/>
              <w:spacing w:line="360" w:lineRule="auto"/>
              <w:rPr>
                <w:rFonts w:ascii="Times New Roman" w:eastAsia="Times New Roman" w:hAnsi="Times New Roman"/>
                <w:sz w:val="26"/>
                <w:szCs w:val="26"/>
                <w:lang w:val="vi-VN"/>
              </w:rPr>
            </w:pPr>
            <w:r w:rsidRPr="00F8491A">
              <w:rPr>
                <w:rFonts w:ascii="Times New Roman" w:eastAsia="Times New Roman" w:hAnsi="Times New Roman"/>
                <w:sz w:val="26"/>
                <w:szCs w:val="26"/>
                <w:lang w:val="vi-VN"/>
              </w:rPr>
              <w:t>Làm thuốc</w:t>
            </w:r>
          </w:p>
        </w:tc>
        <w:tc>
          <w:tcPr>
            <w:tcW w:w="1458" w:type="dxa"/>
          </w:tcPr>
          <w:p w14:paraId="45F6ED86" w14:textId="77777777" w:rsidR="00D20F17" w:rsidRPr="00F8491A" w:rsidRDefault="00D20F17">
            <w:pPr>
              <w:pStyle w:val="NoSpacing"/>
              <w:spacing w:line="360" w:lineRule="auto"/>
              <w:rPr>
                <w:rFonts w:ascii="Times New Roman" w:eastAsia="Times New Roman" w:hAnsi="Times New Roman"/>
                <w:sz w:val="26"/>
                <w:szCs w:val="26"/>
                <w:lang w:val="vi-VN"/>
              </w:rPr>
            </w:pPr>
            <w:r w:rsidRPr="00F8491A">
              <w:rPr>
                <w:rFonts w:ascii="Times New Roman" w:eastAsia="Times New Roman" w:hAnsi="Times New Roman"/>
                <w:sz w:val="26"/>
                <w:szCs w:val="26"/>
                <w:lang w:val="vi-VN"/>
              </w:rPr>
              <w:t>Lấy quả</w:t>
            </w:r>
          </w:p>
        </w:tc>
        <w:tc>
          <w:tcPr>
            <w:tcW w:w="1458" w:type="dxa"/>
          </w:tcPr>
          <w:p w14:paraId="2D02FC48" w14:textId="77777777" w:rsidR="00D20F17" w:rsidRPr="00F8491A" w:rsidRDefault="00D20F17">
            <w:pPr>
              <w:pStyle w:val="NoSpacing"/>
              <w:spacing w:line="360" w:lineRule="auto"/>
              <w:rPr>
                <w:rFonts w:ascii="Times New Roman" w:eastAsia="Times New Roman" w:hAnsi="Times New Roman"/>
                <w:sz w:val="26"/>
                <w:szCs w:val="26"/>
                <w:lang w:val="vi-VN"/>
              </w:rPr>
            </w:pPr>
            <w:r w:rsidRPr="00F8491A">
              <w:rPr>
                <w:rFonts w:ascii="Times New Roman" w:eastAsia="Times New Roman" w:hAnsi="Times New Roman"/>
                <w:sz w:val="26"/>
                <w:szCs w:val="26"/>
                <w:lang w:val="vi-VN"/>
              </w:rPr>
              <w:t>Lấy gỗ</w:t>
            </w:r>
          </w:p>
        </w:tc>
        <w:tc>
          <w:tcPr>
            <w:tcW w:w="1458" w:type="dxa"/>
          </w:tcPr>
          <w:p w14:paraId="66951E63" w14:textId="77777777" w:rsidR="00D20F17" w:rsidRPr="00F8491A" w:rsidRDefault="00D20F17">
            <w:pPr>
              <w:pStyle w:val="NoSpacing"/>
              <w:spacing w:line="360" w:lineRule="auto"/>
              <w:rPr>
                <w:rFonts w:ascii="Times New Roman" w:eastAsia="Times New Roman" w:hAnsi="Times New Roman"/>
                <w:sz w:val="26"/>
                <w:szCs w:val="26"/>
                <w:lang w:val="vi-VN"/>
              </w:rPr>
            </w:pPr>
            <w:r w:rsidRPr="00F8491A">
              <w:rPr>
                <w:rFonts w:ascii="Times New Roman" w:eastAsia="Times New Roman" w:hAnsi="Times New Roman"/>
                <w:sz w:val="26"/>
                <w:szCs w:val="26"/>
                <w:lang w:val="vi-VN"/>
              </w:rPr>
              <w:t>Làm cảnh</w:t>
            </w:r>
          </w:p>
        </w:tc>
      </w:tr>
      <w:tr w:rsidR="00F8491A" w:rsidRPr="00F8491A" w14:paraId="1788B4BF" w14:textId="77777777">
        <w:tc>
          <w:tcPr>
            <w:tcW w:w="1627" w:type="dxa"/>
          </w:tcPr>
          <w:p w14:paraId="15044AC9" w14:textId="77777777" w:rsidR="00D20F17" w:rsidRPr="00F8491A" w:rsidRDefault="00D20F17">
            <w:pPr>
              <w:pStyle w:val="NoSpacing"/>
              <w:spacing w:line="360" w:lineRule="auto"/>
              <w:rPr>
                <w:rFonts w:ascii="Times New Roman" w:eastAsia="Times New Roman" w:hAnsi="Times New Roman"/>
                <w:sz w:val="26"/>
                <w:szCs w:val="26"/>
              </w:rPr>
            </w:pPr>
          </w:p>
        </w:tc>
        <w:tc>
          <w:tcPr>
            <w:tcW w:w="1404" w:type="dxa"/>
          </w:tcPr>
          <w:p w14:paraId="60B5C3EE" w14:textId="77777777" w:rsidR="00D20F17" w:rsidRPr="00F8491A" w:rsidRDefault="00D20F17">
            <w:pPr>
              <w:pStyle w:val="NoSpacing"/>
              <w:spacing w:line="360" w:lineRule="auto"/>
              <w:rPr>
                <w:rFonts w:ascii="Times New Roman" w:eastAsia="Times New Roman" w:hAnsi="Times New Roman"/>
                <w:sz w:val="26"/>
                <w:szCs w:val="26"/>
              </w:rPr>
            </w:pPr>
          </w:p>
        </w:tc>
        <w:tc>
          <w:tcPr>
            <w:tcW w:w="1343" w:type="dxa"/>
          </w:tcPr>
          <w:p w14:paraId="382A7A2C" w14:textId="77777777" w:rsidR="00D20F17" w:rsidRPr="00F8491A" w:rsidRDefault="00D20F17">
            <w:pPr>
              <w:pStyle w:val="NoSpacing"/>
              <w:spacing w:line="360" w:lineRule="auto"/>
              <w:rPr>
                <w:rFonts w:ascii="Times New Roman" w:eastAsia="Times New Roman" w:hAnsi="Times New Roman"/>
                <w:sz w:val="26"/>
                <w:szCs w:val="26"/>
              </w:rPr>
            </w:pPr>
          </w:p>
        </w:tc>
        <w:tc>
          <w:tcPr>
            <w:tcW w:w="1458" w:type="dxa"/>
          </w:tcPr>
          <w:p w14:paraId="509DB55D" w14:textId="77777777" w:rsidR="00D20F17" w:rsidRPr="00F8491A" w:rsidRDefault="00D20F17">
            <w:pPr>
              <w:pStyle w:val="NoSpacing"/>
              <w:spacing w:line="360" w:lineRule="auto"/>
              <w:rPr>
                <w:rFonts w:ascii="Times New Roman" w:eastAsia="Times New Roman" w:hAnsi="Times New Roman"/>
                <w:sz w:val="26"/>
                <w:szCs w:val="26"/>
              </w:rPr>
            </w:pPr>
          </w:p>
        </w:tc>
        <w:tc>
          <w:tcPr>
            <w:tcW w:w="1458" w:type="dxa"/>
          </w:tcPr>
          <w:p w14:paraId="4D438049" w14:textId="77777777" w:rsidR="00D20F17" w:rsidRPr="00F8491A" w:rsidRDefault="00D20F17">
            <w:pPr>
              <w:pStyle w:val="NoSpacing"/>
              <w:spacing w:line="360" w:lineRule="auto"/>
              <w:rPr>
                <w:rFonts w:ascii="Times New Roman" w:eastAsia="Times New Roman" w:hAnsi="Times New Roman"/>
                <w:sz w:val="26"/>
                <w:szCs w:val="26"/>
              </w:rPr>
            </w:pPr>
          </w:p>
        </w:tc>
        <w:tc>
          <w:tcPr>
            <w:tcW w:w="1458" w:type="dxa"/>
          </w:tcPr>
          <w:p w14:paraId="319D3FA5" w14:textId="77777777" w:rsidR="00D20F17" w:rsidRPr="00F8491A" w:rsidRDefault="00D20F17">
            <w:pPr>
              <w:pStyle w:val="NoSpacing"/>
              <w:spacing w:line="360" w:lineRule="auto"/>
              <w:rPr>
                <w:rFonts w:ascii="Times New Roman" w:eastAsia="Times New Roman" w:hAnsi="Times New Roman"/>
                <w:sz w:val="26"/>
                <w:szCs w:val="26"/>
              </w:rPr>
            </w:pPr>
          </w:p>
        </w:tc>
        <w:tc>
          <w:tcPr>
            <w:tcW w:w="1458" w:type="dxa"/>
          </w:tcPr>
          <w:p w14:paraId="789F6F96" w14:textId="77777777" w:rsidR="00D20F17" w:rsidRPr="00F8491A" w:rsidRDefault="00D20F17">
            <w:pPr>
              <w:pStyle w:val="NoSpacing"/>
              <w:spacing w:line="360" w:lineRule="auto"/>
              <w:rPr>
                <w:rFonts w:ascii="Times New Roman" w:eastAsia="Times New Roman" w:hAnsi="Times New Roman"/>
                <w:sz w:val="26"/>
                <w:szCs w:val="26"/>
              </w:rPr>
            </w:pPr>
          </w:p>
        </w:tc>
      </w:tr>
      <w:tr w:rsidR="00F8491A" w:rsidRPr="00F8491A" w14:paraId="2F99465A" w14:textId="77777777">
        <w:tc>
          <w:tcPr>
            <w:tcW w:w="1627" w:type="dxa"/>
          </w:tcPr>
          <w:p w14:paraId="728AC28C" w14:textId="77777777" w:rsidR="00D20F17" w:rsidRPr="00F8491A" w:rsidRDefault="00D20F17">
            <w:pPr>
              <w:pStyle w:val="NoSpacing"/>
              <w:spacing w:line="360" w:lineRule="auto"/>
              <w:rPr>
                <w:rFonts w:ascii="Times New Roman" w:eastAsia="Times New Roman" w:hAnsi="Times New Roman"/>
                <w:sz w:val="26"/>
                <w:szCs w:val="26"/>
              </w:rPr>
            </w:pPr>
          </w:p>
        </w:tc>
        <w:tc>
          <w:tcPr>
            <w:tcW w:w="1404" w:type="dxa"/>
          </w:tcPr>
          <w:p w14:paraId="505679C8" w14:textId="77777777" w:rsidR="00D20F17" w:rsidRPr="00F8491A" w:rsidRDefault="00D20F17">
            <w:pPr>
              <w:pStyle w:val="NoSpacing"/>
              <w:spacing w:line="360" w:lineRule="auto"/>
              <w:rPr>
                <w:rFonts w:ascii="Times New Roman" w:eastAsia="Times New Roman" w:hAnsi="Times New Roman"/>
                <w:sz w:val="26"/>
                <w:szCs w:val="26"/>
              </w:rPr>
            </w:pPr>
          </w:p>
        </w:tc>
        <w:tc>
          <w:tcPr>
            <w:tcW w:w="1343" w:type="dxa"/>
          </w:tcPr>
          <w:p w14:paraId="208AD07D" w14:textId="77777777" w:rsidR="00D20F17" w:rsidRPr="00F8491A" w:rsidRDefault="00D20F17">
            <w:pPr>
              <w:pStyle w:val="NoSpacing"/>
              <w:spacing w:line="360" w:lineRule="auto"/>
              <w:rPr>
                <w:rFonts w:ascii="Times New Roman" w:eastAsia="Times New Roman" w:hAnsi="Times New Roman"/>
                <w:sz w:val="26"/>
                <w:szCs w:val="26"/>
              </w:rPr>
            </w:pPr>
          </w:p>
        </w:tc>
        <w:tc>
          <w:tcPr>
            <w:tcW w:w="1458" w:type="dxa"/>
          </w:tcPr>
          <w:p w14:paraId="086D154B" w14:textId="77777777" w:rsidR="00D20F17" w:rsidRPr="00F8491A" w:rsidRDefault="00D20F17">
            <w:pPr>
              <w:pStyle w:val="NoSpacing"/>
              <w:spacing w:line="360" w:lineRule="auto"/>
              <w:rPr>
                <w:rFonts w:ascii="Times New Roman" w:eastAsia="Times New Roman" w:hAnsi="Times New Roman"/>
                <w:sz w:val="26"/>
                <w:szCs w:val="26"/>
              </w:rPr>
            </w:pPr>
          </w:p>
        </w:tc>
        <w:tc>
          <w:tcPr>
            <w:tcW w:w="1458" w:type="dxa"/>
          </w:tcPr>
          <w:p w14:paraId="5BD69578" w14:textId="77777777" w:rsidR="00D20F17" w:rsidRPr="00F8491A" w:rsidRDefault="00D20F17">
            <w:pPr>
              <w:pStyle w:val="NoSpacing"/>
              <w:spacing w:line="360" w:lineRule="auto"/>
              <w:rPr>
                <w:rFonts w:ascii="Times New Roman" w:eastAsia="Times New Roman" w:hAnsi="Times New Roman"/>
                <w:sz w:val="26"/>
                <w:szCs w:val="26"/>
              </w:rPr>
            </w:pPr>
          </w:p>
        </w:tc>
        <w:tc>
          <w:tcPr>
            <w:tcW w:w="1458" w:type="dxa"/>
          </w:tcPr>
          <w:p w14:paraId="5230F169" w14:textId="77777777" w:rsidR="00D20F17" w:rsidRPr="00F8491A" w:rsidRDefault="00D20F17">
            <w:pPr>
              <w:pStyle w:val="NoSpacing"/>
              <w:spacing w:line="360" w:lineRule="auto"/>
              <w:rPr>
                <w:rFonts w:ascii="Times New Roman" w:eastAsia="Times New Roman" w:hAnsi="Times New Roman"/>
                <w:sz w:val="26"/>
                <w:szCs w:val="26"/>
              </w:rPr>
            </w:pPr>
          </w:p>
        </w:tc>
        <w:tc>
          <w:tcPr>
            <w:tcW w:w="1458" w:type="dxa"/>
          </w:tcPr>
          <w:p w14:paraId="3AAA3AA9" w14:textId="77777777" w:rsidR="00D20F17" w:rsidRPr="00F8491A" w:rsidRDefault="00D20F17">
            <w:pPr>
              <w:pStyle w:val="NoSpacing"/>
              <w:spacing w:line="360" w:lineRule="auto"/>
              <w:rPr>
                <w:rFonts w:ascii="Times New Roman" w:eastAsia="Times New Roman" w:hAnsi="Times New Roman"/>
                <w:sz w:val="26"/>
                <w:szCs w:val="26"/>
              </w:rPr>
            </w:pPr>
          </w:p>
        </w:tc>
      </w:tr>
      <w:tr w:rsidR="00F8491A" w:rsidRPr="00F8491A" w14:paraId="751B6FF3" w14:textId="77777777">
        <w:tc>
          <w:tcPr>
            <w:tcW w:w="1627" w:type="dxa"/>
          </w:tcPr>
          <w:p w14:paraId="262CC62F" w14:textId="77777777" w:rsidR="00D20F17" w:rsidRPr="00F8491A" w:rsidRDefault="00D20F17">
            <w:pPr>
              <w:pStyle w:val="NoSpacing"/>
              <w:spacing w:line="360" w:lineRule="auto"/>
              <w:rPr>
                <w:rFonts w:ascii="Times New Roman" w:eastAsia="Times New Roman" w:hAnsi="Times New Roman"/>
                <w:sz w:val="26"/>
                <w:szCs w:val="26"/>
              </w:rPr>
            </w:pPr>
          </w:p>
        </w:tc>
        <w:tc>
          <w:tcPr>
            <w:tcW w:w="1404" w:type="dxa"/>
          </w:tcPr>
          <w:p w14:paraId="1EBBCA99" w14:textId="77777777" w:rsidR="00D20F17" w:rsidRPr="00F8491A" w:rsidRDefault="00D20F17">
            <w:pPr>
              <w:pStyle w:val="NoSpacing"/>
              <w:spacing w:line="360" w:lineRule="auto"/>
              <w:rPr>
                <w:rFonts w:ascii="Times New Roman" w:eastAsia="Times New Roman" w:hAnsi="Times New Roman"/>
                <w:sz w:val="26"/>
                <w:szCs w:val="26"/>
              </w:rPr>
            </w:pPr>
          </w:p>
        </w:tc>
        <w:tc>
          <w:tcPr>
            <w:tcW w:w="1343" w:type="dxa"/>
          </w:tcPr>
          <w:p w14:paraId="25581B09" w14:textId="77777777" w:rsidR="00D20F17" w:rsidRPr="00F8491A" w:rsidRDefault="00D20F17">
            <w:pPr>
              <w:pStyle w:val="NoSpacing"/>
              <w:spacing w:line="360" w:lineRule="auto"/>
              <w:rPr>
                <w:rFonts w:ascii="Times New Roman" w:eastAsia="Times New Roman" w:hAnsi="Times New Roman"/>
                <w:sz w:val="26"/>
                <w:szCs w:val="26"/>
              </w:rPr>
            </w:pPr>
          </w:p>
        </w:tc>
        <w:tc>
          <w:tcPr>
            <w:tcW w:w="1458" w:type="dxa"/>
          </w:tcPr>
          <w:p w14:paraId="4011FEBD" w14:textId="77777777" w:rsidR="00D20F17" w:rsidRPr="00F8491A" w:rsidRDefault="00D20F17">
            <w:pPr>
              <w:pStyle w:val="NoSpacing"/>
              <w:spacing w:line="360" w:lineRule="auto"/>
              <w:rPr>
                <w:rFonts w:ascii="Times New Roman" w:eastAsia="Times New Roman" w:hAnsi="Times New Roman"/>
                <w:sz w:val="26"/>
                <w:szCs w:val="26"/>
              </w:rPr>
            </w:pPr>
          </w:p>
        </w:tc>
        <w:tc>
          <w:tcPr>
            <w:tcW w:w="1458" w:type="dxa"/>
          </w:tcPr>
          <w:p w14:paraId="0D6663AB" w14:textId="77777777" w:rsidR="00D20F17" w:rsidRPr="00F8491A" w:rsidRDefault="00D20F17">
            <w:pPr>
              <w:pStyle w:val="NoSpacing"/>
              <w:spacing w:line="360" w:lineRule="auto"/>
              <w:rPr>
                <w:rFonts w:ascii="Times New Roman" w:eastAsia="Times New Roman" w:hAnsi="Times New Roman"/>
                <w:sz w:val="26"/>
                <w:szCs w:val="26"/>
              </w:rPr>
            </w:pPr>
          </w:p>
        </w:tc>
        <w:tc>
          <w:tcPr>
            <w:tcW w:w="1458" w:type="dxa"/>
          </w:tcPr>
          <w:p w14:paraId="2C0A43C8" w14:textId="77777777" w:rsidR="00D20F17" w:rsidRPr="00F8491A" w:rsidRDefault="00D20F17">
            <w:pPr>
              <w:pStyle w:val="NoSpacing"/>
              <w:spacing w:line="360" w:lineRule="auto"/>
              <w:rPr>
                <w:rFonts w:ascii="Times New Roman" w:eastAsia="Times New Roman" w:hAnsi="Times New Roman"/>
                <w:sz w:val="26"/>
                <w:szCs w:val="26"/>
              </w:rPr>
            </w:pPr>
          </w:p>
        </w:tc>
        <w:tc>
          <w:tcPr>
            <w:tcW w:w="1458" w:type="dxa"/>
          </w:tcPr>
          <w:p w14:paraId="20D70D06" w14:textId="77777777" w:rsidR="00D20F17" w:rsidRPr="00F8491A" w:rsidRDefault="00D20F17">
            <w:pPr>
              <w:pStyle w:val="NoSpacing"/>
              <w:spacing w:line="360" w:lineRule="auto"/>
              <w:rPr>
                <w:rFonts w:ascii="Times New Roman" w:eastAsia="Times New Roman" w:hAnsi="Times New Roman"/>
                <w:sz w:val="26"/>
                <w:szCs w:val="26"/>
              </w:rPr>
            </w:pPr>
          </w:p>
        </w:tc>
      </w:tr>
      <w:tr w:rsidR="00F8491A" w:rsidRPr="00F8491A" w14:paraId="25C8379F" w14:textId="77777777">
        <w:tc>
          <w:tcPr>
            <w:tcW w:w="1627" w:type="dxa"/>
          </w:tcPr>
          <w:p w14:paraId="38A2B623" w14:textId="77777777" w:rsidR="00D20F17" w:rsidRPr="00F8491A" w:rsidRDefault="00D20F17">
            <w:pPr>
              <w:pStyle w:val="NoSpacing"/>
              <w:spacing w:line="360" w:lineRule="auto"/>
              <w:rPr>
                <w:rFonts w:ascii="Times New Roman" w:eastAsia="Times New Roman" w:hAnsi="Times New Roman"/>
                <w:sz w:val="26"/>
                <w:szCs w:val="26"/>
              </w:rPr>
            </w:pPr>
          </w:p>
        </w:tc>
        <w:tc>
          <w:tcPr>
            <w:tcW w:w="1404" w:type="dxa"/>
          </w:tcPr>
          <w:p w14:paraId="5532361A" w14:textId="77777777" w:rsidR="00D20F17" w:rsidRPr="00F8491A" w:rsidRDefault="00D20F17">
            <w:pPr>
              <w:pStyle w:val="NoSpacing"/>
              <w:spacing w:line="360" w:lineRule="auto"/>
              <w:rPr>
                <w:rFonts w:ascii="Times New Roman" w:eastAsia="Times New Roman" w:hAnsi="Times New Roman"/>
                <w:sz w:val="26"/>
                <w:szCs w:val="26"/>
              </w:rPr>
            </w:pPr>
          </w:p>
        </w:tc>
        <w:tc>
          <w:tcPr>
            <w:tcW w:w="1343" w:type="dxa"/>
          </w:tcPr>
          <w:p w14:paraId="0252780A" w14:textId="77777777" w:rsidR="00D20F17" w:rsidRPr="00F8491A" w:rsidRDefault="00D20F17">
            <w:pPr>
              <w:pStyle w:val="NoSpacing"/>
              <w:spacing w:line="360" w:lineRule="auto"/>
              <w:rPr>
                <w:rFonts w:ascii="Times New Roman" w:eastAsia="Times New Roman" w:hAnsi="Times New Roman"/>
                <w:sz w:val="26"/>
                <w:szCs w:val="26"/>
              </w:rPr>
            </w:pPr>
          </w:p>
        </w:tc>
        <w:tc>
          <w:tcPr>
            <w:tcW w:w="1458" w:type="dxa"/>
          </w:tcPr>
          <w:p w14:paraId="30D3BD06" w14:textId="77777777" w:rsidR="00D20F17" w:rsidRPr="00F8491A" w:rsidRDefault="00D20F17">
            <w:pPr>
              <w:pStyle w:val="NoSpacing"/>
              <w:spacing w:line="360" w:lineRule="auto"/>
              <w:rPr>
                <w:rFonts w:ascii="Times New Roman" w:eastAsia="Times New Roman" w:hAnsi="Times New Roman"/>
                <w:sz w:val="26"/>
                <w:szCs w:val="26"/>
              </w:rPr>
            </w:pPr>
          </w:p>
        </w:tc>
        <w:tc>
          <w:tcPr>
            <w:tcW w:w="1458" w:type="dxa"/>
          </w:tcPr>
          <w:p w14:paraId="46075B29" w14:textId="77777777" w:rsidR="00D20F17" w:rsidRPr="00F8491A" w:rsidRDefault="00D20F17">
            <w:pPr>
              <w:pStyle w:val="NoSpacing"/>
              <w:spacing w:line="360" w:lineRule="auto"/>
              <w:rPr>
                <w:rFonts w:ascii="Times New Roman" w:eastAsia="Times New Roman" w:hAnsi="Times New Roman"/>
                <w:sz w:val="26"/>
                <w:szCs w:val="26"/>
              </w:rPr>
            </w:pPr>
          </w:p>
        </w:tc>
        <w:tc>
          <w:tcPr>
            <w:tcW w:w="1458" w:type="dxa"/>
          </w:tcPr>
          <w:p w14:paraId="2341056B" w14:textId="77777777" w:rsidR="00D20F17" w:rsidRPr="00F8491A" w:rsidRDefault="00D20F17">
            <w:pPr>
              <w:pStyle w:val="NoSpacing"/>
              <w:spacing w:line="360" w:lineRule="auto"/>
              <w:rPr>
                <w:rFonts w:ascii="Times New Roman" w:eastAsia="Times New Roman" w:hAnsi="Times New Roman"/>
                <w:sz w:val="26"/>
                <w:szCs w:val="26"/>
              </w:rPr>
            </w:pPr>
          </w:p>
        </w:tc>
        <w:tc>
          <w:tcPr>
            <w:tcW w:w="1458" w:type="dxa"/>
          </w:tcPr>
          <w:p w14:paraId="1079A554" w14:textId="77777777" w:rsidR="00D20F17" w:rsidRPr="00F8491A" w:rsidRDefault="00D20F17">
            <w:pPr>
              <w:pStyle w:val="NoSpacing"/>
              <w:spacing w:line="360" w:lineRule="auto"/>
              <w:rPr>
                <w:rFonts w:ascii="Times New Roman" w:eastAsia="Times New Roman" w:hAnsi="Times New Roman"/>
                <w:sz w:val="26"/>
                <w:szCs w:val="26"/>
              </w:rPr>
            </w:pPr>
          </w:p>
        </w:tc>
      </w:tr>
    </w:tbl>
    <w:p w14:paraId="0D0A99C5" w14:textId="77777777" w:rsidR="00D20F17" w:rsidRPr="00F8491A" w:rsidRDefault="00D20F17">
      <w:pPr>
        <w:pStyle w:val="NoSpacing"/>
        <w:spacing w:line="360" w:lineRule="auto"/>
        <w:rPr>
          <w:bCs/>
          <w:sz w:val="26"/>
          <w:szCs w:val="26"/>
          <w:u w:val="single"/>
        </w:rPr>
      </w:pPr>
      <w:r w:rsidRPr="00F8491A">
        <w:rPr>
          <w:bCs/>
          <w:sz w:val="26"/>
          <w:szCs w:val="26"/>
          <w:u w:val="single"/>
        </w:rPr>
        <w:t>+/ Tại sao nói "rừng xanh là lá phổi xanh" của Trái Đất</w:t>
      </w:r>
    </w:p>
    <w:p w14:paraId="6AB9C739" w14:textId="77777777" w:rsidR="00D20F17" w:rsidRPr="00F8491A" w:rsidRDefault="00D20F17">
      <w:pPr>
        <w:pStyle w:val="NoSpacing"/>
        <w:spacing w:line="360" w:lineRule="auto"/>
        <w:rPr>
          <w:rFonts w:eastAsia="Times New Roman"/>
          <w:sz w:val="26"/>
          <w:szCs w:val="26"/>
          <w:lang w:val="vi-VN"/>
        </w:rPr>
      </w:pPr>
      <w:r w:rsidRPr="00F8491A">
        <w:rPr>
          <w:rFonts w:eastAsia="Times New Roman"/>
          <w:sz w:val="26"/>
          <w:szCs w:val="26"/>
        </w:rPr>
        <w:t>Vì rừng là</w:t>
      </w:r>
      <w:r w:rsidRPr="00F8491A">
        <w:rPr>
          <w:rFonts w:eastAsia="Times New Roman"/>
          <w:sz w:val="26"/>
          <w:szCs w:val="26"/>
          <w:lang w:val="vi-VN"/>
        </w:rPr>
        <w:t>.....................</w:t>
      </w:r>
      <w:r w:rsidRPr="00F8491A">
        <w:rPr>
          <w:rFonts w:eastAsia="Times New Roman"/>
          <w:sz w:val="26"/>
          <w:szCs w:val="26"/>
        </w:rPr>
        <w:t xml:space="preserve"> đảm bảo cân bằng sinh thái. Nó có thể duy trì sự cân bằng lượng </w:t>
      </w:r>
      <w:r w:rsidRPr="00F8491A">
        <w:rPr>
          <w:rFonts w:eastAsia="Times New Roman"/>
          <w:sz w:val="26"/>
          <w:szCs w:val="26"/>
          <w:lang w:val="vi-VN"/>
        </w:rPr>
        <w:t>......</w:t>
      </w:r>
    </w:p>
    <w:p w14:paraId="741CB96F"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lang w:val="vi-VN"/>
        </w:rPr>
        <w:t>..........................</w:t>
      </w:r>
      <w:r w:rsidRPr="00F8491A">
        <w:rPr>
          <w:rFonts w:eastAsia="Times New Roman"/>
          <w:sz w:val="26"/>
          <w:szCs w:val="26"/>
        </w:rPr>
        <w:t xml:space="preserve"> trong không khí, giảm nhẹ ảnh hưởng của các chất thải, khí độc gây nên ô nhiễm, làm trong sạch môi trường, vì vậy nên nó được xem là “Lá phổi của Trái đất”.</w:t>
      </w:r>
    </w:p>
    <w:p w14:paraId="0D02CE77"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Hầu hết lượng oxy trên Trái đất này được sinh ra nhờ vào thực vật xanh trong rừng. Mỗi một năm, hệ thực vật trên Trái đất nhận 400 tỷ tấn cacbonic và thải ra 200 tỷ tấn oxy. Như vậy cho thấy nếu không có rừng, con người cũng như hệ sinh vật sẽ chẳng thể tồn tại được. Rừng cũng là máy hút bụi khổng lồ của con người. Do trên mỗi phiến lá có một lớp lông dày nên nó có thể chặn lại những chất gây ô nhiễm</w:t>
      </w:r>
    </w:p>
    <w:p w14:paraId="3FB75783" w14:textId="77777777" w:rsidR="00D20F17" w:rsidRPr="00F8491A" w:rsidRDefault="00D20F17">
      <w:pPr>
        <w:pStyle w:val="NoSpacing"/>
        <w:spacing w:line="360" w:lineRule="auto"/>
        <w:jc w:val="center"/>
        <w:rPr>
          <w:sz w:val="26"/>
          <w:szCs w:val="26"/>
        </w:rPr>
      </w:pPr>
      <w:r w:rsidRPr="00F8491A">
        <w:rPr>
          <w:sz w:val="26"/>
          <w:szCs w:val="26"/>
        </w:rPr>
        <w:t>Bài 30:</w:t>
      </w:r>
      <w:r w:rsidRPr="00F8491A">
        <w:rPr>
          <w:sz w:val="26"/>
          <w:szCs w:val="26"/>
          <w:lang w:val="vi-VN"/>
        </w:rPr>
        <w:t xml:space="preserve"> THỰC HÀNH PHÂN LOẠI THỰC VẬT</w:t>
      </w:r>
      <w:r w:rsidRPr="00F8491A">
        <w:rPr>
          <w:sz w:val="26"/>
          <w:szCs w:val="26"/>
        </w:rPr>
        <w:t xml:space="preserve"> Thực hành phân loại thực vật</w:t>
      </w:r>
    </w:p>
    <w:p w14:paraId="77A523D7" w14:textId="77777777" w:rsidR="00D20F17" w:rsidRPr="00F8491A" w:rsidRDefault="00D20F17">
      <w:pPr>
        <w:pStyle w:val="NoSpacing"/>
        <w:spacing w:line="360" w:lineRule="auto"/>
        <w:rPr>
          <w:rFonts w:eastAsia="Times New Roman"/>
          <w:b/>
          <w:bCs/>
          <w:sz w:val="26"/>
          <w:szCs w:val="26"/>
          <w:u w:val="single"/>
        </w:rPr>
      </w:pPr>
      <w:r w:rsidRPr="00F8491A">
        <w:rPr>
          <w:rFonts w:eastAsia="Times New Roman"/>
          <w:b/>
          <w:bCs/>
          <w:sz w:val="26"/>
          <w:szCs w:val="26"/>
          <w:u w:val="single"/>
        </w:rPr>
        <w:t>Báo cáo kết quả thực hành</w:t>
      </w:r>
    </w:p>
    <w:p w14:paraId="155CD47D" w14:textId="77777777" w:rsidR="00D20F17" w:rsidRPr="00F8491A" w:rsidRDefault="00D20F17">
      <w:pPr>
        <w:pStyle w:val="NoSpacing"/>
        <w:spacing w:line="360" w:lineRule="auto"/>
        <w:rPr>
          <w:rFonts w:eastAsia="Times New Roman"/>
          <w:sz w:val="26"/>
          <w:szCs w:val="26"/>
          <w:u w:val="single"/>
        </w:rPr>
      </w:pPr>
      <w:r w:rsidRPr="00F8491A">
        <w:rPr>
          <w:rFonts w:eastAsia="Times New Roman"/>
          <w:sz w:val="26"/>
          <w:szCs w:val="26"/>
          <w:u w:val="single"/>
        </w:rPr>
        <w:t xml:space="preserve">1. Bộ sưu tập tranh về các nhóm thực vật: </w:t>
      </w:r>
      <w:r w:rsidRPr="00F8491A">
        <w:rPr>
          <w:rFonts w:eastAsia="Times New Roman"/>
          <w:sz w:val="26"/>
          <w:szCs w:val="26"/>
        </w:rPr>
        <w:t>Học sinh tự sưu tập tranh và thực hiện</w:t>
      </w:r>
    </w:p>
    <w:p w14:paraId="255069BF" w14:textId="77777777" w:rsidR="00D20F17" w:rsidRPr="00F8491A" w:rsidRDefault="00D20F17">
      <w:pPr>
        <w:pStyle w:val="NoSpacing"/>
        <w:spacing w:line="360" w:lineRule="auto"/>
        <w:rPr>
          <w:rFonts w:eastAsia="Times New Roman"/>
          <w:sz w:val="26"/>
          <w:szCs w:val="26"/>
          <w:u w:val="single"/>
        </w:rPr>
      </w:pPr>
      <w:r w:rsidRPr="00F8491A">
        <w:rPr>
          <w:rFonts w:eastAsia="Times New Roman"/>
          <w:sz w:val="26"/>
          <w:szCs w:val="26"/>
          <w:u w:val="single"/>
        </w:rPr>
        <w:t>2. Sơ đồ khóa lưỡng phân phân loại các nhóm thực vật đã được quan sát và phân loại trong bài thực hành</w:t>
      </w:r>
    </w:p>
    <w:p w14:paraId="18F58FEB" w14:textId="77777777" w:rsidR="00D20F17" w:rsidRPr="00F8491A" w:rsidRDefault="00D20F17">
      <w:pPr>
        <w:pStyle w:val="NoSpacing"/>
        <w:spacing w:line="360" w:lineRule="auto"/>
        <w:jc w:val="center"/>
        <w:rPr>
          <w:rFonts w:eastAsia="Times New Roman"/>
          <w:b/>
          <w:bCs/>
          <w:sz w:val="26"/>
          <w:szCs w:val="26"/>
          <w:u w:val="single"/>
        </w:rPr>
      </w:pPr>
    </w:p>
    <w:p w14:paraId="1F9EE172" w14:textId="77777777" w:rsidR="00D20F17" w:rsidRPr="00F8491A" w:rsidRDefault="00D20F17">
      <w:pPr>
        <w:pStyle w:val="NoSpacing"/>
        <w:spacing w:line="360" w:lineRule="auto"/>
        <w:jc w:val="center"/>
        <w:rPr>
          <w:rFonts w:eastAsia="Times New Roman"/>
          <w:b/>
          <w:bCs/>
          <w:sz w:val="26"/>
          <w:szCs w:val="26"/>
          <w:u w:val="single"/>
        </w:rPr>
      </w:pPr>
    </w:p>
    <w:p w14:paraId="2D3B994C" w14:textId="77777777" w:rsidR="00D20F17" w:rsidRPr="00F8491A" w:rsidRDefault="00D20F17">
      <w:pPr>
        <w:pStyle w:val="NoSpacing"/>
        <w:spacing w:line="360" w:lineRule="auto"/>
        <w:jc w:val="center"/>
        <w:rPr>
          <w:rFonts w:eastAsia="Times New Roman"/>
          <w:b/>
          <w:bCs/>
          <w:sz w:val="26"/>
          <w:szCs w:val="26"/>
          <w:u w:val="single"/>
        </w:rPr>
      </w:pPr>
    </w:p>
    <w:p w14:paraId="6274CC01" w14:textId="77777777" w:rsidR="00D20F17" w:rsidRPr="00F8491A" w:rsidRDefault="00D20F17">
      <w:pPr>
        <w:pStyle w:val="NoSpacing"/>
        <w:spacing w:line="360" w:lineRule="auto"/>
        <w:jc w:val="center"/>
        <w:rPr>
          <w:rFonts w:eastAsia="Times New Roman"/>
          <w:b/>
          <w:bCs/>
          <w:sz w:val="26"/>
          <w:szCs w:val="26"/>
          <w:u w:val="single"/>
        </w:rPr>
      </w:pPr>
    </w:p>
    <w:p w14:paraId="35C32292" w14:textId="77777777" w:rsidR="00D20F17" w:rsidRPr="00F8491A" w:rsidRDefault="00D20F17">
      <w:pPr>
        <w:pStyle w:val="NoSpacing"/>
        <w:spacing w:line="360" w:lineRule="auto"/>
        <w:jc w:val="center"/>
        <w:rPr>
          <w:rFonts w:eastAsia="Times New Roman"/>
          <w:b/>
          <w:bCs/>
          <w:sz w:val="26"/>
          <w:szCs w:val="26"/>
          <w:u w:val="single"/>
        </w:rPr>
      </w:pPr>
    </w:p>
    <w:p w14:paraId="1A121D93" w14:textId="77777777" w:rsidR="00D20F17" w:rsidRPr="00F8491A" w:rsidRDefault="00D20F17">
      <w:pPr>
        <w:pStyle w:val="NoSpacing"/>
        <w:spacing w:line="360" w:lineRule="auto"/>
        <w:jc w:val="center"/>
        <w:rPr>
          <w:rFonts w:eastAsia="Times New Roman"/>
          <w:b/>
          <w:bCs/>
          <w:sz w:val="26"/>
          <w:szCs w:val="26"/>
          <w:u w:val="single"/>
        </w:rPr>
      </w:pPr>
    </w:p>
    <w:p w14:paraId="44053E69" w14:textId="77777777" w:rsidR="00D20F17" w:rsidRPr="00F8491A" w:rsidRDefault="00D20F17">
      <w:pPr>
        <w:pStyle w:val="NoSpacing"/>
        <w:spacing w:line="360" w:lineRule="auto"/>
        <w:jc w:val="center"/>
        <w:rPr>
          <w:rFonts w:eastAsia="Times New Roman"/>
          <w:b/>
          <w:bCs/>
          <w:sz w:val="26"/>
          <w:szCs w:val="26"/>
          <w:u w:val="single"/>
        </w:rPr>
      </w:pPr>
    </w:p>
    <w:p w14:paraId="183809DB" w14:textId="77777777" w:rsidR="00D20F17" w:rsidRPr="00F8491A" w:rsidRDefault="00D20F17">
      <w:pPr>
        <w:pStyle w:val="NoSpacing"/>
        <w:spacing w:line="360" w:lineRule="auto"/>
        <w:jc w:val="center"/>
        <w:rPr>
          <w:rFonts w:eastAsia="Times New Roman"/>
          <w:b/>
          <w:bCs/>
          <w:sz w:val="26"/>
          <w:szCs w:val="26"/>
          <w:u w:val="single"/>
        </w:rPr>
      </w:pPr>
    </w:p>
    <w:p w14:paraId="38DEC384" w14:textId="77777777" w:rsidR="00D20F17" w:rsidRPr="00F8491A" w:rsidRDefault="00D20F17">
      <w:pPr>
        <w:pStyle w:val="NoSpacing"/>
        <w:spacing w:line="360" w:lineRule="auto"/>
        <w:jc w:val="center"/>
        <w:rPr>
          <w:rFonts w:eastAsia="Times New Roman"/>
          <w:b/>
          <w:bCs/>
          <w:sz w:val="26"/>
          <w:szCs w:val="26"/>
          <w:u w:val="single"/>
        </w:rPr>
      </w:pPr>
    </w:p>
    <w:p w14:paraId="54FF7831" w14:textId="77777777" w:rsidR="00D20F17" w:rsidRPr="00F8491A" w:rsidRDefault="00D20F17">
      <w:pPr>
        <w:pStyle w:val="NoSpacing"/>
        <w:spacing w:line="360" w:lineRule="auto"/>
        <w:jc w:val="both"/>
        <w:rPr>
          <w:rFonts w:eastAsia="Times New Roman"/>
          <w:b/>
          <w:bCs/>
          <w:sz w:val="26"/>
          <w:szCs w:val="26"/>
          <w:u w:val="single"/>
        </w:rPr>
      </w:pPr>
      <w:r w:rsidRPr="00F8491A">
        <w:rPr>
          <w:rFonts w:eastAsia="Times New Roman"/>
          <w:b/>
          <w:bCs/>
          <w:sz w:val="26"/>
          <w:szCs w:val="26"/>
          <w:u w:val="single"/>
        </w:rPr>
        <w:t>…………………………………………………………………………….</w:t>
      </w:r>
    </w:p>
    <w:p w14:paraId="67B2D673" w14:textId="77777777" w:rsidR="00D20F17" w:rsidRPr="00F8491A" w:rsidRDefault="00D20F17">
      <w:pPr>
        <w:pStyle w:val="NoSpacing"/>
        <w:spacing w:line="360" w:lineRule="auto"/>
        <w:ind w:firstLineChars="550" w:firstLine="1436"/>
        <w:jc w:val="both"/>
        <w:rPr>
          <w:b/>
          <w:sz w:val="26"/>
          <w:szCs w:val="26"/>
          <w:lang w:val="vi-VN"/>
        </w:rPr>
      </w:pPr>
      <w:r w:rsidRPr="00F8491A">
        <w:rPr>
          <w:b/>
          <w:sz w:val="26"/>
          <w:szCs w:val="26"/>
        </w:rPr>
        <w:t>Bài 31: ĐỘ</w:t>
      </w:r>
      <w:r w:rsidRPr="00F8491A">
        <w:rPr>
          <w:b/>
          <w:sz w:val="26"/>
          <w:szCs w:val="26"/>
          <w:lang w:val="vi-VN"/>
        </w:rPr>
        <w:t>NG VẬT</w:t>
      </w:r>
    </w:p>
    <w:p w14:paraId="52D9F422" w14:textId="77777777" w:rsidR="00D20F17" w:rsidRPr="00F8491A" w:rsidRDefault="00D20F17">
      <w:pPr>
        <w:pStyle w:val="NoSpacing"/>
        <w:spacing w:line="360" w:lineRule="auto"/>
        <w:jc w:val="both"/>
        <w:rPr>
          <w:b/>
          <w:sz w:val="26"/>
          <w:szCs w:val="26"/>
          <w:u w:val="single"/>
        </w:rPr>
      </w:pPr>
      <w:r w:rsidRPr="00F8491A">
        <w:rPr>
          <w:b/>
          <w:sz w:val="26"/>
          <w:szCs w:val="26"/>
          <w:u w:val="single"/>
        </w:rPr>
        <w:t>1. Đa dạng dộng vật</w:t>
      </w:r>
    </w:p>
    <w:p w14:paraId="0E77ADF2"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708"/>
          <w:docGrid w:linePitch="381"/>
        </w:sectPr>
      </w:pPr>
    </w:p>
    <w:p w14:paraId="2058DE7B" w14:textId="77777777" w:rsidR="00D20F17" w:rsidRPr="00F8491A" w:rsidRDefault="00D20F17">
      <w:pPr>
        <w:pStyle w:val="NoSpacing"/>
        <w:spacing w:line="360" w:lineRule="auto"/>
        <w:rPr>
          <w:bCs/>
          <w:sz w:val="26"/>
          <w:szCs w:val="26"/>
          <w:u w:val="single"/>
        </w:rPr>
      </w:pPr>
      <w:r w:rsidRPr="00F8491A">
        <w:rPr>
          <w:bCs/>
          <w:sz w:val="26"/>
          <w:szCs w:val="26"/>
          <w:u w:val="single"/>
        </w:rPr>
        <w:lastRenderedPageBreak/>
        <w:t>1/ Quan sát h 31.1 và chỉ ra điểm khác biệt giữa động vật không sương sống và động vật có sương sống</w:t>
      </w:r>
    </w:p>
    <w:p w14:paraId="0C5BC5B1" w14:textId="77777777" w:rsidR="00D20F17" w:rsidRPr="00F8491A" w:rsidRDefault="00D20F17">
      <w:pPr>
        <w:pStyle w:val="NoSpacing"/>
        <w:spacing w:line="360" w:lineRule="auto"/>
        <w:rPr>
          <w:sz w:val="26"/>
          <w:szCs w:val="26"/>
          <w:lang w:val="vi-VN"/>
        </w:rPr>
      </w:pPr>
      <w:r w:rsidRPr="00F8491A">
        <w:rPr>
          <w:rFonts w:eastAsia="Times New Roman"/>
          <w:sz w:val="26"/>
          <w:szCs w:val="26"/>
        </w:rPr>
        <w:t xml:space="preserve">Điểm khác biệt giữa động vật không xương sống và động vật có xương sống: đông vật không xương sống (châu chấu) </w:t>
      </w:r>
      <w:r w:rsidRPr="00F8491A">
        <w:rPr>
          <w:rFonts w:eastAsia="Times New Roman"/>
          <w:sz w:val="26"/>
          <w:szCs w:val="26"/>
          <w:lang w:val="vi-VN"/>
        </w:rPr>
        <w:t>................................................................................</w:t>
      </w:r>
      <w:r w:rsidRPr="00F8491A">
        <w:rPr>
          <w:rFonts w:eastAsia="Times New Roman"/>
          <w:sz w:val="26"/>
          <w:szCs w:val="26"/>
        </w:rPr>
        <w:t xml:space="preserve">; động vật có xương sống (chim bồ câu) </w:t>
      </w:r>
      <w:r w:rsidRPr="00F8491A">
        <w:rPr>
          <w:rFonts w:eastAsia="Times New Roman"/>
          <w:sz w:val="26"/>
          <w:szCs w:val="26"/>
          <w:lang w:val="vi-VN"/>
        </w:rPr>
        <w:t>.......................................................................................</w:t>
      </w:r>
    </w:p>
    <w:p w14:paraId="37BBC2D6"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p>
    <w:p w14:paraId="392E53AD" w14:textId="77777777" w:rsidR="00D20F17" w:rsidRPr="00F8491A" w:rsidRDefault="00D20F17">
      <w:pPr>
        <w:pStyle w:val="NoSpacing"/>
        <w:spacing w:line="360" w:lineRule="auto"/>
        <w:rPr>
          <w:bCs/>
          <w:sz w:val="26"/>
          <w:szCs w:val="26"/>
          <w:u w:val="single"/>
        </w:rPr>
      </w:pPr>
      <w:r w:rsidRPr="00F8491A">
        <w:rPr>
          <w:bCs/>
          <w:sz w:val="26"/>
          <w:szCs w:val="26"/>
          <w:u w:val="single"/>
        </w:rPr>
        <w:t>+/ Em hãy kể tên một số đại diện thuộc nhóm động vật không sương sống và động vật có xương sống</w:t>
      </w:r>
    </w:p>
    <w:p w14:paraId="414CD5B6" w14:textId="77777777" w:rsidR="00D20F17" w:rsidRPr="00F8491A" w:rsidRDefault="00D20F17">
      <w:pPr>
        <w:pStyle w:val="NoSpacing"/>
        <w:spacing w:line="360" w:lineRule="auto"/>
        <w:rPr>
          <w:rFonts w:eastAsia="Times New Roman"/>
          <w:sz w:val="26"/>
          <w:szCs w:val="26"/>
          <w:lang w:val="vi-VN"/>
        </w:rPr>
      </w:pPr>
      <w:r w:rsidRPr="00F8491A">
        <w:rPr>
          <w:rFonts w:eastAsia="Times New Roman"/>
          <w:sz w:val="26"/>
          <w:szCs w:val="26"/>
        </w:rPr>
        <w:t xml:space="preserve">Nhóm động vật không xương sống: </w:t>
      </w:r>
      <w:r w:rsidRPr="00F8491A">
        <w:rPr>
          <w:rFonts w:eastAsia="Times New Roman"/>
          <w:sz w:val="26"/>
          <w:szCs w:val="26"/>
          <w:lang w:val="vi-VN"/>
        </w:rPr>
        <w:t>.....................................................................................</w:t>
      </w:r>
    </w:p>
    <w:p w14:paraId="3BAF73FF" w14:textId="77777777" w:rsidR="00D20F17" w:rsidRPr="00F8491A" w:rsidRDefault="00D20F17">
      <w:pPr>
        <w:pStyle w:val="NoSpacing"/>
        <w:spacing w:line="360" w:lineRule="auto"/>
        <w:rPr>
          <w:rFonts w:eastAsia="Times New Roman"/>
          <w:sz w:val="26"/>
          <w:szCs w:val="26"/>
          <w:lang w:val="vi-VN"/>
        </w:rPr>
      </w:pPr>
      <w:r w:rsidRPr="00F8491A">
        <w:rPr>
          <w:rFonts w:eastAsia="Times New Roman"/>
          <w:sz w:val="26"/>
          <w:szCs w:val="26"/>
        </w:rPr>
        <w:t xml:space="preserve">Nhóm động vật có xương sống: </w:t>
      </w:r>
      <w:r w:rsidRPr="00F8491A">
        <w:rPr>
          <w:rFonts w:eastAsia="Times New Roman"/>
          <w:sz w:val="26"/>
          <w:szCs w:val="26"/>
          <w:lang w:val="vi-VN"/>
        </w:rPr>
        <w:t>............................................................................................</w:t>
      </w:r>
    </w:p>
    <w:p w14:paraId="5501BF0C" w14:textId="77777777" w:rsidR="00D20F17" w:rsidRPr="00F8491A" w:rsidRDefault="00D20F17">
      <w:pPr>
        <w:pStyle w:val="NoSpacing"/>
        <w:spacing w:line="360" w:lineRule="auto"/>
        <w:rPr>
          <w:bCs/>
          <w:sz w:val="26"/>
          <w:szCs w:val="26"/>
          <w:u w:val="single"/>
        </w:rPr>
      </w:pPr>
      <w:r w:rsidRPr="00F8491A">
        <w:rPr>
          <w:bCs/>
          <w:sz w:val="26"/>
          <w:szCs w:val="26"/>
          <w:u w:val="single"/>
        </w:rPr>
        <w:t>2/ Quan sát hình 31.2, em hãy kể tên các nhóm động vật không xương sống và xác định đặc điểm mỗi nhóm</w:t>
      </w:r>
    </w:p>
    <w:p w14:paraId="3F0B1F27" w14:textId="77777777" w:rsidR="00D20F17" w:rsidRPr="00F8491A" w:rsidRDefault="00D20F17">
      <w:pPr>
        <w:pStyle w:val="NoSpacing"/>
        <w:spacing w:line="360" w:lineRule="auto"/>
        <w:rPr>
          <w:sz w:val="26"/>
          <w:szCs w:val="26"/>
          <w:lang w:val="vi-VN"/>
        </w:rPr>
      </w:pPr>
      <w:r w:rsidRPr="00F8491A">
        <w:rPr>
          <w:sz w:val="26"/>
          <w:szCs w:val="26"/>
        </w:rPr>
        <w:t>-Nhóm ruột khoang:</w:t>
      </w:r>
      <w:r w:rsidRPr="00F8491A">
        <w:rPr>
          <w:sz w:val="26"/>
          <w:szCs w:val="26"/>
          <w:lang w:val="vi-VN"/>
        </w:rPr>
        <w:t>................................................................................................................</w:t>
      </w:r>
    </w:p>
    <w:p w14:paraId="28B6F54F" w14:textId="77777777" w:rsidR="00D20F17" w:rsidRPr="00F8491A" w:rsidRDefault="00D20F17">
      <w:pPr>
        <w:pStyle w:val="NoSpacing"/>
        <w:spacing w:line="360" w:lineRule="auto"/>
        <w:rPr>
          <w:sz w:val="26"/>
          <w:szCs w:val="26"/>
          <w:lang w:val="vi-VN"/>
        </w:rPr>
      </w:pPr>
      <w:r w:rsidRPr="00F8491A">
        <w:rPr>
          <w:sz w:val="26"/>
          <w:szCs w:val="26"/>
          <w:lang w:val="vi-VN"/>
        </w:rPr>
        <w:t>...............................................................................................................................................</w:t>
      </w:r>
    </w:p>
    <w:p w14:paraId="0DED9EE2" w14:textId="77777777" w:rsidR="00D20F17" w:rsidRPr="00F8491A" w:rsidRDefault="00D20F17">
      <w:pPr>
        <w:pStyle w:val="NoSpacing"/>
        <w:spacing w:line="360" w:lineRule="auto"/>
        <w:rPr>
          <w:sz w:val="26"/>
          <w:szCs w:val="26"/>
          <w:lang w:val="vi-VN"/>
        </w:rPr>
      </w:pPr>
      <w:r w:rsidRPr="00F8491A">
        <w:rPr>
          <w:sz w:val="26"/>
          <w:szCs w:val="26"/>
        </w:rPr>
        <w:t>-Nhóm giun: :</w:t>
      </w:r>
      <w:r w:rsidRPr="00F8491A">
        <w:rPr>
          <w:sz w:val="26"/>
          <w:szCs w:val="26"/>
          <w:lang w:val="vi-VN"/>
        </w:rPr>
        <w:t>................................................................................................................</w:t>
      </w:r>
    </w:p>
    <w:p w14:paraId="6FF50D01" w14:textId="77777777" w:rsidR="00D20F17" w:rsidRPr="00F8491A" w:rsidRDefault="00D20F17">
      <w:pPr>
        <w:pStyle w:val="NoSpacing"/>
        <w:spacing w:line="360" w:lineRule="auto"/>
        <w:rPr>
          <w:sz w:val="26"/>
          <w:szCs w:val="26"/>
          <w:lang w:val="vi-VN"/>
        </w:rPr>
      </w:pPr>
      <w:r w:rsidRPr="00F8491A">
        <w:rPr>
          <w:sz w:val="26"/>
          <w:szCs w:val="26"/>
          <w:lang w:val="vi-VN"/>
        </w:rPr>
        <w:t>...............................................................................................................................................</w:t>
      </w:r>
    </w:p>
    <w:p w14:paraId="2700D574" w14:textId="77777777" w:rsidR="00D20F17" w:rsidRPr="00F8491A" w:rsidRDefault="00D20F17">
      <w:pPr>
        <w:pStyle w:val="NoSpacing"/>
        <w:spacing w:line="360" w:lineRule="auto"/>
        <w:rPr>
          <w:sz w:val="26"/>
          <w:szCs w:val="26"/>
          <w:lang w:val="vi-VN"/>
        </w:rPr>
      </w:pPr>
      <w:r w:rsidRPr="00F8491A">
        <w:rPr>
          <w:sz w:val="26"/>
          <w:szCs w:val="26"/>
          <w:lang w:val="vi-VN"/>
        </w:rPr>
        <w:t>...............................................................................................................................................</w:t>
      </w:r>
    </w:p>
    <w:p w14:paraId="660980CE" w14:textId="77777777" w:rsidR="00D20F17" w:rsidRPr="00F8491A" w:rsidRDefault="00D20F17">
      <w:pPr>
        <w:pStyle w:val="NoSpacing"/>
        <w:spacing w:line="360" w:lineRule="auto"/>
        <w:rPr>
          <w:sz w:val="26"/>
          <w:szCs w:val="26"/>
          <w:lang w:val="vi-VN"/>
        </w:rPr>
      </w:pPr>
      <w:r w:rsidRPr="00F8491A">
        <w:rPr>
          <w:sz w:val="26"/>
          <w:szCs w:val="26"/>
        </w:rPr>
        <w:t>-Nhóm thân mềm:</w:t>
      </w:r>
      <w:r w:rsidRPr="00F8491A">
        <w:rPr>
          <w:sz w:val="26"/>
          <w:szCs w:val="26"/>
          <w:lang w:val="vi-VN"/>
        </w:rPr>
        <w:t>................................................................................................................</w:t>
      </w:r>
    </w:p>
    <w:p w14:paraId="159F4B7C" w14:textId="77777777" w:rsidR="00D20F17" w:rsidRPr="00F8491A" w:rsidRDefault="00D20F17">
      <w:pPr>
        <w:pStyle w:val="NoSpacing"/>
        <w:spacing w:line="360" w:lineRule="auto"/>
        <w:rPr>
          <w:sz w:val="26"/>
          <w:szCs w:val="26"/>
          <w:lang w:val="vi-VN"/>
        </w:rPr>
      </w:pPr>
      <w:r w:rsidRPr="00F8491A">
        <w:rPr>
          <w:sz w:val="26"/>
          <w:szCs w:val="26"/>
          <w:lang w:val="vi-VN"/>
        </w:rPr>
        <w:t>...............................................................................................................................................</w:t>
      </w:r>
    </w:p>
    <w:p w14:paraId="1B1F9610" w14:textId="77777777" w:rsidR="00D20F17" w:rsidRPr="00F8491A" w:rsidRDefault="00D20F17">
      <w:pPr>
        <w:pStyle w:val="NoSpacing"/>
        <w:spacing w:line="360" w:lineRule="auto"/>
        <w:rPr>
          <w:sz w:val="26"/>
          <w:szCs w:val="26"/>
        </w:rPr>
      </w:pPr>
      <w:r w:rsidRPr="00F8491A">
        <w:rPr>
          <w:sz w:val="26"/>
          <w:szCs w:val="26"/>
          <w:lang w:val="vi-VN"/>
        </w:rPr>
        <w:t>...............................................................................................................................................</w:t>
      </w:r>
    </w:p>
    <w:p w14:paraId="25CC9844" w14:textId="77777777" w:rsidR="00D20F17" w:rsidRPr="00F8491A" w:rsidRDefault="00D20F17">
      <w:pPr>
        <w:pStyle w:val="NoSpacing"/>
        <w:spacing w:line="360" w:lineRule="auto"/>
        <w:rPr>
          <w:sz w:val="26"/>
          <w:szCs w:val="26"/>
          <w:lang w:val="vi-VN"/>
        </w:rPr>
      </w:pPr>
      <w:r w:rsidRPr="00F8491A">
        <w:rPr>
          <w:sz w:val="26"/>
          <w:szCs w:val="26"/>
        </w:rPr>
        <w:t>-Nhóm chân khớp:</w:t>
      </w:r>
      <w:r w:rsidRPr="00F8491A">
        <w:rPr>
          <w:sz w:val="26"/>
          <w:szCs w:val="26"/>
          <w:lang w:val="vi-VN"/>
        </w:rPr>
        <w:t>................................................................................................................</w:t>
      </w:r>
    </w:p>
    <w:p w14:paraId="34FA21E0" w14:textId="77777777" w:rsidR="00D20F17" w:rsidRPr="00F8491A" w:rsidRDefault="00D20F17">
      <w:pPr>
        <w:pStyle w:val="NoSpacing"/>
        <w:spacing w:line="360" w:lineRule="auto"/>
        <w:rPr>
          <w:sz w:val="26"/>
          <w:szCs w:val="26"/>
          <w:lang w:val="vi-VN"/>
        </w:rPr>
      </w:pPr>
      <w:r w:rsidRPr="00F8491A">
        <w:rPr>
          <w:sz w:val="26"/>
          <w:szCs w:val="26"/>
          <w:lang w:val="vi-VN"/>
        </w:rPr>
        <w:t>...............................................................................................................................................</w:t>
      </w:r>
    </w:p>
    <w:p w14:paraId="7AF2588D" w14:textId="77777777" w:rsidR="00D20F17" w:rsidRPr="00F8491A" w:rsidRDefault="00D20F17">
      <w:pPr>
        <w:pStyle w:val="NoSpacing"/>
        <w:spacing w:line="360" w:lineRule="auto"/>
        <w:rPr>
          <w:sz w:val="26"/>
          <w:szCs w:val="26"/>
          <w:lang w:val="vi-VN"/>
        </w:rPr>
      </w:pPr>
      <w:r w:rsidRPr="00F8491A">
        <w:rPr>
          <w:sz w:val="26"/>
          <w:szCs w:val="26"/>
          <w:lang w:val="vi-VN"/>
        </w:rPr>
        <w:t>...............................................................................................................................................</w:t>
      </w:r>
    </w:p>
    <w:p w14:paraId="3E3C12AF" w14:textId="77777777" w:rsidR="00D20F17" w:rsidRPr="00F8491A" w:rsidRDefault="00D20F17">
      <w:pPr>
        <w:pStyle w:val="NoSpacing"/>
        <w:spacing w:line="360" w:lineRule="auto"/>
        <w:rPr>
          <w:sz w:val="26"/>
          <w:szCs w:val="26"/>
        </w:rPr>
      </w:pPr>
      <w:r w:rsidRPr="00F8491A">
        <w:rPr>
          <w:bCs/>
          <w:sz w:val="26"/>
          <w:szCs w:val="26"/>
          <w:lang w:val="vi-VN"/>
        </w:rPr>
        <w:t>...............................................................................................................................</w:t>
      </w:r>
    </w:p>
    <w:p w14:paraId="21A587FC" w14:textId="77777777" w:rsidR="00D20F17" w:rsidRPr="00F8491A" w:rsidRDefault="00D20F17">
      <w:pPr>
        <w:pStyle w:val="NoSpacing"/>
        <w:spacing w:line="360" w:lineRule="auto"/>
        <w:rPr>
          <w:bCs/>
          <w:sz w:val="26"/>
          <w:szCs w:val="26"/>
          <w:u w:val="single"/>
        </w:rPr>
      </w:pPr>
      <w:r w:rsidRPr="00F8491A">
        <w:rPr>
          <w:bCs/>
          <w:sz w:val="26"/>
          <w:szCs w:val="26"/>
          <w:u w:val="single"/>
        </w:rPr>
        <w:t>3/ Để phân biệt các nhóm động vật không xương sống, em có thể dựa vào đặc điểm nào?</w:t>
      </w:r>
    </w:p>
    <w:p w14:paraId="665EA22A" w14:textId="77777777" w:rsidR="00D20F17" w:rsidRPr="00F8491A" w:rsidRDefault="00D20F17">
      <w:pPr>
        <w:pStyle w:val="NoSpacing"/>
        <w:spacing w:line="360" w:lineRule="auto"/>
        <w:rPr>
          <w:bCs/>
          <w:sz w:val="26"/>
          <w:szCs w:val="26"/>
          <w:u w:val="single"/>
        </w:rPr>
      </w:pPr>
      <w:r w:rsidRPr="00F8491A">
        <w:rPr>
          <w:bCs/>
          <w:sz w:val="26"/>
          <w:szCs w:val="26"/>
          <w:u w:val="single"/>
        </w:rPr>
        <w:t>4/ Xác định môi trường sống của các nhóm động vật không xương sống bằng cách hoàn thành bảng theo mẫu sau:</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7509"/>
      </w:tblGrid>
      <w:tr w:rsidR="00F8491A" w:rsidRPr="00F8491A" w14:paraId="256EDCB5" w14:textId="77777777">
        <w:tc>
          <w:tcPr>
            <w:tcW w:w="2515" w:type="dxa"/>
          </w:tcPr>
          <w:p w14:paraId="57801A5F" w14:textId="77777777" w:rsidR="00D20F17" w:rsidRPr="00F8491A" w:rsidRDefault="00D20F17">
            <w:pPr>
              <w:pStyle w:val="NoSpacing"/>
              <w:spacing w:line="360" w:lineRule="auto"/>
              <w:rPr>
                <w:rFonts w:ascii="Times New Roman" w:hAnsi="Times New Roman"/>
                <w:bCs/>
                <w:sz w:val="26"/>
                <w:szCs w:val="26"/>
                <w:u w:val="single"/>
                <w:lang w:val="vi-VN"/>
              </w:rPr>
            </w:pPr>
            <w:r w:rsidRPr="00F8491A">
              <w:rPr>
                <w:rFonts w:ascii="Times New Roman" w:hAnsi="Times New Roman"/>
                <w:bCs/>
                <w:sz w:val="26"/>
                <w:szCs w:val="26"/>
                <w:u w:val="single"/>
                <w:lang w:val="vi-VN"/>
              </w:rPr>
              <w:t xml:space="preserve">Nhóm </w:t>
            </w:r>
          </w:p>
        </w:tc>
        <w:tc>
          <w:tcPr>
            <w:tcW w:w="7691" w:type="dxa"/>
          </w:tcPr>
          <w:p w14:paraId="688084AD" w14:textId="77777777" w:rsidR="00D20F17" w:rsidRPr="00F8491A" w:rsidRDefault="00D20F17">
            <w:pPr>
              <w:pStyle w:val="NoSpacing"/>
              <w:spacing w:line="360" w:lineRule="auto"/>
              <w:rPr>
                <w:rFonts w:ascii="Times New Roman" w:hAnsi="Times New Roman"/>
                <w:bCs/>
                <w:sz w:val="26"/>
                <w:szCs w:val="26"/>
                <w:u w:val="single"/>
                <w:lang w:val="vi-VN"/>
              </w:rPr>
            </w:pPr>
            <w:r w:rsidRPr="00F8491A">
              <w:rPr>
                <w:rFonts w:ascii="Times New Roman" w:hAnsi="Times New Roman"/>
                <w:bCs/>
                <w:sz w:val="26"/>
                <w:szCs w:val="26"/>
                <w:u w:val="single"/>
                <w:lang w:val="vi-VN"/>
              </w:rPr>
              <w:t>Môi trường sống</w:t>
            </w:r>
          </w:p>
        </w:tc>
      </w:tr>
      <w:tr w:rsidR="00F8491A" w:rsidRPr="00F8491A" w14:paraId="0B969D19" w14:textId="77777777">
        <w:tc>
          <w:tcPr>
            <w:tcW w:w="2515" w:type="dxa"/>
          </w:tcPr>
          <w:p w14:paraId="2915C8E6" w14:textId="77777777" w:rsidR="00D20F17" w:rsidRPr="00F8491A" w:rsidRDefault="00D20F17">
            <w:pPr>
              <w:pStyle w:val="NoSpacing"/>
              <w:spacing w:line="360" w:lineRule="auto"/>
              <w:rPr>
                <w:rFonts w:ascii="Times New Roman" w:hAnsi="Times New Roman"/>
                <w:bCs/>
                <w:sz w:val="26"/>
                <w:szCs w:val="26"/>
                <w:u w:val="single"/>
              </w:rPr>
            </w:pPr>
          </w:p>
        </w:tc>
        <w:tc>
          <w:tcPr>
            <w:tcW w:w="7691" w:type="dxa"/>
          </w:tcPr>
          <w:p w14:paraId="43C8DB6C" w14:textId="77777777" w:rsidR="00D20F17" w:rsidRPr="00F8491A" w:rsidRDefault="00D20F17">
            <w:pPr>
              <w:pStyle w:val="NoSpacing"/>
              <w:spacing w:line="360" w:lineRule="auto"/>
              <w:rPr>
                <w:rFonts w:ascii="Times New Roman" w:hAnsi="Times New Roman"/>
                <w:bCs/>
                <w:sz w:val="26"/>
                <w:szCs w:val="26"/>
                <w:u w:val="single"/>
              </w:rPr>
            </w:pPr>
          </w:p>
        </w:tc>
      </w:tr>
      <w:tr w:rsidR="00F8491A" w:rsidRPr="00F8491A" w14:paraId="4F8F098E" w14:textId="77777777">
        <w:tc>
          <w:tcPr>
            <w:tcW w:w="2515" w:type="dxa"/>
          </w:tcPr>
          <w:p w14:paraId="2C1579E9" w14:textId="77777777" w:rsidR="00D20F17" w:rsidRPr="00F8491A" w:rsidRDefault="00D20F17">
            <w:pPr>
              <w:pStyle w:val="NoSpacing"/>
              <w:spacing w:line="360" w:lineRule="auto"/>
              <w:rPr>
                <w:rFonts w:ascii="Times New Roman" w:hAnsi="Times New Roman"/>
                <w:bCs/>
                <w:sz w:val="26"/>
                <w:szCs w:val="26"/>
                <w:u w:val="single"/>
              </w:rPr>
            </w:pPr>
          </w:p>
        </w:tc>
        <w:tc>
          <w:tcPr>
            <w:tcW w:w="7691" w:type="dxa"/>
          </w:tcPr>
          <w:p w14:paraId="4EF2B177" w14:textId="77777777" w:rsidR="00D20F17" w:rsidRPr="00F8491A" w:rsidRDefault="00D20F17">
            <w:pPr>
              <w:pStyle w:val="NoSpacing"/>
              <w:spacing w:line="360" w:lineRule="auto"/>
              <w:rPr>
                <w:rFonts w:ascii="Times New Roman" w:hAnsi="Times New Roman"/>
                <w:bCs/>
                <w:sz w:val="26"/>
                <w:szCs w:val="26"/>
                <w:u w:val="single"/>
              </w:rPr>
            </w:pPr>
          </w:p>
        </w:tc>
      </w:tr>
      <w:tr w:rsidR="00F8491A" w:rsidRPr="00F8491A" w14:paraId="05649C74" w14:textId="77777777">
        <w:tc>
          <w:tcPr>
            <w:tcW w:w="2515" w:type="dxa"/>
          </w:tcPr>
          <w:p w14:paraId="3D6E78EF" w14:textId="77777777" w:rsidR="00D20F17" w:rsidRPr="00F8491A" w:rsidRDefault="00D20F17">
            <w:pPr>
              <w:pStyle w:val="NoSpacing"/>
              <w:spacing w:line="360" w:lineRule="auto"/>
              <w:rPr>
                <w:rFonts w:ascii="Times New Roman" w:hAnsi="Times New Roman"/>
                <w:bCs/>
                <w:sz w:val="26"/>
                <w:szCs w:val="26"/>
                <w:u w:val="single"/>
              </w:rPr>
            </w:pPr>
          </w:p>
        </w:tc>
        <w:tc>
          <w:tcPr>
            <w:tcW w:w="7691" w:type="dxa"/>
          </w:tcPr>
          <w:p w14:paraId="52223553" w14:textId="77777777" w:rsidR="00D20F17" w:rsidRPr="00F8491A" w:rsidRDefault="00D20F17">
            <w:pPr>
              <w:pStyle w:val="NoSpacing"/>
              <w:spacing w:line="360" w:lineRule="auto"/>
              <w:rPr>
                <w:rFonts w:ascii="Times New Roman" w:hAnsi="Times New Roman"/>
                <w:bCs/>
                <w:sz w:val="26"/>
                <w:szCs w:val="26"/>
                <w:u w:val="single"/>
              </w:rPr>
            </w:pPr>
          </w:p>
        </w:tc>
      </w:tr>
      <w:tr w:rsidR="00F8491A" w:rsidRPr="00F8491A" w14:paraId="758961F4" w14:textId="77777777">
        <w:tc>
          <w:tcPr>
            <w:tcW w:w="2515" w:type="dxa"/>
          </w:tcPr>
          <w:p w14:paraId="7FD2C5CF" w14:textId="77777777" w:rsidR="00D20F17" w:rsidRPr="00F8491A" w:rsidRDefault="00D20F17">
            <w:pPr>
              <w:pStyle w:val="NoSpacing"/>
              <w:spacing w:line="360" w:lineRule="auto"/>
              <w:rPr>
                <w:rFonts w:ascii="Times New Roman" w:hAnsi="Times New Roman"/>
                <w:bCs/>
                <w:sz w:val="26"/>
                <w:szCs w:val="26"/>
                <w:u w:val="single"/>
              </w:rPr>
            </w:pPr>
          </w:p>
        </w:tc>
        <w:tc>
          <w:tcPr>
            <w:tcW w:w="7691" w:type="dxa"/>
          </w:tcPr>
          <w:p w14:paraId="53FB94D4" w14:textId="77777777" w:rsidR="00D20F17" w:rsidRPr="00F8491A" w:rsidRDefault="00D20F17">
            <w:pPr>
              <w:pStyle w:val="NoSpacing"/>
              <w:spacing w:line="360" w:lineRule="auto"/>
              <w:rPr>
                <w:rFonts w:ascii="Times New Roman" w:hAnsi="Times New Roman"/>
                <w:bCs/>
                <w:sz w:val="26"/>
                <w:szCs w:val="26"/>
                <w:u w:val="single"/>
              </w:rPr>
            </w:pPr>
          </w:p>
        </w:tc>
      </w:tr>
    </w:tbl>
    <w:p w14:paraId="327FBEC9" w14:textId="77777777" w:rsidR="00D20F17" w:rsidRPr="00F8491A" w:rsidRDefault="00D20F17">
      <w:pPr>
        <w:pStyle w:val="NoSpacing"/>
        <w:spacing w:line="360" w:lineRule="auto"/>
        <w:rPr>
          <w:bCs/>
          <w:sz w:val="26"/>
          <w:szCs w:val="26"/>
          <w:u w:val="single"/>
        </w:rPr>
      </w:pPr>
    </w:p>
    <w:p w14:paraId="69C6E348" w14:textId="77777777" w:rsidR="00D20F17" w:rsidRPr="00F8491A" w:rsidRDefault="00D20F17">
      <w:pPr>
        <w:pStyle w:val="NoSpacing"/>
        <w:spacing w:line="360" w:lineRule="auto"/>
        <w:rPr>
          <w:sz w:val="26"/>
          <w:szCs w:val="26"/>
        </w:rPr>
      </w:pPr>
    </w:p>
    <w:p w14:paraId="0E0A3F30" w14:textId="77777777" w:rsidR="00D20F17" w:rsidRPr="00F8491A" w:rsidRDefault="00D20F17">
      <w:pPr>
        <w:spacing w:line="360" w:lineRule="auto"/>
        <w:rPr>
          <w:rFonts w:eastAsia="Times New Roman"/>
          <w:b/>
          <w:bCs/>
          <w:sz w:val="26"/>
          <w:szCs w:val="26"/>
        </w:rPr>
        <w:sectPr w:rsidR="00D20F17" w:rsidRPr="00F8491A">
          <w:type w:val="continuous"/>
          <w:pgSz w:w="11906" w:h="16838"/>
          <w:pgMar w:top="274" w:right="656" w:bottom="86" w:left="1260" w:header="0" w:footer="0" w:gutter="0"/>
          <w:cols w:space="425"/>
          <w:docGrid w:linePitch="381"/>
        </w:sectPr>
      </w:pPr>
    </w:p>
    <w:p w14:paraId="3A26DBD8" w14:textId="77777777" w:rsidR="00D20F17" w:rsidRPr="00F8491A" w:rsidRDefault="00D20F17">
      <w:pPr>
        <w:pStyle w:val="NoSpacing"/>
        <w:spacing w:line="360" w:lineRule="auto"/>
        <w:rPr>
          <w:bCs/>
          <w:sz w:val="26"/>
          <w:szCs w:val="26"/>
          <w:u w:val="single"/>
        </w:rPr>
      </w:pPr>
      <w:r w:rsidRPr="00F8491A">
        <w:rPr>
          <w:bCs/>
          <w:sz w:val="26"/>
          <w:szCs w:val="26"/>
          <w:u w:val="single"/>
        </w:rPr>
        <w:t>+/ Nhận xét về sự đa dạng của các nhóm động vật không xương sống</w:t>
      </w:r>
    </w:p>
    <w:p w14:paraId="7FCCCB47" w14:textId="77777777" w:rsidR="00D20F17" w:rsidRPr="00F8491A" w:rsidRDefault="00D20F17">
      <w:pPr>
        <w:pStyle w:val="NoSpacing"/>
        <w:spacing w:line="360" w:lineRule="auto"/>
        <w:rPr>
          <w:sz w:val="26"/>
          <w:szCs w:val="26"/>
          <w:lang w:val="vi-VN"/>
        </w:rPr>
      </w:pPr>
      <w:r w:rsidRPr="00F8491A">
        <w:rPr>
          <w:sz w:val="26"/>
          <w:szCs w:val="26"/>
        </w:rPr>
        <w:t xml:space="preserve">Nhóm động vật không xương sống </w:t>
      </w:r>
      <w:r w:rsidRPr="00F8491A">
        <w:rPr>
          <w:sz w:val="26"/>
          <w:szCs w:val="26"/>
          <w:lang w:val="vi-VN"/>
        </w:rPr>
        <w:t>.....................................................................................</w:t>
      </w:r>
    </w:p>
    <w:p w14:paraId="6E9F4C84" w14:textId="77777777" w:rsidR="00D20F17" w:rsidRPr="00F8491A" w:rsidRDefault="00D20F17">
      <w:pPr>
        <w:pStyle w:val="NoSpacing"/>
        <w:spacing w:line="360" w:lineRule="auto"/>
        <w:rPr>
          <w:sz w:val="26"/>
          <w:szCs w:val="26"/>
        </w:rPr>
      </w:pPr>
      <w:r w:rsidRPr="00F8491A">
        <w:rPr>
          <w:sz w:val="26"/>
          <w:szCs w:val="26"/>
          <w:lang w:val="vi-VN"/>
        </w:rPr>
        <w:lastRenderedPageBreak/>
        <w:t>...............................................................................................................................................</w:t>
      </w:r>
    </w:p>
    <w:p w14:paraId="7047492E" w14:textId="77777777" w:rsidR="00D20F17" w:rsidRPr="00F8491A" w:rsidRDefault="00D20F17">
      <w:pPr>
        <w:pStyle w:val="NoSpacing"/>
        <w:spacing w:line="360" w:lineRule="auto"/>
        <w:rPr>
          <w:bCs/>
          <w:sz w:val="26"/>
          <w:szCs w:val="26"/>
          <w:u w:val="single"/>
        </w:rPr>
      </w:pPr>
      <w:r w:rsidRPr="00F8491A">
        <w:rPr>
          <w:bCs/>
          <w:sz w:val="26"/>
          <w:szCs w:val="26"/>
          <w:u w:val="single"/>
        </w:rPr>
        <w:t>5/ Quan sát hình 31.3, em hãy kể tên các nhóm động vật có xương sống. Xác định đặc điểm mỗi nhóm</w:t>
      </w:r>
    </w:p>
    <w:p w14:paraId="79CF52D5" w14:textId="77777777" w:rsidR="00D20F17" w:rsidRPr="00F8491A" w:rsidRDefault="00D20F17">
      <w:pPr>
        <w:pStyle w:val="NoSpacing"/>
        <w:spacing w:line="360" w:lineRule="auto"/>
        <w:rPr>
          <w:sz w:val="26"/>
          <w:szCs w:val="26"/>
          <w:lang w:val="vi-VN"/>
        </w:rPr>
      </w:pPr>
      <w:r w:rsidRPr="00F8491A">
        <w:rPr>
          <w:sz w:val="26"/>
          <w:szCs w:val="26"/>
        </w:rPr>
        <w:t xml:space="preserve">Nhóm cá: </w:t>
      </w:r>
      <w:r w:rsidRPr="00F8491A">
        <w:rPr>
          <w:sz w:val="26"/>
          <w:szCs w:val="26"/>
          <w:lang w:val="vi-VN"/>
        </w:rPr>
        <w:t>........................................................................................................................</w:t>
      </w:r>
    </w:p>
    <w:p w14:paraId="21A9AF97" w14:textId="77777777" w:rsidR="00D20F17" w:rsidRPr="00F8491A" w:rsidRDefault="00D20F17">
      <w:pPr>
        <w:pStyle w:val="NoSpacing"/>
        <w:spacing w:line="360" w:lineRule="auto"/>
        <w:rPr>
          <w:sz w:val="26"/>
          <w:szCs w:val="26"/>
          <w:lang w:val="vi-VN"/>
        </w:rPr>
      </w:pPr>
      <w:r w:rsidRPr="00F8491A">
        <w:rPr>
          <w:sz w:val="26"/>
          <w:szCs w:val="26"/>
        </w:rPr>
        <w:t xml:space="preserve">Nhóm lưỡng cư: </w:t>
      </w:r>
      <w:r w:rsidRPr="00F8491A">
        <w:rPr>
          <w:sz w:val="26"/>
          <w:szCs w:val="26"/>
          <w:lang w:val="vi-VN"/>
        </w:rPr>
        <w:t>....................................................................................................................</w:t>
      </w:r>
    </w:p>
    <w:p w14:paraId="05C1F13A" w14:textId="77777777" w:rsidR="00D20F17" w:rsidRPr="00F8491A" w:rsidRDefault="00D20F17">
      <w:pPr>
        <w:pStyle w:val="NoSpacing"/>
        <w:spacing w:line="360" w:lineRule="auto"/>
        <w:rPr>
          <w:sz w:val="26"/>
          <w:szCs w:val="26"/>
        </w:rPr>
      </w:pPr>
      <w:r w:rsidRPr="00F8491A">
        <w:rPr>
          <w:sz w:val="26"/>
          <w:szCs w:val="26"/>
          <w:lang w:val="vi-VN"/>
        </w:rPr>
        <w:t>...............................................................................................................................................</w:t>
      </w:r>
    </w:p>
    <w:p w14:paraId="7C4FE87A" w14:textId="77777777" w:rsidR="00D20F17" w:rsidRPr="00F8491A" w:rsidRDefault="00D20F17">
      <w:pPr>
        <w:pStyle w:val="NoSpacing"/>
        <w:spacing w:line="360" w:lineRule="auto"/>
        <w:rPr>
          <w:sz w:val="26"/>
          <w:szCs w:val="26"/>
          <w:lang w:val="vi-VN"/>
        </w:rPr>
      </w:pPr>
      <w:r w:rsidRPr="00F8491A">
        <w:rPr>
          <w:sz w:val="26"/>
          <w:szCs w:val="26"/>
        </w:rPr>
        <w:t>Nhóm bò sát:</w:t>
      </w:r>
      <w:r w:rsidRPr="00F8491A">
        <w:rPr>
          <w:sz w:val="26"/>
          <w:szCs w:val="26"/>
          <w:lang w:val="vi-VN"/>
        </w:rPr>
        <w:t>..........................................................................................................................</w:t>
      </w:r>
    </w:p>
    <w:p w14:paraId="2096892F" w14:textId="77777777" w:rsidR="00D20F17" w:rsidRPr="00F8491A" w:rsidRDefault="00D20F17">
      <w:pPr>
        <w:pStyle w:val="NoSpacing"/>
        <w:spacing w:line="360" w:lineRule="auto"/>
        <w:rPr>
          <w:sz w:val="26"/>
          <w:szCs w:val="26"/>
        </w:rPr>
      </w:pPr>
      <w:r w:rsidRPr="00F8491A">
        <w:rPr>
          <w:sz w:val="26"/>
          <w:szCs w:val="26"/>
          <w:lang w:val="vi-VN"/>
        </w:rPr>
        <w:t>...............................................................................................................................................</w:t>
      </w:r>
    </w:p>
    <w:p w14:paraId="4A19831A" w14:textId="77777777" w:rsidR="00D20F17" w:rsidRPr="00F8491A" w:rsidRDefault="00D20F17">
      <w:pPr>
        <w:pStyle w:val="NoSpacing"/>
        <w:spacing w:line="360" w:lineRule="auto"/>
        <w:rPr>
          <w:sz w:val="26"/>
          <w:szCs w:val="26"/>
          <w:lang w:val="vi-VN"/>
        </w:rPr>
      </w:pPr>
      <w:r w:rsidRPr="00F8491A">
        <w:rPr>
          <w:sz w:val="26"/>
          <w:szCs w:val="26"/>
        </w:rPr>
        <w:t xml:space="preserve">Nhóm chim: </w:t>
      </w:r>
      <w:r w:rsidRPr="00F8491A">
        <w:rPr>
          <w:sz w:val="26"/>
          <w:szCs w:val="26"/>
          <w:lang w:val="vi-VN"/>
        </w:rPr>
        <w:t>..........................................................................................................................</w:t>
      </w:r>
    </w:p>
    <w:p w14:paraId="4FC74AAB" w14:textId="77777777" w:rsidR="00D20F17" w:rsidRPr="00F8491A" w:rsidRDefault="00D20F17">
      <w:pPr>
        <w:pStyle w:val="NoSpacing"/>
        <w:spacing w:line="360" w:lineRule="auto"/>
        <w:rPr>
          <w:sz w:val="26"/>
          <w:szCs w:val="26"/>
        </w:rPr>
      </w:pPr>
      <w:r w:rsidRPr="00F8491A">
        <w:rPr>
          <w:sz w:val="26"/>
          <w:szCs w:val="26"/>
          <w:lang w:val="vi-VN"/>
        </w:rPr>
        <w:t>...............................................................................................................................................</w:t>
      </w:r>
    </w:p>
    <w:p w14:paraId="2B88743D" w14:textId="77777777" w:rsidR="00D20F17" w:rsidRPr="00F8491A" w:rsidRDefault="00D20F17">
      <w:pPr>
        <w:pStyle w:val="NoSpacing"/>
        <w:spacing w:line="360" w:lineRule="auto"/>
        <w:rPr>
          <w:sz w:val="26"/>
          <w:szCs w:val="26"/>
          <w:lang w:val="vi-VN"/>
        </w:rPr>
      </w:pPr>
      <w:r w:rsidRPr="00F8491A">
        <w:rPr>
          <w:sz w:val="26"/>
          <w:szCs w:val="26"/>
        </w:rPr>
        <w:t xml:space="preserve">Nhóm Thú (động vật có vú): </w:t>
      </w:r>
      <w:r w:rsidRPr="00F8491A">
        <w:rPr>
          <w:sz w:val="26"/>
          <w:szCs w:val="26"/>
          <w:lang w:val="vi-VN"/>
        </w:rPr>
        <w:t>.................................................................................................</w:t>
      </w:r>
    </w:p>
    <w:p w14:paraId="2CE01424" w14:textId="77777777" w:rsidR="00D20F17" w:rsidRPr="00F8491A" w:rsidRDefault="00D20F17">
      <w:pPr>
        <w:pStyle w:val="NoSpacing"/>
        <w:spacing w:line="360" w:lineRule="auto"/>
        <w:rPr>
          <w:sz w:val="26"/>
          <w:szCs w:val="26"/>
        </w:rPr>
      </w:pPr>
      <w:r w:rsidRPr="00F8491A">
        <w:rPr>
          <w:sz w:val="26"/>
          <w:szCs w:val="26"/>
          <w:lang w:val="vi-VN"/>
        </w:rPr>
        <w:t>...............................................................................................................................................</w:t>
      </w:r>
    </w:p>
    <w:p w14:paraId="2B716399" w14:textId="77777777" w:rsidR="00D20F17" w:rsidRPr="00F8491A" w:rsidRDefault="00D20F17">
      <w:pPr>
        <w:pStyle w:val="NoSpacing"/>
        <w:spacing w:line="360" w:lineRule="auto"/>
        <w:rPr>
          <w:bCs/>
          <w:sz w:val="26"/>
          <w:szCs w:val="26"/>
          <w:u w:val="single"/>
        </w:rPr>
      </w:pPr>
      <w:r w:rsidRPr="00F8491A">
        <w:rPr>
          <w:bCs/>
          <w:sz w:val="26"/>
          <w:szCs w:val="26"/>
          <w:u w:val="single"/>
        </w:rPr>
        <w:t>6/ Dựa vào đặc điểm nào để phân biệt nhóm động vật có xương sống</w:t>
      </w:r>
    </w:p>
    <w:p w14:paraId="3806B91A" w14:textId="77777777" w:rsidR="00D20F17" w:rsidRPr="00F8491A" w:rsidRDefault="00D20F17">
      <w:pPr>
        <w:pStyle w:val="NoSpacing"/>
        <w:spacing w:line="360" w:lineRule="auto"/>
        <w:rPr>
          <w:bCs/>
          <w:sz w:val="26"/>
          <w:szCs w:val="26"/>
          <w:u w:val="single"/>
        </w:rPr>
      </w:pPr>
      <w:r w:rsidRPr="00F8491A">
        <w:rPr>
          <w:bCs/>
          <w:sz w:val="26"/>
          <w:szCs w:val="26"/>
          <w:u w:val="single"/>
        </w:rPr>
        <w:t>7/ Các nhóm động vật có xương sống phân bổ ở những môi trường nào?</w:t>
      </w:r>
    </w:p>
    <w:p w14:paraId="74F7F016" w14:textId="77777777" w:rsidR="00D20F17" w:rsidRPr="00F8491A" w:rsidRDefault="00D20F17">
      <w:pPr>
        <w:pStyle w:val="NoSpacing"/>
        <w:spacing w:line="360" w:lineRule="auto"/>
        <w:rPr>
          <w:sz w:val="26"/>
          <w:szCs w:val="26"/>
          <w:lang w:val="vi-VN"/>
        </w:rPr>
      </w:pPr>
      <w:r w:rsidRPr="00F8491A">
        <w:rPr>
          <w:sz w:val="26"/>
          <w:szCs w:val="26"/>
        </w:rPr>
        <w:t>Các nhóm động vật có xương sống phân bố ở môi trường</w:t>
      </w:r>
      <w:r w:rsidRPr="00F8491A">
        <w:rPr>
          <w:sz w:val="26"/>
          <w:szCs w:val="26"/>
          <w:lang w:val="vi-VN"/>
        </w:rPr>
        <w:t xml:space="preserve"> .................................................</w:t>
      </w:r>
    </w:p>
    <w:p w14:paraId="66C26D6E" w14:textId="77777777" w:rsidR="00D20F17" w:rsidRPr="00F8491A" w:rsidRDefault="00D20F17">
      <w:pPr>
        <w:pStyle w:val="NoSpacing"/>
        <w:spacing w:line="360" w:lineRule="auto"/>
        <w:rPr>
          <w:bCs/>
          <w:sz w:val="26"/>
          <w:szCs w:val="26"/>
          <w:u w:val="single"/>
        </w:rPr>
      </w:pPr>
      <w:r w:rsidRPr="00F8491A">
        <w:rPr>
          <w:bCs/>
          <w:sz w:val="26"/>
          <w:szCs w:val="26"/>
          <w:u w:val="single"/>
        </w:rPr>
        <w:t>+/ Chứng minh sự đa dạng của nhóm động vật có xương sống</w:t>
      </w:r>
    </w:p>
    <w:p w14:paraId="4BED1576" w14:textId="77777777" w:rsidR="00D20F17" w:rsidRPr="00F8491A" w:rsidRDefault="00D20F17">
      <w:pPr>
        <w:pStyle w:val="NoSpacing"/>
        <w:spacing w:line="360" w:lineRule="auto"/>
        <w:rPr>
          <w:sz w:val="26"/>
          <w:szCs w:val="26"/>
          <w:lang w:val="vi-VN"/>
        </w:rPr>
      </w:pPr>
      <w:r w:rsidRPr="00F8491A">
        <w:rPr>
          <w:sz w:val="26"/>
          <w:szCs w:val="26"/>
        </w:rPr>
        <w:t xml:space="preserve">Đa dạng về môi trường sống: </w:t>
      </w:r>
      <w:r w:rsidRPr="00F8491A">
        <w:rPr>
          <w:sz w:val="26"/>
          <w:szCs w:val="26"/>
          <w:lang w:val="vi-VN"/>
        </w:rPr>
        <w:t>.................................................................................................</w:t>
      </w:r>
    </w:p>
    <w:p w14:paraId="615D3D69" w14:textId="77777777" w:rsidR="00D20F17" w:rsidRPr="00F8491A" w:rsidRDefault="00D20F17">
      <w:pPr>
        <w:pStyle w:val="NoSpacing"/>
        <w:spacing w:line="360" w:lineRule="auto"/>
        <w:rPr>
          <w:sz w:val="26"/>
          <w:szCs w:val="26"/>
        </w:rPr>
      </w:pPr>
      <w:r w:rsidRPr="00F8491A">
        <w:rPr>
          <w:sz w:val="26"/>
          <w:szCs w:val="26"/>
          <w:lang w:val="vi-VN"/>
        </w:rPr>
        <w:t>...............................................................................................................................................</w:t>
      </w:r>
    </w:p>
    <w:p w14:paraId="5109D46A" w14:textId="77777777" w:rsidR="00D20F17" w:rsidRPr="00F8491A" w:rsidRDefault="00D20F17">
      <w:pPr>
        <w:pStyle w:val="NoSpacing"/>
        <w:spacing w:line="360" w:lineRule="auto"/>
        <w:rPr>
          <w:sz w:val="26"/>
          <w:szCs w:val="26"/>
          <w:lang w:val="vi-VN"/>
        </w:rPr>
      </w:pPr>
      <w:r w:rsidRPr="00F8491A">
        <w:rPr>
          <w:sz w:val="26"/>
          <w:szCs w:val="26"/>
        </w:rPr>
        <w:t xml:space="preserve">Ví dụ: </w:t>
      </w:r>
      <w:r w:rsidRPr="00F8491A">
        <w:rPr>
          <w:sz w:val="26"/>
          <w:szCs w:val="26"/>
          <w:lang w:val="vi-VN"/>
        </w:rPr>
        <w:t>..................................................................................................................................</w:t>
      </w:r>
    </w:p>
    <w:p w14:paraId="0126B63C" w14:textId="77777777" w:rsidR="00D20F17" w:rsidRPr="00F8491A" w:rsidRDefault="00D20F17">
      <w:pPr>
        <w:pStyle w:val="NoSpacing"/>
        <w:spacing w:line="360" w:lineRule="auto"/>
        <w:rPr>
          <w:sz w:val="26"/>
          <w:szCs w:val="26"/>
        </w:rPr>
      </w:pPr>
      <w:r w:rsidRPr="00F8491A">
        <w:rPr>
          <w:sz w:val="26"/>
          <w:szCs w:val="26"/>
          <w:lang w:val="vi-VN"/>
        </w:rPr>
        <w:t>...............................................................................................................................................</w:t>
      </w:r>
    </w:p>
    <w:p w14:paraId="4529D976" w14:textId="77777777" w:rsidR="00D20F17" w:rsidRPr="00F8491A" w:rsidRDefault="00D20F17">
      <w:pPr>
        <w:pStyle w:val="NoSpacing"/>
        <w:spacing w:line="360" w:lineRule="auto"/>
        <w:rPr>
          <w:sz w:val="26"/>
          <w:szCs w:val="26"/>
        </w:rPr>
      </w:pPr>
      <w:r w:rsidRPr="00F8491A">
        <w:rPr>
          <w:sz w:val="26"/>
          <w:szCs w:val="26"/>
        </w:rPr>
        <w:t>Đa dạng về tập tính:</w:t>
      </w:r>
      <w:r w:rsidRPr="00F8491A">
        <w:rPr>
          <w:sz w:val="26"/>
          <w:szCs w:val="26"/>
          <w:lang w:val="vi-VN"/>
        </w:rPr>
        <w:t>.............................................................................................................</w:t>
      </w:r>
    </w:p>
    <w:p w14:paraId="71887083" w14:textId="77777777" w:rsidR="00D20F17" w:rsidRPr="00F8491A" w:rsidRDefault="00D20F17">
      <w:pPr>
        <w:pStyle w:val="NoSpacing"/>
        <w:spacing w:line="360" w:lineRule="auto"/>
        <w:rPr>
          <w:sz w:val="26"/>
          <w:szCs w:val="26"/>
          <w:lang w:val="vi-VN"/>
        </w:rPr>
      </w:pPr>
      <w:r w:rsidRPr="00F8491A">
        <w:rPr>
          <w:sz w:val="26"/>
          <w:szCs w:val="26"/>
        </w:rPr>
        <w:t xml:space="preserve">Ví dụ: </w:t>
      </w:r>
      <w:r w:rsidRPr="00F8491A">
        <w:rPr>
          <w:sz w:val="26"/>
          <w:szCs w:val="26"/>
          <w:lang w:val="vi-VN"/>
        </w:rPr>
        <w:t>..................................................................................................................................</w:t>
      </w:r>
    </w:p>
    <w:p w14:paraId="1A51456E" w14:textId="77777777" w:rsidR="00D20F17" w:rsidRPr="00F8491A" w:rsidRDefault="00D20F17">
      <w:pPr>
        <w:pStyle w:val="NoSpacing"/>
        <w:spacing w:line="360" w:lineRule="auto"/>
        <w:rPr>
          <w:sz w:val="26"/>
          <w:szCs w:val="26"/>
        </w:rPr>
      </w:pPr>
      <w:r w:rsidRPr="00F8491A">
        <w:rPr>
          <w:sz w:val="26"/>
          <w:szCs w:val="26"/>
          <w:lang w:val="vi-VN"/>
        </w:rPr>
        <w:t>...............................................................................................................................................</w:t>
      </w:r>
    </w:p>
    <w:p w14:paraId="3AE15FE8" w14:textId="77777777" w:rsidR="00D20F17" w:rsidRPr="00F8491A" w:rsidRDefault="00D20F17">
      <w:pPr>
        <w:pStyle w:val="NoSpacing"/>
        <w:spacing w:line="360" w:lineRule="auto"/>
        <w:rPr>
          <w:sz w:val="26"/>
          <w:szCs w:val="26"/>
          <w:lang w:val="vi-VN"/>
        </w:rPr>
      </w:pPr>
      <w:r w:rsidRPr="00F8491A">
        <w:rPr>
          <w:sz w:val="26"/>
          <w:szCs w:val="26"/>
        </w:rPr>
        <w:t xml:space="preserve">Đa dạng về số lượng cá thể trong loài: </w:t>
      </w:r>
      <w:r w:rsidRPr="00F8491A">
        <w:rPr>
          <w:sz w:val="26"/>
          <w:szCs w:val="26"/>
          <w:lang w:val="vi-VN"/>
        </w:rPr>
        <w:t>.............................................................................</w:t>
      </w:r>
    </w:p>
    <w:p w14:paraId="7329240A" w14:textId="77777777" w:rsidR="00D20F17" w:rsidRPr="00F8491A" w:rsidRDefault="00D20F17">
      <w:pPr>
        <w:pStyle w:val="NoSpacing"/>
        <w:spacing w:line="360" w:lineRule="auto"/>
        <w:rPr>
          <w:sz w:val="26"/>
          <w:szCs w:val="26"/>
          <w:lang w:val="vi-VN"/>
        </w:rPr>
      </w:pPr>
      <w:r w:rsidRPr="00F8491A">
        <w:rPr>
          <w:sz w:val="26"/>
          <w:szCs w:val="26"/>
        </w:rPr>
        <w:t>Ví dụ:</w:t>
      </w:r>
      <w:r w:rsidRPr="00F8491A">
        <w:rPr>
          <w:sz w:val="26"/>
          <w:szCs w:val="26"/>
          <w:lang w:val="vi-VN"/>
        </w:rPr>
        <w:t>..........................................................................................................................</w:t>
      </w:r>
    </w:p>
    <w:p w14:paraId="0C588EE5" w14:textId="77777777" w:rsidR="00D20F17" w:rsidRPr="00F8491A" w:rsidRDefault="00D20F17">
      <w:pPr>
        <w:pStyle w:val="NoSpacing"/>
        <w:spacing w:line="360" w:lineRule="auto"/>
        <w:rPr>
          <w:sz w:val="26"/>
          <w:szCs w:val="26"/>
        </w:rPr>
      </w:pPr>
      <w:r w:rsidRPr="00F8491A">
        <w:rPr>
          <w:sz w:val="26"/>
          <w:szCs w:val="26"/>
        </w:rPr>
        <w:t>Đa dạng về thức ăn: .</w:t>
      </w:r>
      <w:r w:rsidRPr="00F8491A">
        <w:rPr>
          <w:sz w:val="26"/>
          <w:szCs w:val="26"/>
          <w:lang w:val="vi-VN"/>
        </w:rPr>
        <w:t>..................................................................................................</w:t>
      </w:r>
    </w:p>
    <w:p w14:paraId="3C6E9306" w14:textId="77777777" w:rsidR="00D20F17" w:rsidRPr="00F8491A" w:rsidRDefault="00D20F17">
      <w:pPr>
        <w:pStyle w:val="NoSpacing"/>
        <w:spacing w:line="360" w:lineRule="auto"/>
        <w:rPr>
          <w:sz w:val="26"/>
          <w:szCs w:val="26"/>
        </w:rPr>
      </w:pPr>
      <w:r w:rsidRPr="00F8491A">
        <w:rPr>
          <w:sz w:val="26"/>
          <w:szCs w:val="26"/>
        </w:rPr>
        <w:t xml:space="preserve">Ví dụ: </w:t>
      </w:r>
      <w:r w:rsidRPr="00F8491A">
        <w:rPr>
          <w:sz w:val="26"/>
          <w:szCs w:val="26"/>
          <w:lang w:val="vi-VN"/>
        </w:rPr>
        <w:t>..................................................................................................</w:t>
      </w:r>
      <w:r w:rsidRPr="00F8491A">
        <w:rPr>
          <w:sz w:val="26"/>
          <w:szCs w:val="26"/>
        </w:rPr>
        <w:t>..</w:t>
      </w:r>
    </w:p>
    <w:p w14:paraId="790B30FB" w14:textId="77777777" w:rsidR="00D20F17" w:rsidRPr="00F8491A" w:rsidRDefault="00D20F17">
      <w:pPr>
        <w:pStyle w:val="NoSpacing"/>
        <w:spacing w:line="360" w:lineRule="auto"/>
        <w:rPr>
          <w:rFonts w:eastAsia="Times New Roman"/>
          <w:sz w:val="26"/>
          <w:szCs w:val="26"/>
        </w:rPr>
      </w:pPr>
      <w:r w:rsidRPr="00F8491A">
        <w:rPr>
          <w:bCs/>
          <w:sz w:val="26"/>
          <w:szCs w:val="26"/>
          <w:u w:val="single"/>
        </w:rPr>
        <w:t xml:space="preserve">+/ Hãy kể tên các loài động vật tham gia vào "bản giao hưởng" đêm hè trên những cánh đồng làng quê ở nước ta: </w:t>
      </w:r>
      <w:r w:rsidRPr="00F8491A">
        <w:rPr>
          <w:sz w:val="26"/>
          <w:szCs w:val="26"/>
          <w:lang w:val="vi-VN"/>
        </w:rPr>
        <w:t>..................................................................................................</w:t>
      </w:r>
    </w:p>
    <w:p w14:paraId="3D630B4A" w14:textId="77777777" w:rsidR="00D20F17" w:rsidRPr="00F8491A" w:rsidRDefault="00D20F17">
      <w:pPr>
        <w:pStyle w:val="NoSpacing"/>
        <w:spacing w:line="360" w:lineRule="auto"/>
        <w:rPr>
          <w:b/>
          <w:sz w:val="26"/>
          <w:szCs w:val="26"/>
          <w:u w:val="single"/>
        </w:rPr>
      </w:pPr>
      <w:r w:rsidRPr="00F8491A">
        <w:rPr>
          <w:b/>
          <w:sz w:val="26"/>
          <w:szCs w:val="26"/>
          <w:u w:val="single"/>
        </w:rPr>
        <w:t>II. Tác hại của động vật trong đời sống</w:t>
      </w:r>
    </w:p>
    <w:p w14:paraId="1BB4E456" w14:textId="77777777" w:rsidR="00D20F17" w:rsidRPr="00F8491A" w:rsidRDefault="00D20F17">
      <w:pPr>
        <w:pStyle w:val="NoSpacing"/>
        <w:spacing w:line="360" w:lineRule="auto"/>
        <w:rPr>
          <w:bCs/>
          <w:sz w:val="26"/>
          <w:szCs w:val="26"/>
          <w:u w:val="single"/>
        </w:rPr>
      </w:pPr>
      <w:r w:rsidRPr="00F8491A">
        <w:rPr>
          <w:bCs/>
          <w:sz w:val="26"/>
          <w:szCs w:val="26"/>
          <w:u w:val="single"/>
        </w:rPr>
        <w:t>8/ Quan sát hình 31.4, nêu một số tác hại của động vật trong đời sống con người</w:t>
      </w:r>
    </w:p>
    <w:p w14:paraId="05A8718A" w14:textId="77777777" w:rsidR="00D20F17" w:rsidRPr="00F8491A" w:rsidRDefault="00D20F17">
      <w:pPr>
        <w:pStyle w:val="NoSpacing"/>
        <w:spacing w:line="360" w:lineRule="auto"/>
        <w:rPr>
          <w:sz w:val="26"/>
          <w:szCs w:val="26"/>
          <w:lang w:val="vi-VN"/>
        </w:rPr>
      </w:pPr>
      <w:r w:rsidRPr="00F8491A">
        <w:rPr>
          <w:sz w:val="26"/>
          <w:szCs w:val="26"/>
          <w:lang w:val="vi-VN"/>
        </w:rPr>
        <w:t>...............................................................................................................................................</w:t>
      </w:r>
    </w:p>
    <w:p w14:paraId="2A187AC0" w14:textId="77777777" w:rsidR="00D20F17" w:rsidRPr="00F8491A" w:rsidRDefault="00D20F17">
      <w:pPr>
        <w:pStyle w:val="NoSpacing"/>
        <w:spacing w:line="360" w:lineRule="auto"/>
        <w:rPr>
          <w:sz w:val="26"/>
          <w:szCs w:val="26"/>
        </w:rPr>
      </w:pPr>
      <w:r w:rsidRPr="00F8491A">
        <w:rPr>
          <w:sz w:val="26"/>
          <w:szCs w:val="26"/>
          <w:lang w:val="vi-VN"/>
        </w:rPr>
        <w:t>...............................................................................................................................................</w:t>
      </w:r>
    </w:p>
    <w:p w14:paraId="0829D366" w14:textId="77777777" w:rsidR="00D20F17" w:rsidRPr="00F8491A" w:rsidRDefault="00D20F17">
      <w:pPr>
        <w:pStyle w:val="NoSpacing"/>
        <w:spacing w:line="360" w:lineRule="auto"/>
        <w:rPr>
          <w:sz w:val="26"/>
          <w:szCs w:val="26"/>
          <w:lang w:val="vi-VN"/>
        </w:rPr>
      </w:pPr>
      <w:r w:rsidRPr="00F8491A">
        <w:rPr>
          <w:sz w:val="26"/>
          <w:szCs w:val="26"/>
          <w:lang w:val="vi-VN"/>
        </w:rPr>
        <w:t>...............................................................................................................................................</w:t>
      </w:r>
    </w:p>
    <w:p w14:paraId="479F93A5" w14:textId="77777777" w:rsidR="00D20F17" w:rsidRPr="00F8491A" w:rsidRDefault="00D20F17">
      <w:pPr>
        <w:pStyle w:val="NoSpacing"/>
        <w:spacing w:line="360" w:lineRule="auto"/>
        <w:rPr>
          <w:sz w:val="26"/>
          <w:szCs w:val="26"/>
        </w:rPr>
      </w:pPr>
      <w:r w:rsidRPr="00F8491A">
        <w:rPr>
          <w:sz w:val="26"/>
          <w:szCs w:val="26"/>
          <w:lang w:val="vi-VN"/>
        </w:rPr>
        <w:t>...............................................................................................................................................</w:t>
      </w:r>
    </w:p>
    <w:p w14:paraId="4FF0057F" w14:textId="77777777" w:rsidR="00D20F17" w:rsidRPr="00F8491A" w:rsidRDefault="00D20F17">
      <w:pPr>
        <w:pStyle w:val="NoSpacing"/>
        <w:spacing w:line="360" w:lineRule="auto"/>
        <w:rPr>
          <w:sz w:val="26"/>
          <w:szCs w:val="26"/>
          <w:lang w:val="vi-VN"/>
        </w:rPr>
      </w:pPr>
      <w:r w:rsidRPr="00F8491A">
        <w:rPr>
          <w:sz w:val="26"/>
          <w:szCs w:val="26"/>
          <w:lang w:val="vi-VN"/>
        </w:rPr>
        <w:lastRenderedPageBreak/>
        <w:t>...............................................................................................................................................</w:t>
      </w:r>
    </w:p>
    <w:p w14:paraId="460FA9D6" w14:textId="77777777" w:rsidR="00D20F17" w:rsidRPr="00F8491A" w:rsidRDefault="00D20F17">
      <w:pPr>
        <w:pStyle w:val="NoSpacing"/>
        <w:spacing w:line="360" w:lineRule="auto"/>
        <w:rPr>
          <w:sz w:val="26"/>
          <w:szCs w:val="26"/>
        </w:rPr>
      </w:pPr>
      <w:r w:rsidRPr="00F8491A">
        <w:rPr>
          <w:sz w:val="26"/>
          <w:szCs w:val="26"/>
          <w:lang w:val="vi-VN"/>
        </w:rPr>
        <w:t>...............................................................................................................................................</w:t>
      </w:r>
    </w:p>
    <w:p w14:paraId="61F34245" w14:textId="77777777" w:rsidR="00D20F17" w:rsidRPr="00F8491A" w:rsidRDefault="00D20F17">
      <w:pPr>
        <w:pStyle w:val="NoSpacing"/>
        <w:spacing w:line="360" w:lineRule="auto"/>
        <w:rPr>
          <w:bCs/>
          <w:sz w:val="26"/>
          <w:szCs w:val="26"/>
          <w:u w:val="single"/>
        </w:rPr>
      </w:pPr>
      <w:r w:rsidRPr="00F8491A">
        <w:rPr>
          <w:bCs/>
          <w:sz w:val="26"/>
          <w:szCs w:val="26"/>
          <w:u w:val="single"/>
        </w:rPr>
        <w:t>9/ Quan sát hình 31.4, em hãy nêu con đường lây nhiễm bệnh dịch hạch ở người </w:t>
      </w:r>
    </w:p>
    <w:p w14:paraId="4C422E80" w14:textId="77777777" w:rsidR="00D20F17" w:rsidRPr="00F8491A" w:rsidRDefault="00D20F17">
      <w:pPr>
        <w:pStyle w:val="NoSpacing"/>
        <w:spacing w:line="360" w:lineRule="auto"/>
        <w:rPr>
          <w:sz w:val="26"/>
          <w:szCs w:val="26"/>
          <w:lang w:val="vi-VN"/>
        </w:rPr>
      </w:pPr>
      <w:r w:rsidRPr="00F8491A">
        <w:rPr>
          <w:sz w:val="26"/>
          <w:szCs w:val="26"/>
        </w:rPr>
        <w:t xml:space="preserve">Con đường lây nhiễm bệnh dịch hạch: </w:t>
      </w:r>
      <w:r w:rsidRPr="00F8491A">
        <w:rPr>
          <w:sz w:val="26"/>
          <w:szCs w:val="26"/>
          <w:lang w:val="vi-VN"/>
        </w:rPr>
        <w:t>.......................................................................</w:t>
      </w:r>
    </w:p>
    <w:p w14:paraId="21FED1BF" w14:textId="77777777" w:rsidR="00D20F17" w:rsidRPr="00F8491A" w:rsidRDefault="00D20F17">
      <w:pPr>
        <w:pStyle w:val="NoSpacing"/>
        <w:spacing w:line="360" w:lineRule="auto"/>
        <w:rPr>
          <w:sz w:val="26"/>
          <w:szCs w:val="26"/>
        </w:rPr>
      </w:pPr>
      <w:r w:rsidRPr="00F8491A">
        <w:rPr>
          <w:sz w:val="26"/>
          <w:szCs w:val="26"/>
          <w:lang w:val="vi-VN"/>
        </w:rPr>
        <w:t>...............................................................................................................................................</w:t>
      </w:r>
    </w:p>
    <w:p w14:paraId="47C15FC8" w14:textId="77777777" w:rsidR="00D20F17" w:rsidRPr="00F8491A" w:rsidRDefault="00D20F17">
      <w:pPr>
        <w:pStyle w:val="NoSpacing"/>
        <w:spacing w:line="360" w:lineRule="auto"/>
        <w:rPr>
          <w:bCs/>
          <w:sz w:val="26"/>
          <w:szCs w:val="26"/>
          <w:u w:val="single"/>
        </w:rPr>
      </w:pPr>
      <w:r w:rsidRPr="00F8491A">
        <w:rPr>
          <w:bCs/>
          <w:sz w:val="26"/>
          <w:szCs w:val="26"/>
          <w:u w:val="single"/>
        </w:rPr>
        <w:t>+/ Địa phương em đã sử dụng biện pháp nào để phòng trừ động vật gây hại</w:t>
      </w:r>
    </w:p>
    <w:p w14:paraId="60845BDD" w14:textId="77777777" w:rsidR="00D20F17" w:rsidRPr="00F8491A" w:rsidRDefault="00D20F17">
      <w:pPr>
        <w:pStyle w:val="NoSpacing"/>
        <w:spacing w:line="360" w:lineRule="auto"/>
        <w:rPr>
          <w:sz w:val="26"/>
          <w:szCs w:val="26"/>
          <w:lang w:val="vi-VN"/>
        </w:rPr>
      </w:pPr>
      <w:r w:rsidRPr="00F8491A">
        <w:rPr>
          <w:sz w:val="26"/>
          <w:szCs w:val="26"/>
          <w:lang w:val="vi-VN"/>
        </w:rPr>
        <w:t>...............................................................................................................................................</w:t>
      </w:r>
    </w:p>
    <w:p w14:paraId="50C50FD1" w14:textId="77777777" w:rsidR="00D20F17" w:rsidRPr="00F8491A" w:rsidRDefault="00D20F17">
      <w:pPr>
        <w:pStyle w:val="NoSpacing"/>
        <w:spacing w:line="360" w:lineRule="auto"/>
        <w:rPr>
          <w:sz w:val="26"/>
          <w:szCs w:val="26"/>
        </w:rPr>
      </w:pPr>
      <w:r w:rsidRPr="00F8491A">
        <w:rPr>
          <w:sz w:val="26"/>
          <w:szCs w:val="26"/>
          <w:lang w:val="vi-VN"/>
        </w:rPr>
        <w:t>...............................................................................................................................................</w:t>
      </w:r>
    </w:p>
    <w:p w14:paraId="32FC994C" w14:textId="77777777" w:rsidR="00D20F17" w:rsidRPr="00F8491A" w:rsidRDefault="00D20F17">
      <w:pPr>
        <w:pStyle w:val="NoSpacing"/>
        <w:spacing w:line="360" w:lineRule="auto"/>
        <w:rPr>
          <w:sz w:val="26"/>
          <w:szCs w:val="26"/>
          <w:lang w:val="vi-VN"/>
        </w:rPr>
      </w:pPr>
      <w:r w:rsidRPr="00F8491A">
        <w:rPr>
          <w:sz w:val="26"/>
          <w:szCs w:val="26"/>
          <w:lang w:val="vi-VN"/>
        </w:rPr>
        <w:t>...............................................................................................................................................</w:t>
      </w:r>
    </w:p>
    <w:p w14:paraId="1F91C051" w14:textId="77777777" w:rsidR="00D20F17" w:rsidRPr="00F8491A" w:rsidRDefault="00D20F17">
      <w:pPr>
        <w:pStyle w:val="NoSpacing"/>
        <w:spacing w:line="360" w:lineRule="auto"/>
        <w:rPr>
          <w:sz w:val="26"/>
          <w:szCs w:val="26"/>
        </w:rPr>
      </w:pPr>
      <w:r w:rsidRPr="00F8491A">
        <w:rPr>
          <w:sz w:val="26"/>
          <w:szCs w:val="26"/>
          <w:lang w:val="vi-VN"/>
        </w:rPr>
        <w:t>...............................................................................................................................................</w:t>
      </w:r>
    </w:p>
    <w:p w14:paraId="358BB6BF" w14:textId="77777777" w:rsidR="00D20F17" w:rsidRPr="00F8491A" w:rsidRDefault="00D20F17">
      <w:pPr>
        <w:pStyle w:val="NoSpacing"/>
        <w:spacing w:line="360" w:lineRule="auto"/>
        <w:rPr>
          <w:sz w:val="26"/>
          <w:szCs w:val="26"/>
          <w:lang w:val="vi-VN"/>
        </w:rPr>
      </w:pPr>
      <w:r w:rsidRPr="00F8491A">
        <w:rPr>
          <w:sz w:val="26"/>
          <w:szCs w:val="26"/>
          <w:lang w:val="vi-VN"/>
        </w:rPr>
        <w:t>...............................................................................................................................................</w:t>
      </w:r>
    </w:p>
    <w:p w14:paraId="4BEE96A0" w14:textId="77777777" w:rsidR="00D20F17" w:rsidRPr="00F8491A" w:rsidRDefault="00D20F17">
      <w:pPr>
        <w:pStyle w:val="NoSpacing"/>
        <w:spacing w:line="360" w:lineRule="auto"/>
        <w:rPr>
          <w:sz w:val="26"/>
          <w:szCs w:val="26"/>
        </w:rPr>
      </w:pPr>
      <w:r w:rsidRPr="00F8491A">
        <w:rPr>
          <w:sz w:val="26"/>
          <w:szCs w:val="26"/>
          <w:lang w:val="vi-VN"/>
        </w:rPr>
        <w:t>...............................................................................................................................................</w:t>
      </w:r>
    </w:p>
    <w:p w14:paraId="1B155EC8" w14:textId="77777777" w:rsidR="00D20F17" w:rsidRPr="00F8491A" w:rsidRDefault="00D20F17">
      <w:pPr>
        <w:pStyle w:val="NoSpacing"/>
        <w:spacing w:line="360" w:lineRule="auto"/>
        <w:rPr>
          <w:sz w:val="26"/>
          <w:szCs w:val="26"/>
          <w:lang w:val="vi-VN"/>
        </w:rPr>
      </w:pPr>
      <w:r w:rsidRPr="00F8491A">
        <w:rPr>
          <w:sz w:val="26"/>
          <w:szCs w:val="26"/>
          <w:lang w:val="vi-VN"/>
        </w:rPr>
        <w:t>...............................................................................................................................................</w:t>
      </w:r>
    </w:p>
    <w:p w14:paraId="1DE1CC4A" w14:textId="77777777" w:rsidR="00D20F17" w:rsidRPr="00F8491A" w:rsidRDefault="00D20F17">
      <w:pPr>
        <w:pStyle w:val="NoSpacing"/>
        <w:spacing w:line="360" w:lineRule="auto"/>
        <w:rPr>
          <w:sz w:val="26"/>
          <w:szCs w:val="26"/>
        </w:rPr>
      </w:pPr>
      <w:r w:rsidRPr="00F8491A">
        <w:rPr>
          <w:sz w:val="26"/>
          <w:szCs w:val="26"/>
          <w:lang w:val="vi-VN"/>
        </w:rPr>
        <w:t>...............................................................................................................................................</w:t>
      </w:r>
    </w:p>
    <w:p w14:paraId="7A66FE1C" w14:textId="77777777" w:rsidR="00D20F17" w:rsidRPr="00F8491A" w:rsidRDefault="00D20F17">
      <w:pPr>
        <w:pStyle w:val="NoSpacing"/>
        <w:spacing w:line="360" w:lineRule="auto"/>
        <w:rPr>
          <w:sz w:val="26"/>
          <w:szCs w:val="26"/>
          <w:lang w:val="vi-VN"/>
        </w:rPr>
      </w:pPr>
      <w:r w:rsidRPr="00F8491A">
        <w:rPr>
          <w:sz w:val="26"/>
          <w:szCs w:val="26"/>
          <w:lang w:val="vi-VN"/>
        </w:rPr>
        <w:t>...............................................................................................................................................</w:t>
      </w:r>
    </w:p>
    <w:p w14:paraId="5C2F6019" w14:textId="77777777" w:rsidR="00D20F17" w:rsidRPr="00F8491A" w:rsidRDefault="00D20F17">
      <w:pPr>
        <w:pStyle w:val="NoSpacing"/>
        <w:spacing w:line="360" w:lineRule="auto"/>
        <w:rPr>
          <w:sz w:val="26"/>
          <w:szCs w:val="26"/>
        </w:rPr>
      </w:pPr>
      <w:r w:rsidRPr="00F8491A">
        <w:rPr>
          <w:sz w:val="26"/>
          <w:szCs w:val="26"/>
          <w:lang w:val="vi-VN"/>
        </w:rPr>
        <w:t>...............................................................................................................................................</w:t>
      </w:r>
    </w:p>
    <w:p w14:paraId="20867687" w14:textId="77777777" w:rsidR="00D20F17" w:rsidRPr="00F8491A" w:rsidRDefault="00D20F17">
      <w:pPr>
        <w:pStyle w:val="NoSpacing"/>
        <w:spacing w:line="360" w:lineRule="auto"/>
        <w:rPr>
          <w:sz w:val="26"/>
          <w:szCs w:val="26"/>
          <w:lang w:val="vi-VN"/>
        </w:rPr>
      </w:pPr>
      <w:r w:rsidRPr="00F8491A">
        <w:rPr>
          <w:sz w:val="26"/>
          <w:szCs w:val="26"/>
          <w:lang w:val="vi-VN"/>
        </w:rPr>
        <w:t>...............................................................................................................................................</w:t>
      </w:r>
    </w:p>
    <w:p w14:paraId="617DCB8B" w14:textId="77777777" w:rsidR="00D20F17" w:rsidRPr="00F8491A" w:rsidRDefault="00D20F17">
      <w:pPr>
        <w:pStyle w:val="NoSpacing"/>
        <w:spacing w:line="360" w:lineRule="auto"/>
        <w:rPr>
          <w:b/>
          <w:sz w:val="26"/>
          <w:szCs w:val="26"/>
        </w:rPr>
      </w:pPr>
      <w:r w:rsidRPr="00F8491A">
        <w:rPr>
          <w:sz w:val="26"/>
          <w:szCs w:val="26"/>
          <w:lang w:val="vi-VN"/>
        </w:rPr>
        <w:t>...............................................................................................................................................</w:t>
      </w:r>
    </w:p>
    <w:p w14:paraId="31F67DAC" w14:textId="77777777" w:rsidR="00D20F17" w:rsidRPr="00F8491A" w:rsidRDefault="00D20F17">
      <w:pPr>
        <w:pStyle w:val="NoSpacing"/>
        <w:spacing w:line="360" w:lineRule="auto"/>
        <w:rPr>
          <w:b/>
          <w:sz w:val="26"/>
          <w:szCs w:val="26"/>
        </w:rPr>
      </w:pPr>
      <w:r w:rsidRPr="00F8491A">
        <w:rPr>
          <w:b/>
          <w:sz w:val="26"/>
          <w:szCs w:val="26"/>
        </w:rPr>
        <w:t>Bài 32: T</w:t>
      </w:r>
      <w:r w:rsidRPr="00F8491A">
        <w:rPr>
          <w:b/>
          <w:sz w:val="26"/>
          <w:szCs w:val="26"/>
          <w:lang w:val="vi-VN"/>
        </w:rPr>
        <w:t>HỰC HÀNH QUAN SÁT VÀ PHÂN LOẠI ĐỘNG VẬT NGOÀI THIÊN NHIÊN.</w:t>
      </w:r>
    </w:p>
    <w:p w14:paraId="583FF1B8" w14:textId="77777777" w:rsidR="00D20F17" w:rsidRPr="00F8491A" w:rsidRDefault="00D20F17">
      <w:pPr>
        <w:pStyle w:val="NoSpacing"/>
        <w:spacing w:line="360" w:lineRule="auto"/>
        <w:rPr>
          <w:rFonts w:eastAsia="Times New Roman"/>
          <w:b/>
          <w:bCs/>
          <w:sz w:val="26"/>
          <w:szCs w:val="26"/>
        </w:rPr>
      </w:pPr>
      <w:r w:rsidRPr="00F8491A">
        <w:rPr>
          <w:rFonts w:eastAsia="Times New Roman"/>
          <w:b/>
          <w:bCs/>
          <w:sz w:val="26"/>
          <w:szCs w:val="26"/>
        </w:rPr>
        <w:t>Báo cáo kết quả thực hành</w:t>
      </w:r>
    </w:p>
    <w:p w14:paraId="28290F90" w14:textId="77777777" w:rsidR="00D20F17" w:rsidRPr="00F8491A" w:rsidRDefault="00D20F17" w:rsidP="00D20F17">
      <w:pPr>
        <w:pStyle w:val="NoSpacing"/>
        <w:numPr>
          <w:ilvl w:val="0"/>
          <w:numId w:val="25"/>
        </w:numPr>
        <w:spacing w:line="360" w:lineRule="auto"/>
        <w:rPr>
          <w:rFonts w:eastAsia="Times New Roman"/>
          <w:sz w:val="26"/>
          <w:szCs w:val="26"/>
        </w:rPr>
      </w:pPr>
      <w:r w:rsidRPr="00F8491A">
        <w:rPr>
          <w:rFonts w:eastAsia="Times New Roman"/>
          <w:sz w:val="26"/>
          <w:szCs w:val="26"/>
        </w:rPr>
        <w:t>Bộ sưu tập ảnh về động vật ngoài thiên nhiên</w:t>
      </w:r>
    </w:p>
    <w:p w14:paraId="4A46DA7C" w14:textId="77777777" w:rsidR="00D20F17" w:rsidRPr="00F8491A" w:rsidRDefault="00D20F17" w:rsidP="00D20F17">
      <w:pPr>
        <w:pStyle w:val="NoSpacing"/>
        <w:numPr>
          <w:ilvl w:val="0"/>
          <w:numId w:val="25"/>
        </w:numPr>
        <w:spacing w:line="360" w:lineRule="auto"/>
        <w:rPr>
          <w:rFonts w:eastAsia="Times New Roman"/>
          <w:sz w:val="26"/>
          <w:szCs w:val="26"/>
        </w:rPr>
      </w:pPr>
      <w:r w:rsidRPr="00F8491A">
        <w:rPr>
          <w:rFonts w:eastAsia="Times New Roman"/>
          <w:sz w:val="26"/>
          <w:szCs w:val="26"/>
        </w:rPr>
        <w:t>Sơ đồ khóa lưỡng phân một số đại diện các nhóm động vật ngoài thiên nhiên</w:t>
      </w:r>
    </w:p>
    <w:p w14:paraId="1B38925A" w14:textId="77777777" w:rsidR="00D20F17" w:rsidRPr="00F8491A" w:rsidRDefault="00D20F17">
      <w:pPr>
        <w:pStyle w:val="NoSpacing"/>
        <w:spacing w:line="360" w:lineRule="auto"/>
        <w:rPr>
          <w:rFonts w:eastAsia="Times New Roman"/>
          <w:sz w:val="26"/>
          <w:szCs w:val="26"/>
        </w:rPr>
      </w:pPr>
    </w:p>
    <w:p w14:paraId="64534F39" w14:textId="77777777" w:rsidR="00D20F17" w:rsidRPr="00F8491A" w:rsidRDefault="00D20F17">
      <w:pPr>
        <w:pStyle w:val="NoSpacing"/>
        <w:spacing w:line="360" w:lineRule="auto"/>
        <w:jc w:val="center"/>
        <w:rPr>
          <w:b/>
          <w:sz w:val="26"/>
          <w:szCs w:val="26"/>
        </w:rPr>
      </w:pPr>
    </w:p>
    <w:p w14:paraId="6B133750" w14:textId="77777777" w:rsidR="00D20F17" w:rsidRPr="00F8491A" w:rsidRDefault="00D20F17">
      <w:pPr>
        <w:pStyle w:val="NoSpacing"/>
        <w:spacing w:line="360" w:lineRule="auto"/>
        <w:jc w:val="center"/>
        <w:rPr>
          <w:b/>
          <w:sz w:val="26"/>
          <w:szCs w:val="26"/>
        </w:rPr>
      </w:pPr>
    </w:p>
    <w:p w14:paraId="5B3DF0B2" w14:textId="77777777" w:rsidR="00D20F17" w:rsidRPr="00F8491A" w:rsidRDefault="00D20F17">
      <w:pPr>
        <w:pStyle w:val="NoSpacing"/>
        <w:spacing w:line="360" w:lineRule="auto"/>
        <w:jc w:val="center"/>
        <w:rPr>
          <w:b/>
          <w:sz w:val="26"/>
          <w:szCs w:val="26"/>
        </w:rPr>
      </w:pPr>
    </w:p>
    <w:p w14:paraId="7247C796" w14:textId="77777777" w:rsidR="00D20F17" w:rsidRPr="00F8491A" w:rsidRDefault="00D20F17">
      <w:pPr>
        <w:pStyle w:val="NoSpacing"/>
        <w:spacing w:line="360" w:lineRule="auto"/>
        <w:jc w:val="center"/>
        <w:rPr>
          <w:b/>
          <w:sz w:val="26"/>
          <w:szCs w:val="26"/>
        </w:rPr>
      </w:pPr>
    </w:p>
    <w:p w14:paraId="46C0A70C" w14:textId="77777777" w:rsidR="00D20F17" w:rsidRPr="00F8491A" w:rsidRDefault="00D20F17">
      <w:pPr>
        <w:pStyle w:val="NoSpacing"/>
        <w:spacing w:line="360" w:lineRule="auto"/>
        <w:jc w:val="both"/>
        <w:rPr>
          <w:b/>
          <w:sz w:val="26"/>
          <w:szCs w:val="26"/>
        </w:rPr>
      </w:pPr>
    </w:p>
    <w:p w14:paraId="67D56461" w14:textId="77777777" w:rsidR="00D20F17" w:rsidRPr="00F8491A" w:rsidRDefault="00D20F17">
      <w:pPr>
        <w:pStyle w:val="NoSpacing"/>
        <w:spacing w:line="360" w:lineRule="auto"/>
        <w:jc w:val="both"/>
        <w:rPr>
          <w:b/>
          <w:sz w:val="26"/>
          <w:szCs w:val="26"/>
        </w:rPr>
      </w:pPr>
    </w:p>
    <w:p w14:paraId="0078C219" w14:textId="77777777" w:rsidR="00D20F17" w:rsidRPr="00F8491A" w:rsidRDefault="00D20F17">
      <w:pPr>
        <w:pStyle w:val="NoSpacing"/>
        <w:spacing w:line="360" w:lineRule="auto"/>
        <w:jc w:val="center"/>
        <w:rPr>
          <w:b/>
          <w:sz w:val="26"/>
          <w:szCs w:val="26"/>
        </w:rPr>
      </w:pPr>
    </w:p>
    <w:p w14:paraId="33BAD8ED" w14:textId="77777777" w:rsidR="00D20F17" w:rsidRPr="00F8491A" w:rsidRDefault="00D20F17">
      <w:pPr>
        <w:pStyle w:val="NoSpacing"/>
        <w:spacing w:line="360" w:lineRule="auto"/>
        <w:jc w:val="center"/>
        <w:rPr>
          <w:b/>
          <w:sz w:val="26"/>
          <w:szCs w:val="26"/>
        </w:rPr>
      </w:pPr>
      <w:r w:rsidRPr="00F8491A">
        <w:rPr>
          <w:b/>
          <w:sz w:val="26"/>
          <w:szCs w:val="26"/>
        </w:rPr>
        <w:t>Bài 33: Đ</w:t>
      </w:r>
      <w:r w:rsidRPr="00F8491A">
        <w:rPr>
          <w:b/>
          <w:sz w:val="26"/>
          <w:szCs w:val="26"/>
          <w:lang w:val="vi-VN"/>
        </w:rPr>
        <w:t>A DẠNG SINH HỌC</w:t>
      </w:r>
    </w:p>
    <w:p w14:paraId="2220DD82" w14:textId="77777777" w:rsidR="00D20F17" w:rsidRPr="00F8491A" w:rsidRDefault="00D20F17">
      <w:pPr>
        <w:pStyle w:val="NoSpacing"/>
        <w:spacing w:line="360" w:lineRule="auto"/>
        <w:rPr>
          <w:b/>
          <w:sz w:val="26"/>
          <w:szCs w:val="26"/>
          <w:u w:val="single"/>
        </w:rPr>
      </w:pPr>
      <w:r w:rsidRPr="00F8491A">
        <w:rPr>
          <w:b/>
          <w:sz w:val="26"/>
          <w:szCs w:val="26"/>
          <w:u w:val="single"/>
        </w:rPr>
        <w:t>I. Đa dạng sinh học là gì?</w:t>
      </w:r>
    </w:p>
    <w:p w14:paraId="61DE884C" w14:textId="77777777" w:rsidR="00D20F17" w:rsidRPr="00F8491A" w:rsidRDefault="00D20F17">
      <w:pPr>
        <w:pStyle w:val="NoSpacing"/>
        <w:spacing w:line="360" w:lineRule="auto"/>
        <w:rPr>
          <w:bCs/>
          <w:sz w:val="26"/>
          <w:szCs w:val="26"/>
          <w:u w:val="single"/>
        </w:rPr>
      </w:pPr>
      <w:r w:rsidRPr="00F8491A">
        <w:rPr>
          <w:bCs/>
          <w:sz w:val="26"/>
          <w:szCs w:val="26"/>
          <w:u w:val="single"/>
        </w:rPr>
        <w:t>1/ Quan sát hình 33.1 - 33.4 và thông tin về đa dạng các nhóm sinh vật đã học, em hãy cho biết đa dạng sinh học là gì?</w:t>
      </w:r>
    </w:p>
    <w:p w14:paraId="311FB96B" w14:textId="77777777" w:rsidR="00D20F17" w:rsidRPr="00F8491A" w:rsidRDefault="00D20F17">
      <w:pPr>
        <w:pStyle w:val="NoSpacing"/>
        <w:spacing w:line="360" w:lineRule="auto"/>
        <w:rPr>
          <w:sz w:val="26"/>
          <w:szCs w:val="26"/>
          <w:lang w:val="vi-VN"/>
        </w:rPr>
      </w:pPr>
      <w:r w:rsidRPr="00F8491A">
        <w:rPr>
          <w:rFonts w:eastAsia="Times New Roman"/>
          <w:sz w:val="26"/>
          <w:szCs w:val="26"/>
        </w:rPr>
        <w:lastRenderedPageBreak/>
        <w:t xml:space="preserve">Đa dạng sinh học là </w:t>
      </w:r>
      <w:r w:rsidRPr="00F8491A">
        <w:rPr>
          <w:rFonts w:eastAsia="Times New Roman"/>
          <w:sz w:val="26"/>
          <w:szCs w:val="26"/>
          <w:lang w:val="vi-VN"/>
        </w:rPr>
        <w:t>...........................................</w:t>
      </w:r>
      <w:r w:rsidRPr="00F8491A">
        <w:rPr>
          <w:rFonts w:eastAsia="Times New Roman"/>
          <w:sz w:val="26"/>
          <w:szCs w:val="26"/>
        </w:rPr>
        <w:t xml:space="preserve"> về số lượng loài, số cá thể trong loài và môi trường sống. Dựa vào điều kiện khí hậu, đa dạng sinh học được phân chia theo các khu vực như: ...</w:t>
      </w:r>
      <w:r w:rsidRPr="00F8491A">
        <w:rPr>
          <w:sz w:val="26"/>
          <w:szCs w:val="26"/>
          <w:lang w:val="vi-VN"/>
        </w:rPr>
        <w:t>...................................................................................................................................</w:t>
      </w:r>
    </w:p>
    <w:p w14:paraId="29190BF3" w14:textId="77777777" w:rsidR="00D20F17" w:rsidRPr="00F8491A" w:rsidRDefault="00D20F17">
      <w:pPr>
        <w:pStyle w:val="NoSpacing"/>
        <w:spacing w:line="360" w:lineRule="auto"/>
        <w:rPr>
          <w:sz w:val="26"/>
          <w:szCs w:val="26"/>
          <w:lang w:val="vi-VN"/>
        </w:rPr>
      </w:pPr>
      <w:r w:rsidRPr="00F8491A">
        <w:rPr>
          <w:sz w:val="26"/>
          <w:szCs w:val="26"/>
          <w:lang w:val="vi-VN"/>
        </w:rPr>
        <w:t>...............................................................................................................................................</w:t>
      </w:r>
    </w:p>
    <w:p w14:paraId="40EC2718" w14:textId="77777777" w:rsidR="00D20F17" w:rsidRPr="00F8491A" w:rsidRDefault="00D20F17">
      <w:pPr>
        <w:pStyle w:val="NoSpacing"/>
        <w:spacing w:line="360" w:lineRule="auto"/>
        <w:rPr>
          <w:sz w:val="26"/>
          <w:szCs w:val="26"/>
        </w:rPr>
      </w:pPr>
      <w:r w:rsidRPr="00F8491A">
        <w:rPr>
          <w:sz w:val="26"/>
          <w:szCs w:val="26"/>
          <w:lang w:val="vi-VN"/>
        </w:rPr>
        <w:t>...............................................................................................................................................</w:t>
      </w:r>
    </w:p>
    <w:p w14:paraId="3EA497F0" w14:textId="77777777" w:rsidR="00D20F17" w:rsidRPr="00F8491A" w:rsidRDefault="00D20F17">
      <w:pPr>
        <w:pStyle w:val="NoSpacing"/>
        <w:spacing w:line="360" w:lineRule="auto"/>
        <w:rPr>
          <w:sz w:val="26"/>
          <w:szCs w:val="26"/>
        </w:rPr>
      </w:pPr>
      <w:r w:rsidRPr="00F8491A">
        <w:rPr>
          <w:bCs/>
          <w:sz w:val="26"/>
          <w:szCs w:val="26"/>
          <w:u w:val="single"/>
        </w:rPr>
        <w:t>2/ Quan sát các hình 33.2, 33.3, 33.4, em có nhận xét gì về số loài sinh vật trong các môi trường sống khác nhau</w:t>
      </w:r>
    </w:p>
    <w:p w14:paraId="4B65B252" w14:textId="77777777" w:rsidR="00D20F17" w:rsidRPr="00F8491A" w:rsidRDefault="00D20F17">
      <w:pPr>
        <w:pStyle w:val="NoSpacing"/>
        <w:spacing w:line="360" w:lineRule="auto"/>
        <w:rPr>
          <w:rFonts w:eastAsia="Times New Roman"/>
          <w:sz w:val="26"/>
          <w:szCs w:val="26"/>
          <w:lang w:val="vi-VN"/>
        </w:rPr>
      </w:pPr>
      <w:r w:rsidRPr="00F8491A">
        <w:rPr>
          <w:rFonts w:eastAsia="Times New Roman"/>
          <w:sz w:val="26"/>
          <w:szCs w:val="26"/>
        </w:rPr>
        <w:t xml:space="preserve">Sinh vật trong các môi trường sống khác nhau trong tự nhiên </w:t>
      </w:r>
      <w:r w:rsidRPr="00F8491A">
        <w:rPr>
          <w:rFonts w:eastAsia="Times New Roman"/>
          <w:sz w:val="26"/>
          <w:szCs w:val="26"/>
          <w:lang w:val="vi-VN"/>
        </w:rPr>
        <w:t>................................</w:t>
      </w:r>
    </w:p>
    <w:p w14:paraId="1776CF5B" w14:textId="77777777" w:rsidR="00D20F17" w:rsidRPr="00F8491A" w:rsidRDefault="00D20F17">
      <w:pPr>
        <w:pStyle w:val="NoSpacing"/>
        <w:spacing w:line="360" w:lineRule="auto"/>
        <w:rPr>
          <w:rFonts w:eastAsia="Times New Roman"/>
          <w:sz w:val="26"/>
          <w:szCs w:val="26"/>
          <w:lang w:val="vi-VN"/>
        </w:rPr>
      </w:pPr>
      <w:r w:rsidRPr="00F8491A">
        <w:rPr>
          <w:rFonts w:eastAsia="Times New Roman"/>
          <w:sz w:val="26"/>
          <w:szCs w:val="26"/>
          <w:lang w:val="vi-VN"/>
        </w:rPr>
        <w:t>.................................................................................................................................</w:t>
      </w:r>
    </w:p>
    <w:p w14:paraId="43FD8830" w14:textId="77777777" w:rsidR="00D20F17" w:rsidRPr="00F8491A" w:rsidRDefault="00D20F17">
      <w:pPr>
        <w:pStyle w:val="NoSpacing"/>
        <w:spacing w:line="360" w:lineRule="auto"/>
        <w:rPr>
          <w:sz w:val="26"/>
          <w:szCs w:val="26"/>
          <w:lang w:val="vi-VN"/>
        </w:rPr>
      </w:pPr>
      <w:r w:rsidRPr="00F8491A">
        <w:rPr>
          <w:rFonts w:eastAsia="Times New Roman"/>
          <w:sz w:val="26"/>
          <w:szCs w:val="26"/>
        </w:rPr>
        <w:t>Ví dụ:</w:t>
      </w:r>
      <w:r w:rsidRPr="00F8491A">
        <w:rPr>
          <w:sz w:val="26"/>
          <w:szCs w:val="26"/>
          <w:lang w:val="vi-VN"/>
        </w:rPr>
        <w:t>...................................................................................................................................</w:t>
      </w:r>
    </w:p>
    <w:p w14:paraId="705E60C4" w14:textId="77777777" w:rsidR="00D20F17" w:rsidRPr="00F8491A" w:rsidRDefault="00D20F17">
      <w:pPr>
        <w:pStyle w:val="NoSpacing"/>
        <w:spacing w:line="360" w:lineRule="auto"/>
        <w:rPr>
          <w:b/>
          <w:sz w:val="26"/>
          <w:szCs w:val="26"/>
          <w:u w:val="single"/>
        </w:rPr>
      </w:pPr>
      <w:r w:rsidRPr="00F8491A">
        <w:rPr>
          <w:sz w:val="26"/>
          <w:szCs w:val="26"/>
          <w:lang w:val="vi-VN"/>
        </w:rPr>
        <w:t>...............................................................................................................................................</w:t>
      </w:r>
    </w:p>
    <w:p w14:paraId="6FB33C68" w14:textId="77777777" w:rsidR="00D20F17" w:rsidRPr="00F8491A" w:rsidRDefault="00D20F17">
      <w:pPr>
        <w:pStyle w:val="NoSpacing"/>
        <w:spacing w:line="360" w:lineRule="auto"/>
        <w:rPr>
          <w:sz w:val="26"/>
          <w:szCs w:val="26"/>
          <w:lang w:val="vi-VN"/>
        </w:rPr>
      </w:pPr>
      <w:r w:rsidRPr="00F8491A">
        <w:rPr>
          <w:sz w:val="26"/>
          <w:szCs w:val="26"/>
          <w:lang w:val="vi-VN"/>
        </w:rPr>
        <w:t>...............................................................................................................................................</w:t>
      </w:r>
    </w:p>
    <w:p w14:paraId="4A214FB3" w14:textId="77777777" w:rsidR="00D20F17" w:rsidRPr="00F8491A" w:rsidRDefault="00D20F17">
      <w:pPr>
        <w:pStyle w:val="NoSpacing"/>
        <w:spacing w:line="360" w:lineRule="auto"/>
        <w:rPr>
          <w:b/>
          <w:sz w:val="26"/>
          <w:szCs w:val="26"/>
          <w:u w:val="single"/>
        </w:rPr>
      </w:pPr>
      <w:r w:rsidRPr="00F8491A">
        <w:rPr>
          <w:b/>
          <w:sz w:val="26"/>
          <w:szCs w:val="26"/>
          <w:u w:val="single"/>
        </w:rPr>
        <w:t>II. Vai trò của đa dạng sinh học</w:t>
      </w:r>
    </w:p>
    <w:p w14:paraId="7AFB71D9" w14:textId="77777777" w:rsidR="00D20F17" w:rsidRPr="00F8491A" w:rsidRDefault="00D20F17">
      <w:pPr>
        <w:pStyle w:val="NoSpacing"/>
        <w:spacing w:line="360" w:lineRule="auto"/>
        <w:rPr>
          <w:sz w:val="26"/>
          <w:szCs w:val="26"/>
          <w:lang w:val="vi-VN"/>
        </w:rPr>
      </w:pPr>
      <w:r w:rsidRPr="00F8491A">
        <w:rPr>
          <w:bCs/>
          <w:sz w:val="26"/>
          <w:szCs w:val="26"/>
          <w:u w:val="single"/>
        </w:rPr>
        <w:t>3/ Từ thông tin hình 33.5 và 33.6, em hãy cho biết vai trò của đa dạng sinh học trong tự nhiên</w:t>
      </w:r>
      <w:r w:rsidRPr="00F8491A">
        <w:rPr>
          <w:bCs/>
          <w:sz w:val="26"/>
          <w:szCs w:val="26"/>
          <w:u w:val="single"/>
          <w:lang w:val="vi-VN"/>
        </w:rPr>
        <w:t xml:space="preserve"> </w:t>
      </w:r>
      <w:r w:rsidRPr="00F8491A">
        <w:rPr>
          <w:sz w:val="26"/>
          <w:szCs w:val="26"/>
          <w:lang w:val="vi-VN"/>
        </w:rPr>
        <w:t>...........................................................................................................................................</w:t>
      </w:r>
    </w:p>
    <w:p w14:paraId="1B4B7A49" w14:textId="77777777" w:rsidR="00D20F17" w:rsidRPr="00F8491A" w:rsidRDefault="00D20F17">
      <w:pPr>
        <w:pStyle w:val="NoSpacing"/>
        <w:spacing w:line="360" w:lineRule="auto"/>
        <w:rPr>
          <w:sz w:val="26"/>
          <w:szCs w:val="26"/>
        </w:rPr>
      </w:pPr>
      <w:r w:rsidRPr="00F8491A">
        <w:rPr>
          <w:sz w:val="26"/>
          <w:szCs w:val="26"/>
          <w:lang w:val="vi-VN"/>
        </w:rPr>
        <w:t>...............................................................................................................................................</w:t>
      </w:r>
    </w:p>
    <w:p w14:paraId="399EFE17" w14:textId="77777777" w:rsidR="00D20F17" w:rsidRPr="00F8491A" w:rsidRDefault="00D20F17">
      <w:pPr>
        <w:pStyle w:val="NoSpacing"/>
        <w:spacing w:line="360" w:lineRule="auto"/>
        <w:rPr>
          <w:b/>
          <w:bCs/>
          <w:sz w:val="26"/>
          <w:szCs w:val="26"/>
        </w:rPr>
        <w:sectPr w:rsidR="00D20F17" w:rsidRPr="00F8491A">
          <w:type w:val="continuous"/>
          <w:pgSz w:w="11906" w:h="16838"/>
          <w:pgMar w:top="274" w:right="656" w:bottom="86" w:left="1260" w:header="0" w:footer="0" w:gutter="0"/>
          <w:cols w:space="425"/>
          <w:docGrid w:linePitch="381"/>
        </w:sectPr>
      </w:pPr>
    </w:p>
    <w:p w14:paraId="23867B58" w14:textId="77777777" w:rsidR="00D20F17" w:rsidRPr="00F8491A" w:rsidRDefault="00D20F17">
      <w:pPr>
        <w:pStyle w:val="NoSpacing"/>
        <w:spacing w:line="360" w:lineRule="auto"/>
        <w:rPr>
          <w:bCs/>
          <w:sz w:val="26"/>
          <w:szCs w:val="26"/>
          <w:u w:val="single"/>
        </w:rPr>
      </w:pPr>
      <w:r w:rsidRPr="00F8491A">
        <w:rPr>
          <w:bCs/>
          <w:sz w:val="26"/>
          <w:szCs w:val="26"/>
          <w:u w:val="single"/>
        </w:rPr>
        <w:t>4/ Quan sát hình 33.7, em hãy chỉ ra giá trị thực tiễn mà đa dạng sinh học đem lại cho con người</w:t>
      </w:r>
    </w:p>
    <w:p w14:paraId="7936A147" w14:textId="77777777" w:rsidR="00D20F17" w:rsidRPr="00F8491A" w:rsidRDefault="00D20F17">
      <w:pPr>
        <w:pStyle w:val="NoSpacing"/>
        <w:spacing w:line="360" w:lineRule="auto"/>
        <w:rPr>
          <w:rFonts w:eastAsia="Times New Roman"/>
          <w:sz w:val="26"/>
          <w:szCs w:val="26"/>
          <w:lang w:val="vi-VN"/>
        </w:rPr>
      </w:pPr>
      <w:r w:rsidRPr="00F8491A">
        <w:rPr>
          <w:rFonts w:eastAsia="Times New Roman"/>
          <w:sz w:val="26"/>
          <w:szCs w:val="26"/>
        </w:rPr>
        <w:t>Đa dạng sinh học cung cấp các sản phẩm sinh học cho con người như</w:t>
      </w:r>
      <w:r w:rsidRPr="00F8491A">
        <w:rPr>
          <w:rFonts w:eastAsia="Times New Roman"/>
          <w:sz w:val="26"/>
          <w:szCs w:val="26"/>
          <w:lang w:val="vi-VN"/>
        </w:rPr>
        <w:t>....................................</w:t>
      </w:r>
    </w:p>
    <w:p w14:paraId="3FD6177B"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w:t>
      </w:r>
      <w:r w:rsidRPr="00F8491A">
        <w:rPr>
          <w:rFonts w:eastAsia="Times New Roman"/>
          <w:sz w:val="26"/>
          <w:szCs w:val="26"/>
          <w:lang w:val="vi-VN"/>
        </w:rPr>
        <w:t>.......................</w:t>
      </w:r>
      <w:r w:rsidRPr="00F8491A">
        <w:rPr>
          <w:rFonts w:eastAsia="Times New Roman"/>
          <w:sz w:val="26"/>
          <w:szCs w:val="26"/>
        </w:rPr>
        <w:t>. Sự đa dạng về chủng loại, giống cũng như nguồn thực phẩm hoang dã và dược liệu là cơ sở cho chế độ ăn uống đa dạng, nguồn dinh dưỡng và sức khỏe tốt.</w:t>
      </w:r>
    </w:p>
    <w:p w14:paraId="134F98BC"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Ngoài ra, đa dạng sinh học cũng cung cấp nguyên liệu để sản xuất các đồ dùng, vật dụng cho cuộc sống của con người. Đồng thời, đa dạng sinh học có giá trị vô cùng to lớn trong bảo tồn, phát triển du lịch và nghiên cứu</w:t>
      </w:r>
    </w:p>
    <w:p w14:paraId="6FA32FF9" w14:textId="77777777" w:rsidR="00D20F17" w:rsidRPr="00F8491A" w:rsidRDefault="00D20F17">
      <w:pPr>
        <w:pStyle w:val="NoSpacing"/>
        <w:spacing w:line="360" w:lineRule="auto"/>
        <w:rPr>
          <w:b/>
          <w:bCs/>
          <w:sz w:val="26"/>
          <w:szCs w:val="26"/>
        </w:rPr>
        <w:sectPr w:rsidR="00D20F17" w:rsidRPr="00F8491A">
          <w:type w:val="continuous"/>
          <w:pgSz w:w="11906" w:h="16838"/>
          <w:pgMar w:top="274" w:right="656" w:bottom="86" w:left="1260" w:header="0" w:footer="0" w:gutter="0"/>
          <w:cols w:space="425"/>
          <w:docGrid w:linePitch="381"/>
        </w:sectPr>
      </w:pPr>
    </w:p>
    <w:p w14:paraId="62744ED4" w14:textId="77777777" w:rsidR="00D20F17" w:rsidRPr="00F8491A" w:rsidRDefault="00D20F17">
      <w:pPr>
        <w:pStyle w:val="NoSpacing"/>
        <w:spacing w:line="360" w:lineRule="auto"/>
        <w:rPr>
          <w:bCs/>
          <w:sz w:val="26"/>
          <w:szCs w:val="26"/>
          <w:u w:val="single"/>
        </w:rPr>
      </w:pPr>
      <w:r w:rsidRPr="00F8491A">
        <w:rPr>
          <w:b/>
          <w:bCs/>
          <w:sz w:val="26"/>
          <w:szCs w:val="26"/>
        </w:rPr>
        <w:t xml:space="preserve">+/ </w:t>
      </w:r>
      <w:r w:rsidRPr="00F8491A">
        <w:rPr>
          <w:bCs/>
          <w:sz w:val="26"/>
          <w:szCs w:val="26"/>
          <w:u w:val="single"/>
        </w:rPr>
        <w:t>Em hãy lấy một ví dụ thể hiện vai trò của đa dạng sinh học ở địa phương em</w:t>
      </w:r>
    </w:p>
    <w:p w14:paraId="23010019" w14:textId="77777777" w:rsidR="00D20F17" w:rsidRPr="00F8491A" w:rsidRDefault="00D20F17">
      <w:pPr>
        <w:pStyle w:val="NoSpacing"/>
        <w:spacing w:line="360" w:lineRule="auto"/>
        <w:rPr>
          <w:sz w:val="26"/>
          <w:szCs w:val="26"/>
          <w:lang w:val="vi-VN"/>
        </w:rPr>
      </w:pPr>
      <w:r w:rsidRPr="00F8491A">
        <w:rPr>
          <w:rFonts w:eastAsia="Times New Roman"/>
          <w:sz w:val="26"/>
          <w:szCs w:val="26"/>
        </w:rPr>
        <w:t>Vai trò của đa dạng sinh học ở địa phương:</w:t>
      </w:r>
      <w:r w:rsidRPr="00F8491A">
        <w:rPr>
          <w:sz w:val="26"/>
          <w:szCs w:val="26"/>
          <w:lang w:val="vi-VN"/>
        </w:rPr>
        <w:t>........................................................................</w:t>
      </w:r>
    </w:p>
    <w:p w14:paraId="786D73D4" w14:textId="77777777" w:rsidR="00D20F17" w:rsidRPr="00F8491A" w:rsidRDefault="00D20F17">
      <w:pPr>
        <w:pStyle w:val="NoSpacing"/>
        <w:spacing w:line="360" w:lineRule="auto"/>
        <w:rPr>
          <w:rFonts w:eastAsia="Times New Roman"/>
          <w:sz w:val="26"/>
          <w:szCs w:val="26"/>
        </w:rPr>
      </w:pPr>
      <w:r w:rsidRPr="00F8491A">
        <w:rPr>
          <w:sz w:val="26"/>
          <w:szCs w:val="26"/>
          <w:lang w:val="vi-VN"/>
        </w:rPr>
        <w:t>...............................................................................................................................................</w:t>
      </w:r>
    </w:p>
    <w:p w14:paraId="1A01876D" w14:textId="77777777" w:rsidR="00D20F17" w:rsidRPr="00F8491A" w:rsidRDefault="00D20F17">
      <w:pPr>
        <w:pStyle w:val="NoSpacing"/>
        <w:spacing w:line="360" w:lineRule="auto"/>
        <w:rPr>
          <w:sz w:val="26"/>
          <w:szCs w:val="26"/>
          <w:lang w:val="vi-VN"/>
        </w:rPr>
      </w:pPr>
      <w:r w:rsidRPr="00F8491A">
        <w:rPr>
          <w:rFonts w:eastAsia="Times New Roman"/>
          <w:sz w:val="26"/>
          <w:szCs w:val="26"/>
        </w:rPr>
        <w:t>Ví dụ:</w:t>
      </w:r>
      <w:r w:rsidRPr="00F8491A">
        <w:rPr>
          <w:sz w:val="26"/>
          <w:szCs w:val="26"/>
          <w:lang w:val="vi-VN"/>
        </w:rPr>
        <w:t>....................................................................................................................................</w:t>
      </w:r>
    </w:p>
    <w:p w14:paraId="47B51A5E" w14:textId="77777777" w:rsidR="00D20F17" w:rsidRPr="00F8491A" w:rsidRDefault="00D20F17">
      <w:pPr>
        <w:pStyle w:val="NoSpacing"/>
        <w:spacing w:line="360" w:lineRule="auto"/>
        <w:rPr>
          <w:b/>
          <w:sz w:val="26"/>
          <w:szCs w:val="26"/>
          <w:u w:val="single"/>
        </w:rPr>
      </w:pPr>
      <w:r w:rsidRPr="00F8491A">
        <w:rPr>
          <w:sz w:val="26"/>
          <w:szCs w:val="26"/>
          <w:lang w:val="vi-VN"/>
        </w:rPr>
        <w:t>...............................................................................................................................................</w:t>
      </w:r>
    </w:p>
    <w:p w14:paraId="09C163B7" w14:textId="77777777" w:rsidR="00D20F17" w:rsidRPr="00F8491A" w:rsidRDefault="00D20F17">
      <w:pPr>
        <w:pStyle w:val="NoSpacing"/>
        <w:spacing w:line="360" w:lineRule="auto"/>
        <w:rPr>
          <w:sz w:val="26"/>
          <w:szCs w:val="26"/>
          <w:lang w:val="vi-VN"/>
        </w:rPr>
      </w:pPr>
    </w:p>
    <w:p w14:paraId="5B1B159B" w14:textId="77777777" w:rsidR="00D20F17" w:rsidRPr="00F8491A" w:rsidRDefault="00D20F17">
      <w:pPr>
        <w:pStyle w:val="NoSpacing"/>
        <w:spacing w:line="360" w:lineRule="auto"/>
        <w:rPr>
          <w:rFonts w:eastAsia="Times New Roman"/>
          <w:sz w:val="26"/>
          <w:szCs w:val="26"/>
        </w:rPr>
      </w:pPr>
      <w:r w:rsidRPr="00F8491A">
        <w:rPr>
          <w:sz w:val="26"/>
          <w:szCs w:val="26"/>
          <w:lang w:val="vi-VN"/>
        </w:rPr>
        <w:t>...............................................................................................................................................</w:t>
      </w:r>
    </w:p>
    <w:p w14:paraId="3918C901" w14:textId="77777777" w:rsidR="00D20F17" w:rsidRPr="00F8491A" w:rsidRDefault="00D20F17">
      <w:pPr>
        <w:pStyle w:val="NoSpacing"/>
        <w:spacing w:line="360" w:lineRule="auto"/>
        <w:rPr>
          <w:b/>
          <w:sz w:val="26"/>
          <w:szCs w:val="26"/>
          <w:u w:val="single"/>
        </w:rPr>
      </w:pPr>
      <w:r w:rsidRPr="00F8491A">
        <w:rPr>
          <w:b/>
          <w:sz w:val="26"/>
          <w:szCs w:val="26"/>
          <w:u w:val="single"/>
        </w:rPr>
        <w:t>III. Bảo vệ đa dạng sinh học</w:t>
      </w:r>
    </w:p>
    <w:p w14:paraId="06E40235" w14:textId="77777777" w:rsidR="00D20F17" w:rsidRPr="00F8491A" w:rsidRDefault="00D20F17">
      <w:pPr>
        <w:pStyle w:val="NoSpacing"/>
        <w:spacing w:line="360" w:lineRule="auto"/>
        <w:rPr>
          <w:bCs/>
          <w:sz w:val="26"/>
          <w:szCs w:val="26"/>
          <w:u w:val="single"/>
        </w:rPr>
      </w:pPr>
      <w:r w:rsidRPr="00F8491A">
        <w:rPr>
          <w:bCs/>
          <w:sz w:val="26"/>
          <w:szCs w:val="26"/>
          <w:u w:val="single"/>
        </w:rPr>
        <w:t>5/Quan sát hình 33.8 và kể tên những hoạt động làm suy giảm đa dạng sinh học</w:t>
      </w:r>
    </w:p>
    <w:p w14:paraId="743572BC" w14:textId="77777777" w:rsidR="00D20F17" w:rsidRPr="00F8491A" w:rsidRDefault="00D20F17">
      <w:pPr>
        <w:pStyle w:val="NoSpacing"/>
        <w:spacing w:line="360" w:lineRule="auto"/>
        <w:rPr>
          <w:sz w:val="26"/>
          <w:szCs w:val="26"/>
          <w:lang w:val="vi-VN"/>
        </w:rPr>
      </w:pPr>
      <w:r w:rsidRPr="00F8491A">
        <w:rPr>
          <w:sz w:val="26"/>
          <w:szCs w:val="26"/>
          <w:lang w:val="vi-VN"/>
        </w:rPr>
        <w:t>................................................................................................................................................</w:t>
      </w:r>
    </w:p>
    <w:p w14:paraId="417F7B13" w14:textId="77777777" w:rsidR="00D20F17" w:rsidRPr="00F8491A" w:rsidRDefault="00D20F17">
      <w:pPr>
        <w:pStyle w:val="NoSpacing"/>
        <w:spacing w:line="360" w:lineRule="auto"/>
        <w:rPr>
          <w:sz w:val="26"/>
          <w:szCs w:val="26"/>
          <w:lang w:val="vi-VN"/>
        </w:rPr>
      </w:pPr>
      <w:r w:rsidRPr="00F8491A">
        <w:rPr>
          <w:sz w:val="26"/>
          <w:szCs w:val="26"/>
          <w:lang w:val="vi-VN"/>
        </w:rPr>
        <w:t>...............................................................................................................................................</w:t>
      </w:r>
    </w:p>
    <w:p w14:paraId="52A16D94" w14:textId="77777777" w:rsidR="00D20F17" w:rsidRPr="00F8491A" w:rsidRDefault="00D20F17">
      <w:pPr>
        <w:pStyle w:val="NoSpacing"/>
        <w:spacing w:line="360" w:lineRule="auto"/>
        <w:rPr>
          <w:b/>
          <w:sz w:val="26"/>
          <w:szCs w:val="26"/>
          <w:u w:val="single"/>
        </w:rPr>
      </w:pPr>
      <w:r w:rsidRPr="00F8491A">
        <w:rPr>
          <w:sz w:val="26"/>
          <w:szCs w:val="26"/>
          <w:lang w:val="vi-VN"/>
        </w:rPr>
        <w:lastRenderedPageBreak/>
        <w:t>...............................................................................................................................................</w:t>
      </w:r>
    </w:p>
    <w:p w14:paraId="15F5B344" w14:textId="77777777" w:rsidR="00D20F17" w:rsidRPr="00F8491A" w:rsidRDefault="00D20F17">
      <w:pPr>
        <w:pStyle w:val="NoSpacing"/>
        <w:spacing w:line="360" w:lineRule="auto"/>
        <w:rPr>
          <w:sz w:val="26"/>
          <w:szCs w:val="26"/>
        </w:rPr>
      </w:pPr>
      <w:r w:rsidRPr="00F8491A">
        <w:rPr>
          <w:sz w:val="26"/>
          <w:szCs w:val="26"/>
          <w:lang w:val="vi-VN"/>
        </w:rPr>
        <w:t>...............................................................................................................................................</w:t>
      </w:r>
    </w:p>
    <w:p w14:paraId="0DEAEBC8"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p>
    <w:p w14:paraId="0864145A" w14:textId="77777777" w:rsidR="00D20F17" w:rsidRPr="00F8491A" w:rsidRDefault="00D20F17">
      <w:pPr>
        <w:pStyle w:val="NoSpacing"/>
        <w:spacing w:line="360" w:lineRule="auto"/>
        <w:rPr>
          <w:bCs/>
          <w:sz w:val="26"/>
          <w:szCs w:val="26"/>
          <w:u w:val="single"/>
        </w:rPr>
      </w:pPr>
      <w:r w:rsidRPr="00F8491A">
        <w:rPr>
          <w:bCs/>
          <w:sz w:val="26"/>
          <w:szCs w:val="26"/>
          <w:u w:val="single"/>
        </w:rPr>
        <w:t>+/ Vì sao chúng ta cần bảo vệ đa dạng sinh học</w:t>
      </w:r>
    </w:p>
    <w:p w14:paraId="026D791F"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 xml:space="preserve">Tạo sự </w:t>
      </w:r>
      <w:r w:rsidRPr="00F8491A">
        <w:rPr>
          <w:rFonts w:eastAsia="Times New Roman"/>
          <w:sz w:val="26"/>
          <w:szCs w:val="26"/>
          <w:lang w:val="vi-VN"/>
        </w:rPr>
        <w:t>.............................</w:t>
      </w:r>
      <w:r w:rsidRPr="00F8491A">
        <w:rPr>
          <w:rFonts w:eastAsia="Times New Roman"/>
          <w:sz w:val="26"/>
          <w:szCs w:val="26"/>
        </w:rPr>
        <w:t xml:space="preserve"> sinh thái trong tự nhiên, giảm nguy cơ tuyệt chủng các giống loài</w:t>
      </w:r>
    </w:p>
    <w:p w14:paraId="3CCC451F"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Giữ gìn nguồn tài nguyên cung ứng cho đời sống con người, đảm bảo các lợi ích nông nghiệp, y học,..., đảm bảo lợi ích vật chất kinh tế và các giá trị tinh thần vô hình. </w:t>
      </w:r>
    </w:p>
    <w:p w14:paraId="03848C36"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Điều tiết và Bảo vệ môi trường</w:t>
      </w:r>
    </w:p>
    <w:p w14:paraId="0F03A4D9" w14:textId="77777777" w:rsidR="00D20F17" w:rsidRPr="00F8491A" w:rsidRDefault="00D20F17">
      <w:pPr>
        <w:pStyle w:val="NoSpacing"/>
        <w:spacing w:line="360" w:lineRule="auto"/>
        <w:rPr>
          <w:bCs/>
          <w:sz w:val="26"/>
          <w:szCs w:val="26"/>
          <w:u w:val="single"/>
        </w:rPr>
      </w:pPr>
      <w:r w:rsidRPr="00F8491A">
        <w:rPr>
          <w:bCs/>
          <w:sz w:val="26"/>
          <w:szCs w:val="26"/>
          <w:u w:val="single"/>
        </w:rPr>
        <w:t>6/ Từ thông tin gợi ý trong hình 33.9, hãy nêu một số hoạt động góp phần bảo vệ đa dạng sinh học</w:t>
      </w:r>
    </w:p>
    <w:p w14:paraId="19D7D946" w14:textId="77777777" w:rsidR="00D20F17" w:rsidRPr="00F8491A" w:rsidRDefault="00D20F17">
      <w:pPr>
        <w:pStyle w:val="NoSpacing"/>
        <w:spacing w:line="360" w:lineRule="auto"/>
        <w:rPr>
          <w:sz w:val="26"/>
          <w:szCs w:val="26"/>
          <w:lang w:val="vi-VN"/>
        </w:rPr>
      </w:pPr>
      <w:r w:rsidRPr="00F8491A">
        <w:rPr>
          <w:sz w:val="26"/>
          <w:szCs w:val="26"/>
          <w:lang w:val="vi-VN"/>
        </w:rPr>
        <w:t>................................................................................................................................................</w:t>
      </w:r>
    </w:p>
    <w:p w14:paraId="08B70E00" w14:textId="77777777" w:rsidR="00D20F17" w:rsidRPr="00F8491A" w:rsidRDefault="00D20F17">
      <w:pPr>
        <w:pStyle w:val="NoSpacing"/>
        <w:spacing w:line="360" w:lineRule="auto"/>
        <w:rPr>
          <w:sz w:val="26"/>
          <w:szCs w:val="26"/>
          <w:lang w:val="vi-VN"/>
        </w:rPr>
      </w:pPr>
      <w:r w:rsidRPr="00F8491A">
        <w:rPr>
          <w:sz w:val="26"/>
          <w:szCs w:val="26"/>
          <w:lang w:val="vi-VN"/>
        </w:rPr>
        <w:t>...............................................................................................................................................</w:t>
      </w:r>
    </w:p>
    <w:p w14:paraId="71A0D8FC" w14:textId="77777777" w:rsidR="00D20F17" w:rsidRPr="00F8491A" w:rsidRDefault="00D20F17">
      <w:pPr>
        <w:pStyle w:val="NoSpacing"/>
        <w:spacing w:line="360" w:lineRule="auto"/>
        <w:rPr>
          <w:b/>
          <w:sz w:val="26"/>
          <w:szCs w:val="26"/>
          <w:u w:val="single"/>
        </w:rPr>
      </w:pPr>
      <w:r w:rsidRPr="00F8491A">
        <w:rPr>
          <w:sz w:val="26"/>
          <w:szCs w:val="26"/>
          <w:lang w:val="vi-VN"/>
        </w:rPr>
        <w:t>...............................................................................................................................................</w:t>
      </w:r>
    </w:p>
    <w:p w14:paraId="42B12439" w14:textId="77777777" w:rsidR="00D20F17" w:rsidRPr="00F8491A" w:rsidRDefault="00D20F17">
      <w:pPr>
        <w:pStyle w:val="NoSpacing"/>
        <w:spacing w:line="360" w:lineRule="auto"/>
        <w:rPr>
          <w:sz w:val="26"/>
          <w:szCs w:val="26"/>
        </w:rPr>
      </w:pPr>
      <w:r w:rsidRPr="00F8491A">
        <w:rPr>
          <w:sz w:val="26"/>
          <w:szCs w:val="26"/>
          <w:lang w:val="vi-VN"/>
        </w:rPr>
        <w:t>...............................................................................................................................................</w:t>
      </w:r>
    </w:p>
    <w:p w14:paraId="20C76F1B"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p>
    <w:p w14:paraId="1DFE34D4" w14:textId="77777777" w:rsidR="00D20F17" w:rsidRPr="00F8491A" w:rsidRDefault="00D20F17">
      <w:pPr>
        <w:pStyle w:val="NoSpacing"/>
        <w:spacing w:line="360" w:lineRule="auto"/>
        <w:rPr>
          <w:bCs/>
          <w:sz w:val="26"/>
          <w:szCs w:val="26"/>
          <w:u w:val="single"/>
        </w:rPr>
      </w:pPr>
      <w:r w:rsidRPr="00F8491A">
        <w:rPr>
          <w:bCs/>
          <w:sz w:val="26"/>
          <w:szCs w:val="26"/>
          <w:u w:val="single"/>
        </w:rPr>
        <w:t>+/ Theo em, các khu bảo tồn có vai trò gì trong việc bảo vệ đa dạng sinh học?</w:t>
      </w:r>
    </w:p>
    <w:p w14:paraId="3C3D7093"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shd w:val="clear" w:color="auto" w:fill="FFFFFF"/>
        </w:rPr>
        <w:t>Là học sinh, để bảo vệ đa dạng sinh học, cần làm:</w:t>
      </w:r>
    </w:p>
    <w:p w14:paraId="1C147CCA" w14:textId="77777777" w:rsidR="00D20F17" w:rsidRPr="00F8491A" w:rsidRDefault="00D20F17">
      <w:pPr>
        <w:pStyle w:val="NoSpacing"/>
        <w:spacing w:line="360" w:lineRule="auto"/>
        <w:rPr>
          <w:sz w:val="26"/>
          <w:szCs w:val="26"/>
          <w:lang w:val="vi-VN"/>
        </w:rPr>
      </w:pPr>
      <w:r w:rsidRPr="00F8491A">
        <w:rPr>
          <w:sz w:val="26"/>
          <w:szCs w:val="26"/>
          <w:lang w:val="vi-VN"/>
        </w:rPr>
        <w:t>................................................................................................................................................</w:t>
      </w:r>
    </w:p>
    <w:p w14:paraId="59040C80" w14:textId="77777777" w:rsidR="00D20F17" w:rsidRPr="00F8491A" w:rsidRDefault="00D20F17">
      <w:pPr>
        <w:pStyle w:val="NoSpacing"/>
        <w:spacing w:line="360" w:lineRule="auto"/>
        <w:rPr>
          <w:sz w:val="26"/>
          <w:szCs w:val="26"/>
          <w:lang w:val="vi-VN"/>
        </w:rPr>
      </w:pPr>
      <w:r w:rsidRPr="00F8491A">
        <w:rPr>
          <w:sz w:val="26"/>
          <w:szCs w:val="26"/>
          <w:lang w:val="vi-VN"/>
        </w:rPr>
        <w:t>...............................................................................................................................................</w:t>
      </w:r>
    </w:p>
    <w:p w14:paraId="0B607068" w14:textId="77777777" w:rsidR="00D20F17" w:rsidRPr="00F8491A" w:rsidRDefault="00D20F17">
      <w:pPr>
        <w:pStyle w:val="NoSpacing"/>
        <w:spacing w:line="360" w:lineRule="auto"/>
        <w:rPr>
          <w:b/>
          <w:sz w:val="26"/>
          <w:szCs w:val="26"/>
          <w:u w:val="single"/>
        </w:rPr>
      </w:pPr>
      <w:r w:rsidRPr="00F8491A">
        <w:rPr>
          <w:sz w:val="26"/>
          <w:szCs w:val="26"/>
          <w:lang w:val="vi-VN"/>
        </w:rPr>
        <w:t>...............................................................................................................................................</w:t>
      </w:r>
    </w:p>
    <w:p w14:paraId="0DC4FA76"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r w:rsidRPr="00F8491A">
        <w:rPr>
          <w:sz w:val="26"/>
          <w:szCs w:val="26"/>
          <w:lang w:val="vi-VN"/>
        </w:rPr>
        <w:t>..............................................................................................................................................</w:t>
      </w:r>
    </w:p>
    <w:p w14:paraId="58C92894" w14:textId="77777777" w:rsidR="00D20F17" w:rsidRPr="00F8491A" w:rsidRDefault="00D20F17">
      <w:pPr>
        <w:pStyle w:val="NoSpacing"/>
        <w:spacing w:line="360" w:lineRule="auto"/>
        <w:rPr>
          <w:bCs/>
          <w:sz w:val="26"/>
          <w:szCs w:val="26"/>
          <w:u w:val="single"/>
        </w:rPr>
      </w:pPr>
      <w:r w:rsidRPr="00F8491A">
        <w:rPr>
          <w:bCs/>
          <w:sz w:val="26"/>
          <w:szCs w:val="26"/>
          <w:u w:val="single"/>
        </w:rPr>
        <w:t>+/ Em cần làm gì để bảo vệ đa dạng sinh học</w:t>
      </w:r>
    </w:p>
    <w:p w14:paraId="382699F2" w14:textId="77777777" w:rsidR="00D20F17" w:rsidRPr="00F8491A" w:rsidRDefault="00D20F17">
      <w:pPr>
        <w:pStyle w:val="NoSpacing"/>
        <w:spacing w:line="360" w:lineRule="auto"/>
        <w:rPr>
          <w:b/>
          <w:sz w:val="26"/>
          <w:szCs w:val="26"/>
          <w:u w:val="single"/>
        </w:rPr>
      </w:pPr>
      <w:r w:rsidRPr="00F8491A">
        <w:rPr>
          <w:sz w:val="26"/>
          <w:szCs w:val="26"/>
          <w:lang w:val="vi-VN"/>
        </w:rPr>
        <w:t>...............................................................................................................................................</w:t>
      </w:r>
    </w:p>
    <w:p w14:paraId="3BECAD22" w14:textId="77777777" w:rsidR="00D20F17" w:rsidRPr="00F8491A" w:rsidRDefault="00D20F17">
      <w:pPr>
        <w:pStyle w:val="NoSpacing"/>
        <w:spacing w:line="360" w:lineRule="auto"/>
        <w:rPr>
          <w:bCs/>
          <w:sz w:val="26"/>
          <w:szCs w:val="26"/>
          <w:u w:val="single"/>
          <w:lang w:val="vi-VN"/>
        </w:rPr>
        <w:sectPr w:rsidR="00D20F17" w:rsidRPr="00F8491A">
          <w:type w:val="continuous"/>
          <w:pgSz w:w="11906" w:h="16838"/>
          <w:pgMar w:top="274" w:right="656" w:bottom="86" w:left="1260" w:header="0" w:footer="0" w:gutter="0"/>
          <w:cols w:space="425"/>
          <w:docGrid w:linePitch="381"/>
        </w:sectPr>
      </w:pPr>
      <w:r w:rsidRPr="00F8491A">
        <w:rPr>
          <w:sz w:val="26"/>
          <w:szCs w:val="26"/>
          <w:lang w:val="vi-VN"/>
        </w:rPr>
        <w:t xml:space="preserve">............................................................................................................................................  </w:t>
      </w:r>
    </w:p>
    <w:p w14:paraId="01BAD17D" w14:textId="77777777" w:rsidR="00D20F17" w:rsidRPr="00F8491A" w:rsidRDefault="00D20F17">
      <w:pPr>
        <w:pStyle w:val="NoSpacing"/>
        <w:spacing w:line="360" w:lineRule="auto"/>
        <w:jc w:val="both"/>
        <w:rPr>
          <w:rFonts w:eastAsia="Times New Roman"/>
          <w:b/>
          <w:bCs/>
          <w:sz w:val="26"/>
          <w:szCs w:val="26"/>
          <w:u w:val="single"/>
        </w:rPr>
      </w:pPr>
      <w:r w:rsidRPr="00F8491A">
        <w:rPr>
          <w:rFonts w:eastAsia="Times New Roman"/>
          <w:b/>
          <w:bCs/>
          <w:sz w:val="26"/>
          <w:szCs w:val="26"/>
          <w:u w:val="single"/>
        </w:rPr>
        <w:t>…………………………………………………………………………….</w:t>
      </w:r>
    </w:p>
    <w:p w14:paraId="77035D9B" w14:textId="77777777" w:rsidR="00D20F17" w:rsidRPr="00F8491A" w:rsidRDefault="00D20F17">
      <w:pPr>
        <w:pStyle w:val="NoSpacing"/>
        <w:spacing w:line="360" w:lineRule="auto"/>
        <w:rPr>
          <w:sz w:val="26"/>
          <w:szCs w:val="26"/>
        </w:rPr>
      </w:pPr>
    </w:p>
    <w:p w14:paraId="572B022A" w14:textId="77777777" w:rsidR="00D20F17" w:rsidRPr="00F8491A" w:rsidRDefault="00D20F17">
      <w:pPr>
        <w:pStyle w:val="NoSpacing"/>
        <w:spacing w:line="360" w:lineRule="auto"/>
        <w:jc w:val="center"/>
        <w:rPr>
          <w:b/>
          <w:sz w:val="26"/>
          <w:szCs w:val="26"/>
          <w:lang w:val="vi-VN"/>
        </w:rPr>
      </w:pPr>
      <w:r w:rsidRPr="00F8491A">
        <w:rPr>
          <w:b/>
          <w:sz w:val="26"/>
          <w:szCs w:val="26"/>
        </w:rPr>
        <w:t>Bài 34: TÌ</w:t>
      </w:r>
      <w:r w:rsidRPr="00F8491A">
        <w:rPr>
          <w:b/>
          <w:sz w:val="26"/>
          <w:szCs w:val="26"/>
          <w:lang w:val="vi-VN"/>
        </w:rPr>
        <w:t>M HIỂU SINH VẬT NGOÀI THIÊN NHIÊN</w:t>
      </w:r>
    </w:p>
    <w:p w14:paraId="27FEE398" w14:textId="77777777" w:rsidR="00D20F17" w:rsidRPr="00F8491A" w:rsidRDefault="00D20F17">
      <w:pPr>
        <w:pStyle w:val="NoSpacing"/>
        <w:spacing w:line="360" w:lineRule="auto"/>
        <w:rPr>
          <w:rFonts w:eastAsia="Times New Roman"/>
          <w:b/>
          <w:bCs/>
          <w:sz w:val="26"/>
          <w:szCs w:val="26"/>
        </w:rPr>
      </w:pPr>
      <w:r w:rsidRPr="00F8491A">
        <w:rPr>
          <w:rFonts w:eastAsia="Times New Roman"/>
          <w:b/>
          <w:bCs/>
          <w:sz w:val="26"/>
          <w:szCs w:val="26"/>
        </w:rPr>
        <w:t>Báo cáo thực hành</w:t>
      </w:r>
    </w:p>
    <w:p w14:paraId="786E0BFE"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1. Giới thiệu bộ sưu tập ảnh các nhóm sinh vật ngoài thiên nhiên</w:t>
      </w:r>
    </w:p>
    <w:p w14:paraId="30CEFDF2"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2. Vẽ sơ đồ về vai trò của sinh vật ngoài thiên nhiên</w:t>
      </w:r>
    </w:p>
    <w:p w14:paraId="0FF0EB55"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3. Xây dựng khóa lưỡng phân các nhóm sinh vật ngoài thiên nhiên</w:t>
      </w:r>
    </w:p>
    <w:p w14:paraId="2880DB1F" w14:textId="77777777" w:rsidR="00D20F17" w:rsidRPr="00F8491A" w:rsidRDefault="00D20F17">
      <w:pPr>
        <w:pStyle w:val="NoSpacing"/>
        <w:spacing w:line="360" w:lineRule="auto"/>
        <w:rPr>
          <w:rFonts w:eastAsia="Times New Roman"/>
          <w:sz w:val="26"/>
          <w:szCs w:val="26"/>
        </w:rPr>
      </w:pPr>
    </w:p>
    <w:p w14:paraId="7262F36C" w14:textId="77777777" w:rsidR="00D20F17" w:rsidRPr="00F8491A" w:rsidRDefault="00D20F17">
      <w:pPr>
        <w:pStyle w:val="NoSpacing"/>
        <w:spacing w:line="360" w:lineRule="auto"/>
        <w:rPr>
          <w:rFonts w:eastAsia="Times New Roman"/>
          <w:sz w:val="26"/>
          <w:szCs w:val="26"/>
        </w:rPr>
      </w:pPr>
    </w:p>
    <w:p w14:paraId="59217B28" w14:textId="77777777" w:rsidR="00D20F17" w:rsidRPr="00F8491A" w:rsidRDefault="00D20F17">
      <w:pPr>
        <w:pStyle w:val="NoSpacing"/>
        <w:spacing w:line="360" w:lineRule="auto"/>
        <w:rPr>
          <w:rFonts w:eastAsia="Times New Roman"/>
          <w:sz w:val="26"/>
          <w:szCs w:val="26"/>
        </w:rPr>
      </w:pPr>
    </w:p>
    <w:p w14:paraId="747E905C" w14:textId="77777777" w:rsidR="00D20F17" w:rsidRPr="00F8491A" w:rsidRDefault="00D20F17">
      <w:pPr>
        <w:pStyle w:val="NoSpacing"/>
        <w:spacing w:line="360" w:lineRule="auto"/>
        <w:rPr>
          <w:rFonts w:eastAsia="Times New Roman"/>
          <w:sz w:val="26"/>
          <w:szCs w:val="26"/>
        </w:rPr>
      </w:pPr>
    </w:p>
    <w:p w14:paraId="367509AA" w14:textId="77777777" w:rsidR="00D20F17" w:rsidRPr="00F8491A" w:rsidRDefault="00D20F17">
      <w:pPr>
        <w:pStyle w:val="NoSpacing"/>
        <w:spacing w:line="360" w:lineRule="auto"/>
        <w:rPr>
          <w:rFonts w:eastAsia="Times New Roman"/>
          <w:sz w:val="26"/>
          <w:szCs w:val="26"/>
        </w:rPr>
      </w:pPr>
    </w:p>
    <w:p w14:paraId="43009C7E" w14:textId="77777777" w:rsidR="00D20F17" w:rsidRPr="00F8491A" w:rsidRDefault="00D20F17">
      <w:pPr>
        <w:pStyle w:val="NoSpacing"/>
        <w:spacing w:line="360" w:lineRule="auto"/>
        <w:rPr>
          <w:rFonts w:eastAsia="Times New Roman"/>
          <w:sz w:val="26"/>
          <w:szCs w:val="26"/>
        </w:rPr>
      </w:pPr>
    </w:p>
    <w:p w14:paraId="09807088" w14:textId="77777777" w:rsidR="00D20F17" w:rsidRPr="00F8491A" w:rsidRDefault="00D20F17">
      <w:pPr>
        <w:pStyle w:val="NoSpacing"/>
        <w:spacing w:line="360" w:lineRule="auto"/>
        <w:rPr>
          <w:rFonts w:eastAsia="Times New Roman"/>
          <w:sz w:val="26"/>
          <w:szCs w:val="26"/>
        </w:rPr>
      </w:pPr>
    </w:p>
    <w:p w14:paraId="1F69D452" w14:textId="77777777" w:rsidR="00D20F17" w:rsidRPr="00F8491A" w:rsidRDefault="00D20F17">
      <w:pPr>
        <w:pStyle w:val="NoSpacing"/>
        <w:spacing w:line="360" w:lineRule="auto"/>
        <w:rPr>
          <w:rFonts w:eastAsia="Times New Roman"/>
          <w:sz w:val="26"/>
          <w:szCs w:val="26"/>
        </w:rPr>
      </w:pPr>
    </w:p>
    <w:p w14:paraId="3A030922" w14:textId="77777777" w:rsidR="00D20F17" w:rsidRPr="00F8491A" w:rsidRDefault="00D20F17">
      <w:pPr>
        <w:pStyle w:val="NoSpacing"/>
        <w:spacing w:line="360" w:lineRule="auto"/>
        <w:rPr>
          <w:rFonts w:eastAsia="Times New Roman"/>
          <w:sz w:val="26"/>
          <w:szCs w:val="26"/>
        </w:rPr>
      </w:pPr>
    </w:p>
    <w:p w14:paraId="218231CC" w14:textId="77777777" w:rsidR="00D20F17" w:rsidRPr="00F8491A" w:rsidRDefault="00D20F17">
      <w:pPr>
        <w:pStyle w:val="NoSpacing"/>
        <w:spacing w:line="360" w:lineRule="auto"/>
        <w:rPr>
          <w:rFonts w:eastAsia="Times New Roman"/>
          <w:sz w:val="26"/>
          <w:szCs w:val="26"/>
        </w:rPr>
      </w:pPr>
    </w:p>
    <w:p w14:paraId="1ABD2DC9" w14:textId="77777777" w:rsidR="00D20F17" w:rsidRPr="00F8491A" w:rsidRDefault="00D20F17">
      <w:pPr>
        <w:pStyle w:val="NoSpacing"/>
        <w:spacing w:line="360" w:lineRule="auto"/>
        <w:rPr>
          <w:rFonts w:eastAsia="Times New Roman"/>
          <w:sz w:val="26"/>
          <w:szCs w:val="26"/>
        </w:rPr>
      </w:pPr>
    </w:p>
    <w:p w14:paraId="66924737" w14:textId="77777777" w:rsidR="00D20F17" w:rsidRPr="00F8491A" w:rsidRDefault="00D20F17">
      <w:pPr>
        <w:pStyle w:val="NoSpacing"/>
        <w:spacing w:line="360" w:lineRule="auto"/>
        <w:rPr>
          <w:rFonts w:eastAsia="Times New Roman"/>
          <w:sz w:val="26"/>
          <w:szCs w:val="26"/>
        </w:rPr>
      </w:pPr>
    </w:p>
    <w:p w14:paraId="14C308F6" w14:textId="77777777" w:rsidR="00D20F17" w:rsidRPr="00F8491A" w:rsidRDefault="00D20F17">
      <w:pPr>
        <w:pStyle w:val="NoSpacing"/>
        <w:spacing w:line="360" w:lineRule="auto"/>
        <w:rPr>
          <w:rFonts w:eastAsia="Times New Roman"/>
          <w:sz w:val="26"/>
          <w:szCs w:val="26"/>
        </w:rPr>
      </w:pPr>
    </w:p>
    <w:p w14:paraId="193B8223" w14:textId="77777777" w:rsidR="00D20F17" w:rsidRPr="00F8491A" w:rsidRDefault="00D20F17">
      <w:pPr>
        <w:pStyle w:val="NoSpacing"/>
        <w:spacing w:line="360" w:lineRule="auto"/>
        <w:rPr>
          <w:rFonts w:eastAsia="Times New Roman"/>
          <w:sz w:val="26"/>
          <w:szCs w:val="26"/>
        </w:rPr>
      </w:pPr>
    </w:p>
    <w:p w14:paraId="1AFC381B" w14:textId="77777777" w:rsidR="00D20F17" w:rsidRPr="00F8491A" w:rsidRDefault="00D20F17">
      <w:pPr>
        <w:pStyle w:val="NoSpacing"/>
        <w:spacing w:line="360" w:lineRule="auto"/>
        <w:rPr>
          <w:rFonts w:eastAsia="Times New Roman"/>
          <w:sz w:val="26"/>
          <w:szCs w:val="26"/>
        </w:rPr>
      </w:pPr>
    </w:p>
    <w:p w14:paraId="590130E9" w14:textId="77777777" w:rsidR="00D20F17" w:rsidRPr="00F8491A" w:rsidRDefault="00D20F17">
      <w:pPr>
        <w:pStyle w:val="NoSpacing"/>
        <w:spacing w:line="360" w:lineRule="auto"/>
        <w:rPr>
          <w:rFonts w:eastAsia="Times New Roman"/>
          <w:sz w:val="26"/>
          <w:szCs w:val="26"/>
        </w:rPr>
      </w:pPr>
    </w:p>
    <w:p w14:paraId="1DBE30F7" w14:textId="77777777" w:rsidR="00D20F17" w:rsidRPr="00F8491A" w:rsidRDefault="00D20F17">
      <w:pPr>
        <w:pStyle w:val="NoSpacing"/>
        <w:spacing w:line="360" w:lineRule="auto"/>
        <w:rPr>
          <w:rFonts w:eastAsia="Times New Roman"/>
          <w:sz w:val="26"/>
          <w:szCs w:val="26"/>
        </w:rPr>
      </w:pPr>
    </w:p>
    <w:p w14:paraId="246930CD" w14:textId="77777777" w:rsidR="00D20F17" w:rsidRPr="00F8491A" w:rsidRDefault="00D20F17">
      <w:pPr>
        <w:pStyle w:val="NoSpacing"/>
        <w:spacing w:line="360" w:lineRule="auto"/>
        <w:rPr>
          <w:rFonts w:eastAsia="Times New Roman"/>
          <w:sz w:val="26"/>
          <w:szCs w:val="26"/>
        </w:rPr>
      </w:pPr>
    </w:p>
    <w:p w14:paraId="7281DD5F" w14:textId="77777777" w:rsidR="00D20F17" w:rsidRPr="00F8491A" w:rsidRDefault="00D20F17">
      <w:pPr>
        <w:pStyle w:val="NoSpacing"/>
        <w:spacing w:line="360" w:lineRule="auto"/>
        <w:rPr>
          <w:rFonts w:eastAsia="Times New Roman"/>
          <w:sz w:val="26"/>
          <w:szCs w:val="26"/>
        </w:rPr>
      </w:pPr>
    </w:p>
    <w:p w14:paraId="7B16687D" w14:textId="77777777" w:rsidR="00D20F17" w:rsidRPr="00F8491A" w:rsidRDefault="00D20F17">
      <w:pPr>
        <w:pStyle w:val="NoSpacing"/>
        <w:spacing w:line="360" w:lineRule="auto"/>
        <w:rPr>
          <w:rFonts w:eastAsia="Times New Roman"/>
          <w:sz w:val="26"/>
          <w:szCs w:val="26"/>
        </w:rPr>
      </w:pPr>
    </w:p>
    <w:p w14:paraId="25B381AB" w14:textId="77777777" w:rsidR="00D20F17" w:rsidRPr="00F8491A" w:rsidRDefault="00D20F17">
      <w:pPr>
        <w:pStyle w:val="NoSpacing"/>
        <w:spacing w:line="360" w:lineRule="auto"/>
        <w:rPr>
          <w:rFonts w:eastAsia="Times New Roman"/>
          <w:sz w:val="26"/>
          <w:szCs w:val="26"/>
        </w:rPr>
      </w:pPr>
    </w:p>
    <w:p w14:paraId="72823324" w14:textId="77777777" w:rsidR="00D20F17" w:rsidRPr="00F8491A" w:rsidRDefault="00D20F17">
      <w:pPr>
        <w:pStyle w:val="NoSpacing"/>
        <w:spacing w:line="360" w:lineRule="auto"/>
        <w:rPr>
          <w:rFonts w:eastAsia="Times New Roman"/>
          <w:sz w:val="26"/>
          <w:szCs w:val="26"/>
        </w:rPr>
      </w:pPr>
    </w:p>
    <w:p w14:paraId="07F0EADC" w14:textId="77777777" w:rsidR="00D20F17" w:rsidRPr="00F8491A" w:rsidRDefault="00D20F17">
      <w:pPr>
        <w:pStyle w:val="NoSpacing"/>
        <w:spacing w:line="360" w:lineRule="auto"/>
        <w:jc w:val="center"/>
        <w:rPr>
          <w:sz w:val="26"/>
          <w:szCs w:val="26"/>
        </w:rPr>
      </w:pPr>
      <w:r w:rsidRPr="00F8491A">
        <w:rPr>
          <w:rFonts w:eastAsia="Times New Roman"/>
          <w:b/>
          <w:bCs/>
          <w:sz w:val="26"/>
          <w:szCs w:val="26"/>
          <w:u w:val="single"/>
        </w:rPr>
        <w:t>…………………………………………………………………………….</w:t>
      </w:r>
    </w:p>
    <w:p w14:paraId="406EBA49" w14:textId="77777777" w:rsidR="00D20F17" w:rsidRPr="00F8491A" w:rsidRDefault="00D20F17">
      <w:pPr>
        <w:pStyle w:val="NoSpacing"/>
        <w:spacing w:line="360" w:lineRule="auto"/>
        <w:jc w:val="center"/>
        <w:rPr>
          <w:b/>
          <w:caps/>
          <w:sz w:val="26"/>
          <w:szCs w:val="26"/>
        </w:rPr>
      </w:pPr>
      <w:r w:rsidRPr="00F8491A">
        <w:rPr>
          <w:b/>
          <w:caps/>
          <w:sz w:val="26"/>
          <w:szCs w:val="26"/>
        </w:rPr>
        <w:t>CHỦ ĐỀ 9: LỰC</w:t>
      </w:r>
    </w:p>
    <w:p w14:paraId="72ED5D7B" w14:textId="77777777" w:rsidR="00D20F17" w:rsidRPr="00F8491A" w:rsidRDefault="00D20F17">
      <w:pPr>
        <w:pStyle w:val="NoSpacing"/>
        <w:spacing w:line="360" w:lineRule="auto"/>
        <w:jc w:val="center"/>
        <w:rPr>
          <w:b/>
          <w:sz w:val="26"/>
          <w:szCs w:val="26"/>
        </w:rPr>
      </w:pPr>
      <w:r w:rsidRPr="00F8491A">
        <w:rPr>
          <w:b/>
          <w:sz w:val="26"/>
          <w:szCs w:val="26"/>
        </w:rPr>
        <w:t>Bài 35: LỰ</w:t>
      </w:r>
      <w:r w:rsidRPr="00F8491A">
        <w:rPr>
          <w:b/>
          <w:sz w:val="26"/>
          <w:szCs w:val="26"/>
          <w:lang w:val="vi-VN"/>
        </w:rPr>
        <w:t>C VÀ BIỂU DIỄN LỰC</w:t>
      </w:r>
    </w:p>
    <w:p w14:paraId="17282528" w14:textId="77777777" w:rsidR="00D20F17" w:rsidRPr="00F8491A" w:rsidRDefault="00D20F17">
      <w:pPr>
        <w:pStyle w:val="NoSpacing"/>
        <w:spacing w:line="360" w:lineRule="auto"/>
        <w:rPr>
          <w:b/>
          <w:sz w:val="26"/>
          <w:szCs w:val="26"/>
          <w:u w:val="single"/>
        </w:rPr>
        <w:sectPr w:rsidR="00D20F17" w:rsidRPr="00F8491A">
          <w:type w:val="continuous"/>
          <w:pgSz w:w="11906" w:h="16838"/>
          <w:pgMar w:top="274" w:right="656" w:bottom="86" w:left="1260" w:header="0" w:footer="0" w:gutter="0"/>
          <w:cols w:space="708"/>
          <w:docGrid w:linePitch="381"/>
        </w:sectPr>
      </w:pPr>
    </w:p>
    <w:p w14:paraId="7A26318A" w14:textId="77777777" w:rsidR="00D20F17" w:rsidRPr="00F8491A" w:rsidRDefault="00D20F17">
      <w:pPr>
        <w:pStyle w:val="NoSpacing"/>
        <w:spacing w:line="360" w:lineRule="auto"/>
        <w:rPr>
          <w:b/>
          <w:sz w:val="26"/>
          <w:szCs w:val="26"/>
          <w:u w:val="single"/>
        </w:rPr>
      </w:pPr>
      <w:r w:rsidRPr="00F8491A">
        <w:rPr>
          <w:b/>
          <w:sz w:val="26"/>
          <w:szCs w:val="26"/>
          <w:u w:val="single"/>
        </w:rPr>
        <w:t>I. Lực</w:t>
      </w:r>
    </w:p>
    <w:p w14:paraId="26477C50" w14:textId="77777777" w:rsidR="00D20F17" w:rsidRPr="00F8491A" w:rsidRDefault="00D20F17">
      <w:pPr>
        <w:pStyle w:val="NoSpacing"/>
        <w:spacing w:line="360" w:lineRule="auto"/>
        <w:rPr>
          <w:bCs/>
          <w:sz w:val="26"/>
          <w:szCs w:val="26"/>
          <w:u w:val="single"/>
        </w:rPr>
      </w:pPr>
      <w:r w:rsidRPr="00F8491A">
        <w:rPr>
          <w:bCs/>
          <w:sz w:val="26"/>
          <w:szCs w:val="26"/>
          <w:u w:val="single"/>
        </w:rPr>
        <w:t>1/ Để đóng cánh cửa, bạn nhỏ trong hình 35.1 đã làm như thế nào?</w:t>
      </w:r>
    </w:p>
    <w:p w14:paraId="1F78C23C" w14:textId="77777777" w:rsidR="00D20F17" w:rsidRPr="00F8491A" w:rsidRDefault="00D20F17">
      <w:pPr>
        <w:pStyle w:val="NoSpacing"/>
        <w:spacing w:line="360" w:lineRule="auto"/>
        <w:rPr>
          <w:rFonts w:eastAsia="Times New Roman"/>
          <w:sz w:val="26"/>
          <w:szCs w:val="26"/>
          <w:lang w:val="vi-VN"/>
        </w:rPr>
      </w:pPr>
      <w:r w:rsidRPr="00F8491A">
        <w:rPr>
          <w:rFonts w:eastAsia="Times New Roman"/>
          <w:sz w:val="26"/>
          <w:szCs w:val="26"/>
        </w:rPr>
        <w:t xml:space="preserve">Để đóng cánh cửa, bạn nhỏ trong hình 35.1 đã </w:t>
      </w:r>
      <w:r w:rsidRPr="00F8491A">
        <w:rPr>
          <w:rFonts w:eastAsia="Times New Roman"/>
          <w:sz w:val="26"/>
          <w:szCs w:val="26"/>
          <w:lang w:val="vi-VN"/>
        </w:rPr>
        <w:t>....................................................................</w:t>
      </w:r>
    </w:p>
    <w:p w14:paraId="76C041F9" w14:textId="77777777" w:rsidR="00D20F17" w:rsidRPr="00F8491A" w:rsidRDefault="00D20F17">
      <w:pPr>
        <w:pStyle w:val="NoSpacing"/>
        <w:spacing w:line="360" w:lineRule="auto"/>
        <w:rPr>
          <w:rFonts w:eastAsia="Times New Roman"/>
          <w:sz w:val="26"/>
          <w:szCs w:val="26"/>
          <w:lang w:val="vi-VN"/>
        </w:rPr>
      </w:pPr>
      <w:r w:rsidRPr="00F8491A">
        <w:rPr>
          <w:bCs/>
          <w:sz w:val="26"/>
          <w:szCs w:val="26"/>
          <w:u w:val="single"/>
        </w:rPr>
        <w:t>2/ Em hãy cho biết tác dụng của vật nặng lên lò xo trong hình 35.2:</w:t>
      </w:r>
      <w:r w:rsidRPr="00F8491A">
        <w:rPr>
          <w:rFonts w:eastAsia="Times New Roman"/>
          <w:sz w:val="26"/>
          <w:szCs w:val="26"/>
        </w:rPr>
        <w:t xml:space="preserve">lò xo </w:t>
      </w:r>
      <w:r w:rsidRPr="00F8491A">
        <w:rPr>
          <w:rFonts w:eastAsia="Times New Roman"/>
          <w:sz w:val="26"/>
          <w:szCs w:val="26"/>
          <w:lang w:val="vi-VN"/>
        </w:rPr>
        <w:t>..........................</w:t>
      </w:r>
    </w:p>
    <w:p w14:paraId="48AFE6EA" w14:textId="77777777" w:rsidR="00D20F17" w:rsidRPr="00F8491A" w:rsidRDefault="00D20F17">
      <w:pPr>
        <w:pStyle w:val="NoSpacing"/>
        <w:spacing w:line="360" w:lineRule="auto"/>
        <w:rPr>
          <w:sz w:val="26"/>
          <w:szCs w:val="26"/>
        </w:rPr>
      </w:pPr>
      <w:r w:rsidRPr="00F8491A">
        <w:rPr>
          <w:rFonts w:eastAsia="Times New Roman"/>
          <w:sz w:val="26"/>
          <w:szCs w:val="26"/>
          <w:lang w:val="vi-VN"/>
        </w:rPr>
        <w:t>.......................................</w:t>
      </w:r>
      <w:r w:rsidRPr="00F8491A">
        <w:rPr>
          <w:rFonts w:eastAsia="Times New Roman"/>
          <w:sz w:val="26"/>
          <w:szCs w:val="26"/>
        </w:rPr>
        <w:t>so với hình dạng bạn đầu</w:t>
      </w:r>
    </w:p>
    <w:p w14:paraId="1F3A89C8"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p>
    <w:p w14:paraId="23C49147" w14:textId="77777777" w:rsidR="00D20F17" w:rsidRPr="00F8491A" w:rsidRDefault="00D20F17">
      <w:pPr>
        <w:pStyle w:val="NoSpacing"/>
        <w:spacing w:line="360" w:lineRule="auto"/>
        <w:rPr>
          <w:bCs/>
          <w:sz w:val="26"/>
          <w:szCs w:val="26"/>
          <w:u w:val="single"/>
        </w:rPr>
      </w:pPr>
      <w:r w:rsidRPr="00F8491A">
        <w:rPr>
          <w:bCs/>
          <w:sz w:val="26"/>
          <w:szCs w:val="26"/>
          <w:u w:val="single"/>
        </w:rPr>
        <w:t>+/ Trong các lực xuất hiện ở hình 35.1, 35.2, 35.3, 35.4, lực nào là lực đẩy, lực nào là lực kéo?</w:t>
      </w:r>
    </w:p>
    <w:p w14:paraId="47061F8B" w14:textId="77777777" w:rsidR="00D20F17" w:rsidRPr="00F8491A" w:rsidRDefault="00D20F17">
      <w:pPr>
        <w:pStyle w:val="NoSpacing"/>
        <w:spacing w:line="360" w:lineRule="auto"/>
        <w:rPr>
          <w:rFonts w:eastAsia="Times New Roman"/>
          <w:sz w:val="26"/>
          <w:szCs w:val="26"/>
          <w:lang w:val="vi-VN"/>
        </w:rPr>
      </w:pPr>
      <w:r w:rsidRPr="00F8491A">
        <w:rPr>
          <w:rFonts w:eastAsia="Times New Roman"/>
          <w:sz w:val="26"/>
          <w:szCs w:val="26"/>
        </w:rPr>
        <w:t xml:space="preserve">Hình 35.1, 35.4: </w:t>
      </w:r>
      <w:r w:rsidRPr="00F8491A">
        <w:rPr>
          <w:rFonts w:eastAsia="Times New Roman"/>
          <w:sz w:val="26"/>
          <w:szCs w:val="26"/>
          <w:lang w:val="vi-VN"/>
        </w:rPr>
        <w:t>.......................</w:t>
      </w:r>
    </w:p>
    <w:p w14:paraId="50F4EDAA" w14:textId="77777777" w:rsidR="00D20F17" w:rsidRPr="00F8491A" w:rsidRDefault="00D20F17">
      <w:pPr>
        <w:pStyle w:val="NoSpacing"/>
        <w:spacing w:line="360" w:lineRule="auto"/>
        <w:rPr>
          <w:sz w:val="26"/>
          <w:szCs w:val="26"/>
        </w:rPr>
      </w:pPr>
      <w:r w:rsidRPr="00F8491A">
        <w:rPr>
          <w:rFonts w:eastAsia="Times New Roman"/>
          <w:sz w:val="26"/>
          <w:szCs w:val="26"/>
        </w:rPr>
        <w:t xml:space="preserve">Hình 35.2, 35.3: </w:t>
      </w:r>
      <w:r w:rsidRPr="00F8491A">
        <w:rPr>
          <w:rFonts w:eastAsia="Times New Roman"/>
          <w:sz w:val="26"/>
          <w:szCs w:val="26"/>
          <w:lang w:val="vi-VN"/>
        </w:rPr>
        <w:t>.........................</w:t>
      </w:r>
    </w:p>
    <w:p w14:paraId="5F4E6840"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p>
    <w:p w14:paraId="5E0242C1" w14:textId="77777777" w:rsidR="00D20F17" w:rsidRPr="00F8491A" w:rsidRDefault="00D20F17">
      <w:pPr>
        <w:pStyle w:val="NoSpacing"/>
        <w:spacing w:line="360" w:lineRule="auto"/>
        <w:rPr>
          <w:bCs/>
          <w:sz w:val="26"/>
          <w:szCs w:val="26"/>
          <w:u w:val="single"/>
        </w:rPr>
      </w:pPr>
      <w:r w:rsidRPr="00F8491A">
        <w:rPr>
          <w:bCs/>
          <w:sz w:val="26"/>
          <w:szCs w:val="26"/>
          <w:u w:val="single"/>
        </w:rPr>
        <w:t>3/ Bạn A thực hiện bóp lần lượt một quả bóng cao su như hình 35.5. Em hãy cho biết lực tác dụng lên quả bóng cao su trong trường hợp nào mạnh hơn. Giải thích</w:t>
      </w:r>
    </w:p>
    <w:p w14:paraId="17C7C859"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 xml:space="preserve">Tác dụng lực lên quả bóng cao su trong trường hợp b </w:t>
      </w:r>
      <w:r w:rsidRPr="00F8491A">
        <w:rPr>
          <w:rFonts w:eastAsia="Times New Roman"/>
          <w:sz w:val="26"/>
          <w:szCs w:val="26"/>
          <w:lang w:val="vi-VN"/>
        </w:rPr>
        <w:t>.................</w:t>
      </w:r>
      <w:r w:rsidRPr="00F8491A">
        <w:rPr>
          <w:rFonts w:eastAsia="Times New Roman"/>
          <w:sz w:val="26"/>
          <w:szCs w:val="26"/>
        </w:rPr>
        <w:t xml:space="preserve"> hơn. Bởi vì quả bóng trong trường hợp b biến dạng </w:t>
      </w:r>
      <w:r w:rsidRPr="00F8491A">
        <w:rPr>
          <w:rFonts w:eastAsia="Times New Roman"/>
          <w:sz w:val="26"/>
          <w:szCs w:val="26"/>
          <w:lang w:val="vi-VN"/>
        </w:rPr>
        <w:t>......................</w:t>
      </w:r>
      <w:r w:rsidRPr="00F8491A">
        <w:rPr>
          <w:rFonts w:eastAsia="Times New Roman"/>
          <w:sz w:val="26"/>
          <w:szCs w:val="26"/>
        </w:rPr>
        <w:t xml:space="preserve"> hơn quả bóng trong trường hợp a</w:t>
      </w:r>
    </w:p>
    <w:p w14:paraId="665DB6D3"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p>
    <w:p w14:paraId="343BBB35" w14:textId="77777777" w:rsidR="00D20F17" w:rsidRPr="00F8491A" w:rsidRDefault="00D20F17">
      <w:pPr>
        <w:pStyle w:val="NoSpacing"/>
        <w:spacing w:line="360" w:lineRule="auto"/>
        <w:rPr>
          <w:bCs/>
          <w:sz w:val="26"/>
          <w:szCs w:val="26"/>
          <w:u w:val="single"/>
        </w:rPr>
      </w:pPr>
      <w:r w:rsidRPr="00F8491A">
        <w:rPr>
          <w:bCs/>
          <w:sz w:val="26"/>
          <w:szCs w:val="26"/>
          <w:u w:val="single"/>
        </w:rPr>
        <w:t>4/ Quan sát hình 35.2, 35.3 và cho biết. Khi gắn vật vào lò xo treo thẳng đứng thì lò xo dãn ra theo hướng nào? Kéo khối gỗ trượt trên mặt bàn thì khối gỗ trượt theo hướng nào?</w:t>
      </w:r>
    </w:p>
    <w:p w14:paraId="7289B213" w14:textId="77777777" w:rsidR="00D20F17" w:rsidRPr="00F8491A" w:rsidRDefault="00D20F17">
      <w:pPr>
        <w:pStyle w:val="NoSpacing"/>
        <w:spacing w:line="360" w:lineRule="auto"/>
        <w:rPr>
          <w:sz w:val="26"/>
          <w:szCs w:val="26"/>
        </w:rPr>
      </w:pPr>
      <w:r w:rsidRPr="00F8491A">
        <w:rPr>
          <w:rFonts w:eastAsia="Times New Roman"/>
          <w:sz w:val="26"/>
          <w:szCs w:val="26"/>
        </w:rPr>
        <w:t>Lò xo dãn ra theo hướng</w:t>
      </w:r>
      <w:r w:rsidRPr="00F8491A">
        <w:rPr>
          <w:rFonts w:eastAsia="Times New Roman"/>
          <w:sz w:val="26"/>
          <w:szCs w:val="26"/>
          <w:lang w:val="vi-VN"/>
        </w:rPr>
        <w:t xml:space="preserve"> ........................</w:t>
      </w:r>
      <w:r w:rsidRPr="00F8491A">
        <w:rPr>
          <w:rFonts w:eastAsia="Times New Roman"/>
          <w:sz w:val="26"/>
          <w:szCs w:val="26"/>
        </w:rPr>
        <w:t xml:space="preserve"> về phía quả nặng, khối gỗ trên mặt bàn trượt theo hướng </w:t>
      </w:r>
      <w:r w:rsidRPr="00F8491A">
        <w:rPr>
          <w:rFonts w:eastAsia="Times New Roman"/>
          <w:sz w:val="26"/>
          <w:szCs w:val="26"/>
          <w:lang w:val="vi-VN"/>
        </w:rPr>
        <w:t>.....................</w:t>
      </w:r>
      <w:r w:rsidRPr="00F8491A">
        <w:rPr>
          <w:rFonts w:eastAsia="Times New Roman"/>
          <w:sz w:val="26"/>
          <w:szCs w:val="26"/>
        </w:rPr>
        <w:t xml:space="preserve"> về phía tay kéo</w:t>
      </w:r>
    </w:p>
    <w:p w14:paraId="27816A3B" w14:textId="77777777" w:rsidR="00D20F17" w:rsidRPr="00F8491A" w:rsidRDefault="00D20F17">
      <w:pPr>
        <w:pStyle w:val="NoSpacing"/>
        <w:spacing w:line="360" w:lineRule="auto"/>
        <w:rPr>
          <w:sz w:val="26"/>
          <w:szCs w:val="26"/>
        </w:rPr>
        <w:sectPr w:rsidR="00D20F17" w:rsidRPr="00F8491A">
          <w:type w:val="continuous"/>
          <w:pgSz w:w="11906" w:h="16838"/>
          <w:pgMar w:top="274" w:right="656" w:bottom="86" w:left="1260" w:header="0" w:footer="0" w:gutter="0"/>
          <w:cols w:space="425"/>
          <w:docGrid w:linePitch="381"/>
        </w:sectPr>
      </w:pPr>
    </w:p>
    <w:p w14:paraId="2AD51F7E" w14:textId="77777777" w:rsidR="00D20F17" w:rsidRPr="00F8491A" w:rsidRDefault="00D20F17">
      <w:pPr>
        <w:pStyle w:val="NoSpacing"/>
        <w:spacing w:line="360" w:lineRule="auto"/>
        <w:rPr>
          <w:b/>
          <w:sz w:val="26"/>
          <w:szCs w:val="26"/>
          <w:u w:val="single"/>
        </w:rPr>
      </w:pPr>
      <w:r w:rsidRPr="00F8491A">
        <w:rPr>
          <w:b/>
          <w:sz w:val="26"/>
          <w:szCs w:val="26"/>
          <w:u w:val="single"/>
        </w:rPr>
        <w:lastRenderedPageBreak/>
        <w:t>II. Biểu diễn lực</w:t>
      </w:r>
    </w:p>
    <w:p w14:paraId="4D25F83E"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708"/>
          <w:docGrid w:linePitch="381"/>
        </w:sectPr>
      </w:pPr>
    </w:p>
    <w:p w14:paraId="44B149B3" w14:textId="77777777" w:rsidR="00D20F17" w:rsidRPr="00F8491A" w:rsidRDefault="00D20F17">
      <w:pPr>
        <w:pStyle w:val="NoSpacing"/>
        <w:spacing w:line="360" w:lineRule="auto"/>
        <w:rPr>
          <w:bCs/>
          <w:sz w:val="26"/>
          <w:szCs w:val="26"/>
          <w:u w:val="single"/>
        </w:rPr>
      </w:pPr>
      <w:r w:rsidRPr="00F8491A">
        <w:rPr>
          <w:bCs/>
          <w:sz w:val="26"/>
          <w:szCs w:val="26"/>
          <w:u w:val="single"/>
        </w:rPr>
        <w:t>+/ Độ lớn lực kéo khối gỗ ở hình 35.3 là 3N; lực đẩy ở hình 35.4 là 200N. Hãy biểu diễn các lực đó trên hình vẽ</w:t>
      </w:r>
    </w:p>
    <w:p w14:paraId="6065366F" w14:textId="77777777" w:rsidR="00D20F17" w:rsidRPr="00F8491A" w:rsidRDefault="00D20F17">
      <w:pPr>
        <w:pStyle w:val="NoSpacing"/>
        <w:spacing w:line="360" w:lineRule="auto"/>
        <w:rPr>
          <w:rFonts w:eastAsia="Times New Roman"/>
          <w:sz w:val="26"/>
          <w:szCs w:val="26"/>
          <w:lang w:val="vi-VN"/>
        </w:rPr>
      </w:pPr>
      <w:r w:rsidRPr="00F8491A">
        <w:rPr>
          <w:rFonts w:eastAsia="Times New Roman"/>
          <w:sz w:val="26"/>
          <w:szCs w:val="26"/>
        </w:rPr>
        <w:t>Độ lớn lực kéo khối gỗ 3N, quy ước mỗi cm chiều dài mũi tên biểu diễn tương ứng với độ lớn là 1N, ta có hình biểu diễn dưới đây:</w:t>
      </w:r>
      <w:r w:rsidRPr="00F8491A">
        <w:rPr>
          <w:rFonts w:eastAsia="Times New Roman"/>
          <w:sz w:val="26"/>
          <w:szCs w:val="26"/>
          <w:lang w:val="vi-VN"/>
        </w:rPr>
        <w:t xml:space="preserve">..............................................................................  </w:t>
      </w:r>
    </w:p>
    <w:p w14:paraId="25E63B6F" w14:textId="77777777" w:rsidR="00D20F17" w:rsidRPr="00F8491A" w:rsidRDefault="00D20F17">
      <w:pPr>
        <w:pStyle w:val="NoSpacing"/>
        <w:spacing w:line="360" w:lineRule="auto"/>
        <w:rPr>
          <w:bCs/>
          <w:sz w:val="26"/>
          <w:szCs w:val="26"/>
          <w:u w:val="single"/>
        </w:rPr>
      </w:pPr>
      <w:r w:rsidRPr="00F8491A">
        <w:rPr>
          <w:bCs/>
          <w:sz w:val="26"/>
          <w:szCs w:val="26"/>
          <w:u w:val="single"/>
        </w:rPr>
        <w:t>+/ Kéo một vật bằng một lực theo hướng nằm ngang từ trái sang phải, độ lớn 1500N. Hãy biểu diễn lực đó trên hình vẽ (tỉ xích 1 cm ứng với 500N)</w:t>
      </w:r>
    </w:p>
    <w:p w14:paraId="0C82D583"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 xml:space="preserve">Độ lớn lực đẩy là </w:t>
      </w:r>
      <w:r w:rsidRPr="00F8491A">
        <w:rPr>
          <w:rFonts w:eastAsia="Times New Roman"/>
          <w:sz w:val="26"/>
          <w:szCs w:val="26"/>
          <w:lang w:val="vi-VN"/>
        </w:rPr>
        <w:t>.................</w:t>
      </w:r>
      <w:r w:rsidRPr="00F8491A">
        <w:rPr>
          <w:rFonts w:eastAsia="Times New Roman"/>
          <w:sz w:val="26"/>
          <w:szCs w:val="26"/>
        </w:rPr>
        <w:t>N, quy ước mỗi cm chiều dài mũi tên biểu diễn tương ứng với độ lớn là 50N, ta có hình vẽ dưới đây:</w:t>
      </w:r>
      <w:r w:rsidRPr="00F8491A">
        <w:rPr>
          <w:rFonts w:eastAsia="Times New Roman"/>
          <w:sz w:val="26"/>
          <w:szCs w:val="26"/>
          <w:lang w:val="vi-VN"/>
        </w:rPr>
        <w:t>..............................................................................</w:t>
      </w:r>
    </w:p>
    <w:p w14:paraId="1245C14F" w14:textId="77777777" w:rsidR="00D20F17" w:rsidRPr="00F8491A" w:rsidRDefault="00D20F17">
      <w:pPr>
        <w:pStyle w:val="NoSpacing"/>
        <w:spacing w:line="360" w:lineRule="auto"/>
        <w:rPr>
          <w:bCs/>
          <w:sz w:val="26"/>
          <w:szCs w:val="26"/>
          <w:u w:val="single"/>
          <w:lang w:val="vi-VN"/>
        </w:rPr>
      </w:pPr>
      <w:r w:rsidRPr="00F8491A">
        <w:rPr>
          <w:rFonts w:eastAsia="Times New Roman"/>
          <w:sz w:val="26"/>
          <w:szCs w:val="26"/>
        </w:rPr>
        <w:t xml:space="preserve">Biểu diễn lực kéo 1500N từ trái sang phải, 1cm ứng với </w:t>
      </w:r>
      <w:r w:rsidRPr="00F8491A">
        <w:rPr>
          <w:rFonts w:eastAsia="Times New Roman"/>
          <w:sz w:val="26"/>
          <w:szCs w:val="26"/>
          <w:lang w:val="vi-VN"/>
        </w:rPr>
        <w:t>.......................</w:t>
      </w:r>
    </w:p>
    <w:p w14:paraId="1915A874" w14:textId="77777777" w:rsidR="00D20F17" w:rsidRPr="00F8491A" w:rsidRDefault="00D20F17">
      <w:pPr>
        <w:pStyle w:val="NoSpacing"/>
        <w:spacing w:line="360" w:lineRule="auto"/>
        <w:rPr>
          <w:rFonts w:eastAsia="Times New Roman"/>
          <w:bCs/>
          <w:sz w:val="26"/>
          <w:szCs w:val="26"/>
          <w:u w:val="single"/>
        </w:rPr>
        <w:sectPr w:rsidR="00D20F17" w:rsidRPr="00F8491A">
          <w:type w:val="continuous"/>
          <w:pgSz w:w="11906" w:h="16838"/>
          <w:pgMar w:top="274" w:right="656" w:bottom="86" w:left="1260" w:header="0" w:footer="0" w:gutter="0"/>
          <w:cols w:space="425"/>
          <w:docGrid w:linePitch="381"/>
        </w:sectPr>
      </w:pPr>
    </w:p>
    <w:p w14:paraId="6EEC18D2" w14:textId="77777777" w:rsidR="00D20F17" w:rsidRPr="00F8491A" w:rsidRDefault="00D20F17">
      <w:pPr>
        <w:pStyle w:val="NoSpacing"/>
        <w:spacing w:line="360" w:lineRule="auto"/>
        <w:jc w:val="both"/>
        <w:rPr>
          <w:rFonts w:eastAsia="Times New Roman"/>
          <w:b/>
          <w:bCs/>
          <w:sz w:val="26"/>
          <w:szCs w:val="26"/>
          <w:u w:val="single"/>
        </w:rPr>
      </w:pPr>
      <w:r w:rsidRPr="00F8491A">
        <w:rPr>
          <w:rFonts w:eastAsia="Times New Roman"/>
          <w:b/>
          <w:bCs/>
          <w:sz w:val="26"/>
          <w:szCs w:val="26"/>
          <w:u w:val="single"/>
        </w:rPr>
        <w:t>…………………………………………………………………………….</w:t>
      </w:r>
    </w:p>
    <w:p w14:paraId="72811058" w14:textId="77777777" w:rsidR="00D20F17" w:rsidRPr="00F8491A" w:rsidRDefault="00D20F17">
      <w:pPr>
        <w:pStyle w:val="NoSpacing"/>
        <w:spacing w:line="360" w:lineRule="auto"/>
        <w:jc w:val="center"/>
        <w:rPr>
          <w:b/>
          <w:sz w:val="26"/>
          <w:szCs w:val="26"/>
        </w:rPr>
      </w:pPr>
    </w:p>
    <w:p w14:paraId="5C5CFB13" w14:textId="77777777" w:rsidR="00D20F17" w:rsidRPr="00F8491A" w:rsidRDefault="00D20F17">
      <w:pPr>
        <w:pStyle w:val="NoSpacing"/>
        <w:spacing w:line="360" w:lineRule="auto"/>
        <w:jc w:val="center"/>
        <w:rPr>
          <w:b/>
          <w:sz w:val="26"/>
          <w:szCs w:val="26"/>
        </w:rPr>
      </w:pPr>
      <w:r w:rsidRPr="00F8491A">
        <w:rPr>
          <w:b/>
          <w:sz w:val="26"/>
          <w:szCs w:val="26"/>
        </w:rPr>
        <w:t>Bài 36: TÁ</w:t>
      </w:r>
      <w:r w:rsidRPr="00F8491A">
        <w:rPr>
          <w:b/>
          <w:sz w:val="26"/>
          <w:szCs w:val="26"/>
          <w:lang w:val="vi-VN"/>
        </w:rPr>
        <w:t xml:space="preserve">C DỤNG CỦA LỰC </w:t>
      </w:r>
    </w:p>
    <w:p w14:paraId="7618F286" w14:textId="77777777" w:rsidR="00D20F17" w:rsidRPr="00F8491A" w:rsidRDefault="00D20F17">
      <w:pPr>
        <w:pStyle w:val="NoSpacing"/>
        <w:spacing w:line="360" w:lineRule="auto"/>
        <w:rPr>
          <w:b/>
          <w:sz w:val="26"/>
          <w:szCs w:val="26"/>
          <w:u w:val="single"/>
        </w:rPr>
      </w:pPr>
      <w:r w:rsidRPr="00F8491A">
        <w:rPr>
          <w:b/>
          <w:sz w:val="26"/>
          <w:szCs w:val="26"/>
          <w:u w:val="single"/>
        </w:rPr>
        <w:t>I. Sự thay đổi tốc độ và thay đổi hướng chuyển động</w:t>
      </w:r>
    </w:p>
    <w:p w14:paraId="361CEABA"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708"/>
          <w:docGrid w:linePitch="381"/>
        </w:sectPr>
      </w:pPr>
    </w:p>
    <w:p w14:paraId="0E65B8B7" w14:textId="77777777" w:rsidR="00D20F17" w:rsidRPr="00F8491A" w:rsidRDefault="00D20F17">
      <w:pPr>
        <w:pStyle w:val="NoSpacing"/>
        <w:spacing w:line="360" w:lineRule="auto"/>
        <w:rPr>
          <w:bCs/>
          <w:sz w:val="26"/>
          <w:szCs w:val="26"/>
          <w:u w:val="single"/>
        </w:rPr>
      </w:pPr>
      <w:r w:rsidRPr="00F8491A">
        <w:rPr>
          <w:bCs/>
          <w:sz w:val="26"/>
          <w:szCs w:val="26"/>
          <w:u w:val="single"/>
        </w:rPr>
        <w:t>1/ Quan sát hình 36.1, 36.2 và cho biết hướng chuyển động, tốc độ chuyển động của quả bóng thay đổi như thế nào. Nguyên nhân của sự thay đổi đó là gì?</w:t>
      </w:r>
    </w:p>
    <w:p w14:paraId="6F6C0178" w14:textId="77777777" w:rsidR="00D20F17" w:rsidRPr="00F8491A" w:rsidRDefault="00D20F17">
      <w:pPr>
        <w:pStyle w:val="NoSpacing"/>
        <w:spacing w:line="360" w:lineRule="auto"/>
        <w:rPr>
          <w:sz w:val="26"/>
          <w:szCs w:val="26"/>
          <w:lang w:val="vi-VN"/>
        </w:rPr>
      </w:pPr>
      <w:r w:rsidRPr="00F8491A">
        <w:rPr>
          <w:sz w:val="26"/>
          <w:szCs w:val="26"/>
        </w:rPr>
        <w:t xml:space="preserve">Hình 36.1, quả bóng chuyển động theo </w:t>
      </w:r>
      <w:r w:rsidRPr="00F8491A">
        <w:rPr>
          <w:sz w:val="26"/>
          <w:szCs w:val="26"/>
          <w:lang w:val="vi-VN"/>
        </w:rPr>
        <w:t>....................................</w:t>
      </w:r>
      <w:r w:rsidRPr="00F8491A">
        <w:rPr>
          <w:sz w:val="26"/>
          <w:szCs w:val="26"/>
        </w:rPr>
        <w:t>. Tốc độ chuyển động của quả bóng</w:t>
      </w:r>
      <w:r w:rsidRPr="00F8491A">
        <w:rPr>
          <w:sz w:val="26"/>
          <w:szCs w:val="26"/>
          <w:lang w:val="vi-VN"/>
        </w:rPr>
        <w:t xml:space="preserve"> ....................................</w:t>
      </w:r>
    </w:p>
    <w:p w14:paraId="1D815341" w14:textId="77777777" w:rsidR="00D20F17" w:rsidRPr="00F8491A" w:rsidRDefault="00D20F17">
      <w:pPr>
        <w:pStyle w:val="NoSpacing"/>
        <w:spacing w:line="360" w:lineRule="auto"/>
        <w:rPr>
          <w:sz w:val="26"/>
          <w:szCs w:val="26"/>
          <w:lang w:val="vi-VN"/>
        </w:rPr>
      </w:pPr>
      <w:r w:rsidRPr="00F8491A">
        <w:rPr>
          <w:sz w:val="26"/>
          <w:szCs w:val="26"/>
        </w:rPr>
        <w:t xml:space="preserve">Hình 36.2 Quả bóng đang </w:t>
      </w:r>
      <w:r w:rsidRPr="00F8491A">
        <w:rPr>
          <w:sz w:val="26"/>
          <w:szCs w:val="26"/>
          <w:lang w:val="vi-VN"/>
        </w:rPr>
        <w:t>......................</w:t>
      </w:r>
      <w:r w:rsidRPr="00F8491A">
        <w:rPr>
          <w:sz w:val="26"/>
          <w:szCs w:val="26"/>
        </w:rPr>
        <w:t xml:space="preserve"> bắt đầu chuyển động, tốc độ chuyển động bắt đầu </w:t>
      </w:r>
      <w:r w:rsidRPr="00F8491A">
        <w:rPr>
          <w:sz w:val="26"/>
          <w:szCs w:val="26"/>
          <w:lang w:val="vi-VN"/>
        </w:rPr>
        <w:t>...</w:t>
      </w:r>
    </w:p>
    <w:p w14:paraId="0563A56E" w14:textId="77777777" w:rsidR="00D20F17" w:rsidRPr="00F8491A" w:rsidRDefault="00D20F17">
      <w:pPr>
        <w:pStyle w:val="NoSpacing"/>
        <w:spacing w:line="360" w:lineRule="auto"/>
        <w:rPr>
          <w:sz w:val="26"/>
          <w:szCs w:val="26"/>
          <w:lang w:val="vi-VN"/>
        </w:rPr>
      </w:pPr>
      <w:r w:rsidRPr="00F8491A">
        <w:rPr>
          <w:sz w:val="26"/>
          <w:szCs w:val="26"/>
          <w:lang w:val="vi-VN"/>
        </w:rPr>
        <w:t>...........................................</w:t>
      </w:r>
    </w:p>
    <w:p w14:paraId="5ACE2502" w14:textId="77777777" w:rsidR="00D20F17" w:rsidRPr="00F8491A" w:rsidRDefault="00D20F17">
      <w:pPr>
        <w:pStyle w:val="NoSpacing"/>
        <w:spacing w:line="360" w:lineRule="auto"/>
        <w:rPr>
          <w:sz w:val="26"/>
          <w:szCs w:val="26"/>
          <w:lang w:val="vi-VN"/>
        </w:rPr>
      </w:pPr>
      <w:r w:rsidRPr="00F8491A">
        <w:rPr>
          <w:sz w:val="26"/>
          <w:szCs w:val="26"/>
        </w:rPr>
        <w:t>Nguyên nhân của sự thay đổi đó là do</w:t>
      </w:r>
      <w:r w:rsidRPr="00F8491A">
        <w:rPr>
          <w:sz w:val="26"/>
          <w:szCs w:val="26"/>
          <w:lang w:val="vi-VN"/>
        </w:rPr>
        <w:t xml:space="preserve"> ...................................................................................</w:t>
      </w:r>
    </w:p>
    <w:p w14:paraId="316E9279" w14:textId="77777777" w:rsidR="00D20F17" w:rsidRPr="00F8491A" w:rsidRDefault="00D20F17">
      <w:pPr>
        <w:pStyle w:val="NoSpacing"/>
        <w:spacing w:line="360" w:lineRule="auto"/>
        <w:rPr>
          <w:bCs/>
          <w:sz w:val="26"/>
          <w:szCs w:val="26"/>
          <w:u w:val="single"/>
        </w:rPr>
      </w:pPr>
      <w:r w:rsidRPr="00F8491A">
        <w:rPr>
          <w:bCs/>
          <w:sz w:val="26"/>
          <w:szCs w:val="26"/>
          <w:u w:val="single"/>
        </w:rPr>
        <w:t>+/ Lấy ví dụ minh họa cho sự biến đổi chuyển động của vật dưới tác dụng của lực</w:t>
      </w:r>
    </w:p>
    <w:p w14:paraId="79F5F023" w14:textId="77777777" w:rsidR="00D20F17" w:rsidRPr="00F8491A" w:rsidRDefault="00D20F17">
      <w:pPr>
        <w:pStyle w:val="NoSpacing"/>
        <w:spacing w:line="360" w:lineRule="auto"/>
        <w:rPr>
          <w:b/>
          <w:sz w:val="26"/>
          <w:szCs w:val="26"/>
          <w:u w:val="single"/>
        </w:rPr>
      </w:pPr>
      <w:r w:rsidRPr="00F8491A">
        <w:rPr>
          <w:sz w:val="26"/>
          <w:szCs w:val="26"/>
          <w:lang w:val="vi-VN"/>
        </w:rPr>
        <w:t>...............................................................................................................................................</w:t>
      </w:r>
    </w:p>
    <w:p w14:paraId="6B0A7A27" w14:textId="77777777" w:rsidR="00D20F17" w:rsidRPr="00F8491A" w:rsidRDefault="00D20F17">
      <w:pPr>
        <w:pStyle w:val="NoSpacing"/>
        <w:spacing w:line="360" w:lineRule="auto"/>
        <w:rPr>
          <w:bCs/>
          <w:sz w:val="26"/>
          <w:szCs w:val="26"/>
          <w:u w:val="single"/>
          <w:lang w:val="vi-VN"/>
        </w:rPr>
        <w:sectPr w:rsidR="00D20F17" w:rsidRPr="00F8491A">
          <w:type w:val="continuous"/>
          <w:pgSz w:w="11906" w:h="16838"/>
          <w:pgMar w:top="274" w:right="656" w:bottom="86" w:left="1260" w:header="0" w:footer="0" w:gutter="0"/>
          <w:cols w:space="425"/>
          <w:docGrid w:linePitch="381"/>
        </w:sectPr>
      </w:pPr>
      <w:r w:rsidRPr="00F8491A">
        <w:rPr>
          <w:sz w:val="26"/>
          <w:szCs w:val="26"/>
          <w:lang w:val="vi-VN"/>
        </w:rPr>
        <w:t xml:space="preserve">............................................................................................................................................ </w:t>
      </w:r>
    </w:p>
    <w:p w14:paraId="0BFD2BB9" w14:textId="77777777" w:rsidR="00D20F17" w:rsidRPr="00F8491A" w:rsidRDefault="00D20F17">
      <w:pPr>
        <w:pStyle w:val="NoSpacing"/>
        <w:spacing w:line="360" w:lineRule="auto"/>
        <w:rPr>
          <w:b/>
          <w:sz w:val="26"/>
          <w:szCs w:val="26"/>
          <w:u w:val="single"/>
        </w:rPr>
      </w:pPr>
      <w:r w:rsidRPr="00F8491A">
        <w:rPr>
          <w:b/>
          <w:sz w:val="26"/>
          <w:szCs w:val="26"/>
          <w:u w:val="single"/>
        </w:rPr>
        <w:t>II.. Sự biến dạng của vật </w:t>
      </w:r>
    </w:p>
    <w:p w14:paraId="0A830DEF" w14:textId="77777777" w:rsidR="00D20F17" w:rsidRPr="00F8491A" w:rsidRDefault="00D20F17">
      <w:pPr>
        <w:pStyle w:val="NoSpacing"/>
        <w:spacing w:line="360" w:lineRule="auto"/>
        <w:rPr>
          <w:bCs/>
          <w:sz w:val="26"/>
          <w:szCs w:val="26"/>
          <w:u w:val="single"/>
        </w:rPr>
      </w:pPr>
      <w:r w:rsidRPr="00F8491A">
        <w:rPr>
          <w:bCs/>
          <w:sz w:val="26"/>
          <w:szCs w:val="26"/>
          <w:u w:val="single"/>
        </w:rPr>
        <w:t>1/ Ngoài tác dụng gây ra sự thay đổi đột ngột và thay đổi hướng chuyển động của vật, lực còn có thể gây ra tác dụng nào khác ở vật chịu tác dụng lực? </w:t>
      </w:r>
    </w:p>
    <w:p w14:paraId="60BA465D" w14:textId="77777777" w:rsidR="00D20F17" w:rsidRPr="00F8491A" w:rsidRDefault="00D20F17">
      <w:pPr>
        <w:pStyle w:val="NoSpacing"/>
        <w:spacing w:line="360" w:lineRule="auto"/>
        <w:rPr>
          <w:b/>
          <w:sz w:val="26"/>
          <w:szCs w:val="26"/>
          <w:u w:val="single"/>
        </w:rPr>
      </w:pPr>
      <w:r w:rsidRPr="00F8491A">
        <w:rPr>
          <w:sz w:val="26"/>
          <w:szCs w:val="26"/>
          <w:lang w:val="vi-VN"/>
        </w:rPr>
        <w:t>...............................................................................................................................................</w:t>
      </w:r>
    </w:p>
    <w:p w14:paraId="652A54FE" w14:textId="77777777" w:rsidR="00D20F17" w:rsidRPr="00F8491A" w:rsidRDefault="00D20F17">
      <w:pPr>
        <w:pStyle w:val="NoSpacing"/>
        <w:spacing w:line="360" w:lineRule="auto"/>
        <w:rPr>
          <w:bCs/>
          <w:sz w:val="26"/>
          <w:szCs w:val="26"/>
          <w:u w:val="single"/>
        </w:rPr>
      </w:pPr>
      <w:r w:rsidRPr="00F8491A">
        <w:rPr>
          <w:bCs/>
          <w:sz w:val="26"/>
          <w:szCs w:val="26"/>
          <w:u w:val="single"/>
        </w:rPr>
        <w:t>+/ Lấy ví dụ về lực tác dụng lên vật làm vật bị biến dạng</w:t>
      </w:r>
    </w:p>
    <w:p w14:paraId="240B941A" w14:textId="77777777" w:rsidR="00D20F17" w:rsidRPr="00F8491A" w:rsidRDefault="00D20F17">
      <w:pPr>
        <w:pStyle w:val="NoSpacing"/>
        <w:spacing w:line="360" w:lineRule="auto"/>
        <w:rPr>
          <w:b/>
          <w:sz w:val="26"/>
          <w:szCs w:val="26"/>
          <w:u w:val="single"/>
        </w:rPr>
      </w:pPr>
      <w:r w:rsidRPr="00F8491A">
        <w:rPr>
          <w:sz w:val="26"/>
          <w:szCs w:val="26"/>
          <w:lang w:val="vi-VN"/>
        </w:rPr>
        <w:t>...............................................................................................................................................</w:t>
      </w:r>
    </w:p>
    <w:p w14:paraId="6B3D7EA3" w14:textId="77777777" w:rsidR="00D20F17" w:rsidRPr="00F8491A" w:rsidRDefault="00D20F17">
      <w:pPr>
        <w:pStyle w:val="NoSpacing"/>
        <w:spacing w:line="360" w:lineRule="auto"/>
        <w:rPr>
          <w:bCs/>
          <w:sz w:val="26"/>
          <w:szCs w:val="26"/>
          <w:u w:val="single"/>
          <w:lang w:val="vi-VN"/>
        </w:rPr>
        <w:sectPr w:rsidR="00D20F17" w:rsidRPr="00F8491A">
          <w:type w:val="continuous"/>
          <w:pgSz w:w="11906" w:h="16838"/>
          <w:pgMar w:top="274" w:right="656" w:bottom="86" w:left="1260" w:header="0" w:footer="0" w:gutter="0"/>
          <w:cols w:space="425"/>
          <w:docGrid w:linePitch="381"/>
        </w:sectPr>
      </w:pPr>
      <w:r w:rsidRPr="00F8491A">
        <w:rPr>
          <w:sz w:val="26"/>
          <w:szCs w:val="26"/>
          <w:lang w:val="vi-VN"/>
        </w:rPr>
        <w:t xml:space="preserve">............................................................................................................................................  </w:t>
      </w:r>
    </w:p>
    <w:p w14:paraId="31302136" w14:textId="77777777" w:rsidR="00D20F17" w:rsidRPr="00F8491A" w:rsidRDefault="00D20F17">
      <w:pPr>
        <w:pStyle w:val="NoSpacing"/>
        <w:spacing w:line="360" w:lineRule="auto"/>
        <w:rPr>
          <w:sz w:val="26"/>
          <w:szCs w:val="26"/>
        </w:rPr>
        <w:sectPr w:rsidR="00D20F17" w:rsidRPr="00F8491A">
          <w:type w:val="continuous"/>
          <w:pgSz w:w="11906" w:h="16838"/>
          <w:pgMar w:top="274" w:right="656" w:bottom="86" w:left="1260" w:header="0" w:footer="0" w:gutter="0"/>
          <w:cols w:space="708"/>
          <w:docGrid w:linePitch="381"/>
        </w:sectPr>
      </w:pPr>
      <w:r w:rsidRPr="00F8491A">
        <w:rPr>
          <w:bCs/>
          <w:sz w:val="26"/>
          <w:szCs w:val="26"/>
          <w:u w:val="single"/>
        </w:rPr>
        <w:t>+/ Mô tả tác dụng của lực xuất hiện trong các hình 36.4, 36.5 và 36.6</w:t>
      </w:r>
    </w:p>
    <w:p w14:paraId="1E76E0F9" w14:textId="77777777" w:rsidR="00D20F17" w:rsidRPr="00F8491A" w:rsidRDefault="00D20F17">
      <w:pPr>
        <w:pStyle w:val="NoSpacing"/>
        <w:spacing w:line="360" w:lineRule="auto"/>
        <w:rPr>
          <w:sz w:val="26"/>
          <w:szCs w:val="26"/>
          <w:lang w:val="vi-VN"/>
        </w:rPr>
      </w:pPr>
      <w:r w:rsidRPr="00F8491A">
        <w:rPr>
          <w:rFonts w:eastAsia="Times New Roman"/>
          <w:sz w:val="26"/>
          <w:szCs w:val="26"/>
        </w:rPr>
        <w:t>Hình 36.4:</w:t>
      </w:r>
      <w:r w:rsidRPr="00F8491A">
        <w:rPr>
          <w:sz w:val="26"/>
          <w:szCs w:val="26"/>
          <w:lang w:val="vi-VN"/>
        </w:rPr>
        <w:t>...........................................................................................................................</w:t>
      </w:r>
    </w:p>
    <w:p w14:paraId="51A16774" w14:textId="77777777" w:rsidR="00D20F17" w:rsidRPr="00F8491A" w:rsidRDefault="00D20F17">
      <w:pPr>
        <w:pStyle w:val="NoSpacing"/>
        <w:spacing w:line="360" w:lineRule="auto"/>
        <w:rPr>
          <w:rFonts w:eastAsia="Times New Roman"/>
          <w:sz w:val="26"/>
          <w:szCs w:val="26"/>
          <w:lang w:val="vi-VN"/>
        </w:rPr>
      </w:pPr>
      <w:r w:rsidRPr="00F8491A">
        <w:rPr>
          <w:sz w:val="26"/>
          <w:szCs w:val="26"/>
          <w:lang w:val="vi-VN"/>
        </w:rPr>
        <w:t>............................................................................................................................................</w:t>
      </w:r>
    </w:p>
    <w:p w14:paraId="380AB36B" w14:textId="77777777" w:rsidR="00D20F17" w:rsidRPr="00F8491A" w:rsidRDefault="00D20F17">
      <w:pPr>
        <w:pStyle w:val="NoSpacing"/>
        <w:spacing w:line="360" w:lineRule="auto"/>
        <w:rPr>
          <w:sz w:val="26"/>
          <w:szCs w:val="26"/>
          <w:lang w:val="vi-VN"/>
        </w:rPr>
      </w:pPr>
      <w:r w:rsidRPr="00F8491A">
        <w:rPr>
          <w:rFonts w:eastAsia="Times New Roman"/>
          <w:sz w:val="26"/>
          <w:szCs w:val="26"/>
        </w:rPr>
        <w:t>Hình 36.5:</w:t>
      </w:r>
      <w:r w:rsidRPr="00F8491A">
        <w:rPr>
          <w:sz w:val="26"/>
          <w:szCs w:val="26"/>
          <w:lang w:val="vi-VN"/>
        </w:rPr>
        <w:t>...........................................................................................................................</w:t>
      </w:r>
    </w:p>
    <w:p w14:paraId="0D91E764" w14:textId="77777777" w:rsidR="00D20F17" w:rsidRPr="00F8491A" w:rsidRDefault="00D20F17">
      <w:pPr>
        <w:pStyle w:val="NoSpacing"/>
        <w:spacing w:line="360" w:lineRule="auto"/>
        <w:rPr>
          <w:rFonts w:eastAsia="Times New Roman"/>
          <w:sz w:val="26"/>
          <w:szCs w:val="26"/>
          <w:lang w:val="vi-VN"/>
        </w:rPr>
      </w:pPr>
      <w:r w:rsidRPr="00F8491A">
        <w:rPr>
          <w:sz w:val="26"/>
          <w:szCs w:val="26"/>
          <w:lang w:val="vi-VN"/>
        </w:rPr>
        <w:lastRenderedPageBreak/>
        <w:t>...........................................................................................................................................</w:t>
      </w:r>
    </w:p>
    <w:p w14:paraId="3166A0CD" w14:textId="77777777" w:rsidR="00D20F17" w:rsidRPr="00F8491A" w:rsidRDefault="00D20F17">
      <w:pPr>
        <w:pStyle w:val="NoSpacing"/>
        <w:spacing w:line="360" w:lineRule="auto"/>
        <w:rPr>
          <w:sz w:val="26"/>
          <w:szCs w:val="26"/>
          <w:lang w:val="vi-VN"/>
        </w:rPr>
      </w:pPr>
      <w:r w:rsidRPr="00F8491A">
        <w:rPr>
          <w:rFonts w:eastAsia="Times New Roman"/>
          <w:sz w:val="26"/>
          <w:szCs w:val="26"/>
        </w:rPr>
        <w:t xml:space="preserve">Hình 36.6: </w:t>
      </w:r>
      <w:r w:rsidRPr="00F8491A">
        <w:rPr>
          <w:sz w:val="26"/>
          <w:szCs w:val="26"/>
          <w:lang w:val="vi-VN"/>
        </w:rPr>
        <w:t>...........................................................................................................................</w:t>
      </w:r>
    </w:p>
    <w:p w14:paraId="49339829" w14:textId="77777777" w:rsidR="00D20F17" w:rsidRPr="00F8491A" w:rsidRDefault="00D20F17">
      <w:pPr>
        <w:pStyle w:val="NoSpacing"/>
        <w:spacing w:line="360" w:lineRule="auto"/>
        <w:rPr>
          <w:rFonts w:eastAsia="Times New Roman"/>
          <w:sz w:val="26"/>
          <w:szCs w:val="26"/>
          <w:lang w:val="vi-VN"/>
        </w:rPr>
      </w:pPr>
      <w:r w:rsidRPr="00F8491A">
        <w:rPr>
          <w:sz w:val="26"/>
          <w:szCs w:val="26"/>
          <w:lang w:val="vi-VN"/>
        </w:rPr>
        <w:t>.............................................................................................................................................</w:t>
      </w:r>
    </w:p>
    <w:p w14:paraId="5B6145DE" w14:textId="77777777" w:rsidR="00D20F17" w:rsidRPr="00F8491A" w:rsidRDefault="00D20F17">
      <w:pPr>
        <w:pStyle w:val="NoSpacing"/>
        <w:spacing w:line="360" w:lineRule="auto"/>
        <w:jc w:val="center"/>
        <w:rPr>
          <w:b/>
          <w:bCs/>
          <w:sz w:val="26"/>
          <w:szCs w:val="26"/>
          <w:lang w:val="vi-VN"/>
        </w:rPr>
      </w:pPr>
      <w:r w:rsidRPr="00F8491A">
        <w:rPr>
          <w:b/>
          <w:bCs/>
          <w:sz w:val="26"/>
          <w:szCs w:val="26"/>
        </w:rPr>
        <w:t>Bài 37: LỰ</w:t>
      </w:r>
      <w:r w:rsidRPr="00F8491A">
        <w:rPr>
          <w:b/>
          <w:bCs/>
          <w:sz w:val="26"/>
          <w:szCs w:val="26"/>
          <w:lang w:val="vi-VN"/>
        </w:rPr>
        <w:t>C HẤP DẪN VÀ KHỐI LƯỢNG</w:t>
      </w:r>
    </w:p>
    <w:p w14:paraId="3DC241D8" w14:textId="77777777" w:rsidR="00D20F17" w:rsidRPr="00F8491A" w:rsidRDefault="00D20F17">
      <w:pPr>
        <w:pStyle w:val="NoSpacing"/>
        <w:spacing w:line="360" w:lineRule="auto"/>
        <w:rPr>
          <w:b/>
          <w:sz w:val="26"/>
          <w:szCs w:val="26"/>
          <w:u w:val="single"/>
        </w:rPr>
        <w:sectPr w:rsidR="00D20F17" w:rsidRPr="00F8491A">
          <w:type w:val="continuous"/>
          <w:pgSz w:w="11906" w:h="16838"/>
          <w:pgMar w:top="274" w:right="656" w:bottom="86" w:left="1260" w:header="0" w:footer="0" w:gutter="0"/>
          <w:cols w:space="708"/>
          <w:docGrid w:linePitch="381"/>
        </w:sectPr>
      </w:pPr>
    </w:p>
    <w:p w14:paraId="6064E065" w14:textId="77777777" w:rsidR="00D20F17" w:rsidRPr="00F8491A" w:rsidRDefault="00D20F17">
      <w:pPr>
        <w:pStyle w:val="NoSpacing"/>
        <w:spacing w:line="360" w:lineRule="auto"/>
        <w:rPr>
          <w:b/>
          <w:sz w:val="26"/>
          <w:szCs w:val="26"/>
          <w:u w:val="single"/>
        </w:rPr>
      </w:pPr>
      <w:r w:rsidRPr="00F8491A">
        <w:rPr>
          <w:b/>
          <w:sz w:val="26"/>
          <w:szCs w:val="26"/>
          <w:u w:val="single"/>
        </w:rPr>
        <w:t>I. Khối lượng</w:t>
      </w:r>
    </w:p>
    <w:p w14:paraId="1901763C" w14:textId="77777777" w:rsidR="00D20F17" w:rsidRPr="00F8491A" w:rsidRDefault="00D20F17">
      <w:pPr>
        <w:pStyle w:val="NoSpacing"/>
        <w:spacing w:line="360" w:lineRule="auto"/>
        <w:rPr>
          <w:bCs/>
          <w:iCs/>
          <w:sz w:val="26"/>
          <w:szCs w:val="26"/>
          <w:lang w:val="vi-VN"/>
        </w:rPr>
      </w:pPr>
      <w:r w:rsidRPr="00F8491A">
        <w:rPr>
          <w:bCs/>
          <w:sz w:val="26"/>
          <w:szCs w:val="26"/>
          <w:u w:val="single"/>
        </w:rPr>
        <w:t>1/ Trên vỏ sữa có ghi "Khối lượng tịnh:380g" (hình 37.1a). Số ghi đó chỉ sức nặng của hộp sữa hay lượng sữa chứa trong hộp?</w:t>
      </w:r>
      <w:r w:rsidRPr="00F8491A">
        <w:rPr>
          <w:bCs/>
          <w:sz w:val="26"/>
          <w:szCs w:val="26"/>
          <w:u w:val="single"/>
          <w:lang w:val="vi-VN"/>
        </w:rPr>
        <w:t xml:space="preserve"> </w:t>
      </w:r>
      <w:r w:rsidRPr="00F8491A">
        <w:rPr>
          <w:bCs/>
          <w:iCs/>
          <w:sz w:val="26"/>
          <w:szCs w:val="26"/>
          <w:lang w:val="vi-VN"/>
        </w:rPr>
        <w:t>.......................................................................................</w:t>
      </w:r>
    </w:p>
    <w:p w14:paraId="682192B8" w14:textId="77777777" w:rsidR="00D20F17" w:rsidRPr="00F8491A" w:rsidRDefault="00D20F17">
      <w:pPr>
        <w:pStyle w:val="NoSpacing"/>
        <w:spacing w:line="360" w:lineRule="auto"/>
        <w:rPr>
          <w:bCs/>
          <w:sz w:val="26"/>
          <w:szCs w:val="26"/>
          <w:u w:val="single"/>
        </w:rPr>
      </w:pPr>
      <w:r w:rsidRPr="00F8491A">
        <w:rPr>
          <w:bCs/>
          <w:sz w:val="26"/>
          <w:szCs w:val="26"/>
          <w:u w:val="single"/>
        </w:rPr>
        <w:t>+/Trên một bao gạo có ghi 25kg (hình 37.1b). Số ghi đó cho biết điều gì?</w:t>
      </w:r>
    </w:p>
    <w:p w14:paraId="6B067C26" w14:textId="77777777" w:rsidR="00D20F17" w:rsidRPr="00F8491A" w:rsidRDefault="00D20F17">
      <w:pPr>
        <w:pStyle w:val="NoSpacing"/>
        <w:spacing w:line="360" w:lineRule="auto"/>
        <w:rPr>
          <w:sz w:val="26"/>
          <w:szCs w:val="26"/>
          <w:lang w:val="vi-VN"/>
        </w:rPr>
      </w:pPr>
      <w:r w:rsidRPr="00F8491A">
        <w:rPr>
          <w:sz w:val="26"/>
          <w:szCs w:val="26"/>
          <w:lang w:val="vi-VN"/>
        </w:rPr>
        <w:t>.................................................................................</w:t>
      </w:r>
      <w:r w:rsidRPr="00F8491A">
        <w:rPr>
          <w:sz w:val="26"/>
          <w:szCs w:val="26"/>
        </w:rPr>
        <w:t xml:space="preserve"> </w:t>
      </w:r>
      <w:r w:rsidRPr="00F8491A">
        <w:rPr>
          <w:sz w:val="26"/>
          <w:szCs w:val="26"/>
          <w:lang w:val="vi-VN"/>
        </w:rPr>
        <w:t>................</w:t>
      </w:r>
    </w:p>
    <w:p w14:paraId="72D5BFCD" w14:textId="77777777" w:rsidR="00D20F17" w:rsidRPr="00F8491A" w:rsidRDefault="00D20F17">
      <w:pPr>
        <w:pStyle w:val="NoSpacing"/>
        <w:spacing w:line="360" w:lineRule="auto"/>
        <w:rPr>
          <w:b/>
          <w:sz w:val="26"/>
          <w:szCs w:val="26"/>
          <w:u w:val="single"/>
        </w:rPr>
        <w:sectPr w:rsidR="00D20F17" w:rsidRPr="00F8491A">
          <w:type w:val="continuous"/>
          <w:pgSz w:w="11906" w:h="16838"/>
          <w:pgMar w:top="274" w:right="656" w:bottom="86" w:left="1260" w:header="0" w:footer="0" w:gutter="0"/>
          <w:cols w:space="425"/>
          <w:docGrid w:linePitch="381"/>
        </w:sectPr>
      </w:pPr>
    </w:p>
    <w:p w14:paraId="0D2C215F" w14:textId="77777777" w:rsidR="00D20F17" w:rsidRPr="00F8491A" w:rsidRDefault="00D20F17">
      <w:pPr>
        <w:pStyle w:val="NoSpacing"/>
        <w:spacing w:line="360" w:lineRule="auto"/>
        <w:rPr>
          <w:b/>
          <w:sz w:val="26"/>
          <w:szCs w:val="26"/>
          <w:u w:val="single"/>
        </w:rPr>
      </w:pPr>
      <w:r w:rsidRPr="00F8491A">
        <w:rPr>
          <w:b/>
          <w:sz w:val="26"/>
          <w:szCs w:val="26"/>
          <w:u w:val="single"/>
        </w:rPr>
        <w:t>II. Lực hấp dẫn</w:t>
      </w:r>
    </w:p>
    <w:p w14:paraId="710903C3" w14:textId="77777777" w:rsidR="00D20F17" w:rsidRPr="00F8491A" w:rsidRDefault="00D20F17">
      <w:pPr>
        <w:pStyle w:val="NoSpacing"/>
        <w:spacing w:line="360" w:lineRule="auto"/>
        <w:rPr>
          <w:bCs/>
          <w:sz w:val="26"/>
          <w:szCs w:val="26"/>
          <w:lang w:val="vi-VN"/>
        </w:rPr>
      </w:pPr>
      <w:r w:rsidRPr="00F8491A">
        <w:rPr>
          <w:bCs/>
          <w:sz w:val="26"/>
          <w:szCs w:val="26"/>
          <w:u w:val="single"/>
        </w:rPr>
        <w:t xml:space="preserve">2/ Tại sao khi rụng khỏi cành cây thì quả táo luôn rơi xuống mặt đất: </w:t>
      </w:r>
      <w:r w:rsidRPr="00F8491A">
        <w:rPr>
          <w:bCs/>
          <w:sz w:val="26"/>
          <w:szCs w:val="26"/>
          <w:u w:val="single"/>
          <w:lang w:val="vi-VN"/>
        </w:rPr>
        <w:t xml:space="preserve"> </w:t>
      </w:r>
      <w:r w:rsidRPr="00F8491A">
        <w:rPr>
          <w:bCs/>
          <w:sz w:val="26"/>
          <w:szCs w:val="26"/>
          <w:lang w:val="vi-VN"/>
        </w:rPr>
        <w:t>...................................</w:t>
      </w:r>
    </w:p>
    <w:p w14:paraId="01E25045" w14:textId="77777777" w:rsidR="00D20F17" w:rsidRPr="00F8491A" w:rsidRDefault="00D20F17">
      <w:pPr>
        <w:pStyle w:val="NoSpacing"/>
        <w:spacing w:line="360" w:lineRule="auto"/>
        <w:rPr>
          <w:bCs/>
          <w:sz w:val="26"/>
          <w:szCs w:val="26"/>
          <w:lang w:val="vi-VN"/>
        </w:rPr>
      </w:pPr>
      <w:r w:rsidRPr="00F8491A">
        <w:rPr>
          <w:bCs/>
          <w:sz w:val="26"/>
          <w:szCs w:val="26"/>
          <w:lang w:val="vi-VN"/>
        </w:rPr>
        <w:t>........................................................................................................</w:t>
      </w:r>
    </w:p>
    <w:p w14:paraId="622E276E" w14:textId="77777777" w:rsidR="00D20F17" w:rsidRPr="00F8491A" w:rsidRDefault="00D20F17">
      <w:pPr>
        <w:pStyle w:val="NoSpacing"/>
        <w:spacing w:line="360" w:lineRule="auto"/>
        <w:rPr>
          <w:sz w:val="26"/>
          <w:szCs w:val="26"/>
        </w:rPr>
      </w:pPr>
      <w:r w:rsidRPr="00F8491A">
        <w:rPr>
          <w:bCs/>
          <w:sz w:val="26"/>
          <w:szCs w:val="26"/>
          <w:u w:val="single"/>
        </w:rPr>
        <w:t>+/ Có hai cuốn sách nằm trên mặt bàn như hình bên dưới, em hãy cho biết giữa chúng có lực hấp dẫn không?</w:t>
      </w:r>
      <w:r w:rsidRPr="00F8491A">
        <w:rPr>
          <w:sz w:val="26"/>
          <w:szCs w:val="26"/>
        </w:rPr>
        <w:t xml:space="preserve">   </w:t>
      </w:r>
      <w:r w:rsidRPr="00F8491A">
        <w:rPr>
          <w:sz w:val="26"/>
          <w:szCs w:val="26"/>
          <w:lang w:val="vi-VN"/>
        </w:rPr>
        <w:t>....................................................................................................</w:t>
      </w:r>
    </w:p>
    <w:p w14:paraId="1FAB81EE" w14:textId="77777777" w:rsidR="00D20F17" w:rsidRPr="00F8491A" w:rsidRDefault="00D20F17">
      <w:pPr>
        <w:pStyle w:val="NoSpacing"/>
        <w:spacing w:line="360" w:lineRule="auto"/>
        <w:rPr>
          <w:b/>
          <w:sz w:val="26"/>
          <w:szCs w:val="26"/>
          <w:u w:val="single"/>
        </w:rPr>
        <w:sectPr w:rsidR="00D20F17" w:rsidRPr="00F8491A">
          <w:type w:val="continuous"/>
          <w:pgSz w:w="11906" w:h="16838"/>
          <w:pgMar w:top="274" w:right="656" w:bottom="86" w:left="1260" w:header="0" w:footer="0" w:gutter="0"/>
          <w:cols w:space="425"/>
          <w:docGrid w:linePitch="381"/>
        </w:sectPr>
      </w:pPr>
    </w:p>
    <w:p w14:paraId="11A43F36" w14:textId="77777777" w:rsidR="00D20F17" w:rsidRPr="00F8491A" w:rsidRDefault="00D20F17">
      <w:pPr>
        <w:pStyle w:val="NoSpacing"/>
        <w:spacing w:line="360" w:lineRule="auto"/>
        <w:rPr>
          <w:b/>
          <w:sz w:val="26"/>
          <w:szCs w:val="26"/>
          <w:u w:val="single"/>
        </w:rPr>
      </w:pPr>
      <w:r w:rsidRPr="00F8491A">
        <w:rPr>
          <w:b/>
          <w:sz w:val="26"/>
          <w:szCs w:val="26"/>
          <w:u w:val="single"/>
        </w:rPr>
        <w:t>III. Trọng lượng của vật</w:t>
      </w:r>
    </w:p>
    <w:p w14:paraId="6519B37C"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708"/>
          <w:docGrid w:linePitch="381"/>
        </w:sectPr>
      </w:pPr>
    </w:p>
    <w:p w14:paraId="26079715" w14:textId="77777777" w:rsidR="00D20F17" w:rsidRPr="00F8491A" w:rsidRDefault="00D20F17">
      <w:pPr>
        <w:pStyle w:val="NoSpacing"/>
        <w:spacing w:line="360" w:lineRule="auto"/>
        <w:rPr>
          <w:sz w:val="26"/>
          <w:szCs w:val="26"/>
          <w:lang w:val="vi-VN"/>
        </w:rPr>
      </w:pPr>
      <w:r w:rsidRPr="00F8491A">
        <w:rPr>
          <w:bCs/>
          <w:sz w:val="26"/>
          <w:szCs w:val="26"/>
          <w:u w:val="single"/>
        </w:rPr>
        <w:t>3/ Có nhận xét gì về sự biến dạng của lò xo khi treo quả nặng vào nó. Nguyên nhân của sự biến dạng này là gì?</w:t>
      </w:r>
      <w:r w:rsidRPr="00F8491A">
        <w:rPr>
          <w:rFonts w:eastAsia="Times New Roman"/>
          <w:sz w:val="26"/>
          <w:szCs w:val="26"/>
        </w:rPr>
        <w:t xml:space="preserve"> </w:t>
      </w:r>
      <w:r w:rsidRPr="00F8491A">
        <w:rPr>
          <w:sz w:val="26"/>
          <w:szCs w:val="26"/>
          <w:lang w:val="vi-VN"/>
        </w:rPr>
        <w:t>.................................................................................................................</w:t>
      </w:r>
    </w:p>
    <w:p w14:paraId="0C3BBDD9" w14:textId="77777777" w:rsidR="00D20F17" w:rsidRPr="00F8491A" w:rsidRDefault="00D20F17">
      <w:pPr>
        <w:pStyle w:val="NoSpacing"/>
        <w:spacing w:line="360" w:lineRule="auto"/>
        <w:rPr>
          <w:rFonts w:eastAsia="Times New Roman"/>
          <w:sz w:val="26"/>
          <w:szCs w:val="26"/>
          <w:lang w:val="vi-VN"/>
        </w:rPr>
      </w:pPr>
      <w:r w:rsidRPr="00F8491A">
        <w:rPr>
          <w:sz w:val="26"/>
          <w:szCs w:val="26"/>
          <w:lang w:val="vi-VN"/>
        </w:rPr>
        <w:t>.....................................................................................................................................................................................................................................................................................................................................................................................................................................................................................................................................................................................................................</w:t>
      </w:r>
    </w:p>
    <w:p w14:paraId="6AEEF0AA" w14:textId="77777777" w:rsidR="00D20F17" w:rsidRPr="00F8491A" w:rsidRDefault="00D20F17">
      <w:pPr>
        <w:pStyle w:val="NoSpacing"/>
        <w:spacing w:line="360" w:lineRule="auto"/>
        <w:rPr>
          <w:rFonts w:eastAsia="Times New Roman"/>
          <w:sz w:val="26"/>
          <w:szCs w:val="26"/>
          <w:lang w:val="vi-VN"/>
        </w:rPr>
      </w:pPr>
    </w:p>
    <w:p w14:paraId="6B93AADB" w14:textId="77777777" w:rsidR="00D20F17" w:rsidRPr="00F8491A" w:rsidRDefault="00D20F17">
      <w:pPr>
        <w:pStyle w:val="NoSpacing"/>
        <w:spacing w:line="360" w:lineRule="auto"/>
        <w:rPr>
          <w:rFonts w:eastAsia="Times New Roman"/>
          <w:sz w:val="26"/>
          <w:szCs w:val="26"/>
        </w:rPr>
      </w:pPr>
    </w:p>
    <w:p w14:paraId="1B0E9291" w14:textId="77777777" w:rsidR="00D20F17" w:rsidRPr="00F8491A" w:rsidRDefault="00D20F17">
      <w:pPr>
        <w:pStyle w:val="NoSpacing"/>
        <w:spacing w:line="360" w:lineRule="auto"/>
        <w:rPr>
          <w:bCs/>
          <w:sz w:val="26"/>
          <w:szCs w:val="26"/>
          <w:u w:val="single"/>
        </w:rPr>
      </w:pPr>
      <w:r w:rsidRPr="00F8491A">
        <w:rPr>
          <w:bCs/>
          <w:sz w:val="26"/>
          <w:szCs w:val="26"/>
          <w:u w:val="single"/>
        </w:rPr>
        <w:t>4/ Khi thả viên phấn ở độ cao nào đó thì viên phấn sẽ chuyển động như thế nào? Tại sao? </w:t>
      </w:r>
    </w:p>
    <w:p w14:paraId="191973A9" w14:textId="77777777" w:rsidR="00D20F17" w:rsidRPr="00F8491A" w:rsidRDefault="00D20F17">
      <w:pPr>
        <w:pStyle w:val="NoSpacing"/>
        <w:spacing w:line="360" w:lineRule="auto"/>
        <w:rPr>
          <w:sz w:val="26"/>
          <w:szCs w:val="26"/>
          <w:lang w:val="vi-VN"/>
        </w:rPr>
      </w:pPr>
      <w:r w:rsidRPr="00F8491A">
        <w:rPr>
          <w:sz w:val="26"/>
          <w:szCs w:val="26"/>
          <w:lang w:val="vi-VN"/>
        </w:rPr>
        <w:t>.................................................................................................................................................</w:t>
      </w:r>
    </w:p>
    <w:p w14:paraId="0076C99B" w14:textId="77777777" w:rsidR="00D20F17" w:rsidRPr="00F8491A" w:rsidRDefault="00D20F17">
      <w:pPr>
        <w:pStyle w:val="NoSpacing"/>
        <w:spacing w:line="360" w:lineRule="auto"/>
        <w:rPr>
          <w:sz w:val="26"/>
          <w:szCs w:val="26"/>
        </w:rPr>
      </w:pPr>
      <w:r w:rsidRPr="00F8491A">
        <w:rPr>
          <w:sz w:val="26"/>
          <w:szCs w:val="26"/>
          <w:lang w:val="vi-VN"/>
        </w:rPr>
        <w:t>...........................................................................................................................................</w:t>
      </w:r>
    </w:p>
    <w:p w14:paraId="6820DD0E"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p>
    <w:p w14:paraId="4FCD4032" w14:textId="77777777" w:rsidR="00D20F17" w:rsidRPr="00F8491A" w:rsidRDefault="00D20F17">
      <w:pPr>
        <w:pStyle w:val="NoSpacing"/>
        <w:spacing w:line="360" w:lineRule="auto"/>
        <w:rPr>
          <w:bCs/>
          <w:sz w:val="26"/>
          <w:szCs w:val="26"/>
          <w:u w:val="single"/>
        </w:rPr>
      </w:pPr>
      <w:r w:rsidRPr="00F8491A">
        <w:rPr>
          <w:bCs/>
          <w:sz w:val="26"/>
          <w:szCs w:val="26"/>
          <w:u w:val="single"/>
        </w:rPr>
        <w:t>+/ Một bạn học sinh có khối lượng 45kg thì trong lượng của bạn đó là bao nhiêu? </w:t>
      </w:r>
    </w:p>
    <w:p w14:paraId="1024A8DD" w14:textId="77777777" w:rsidR="00D20F17" w:rsidRPr="00F8491A" w:rsidRDefault="00D20F17">
      <w:pPr>
        <w:pStyle w:val="NoSpacing"/>
        <w:spacing w:line="360" w:lineRule="auto"/>
        <w:rPr>
          <w:rFonts w:eastAsia="Times New Roman"/>
          <w:sz w:val="26"/>
          <w:szCs w:val="26"/>
          <w:lang w:val="vi-VN"/>
        </w:rPr>
      </w:pPr>
      <w:r w:rsidRPr="00F8491A">
        <w:rPr>
          <w:sz w:val="26"/>
          <w:szCs w:val="26"/>
          <w:lang w:val="vi-VN"/>
        </w:rPr>
        <w:t>...........................................................................................................................................</w:t>
      </w:r>
    </w:p>
    <w:p w14:paraId="696EF2EF" w14:textId="77777777" w:rsidR="00D20F17" w:rsidRPr="00F8491A" w:rsidRDefault="00D20F17">
      <w:pPr>
        <w:pStyle w:val="NoSpacing"/>
        <w:spacing w:line="360" w:lineRule="auto"/>
        <w:rPr>
          <w:rFonts w:eastAsia="Times New Roman"/>
          <w:sz w:val="26"/>
          <w:szCs w:val="26"/>
          <w:lang w:val="vi-VN"/>
        </w:rPr>
      </w:pPr>
    </w:p>
    <w:p w14:paraId="606AB40E"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D. Trọng lượng tỉ lệ với khối lượng của vật.</w:t>
      </w:r>
    </w:p>
    <w:p w14:paraId="788A793D" w14:textId="77777777" w:rsidR="00D20F17" w:rsidRPr="00F8491A" w:rsidRDefault="00D20F17">
      <w:pPr>
        <w:pStyle w:val="NoSpacing"/>
        <w:spacing w:line="360" w:lineRule="auto"/>
        <w:jc w:val="center"/>
        <w:rPr>
          <w:rFonts w:eastAsia="Times New Roman"/>
          <w:b/>
          <w:bCs/>
          <w:sz w:val="26"/>
          <w:szCs w:val="26"/>
          <w:u w:val="single"/>
        </w:rPr>
      </w:pPr>
      <w:r w:rsidRPr="00F8491A">
        <w:rPr>
          <w:rFonts w:eastAsia="Times New Roman"/>
          <w:b/>
          <w:bCs/>
          <w:sz w:val="26"/>
          <w:szCs w:val="26"/>
          <w:u w:val="single"/>
        </w:rPr>
        <w:t>…………………………………………………………………………….</w:t>
      </w:r>
    </w:p>
    <w:p w14:paraId="735A1889" w14:textId="77777777" w:rsidR="00D20F17" w:rsidRPr="00F8491A" w:rsidRDefault="00D20F17">
      <w:pPr>
        <w:pStyle w:val="NoSpacing"/>
        <w:spacing w:line="360" w:lineRule="auto"/>
        <w:jc w:val="center"/>
        <w:rPr>
          <w:b/>
          <w:sz w:val="26"/>
          <w:szCs w:val="26"/>
        </w:rPr>
      </w:pPr>
    </w:p>
    <w:p w14:paraId="626C37E1" w14:textId="77777777" w:rsidR="00D20F17" w:rsidRPr="00F8491A" w:rsidRDefault="00D20F17">
      <w:pPr>
        <w:pStyle w:val="NoSpacing"/>
        <w:spacing w:line="360" w:lineRule="auto"/>
        <w:jc w:val="center"/>
        <w:rPr>
          <w:b/>
          <w:sz w:val="26"/>
          <w:szCs w:val="26"/>
          <w:lang w:val="vi-VN"/>
        </w:rPr>
      </w:pPr>
      <w:r w:rsidRPr="00F8491A">
        <w:rPr>
          <w:b/>
          <w:sz w:val="26"/>
          <w:szCs w:val="26"/>
        </w:rPr>
        <w:t xml:space="preserve">Bài 38: </w:t>
      </w:r>
      <w:r w:rsidRPr="00F8491A">
        <w:rPr>
          <w:b/>
          <w:sz w:val="26"/>
          <w:szCs w:val="26"/>
          <w:lang w:val="vi-VN"/>
        </w:rPr>
        <w:t>L</w:t>
      </w:r>
      <w:r w:rsidRPr="00F8491A">
        <w:rPr>
          <w:b/>
          <w:sz w:val="26"/>
          <w:szCs w:val="26"/>
        </w:rPr>
        <w:t>Ự</w:t>
      </w:r>
      <w:r w:rsidRPr="00F8491A">
        <w:rPr>
          <w:b/>
          <w:sz w:val="26"/>
          <w:szCs w:val="26"/>
          <w:lang w:val="vi-VN"/>
        </w:rPr>
        <w:t>C TIẾP XÚC VÀ LỰC KHÔNG TIẾP XÚC</w:t>
      </w:r>
    </w:p>
    <w:p w14:paraId="6CA8932B" w14:textId="77777777" w:rsidR="00D20F17" w:rsidRPr="00F8491A" w:rsidRDefault="00D20F17">
      <w:pPr>
        <w:pStyle w:val="NoSpacing"/>
        <w:spacing w:line="360" w:lineRule="auto"/>
        <w:rPr>
          <w:b/>
          <w:sz w:val="26"/>
          <w:szCs w:val="26"/>
          <w:u w:val="single"/>
        </w:rPr>
      </w:pPr>
      <w:r w:rsidRPr="00F8491A">
        <w:rPr>
          <w:b/>
          <w:sz w:val="26"/>
          <w:szCs w:val="26"/>
          <w:u w:val="single"/>
        </w:rPr>
        <w:t>I. Lực tiếp xúc</w:t>
      </w:r>
    </w:p>
    <w:p w14:paraId="1A22D00F" w14:textId="77777777" w:rsidR="00D20F17" w:rsidRPr="00F8491A" w:rsidRDefault="00D20F17">
      <w:pPr>
        <w:pStyle w:val="NoSpacing"/>
        <w:spacing w:line="360" w:lineRule="auto"/>
        <w:rPr>
          <w:bCs/>
          <w:sz w:val="26"/>
          <w:szCs w:val="26"/>
          <w:u w:val="single"/>
        </w:rPr>
      </w:pPr>
      <w:r w:rsidRPr="00F8491A">
        <w:rPr>
          <w:bCs/>
          <w:sz w:val="26"/>
          <w:szCs w:val="26"/>
          <w:u w:val="single"/>
        </w:rPr>
        <w:lastRenderedPageBreak/>
        <w:t>1/ Khi nâng tạ và khi đá bóng hình 38.1a và 38.1b, vật nào gây ra lực và vật nào chịu tác dụng của lực? Các vật này có tiếp xúc với nhau hay không?</w:t>
      </w:r>
    </w:p>
    <w:p w14:paraId="4494979B" w14:textId="77777777" w:rsidR="00D20F17" w:rsidRPr="00F8491A" w:rsidRDefault="00D20F17">
      <w:pPr>
        <w:pStyle w:val="NoSpacing"/>
        <w:spacing w:line="360" w:lineRule="auto"/>
        <w:rPr>
          <w:sz w:val="26"/>
          <w:szCs w:val="26"/>
        </w:rPr>
        <w:sectPr w:rsidR="00D20F17" w:rsidRPr="00F8491A">
          <w:type w:val="continuous"/>
          <w:pgSz w:w="11906" w:h="16838"/>
          <w:pgMar w:top="274" w:right="656" w:bottom="86" w:left="1260" w:header="0" w:footer="0" w:gutter="0"/>
          <w:cols w:space="708"/>
          <w:docGrid w:linePitch="381"/>
        </w:sectPr>
      </w:pPr>
    </w:p>
    <w:p w14:paraId="1388EC14" w14:textId="77777777" w:rsidR="00D20F17" w:rsidRPr="00F8491A" w:rsidRDefault="00D20F17">
      <w:pPr>
        <w:pStyle w:val="NoSpacing"/>
        <w:spacing w:line="360" w:lineRule="auto"/>
        <w:rPr>
          <w:sz w:val="26"/>
          <w:szCs w:val="26"/>
          <w:lang w:val="vi-VN"/>
        </w:rPr>
      </w:pPr>
      <w:r w:rsidRPr="00F8491A">
        <w:rPr>
          <w:sz w:val="26"/>
          <w:szCs w:val="26"/>
        </w:rPr>
        <w:t xml:space="preserve">Khi nâng tạ: </w:t>
      </w:r>
      <w:r w:rsidRPr="00F8491A">
        <w:rPr>
          <w:sz w:val="26"/>
          <w:szCs w:val="26"/>
          <w:lang w:val="vi-VN"/>
        </w:rPr>
        <w:t>..............................................................................................................</w:t>
      </w:r>
    </w:p>
    <w:p w14:paraId="06D57BC8"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r w:rsidRPr="00F8491A">
        <w:rPr>
          <w:sz w:val="26"/>
          <w:szCs w:val="26"/>
          <w:lang w:val="vi-VN"/>
        </w:rPr>
        <w:t>..........................................................................................................................................</w:t>
      </w:r>
    </w:p>
    <w:p w14:paraId="46FA6A31" w14:textId="77777777" w:rsidR="00D20F17" w:rsidRPr="00F8491A" w:rsidRDefault="00D20F17">
      <w:pPr>
        <w:pStyle w:val="NoSpacing"/>
        <w:spacing w:line="360" w:lineRule="auto"/>
        <w:rPr>
          <w:sz w:val="26"/>
          <w:szCs w:val="26"/>
          <w:lang w:val="vi-VN"/>
        </w:rPr>
      </w:pPr>
      <w:r w:rsidRPr="00F8491A">
        <w:rPr>
          <w:sz w:val="26"/>
          <w:szCs w:val="26"/>
        </w:rPr>
        <w:t>Khi chuyền bóng:</w:t>
      </w:r>
      <w:r w:rsidRPr="00F8491A">
        <w:rPr>
          <w:sz w:val="26"/>
          <w:szCs w:val="26"/>
          <w:lang w:val="vi-VN"/>
        </w:rPr>
        <w:t>..............................................................................................................</w:t>
      </w:r>
    </w:p>
    <w:p w14:paraId="0FC8BF08" w14:textId="77777777" w:rsidR="00D20F17" w:rsidRPr="00F8491A" w:rsidRDefault="00D20F17">
      <w:pPr>
        <w:pStyle w:val="NoSpacing"/>
        <w:spacing w:line="360" w:lineRule="auto"/>
        <w:rPr>
          <w:sz w:val="26"/>
          <w:szCs w:val="26"/>
        </w:rPr>
      </w:pPr>
      <w:r w:rsidRPr="00F8491A">
        <w:rPr>
          <w:sz w:val="26"/>
          <w:szCs w:val="26"/>
          <w:lang w:val="vi-VN"/>
        </w:rPr>
        <w:t>...........................................................................................................................................</w:t>
      </w:r>
    </w:p>
    <w:p w14:paraId="23555898"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p>
    <w:p w14:paraId="1C348C06" w14:textId="77777777" w:rsidR="00D20F17" w:rsidRPr="00F8491A" w:rsidRDefault="00D20F17">
      <w:pPr>
        <w:pStyle w:val="NoSpacing"/>
        <w:spacing w:line="360" w:lineRule="auto"/>
        <w:rPr>
          <w:sz w:val="26"/>
          <w:szCs w:val="26"/>
        </w:rPr>
      </w:pPr>
      <w:r w:rsidRPr="00F8491A">
        <w:rPr>
          <w:sz w:val="26"/>
          <w:szCs w:val="26"/>
          <w:lang w:val="vi-VN"/>
        </w:rPr>
        <w:t>Các vật này................... tiếp xúc với nhau.</w:t>
      </w:r>
    </w:p>
    <w:p w14:paraId="26EC7CA0"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p>
    <w:p w14:paraId="5975D3AD" w14:textId="77777777" w:rsidR="00D20F17" w:rsidRPr="00F8491A" w:rsidRDefault="00D20F17">
      <w:pPr>
        <w:pStyle w:val="NoSpacing"/>
        <w:spacing w:line="360" w:lineRule="auto"/>
        <w:rPr>
          <w:bCs/>
          <w:sz w:val="26"/>
          <w:szCs w:val="26"/>
          <w:u w:val="single"/>
        </w:rPr>
      </w:pPr>
      <w:r w:rsidRPr="00F8491A">
        <w:rPr>
          <w:bCs/>
          <w:sz w:val="26"/>
          <w:szCs w:val="26"/>
          <w:u w:val="single"/>
        </w:rPr>
        <w:t>+/ Em hãy tìm các ví dụ về lực tiếp xúc trong đời sống</w:t>
      </w:r>
    </w:p>
    <w:p w14:paraId="18466D9D"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r w:rsidRPr="00F8491A">
        <w:rPr>
          <w:sz w:val="26"/>
          <w:szCs w:val="26"/>
          <w:lang w:val="vi-VN"/>
        </w:rPr>
        <w:t>..........................................................................................................................................................................................................................................................................................................</w:t>
      </w:r>
    </w:p>
    <w:p w14:paraId="60E7EABD" w14:textId="77777777" w:rsidR="00D20F17" w:rsidRPr="00F8491A" w:rsidRDefault="00D20F17">
      <w:pPr>
        <w:pStyle w:val="NoSpacing"/>
        <w:spacing w:line="360" w:lineRule="auto"/>
        <w:rPr>
          <w:sz w:val="26"/>
          <w:szCs w:val="26"/>
          <w:lang w:val="vi-VN"/>
        </w:rPr>
      </w:pPr>
      <w:r w:rsidRPr="00F8491A">
        <w:rPr>
          <w:sz w:val="26"/>
          <w:szCs w:val="26"/>
          <w:lang w:val="vi-VN"/>
        </w:rPr>
        <w:t>.....................................................................................................................................................</w:t>
      </w:r>
    </w:p>
    <w:p w14:paraId="3C25322C"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r w:rsidRPr="00F8491A">
        <w:rPr>
          <w:sz w:val="26"/>
          <w:szCs w:val="26"/>
          <w:lang w:val="vi-VN"/>
        </w:rPr>
        <w:t>.........................................................................................................................................</w:t>
      </w:r>
    </w:p>
    <w:p w14:paraId="7A028FD5" w14:textId="77777777" w:rsidR="00D20F17" w:rsidRPr="00F8491A" w:rsidRDefault="00D20F17">
      <w:pPr>
        <w:pStyle w:val="NoSpacing"/>
        <w:spacing w:line="360" w:lineRule="auto"/>
        <w:rPr>
          <w:b/>
          <w:sz w:val="26"/>
          <w:szCs w:val="26"/>
          <w:u w:val="single"/>
        </w:rPr>
      </w:pPr>
      <w:r w:rsidRPr="00F8491A">
        <w:rPr>
          <w:b/>
          <w:sz w:val="26"/>
          <w:szCs w:val="26"/>
          <w:u w:val="single"/>
        </w:rPr>
        <w:t>II. Lực không tiếp xúc</w:t>
      </w:r>
    </w:p>
    <w:p w14:paraId="4F54D404" w14:textId="77777777" w:rsidR="00D20F17" w:rsidRPr="00F8491A" w:rsidRDefault="00D20F17">
      <w:pPr>
        <w:pStyle w:val="NoSpacing"/>
        <w:spacing w:line="360" w:lineRule="auto"/>
        <w:rPr>
          <w:bCs/>
          <w:sz w:val="26"/>
          <w:szCs w:val="26"/>
          <w:u w:val="single"/>
        </w:rPr>
      </w:pPr>
      <w:r w:rsidRPr="00F8491A">
        <w:rPr>
          <w:bCs/>
          <w:sz w:val="26"/>
          <w:szCs w:val="26"/>
          <w:u w:val="single"/>
        </w:rPr>
        <w:t>2/ Quan sát hình 38.2, em hãy cho biết tại sao viên bi sắt lại bị kéo về phía nam châm. Trong hình 38.2 và 37.2, vật nào gây ra lực và vật nào chịu tác dụng của lực? Các vật có tiếp xúc với nhau hay không?</w:t>
      </w:r>
    </w:p>
    <w:p w14:paraId="04567E31" w14:textId="77777777" w:rsidR="00D20F17" w:rsidRPr="00F8491A" w:rsidRDefault="00D20F17">
      <w:pPr>
        <w:pStyle w:val="NoSpacing"/>
        <w:spacing w:line="360" w:lineRule="auto"/>
        <w:rPr>
          <w:sz w:val="26"/>
          <w:szCs w:val="26"/>
          <w:lang w:val="vi-VN"/>
        </w:rPr>
      </w:pPr>
      <w:r w:rsidRPr="00F8491A">
        <w:rPr>
          <w:rFonts w:eastAsia="Times New Roman"/>
          <w:sz w:val="26"/>
          <w:szCs w:val="26"/>
        </w:rPr>
        <w:t xml:space="preserve">Viên bi sắt </w:t>
      </w:r>
      <w:r w:rsidRPr="00F8491A">
        <w:rPr>
          <w:sz w:val="26"/>
          <w:szCs w:val="26"/>
          <w:lang w:val="vi-VN"/>
        </w:rPr>
        <w:t>..........................................................................................................................</w:t>
      </w:r>
    </w:p>
    <w:p w14:paraId="0533BE06"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r w:rsidRPr="00F8491A">
        <w:rPr>
          <w:sz w:val="26"/>
          <w:szCs w:val="26"/>
          <w:lang w:val="vi-VN"/>
        </w:rPr>
        <w:t>...........................................................................................................................................</w:t>
      </w:r>
    </w:p>
    <w:p w14:paraId="2D0DA3B4"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Hình 38.2:</w:t>
      </w:r>
      <w:r w:rsidRPr="00F8491A">
        <w:rPr>
          <w:sz w:val="26"/>
          <w:szCs w:val="26"/>
          <w:lang w:val="vi-VN"/>
        </w:rPr>
        <w:t>..............................................................................................................</w:t>
      </w:r>
    </w:p>
    <w:p w14:paraId="7F4DFAB7"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 xml:space="preserve">Hình 37.2: </w:t>
      </w:r>
      <w:r w:rsidRPr="00F8491A">
        <w:rPr>
          <w:sz w:val="26"/>
          <w:szCs w:val="26"/>
          <w:lang w:val="vi-VN"/>
        </w:rPr>
        <w:t>..............................................................................................................</w:t>
      </w:r>
    </w:p>
    <w:p w14:paraId="6D9845E0"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 xml:space="preserve">Các vật trên </w:t>
      </w:r>
      <w:r w:rsidRPr="00F8491A">
        <w:rPr>
          <w:rFonts w:eastAsia="Times New Roman"/>
          <w:sz w:val="26"/>
          <w:szCs w:val="26"/>
          <w:lang w:val="vi-VN"/>
        </w:rPr>
        <w:t>.....................</w:t>
      </w:r>
      <w:r w:rsidRPr="00F8491A">
        <w:rPr>
          <w:rFonts w:eastAsia="Times New Roman"/>
          <w:sz w:val="26"/>
          <w:szCs w:val="26"/>
        </w:rPr>
        <w:t xml:space="preserve"> tiếp xúc với nhau</w:t>
      </w:r>
    </w:p>
    <w:p w14:paraId="05BD84E9" w14:textId="77777777" w:rsidR="00D20F17" w:rsidRPr="00F8491A" w:rsidRDefault="00D20F17">
      <w:pPr>
        <w:pStyle w:val="NoSpacing"/>
        <w:spacing w:line="360" w:lineRule="auto"/>
        <w:rPr>
          <w:bCs/>
          <w:sz w:val="26"/>
          <w:szCs w:val="26"/>
          <w:u w:val="single"/>
        </w:rPr>
      </w:pPr>
    </w:p>
    <w:p w14:paraId="52A08CBA" w14:textId="77777777" w:rsidR="00D20F17" w:rsidRPr="00F8491A" w:rsidRDefault="00D20F17">
      <w:pPr>
        <w:pStyle w:val="NoSpacing"/>
        <w:spacing w:line="360" w:lineRule="auto"/>
        <w:rPr>
          <w:sz w:val="26"/>
          <w:szCs w:val="26"/>
        </w:rPr>
        <w:sectPr w:rsidR="00D20F17" w:rsidRPr="00F8491A">
          <w:type w:val="continuous"/>
          <w:pgSz w:w="11906" w:h="16838"/>
          <w:pgMar w:top="274" w:right="656" w:bottom="86" w:left="1260" w:header="0" w:footer="0" w:gutter="0"/>
          <w:cols w:space="425"/>
          <w:docGrid w:linePitch="381"/>
        </w:sectPr>
      </w:pPr>
    </w:p>
    <w:p w14:paraId="74438A3E" w14:textId="77777777" w:rsidR="00D20F17" w:rsidRPr="00F8491A" w:rsidRDefault="00D20F17">
      <w:pPr>
        <w:pStyle w:val="NoSpacing"/>
        <w:spacing w:line="360" w:lineRule="auto"/>
        <w:rPr>
          <w:bCs/>
          <w:sz w:val="26"/>
          <w:szCs w:val="26"/>
          <w:u w:val="single"/>
        </w:rPr>
      </w:pPr>
      <w:r w:rsidRPr="00F8491A">
        <w:rPr>
          <w:bCs/>
          <w:sz w:val="26"/>
          <w:szCs w:val="26"/>
          <w:u w:val="single"/>
        </w:rPr>
        <w:t>3/ Theo em có sự khác biệt nào về các lực tác dụng được minh họa ở hình 38.1a và 38.2</w:t>
      </w:r>
    </w:p>
    <w:p w14:paraId="5E1B6216" w14:textId="77777777" w:rsidR="00D20F17" w:rsidRPr="00F8491A" w:rsidRDefault="00D20F17">
      <w:pPr>
        <w:pStyle w:val="NoSpacing"/>
        <w:spacing w:line="360" w:lineRule="auto"/>
        <w:rPr>
          <w:sz w:val="26"/>
          <w:szCs w:val="26"/>
          <w:lang w:val="vi-VN"/>
        </w:rPr>
      </w:pPr>
      <w:r w:rsidRPr="00F8491A">
        <w:rPr>
          <w:rFonts w:eastAsia="Times New Roman"/>
          <w:sz w:val="26"/>
          <w:szCs w:val="26"/>
        </w:rPr>
        <w:t>Sự khác biệt về các lực tác dụng được minh họa ở hình 38.1a và 38.2 đó là:</w:t>
      </w:r>
      <w:r w:rsidRPr="00F8491A">
        <w:rPr>
          <w:sz w:val="26"/>
          <w:szCs w:val="26"/>
          <w:lang w:val="vi-VN"/>
        </w:rPr>
        <w:t>...........................</w:t>
      </w:r>
    </w:p>
    <w:p w14:paraId="5B8EBFAE" w14:textId="77777777" w:rsidR="00D20F17" w:rsidRPr="00F8491A" w:rsidRDefault="00D20F17">
      <w:pPr>
        <w:pStyle w:val="NoSpacing"/>
        <w:spacing w:line="360" w:lineRule="auto"/>
        <w:rPr>
          <w:sz w:val="26"/>
          <w:szCs w:val="26"/>
        </w:rPr>
        <w:sectPr w:rsidR="00D20F17" w:rsidRPr="00F8491A">
          <w:type w:val="continuous"/>
          <w:pgSz w:w="11906" w:h="16838"/>
          <w:pgMar w:top="274" w:right="656" w:bottom="86" w:left="1260" w:header="0" w:footer="0" w:gutter="0"/>
          <w:cols w:space="425"/>
          <w:docGrid w:linePitch="381"/>
        </w:sectPr>
      </w:pPr>
      <w:r w:rsidRPr="00F8491A">
        <w:rPr>
          <w:sz w:val="26"/>
          <w:szCs w:val="26"/>
          <w:lang w:val="vi-VN"/>
        </w:rPr>
        <w:t>......................................................................................................................................................................................................................................................................................................................................................................................................................................................................................................</w:t>
      </w:r>
    </w:p>
    <w:p w14:paraId="0E5C6050" w14:textId="77777777" w:rsidR="00D20F17" w:rsidRPr="00F8491A" w:rsidRDefault="00D20F17">
      <w:pPr>
        <w:pStyle w:val="NoSpacing"/>
        <w:spacing w:line="360" w:lineRule="auto"/>
        <w:rPr>
          <w:bCs/>
          <w:sz w:val="26"/>
          <w:szCs w:val="26"/>
          <w:u w:val="single"/>
        </w:rPr>
      </w:pPr>
      <w:r w:rsidRPr="00F8491A">
        <w:rPr>
          <w:bCs/>
          <w:sz w:val="26"/>
          <w:szCs w:val="26"/>
          <w:u w:val="single"/>
        </w:rPr>
        <w:t>+/ Em hãy tìm các ví dụ về lực không tiếp xúc trong đời sống</w:t>
      </w:r>
    </w:p>
    <w:p w14:paraId="08E79856" w14:textId="77777777" w:rsidR="00D20F17" w:rsidRPr="00F8491A" w:rsidRDefault="00D20F17">
      <w:pPr>
        <w:pStyle w:val="NoSpacing"/>
        <w:spacing w:line="360" w:lineRule="auto"/>
        <w:rPr>
          <w:sz w:val="26"/>
          <w:szCs w:val="26"/>
          <w:lang w:val="vi-VN"/>
        </w:rPr>
      </w:pPr>
      <w:r w:rsidRPr="00F8491A">
        <w:rPr>
          <w:sz w:val="26"/>
          <w:szCs w:val="26"/>
          <w:lang w:val="vi-VN"/>
        </w:rPr>
        <w:t>...............................................................................................................................................</w:t>
      </w:r>
    </w:p>
    <w:p w14:paraId="37CBC25B"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r w:rsidRPr="00F8491A">
        <w:rPr>
          <w:sz w:val="26"/>
          <w:szCs w:val="26"/>
          <w:lang w:val="vi-VN"/>
        </w:rPr>
        <w:t>...........................................................................................................................................</w:t>
      </w:r>
    </w:p>
    <w:p w14:paraId="1EEBEFDB" w14:textId="77777777" w:rsidR="00D20F17" w:rsidRPr="00F8491A" w:rsidRDefault="00D20F17">
      <w:pPr>
        <w:pStyle w:val="NoSpacing"/>
        <w:spacing w:line="360" w:lineRule="auto"/>
        <w:ind w:firstLineChars="350" w:firstLine="914"/>
        <w:jc w:val="both"/>
        <w:rPr>
          <w:b/>
          <w:sz w:val="26"/>
          <w:szCs w:val="26"/>
        </w:rPr>
      </w:pPr>
      <w:r w:rsidRPr="00F8491A">
        <w:rPr>
          <w:rFonts w:eastAsia="Times New Roman"/>
          <w:b/>
          <w:bCs/>
          <w:sz w:val="26"/>
          <w:szCs w:val="26"/>
          <w:u w:val="single"/>
        </w:rPr>
        <w:t>…………………………………………………………………………….</w:t>
      </w:r>
    </w:p>
    <w:p w14:paraId="5C5D7362" w14:textId="77777777" w:rsidR="00D20F17" w:rsidRPr="00F8491A" w:rsidRDefault="00D20F17">
      <w:pPr>
        <w:pStyle w:val="NoSpacing"/>
        <w:spacing w:line="360" w:lineRule="auto"/>
        <w:jc w:val="center"/>
        <w:rPr>
          <w:b/>
          <w:sz w:val="26"/>
          <w:szCs w:val="26"/>
          <w:lang w:val="vi-VN"/>
        </w:rPr>
      </w:pPr>
      <w:r w:rsidRPr="00F8491A">
        <w:rPr>
          <w:b/>
          <w:sz w:val="26"/>
          <w:szCs w:val="26"/>
        </w:rPr>
        <w:t>Bài 39: B</w:t>
      </w:r>
      <w:r w:rsidRPr="00F8491A">
        <w:rPr>
          <w:b/>
          <w:sz w:val="26"/>
          <w:szCs w:val="26"/>
          <w:lang w:val="vi-VN"/>
        </w:rPr>
        <w:t>IẾN DẠNG CỦA LÒ XO. PHÉP ĐO LỰC</w:t>
      </w:r>
    </w:p>
    <w:p w14:paraId="082053BE" w14:textId="77777777" w:rsidR="00D20F17" w:rsidRPr="00F8491A" w:rsidRDefault="00D20F17">
      <w:pPr>
        <w:pStyle w:val="NoSpacing"/>
        <w:spacing w:line="360" w:lineRule="auto"/>
        <w:rPr>
          <w:rFonts w:eastAsia="Times New Roman"/>
          <w:b/>
          <w:bCs/>
          <w:sz w:val="26"/>
          <w:szCs w:val="26"/>
          <w:u w:val="single"/>
        </w:rPr>
        <w:sectPr w:rsidR="00D20F17" w:rsidRPr="00F8491A">
          <w:type w:val="continuous"/>
          <w:pgSz w:w="11906" w:h="16838"/>
          <w:pgMar w:top="274" w:right="656" w:bottom="86" w:left="1260" w:header="0" w:footer="0" w:gutter="0"/>
          <w:cols w:space="708"/>
          <w:docGrid w:linePitch="381"/>
        </w:sectPr>
      </w:pPr>
    </w:p>
    <w:p w14:paraId="5B394B08" w14:textId="77777777" w:rsidR="00D20F17" w:rsidRPr="00F8491A" w:rsidRDefault="00D20F17">
      <w:pPr>
        <w:pStyle w:val="NoSpacing"/>
        <w:spacing w:line="360" w:lineRule="auto"/>
        <w:rPr>
          <w:rFonts w:eastAsia="Times New Roman"/>
          <w:b/>
          <w:bCs/>
          <w:sz w:val="26"/>
          <w:szCs w:val="26"/>
          <w:u w:val="single"/>
        </w:rPr>
      </w:pPr>
      <w:r w:rsidRPr="00F8491A">
        <w:rPr>
          <w:rFonts w:eastAsia="Times New Roman"/>
          <w:b/>
          <w:bCs/>
          <w:sz w:val="26"/>
          <w:szCs w:val="26"/>
          <w:u w:val="single"/>
        </w:rPr>
        <w:t>I. Biến dạng của lò xo</w:t>
      </w:r>
    </w:p>
    <w:p w14:paraId="400055C9" w14:textId="77777777" w:rsidR="00D20F17" w:rsidRPr="00F8491A" w:rsidRDefault="00D20F17">
      <w:pPr>
        <w:pStyle w:val="NoSpacing"/>
        <w:spacing w:line="360" w:lineRule="auto"/>
        <w:rPr>
          <w:rFonts w:eastAsia="Times New Roman"/>
          <w:sz w:val="26"/>
          <w:szCs w:val="26"/>
          <w:u w:val="single"/>
        </w:rPr>
      </w:pPr>
      <w:r w:rsidRPr="00F8491A">
        <w:rPr>
          <w:rFonts w:eastAsia="Times New Roman"/>
          <w:sz w:val="26"/>
          <w:szCs w:val="26"/>
          <w:u w:val="single"/>
        </w:rPr>
        <w:lastRenderedPageBreak/>
        <w:t>1/ Tiến hành thí nghiệm như mô tả bên và cho biết nhận xét về sự thay đổi chiều dài của lò xo trong quá trình thí nghiệm</w:t>
      </w:r>
    </w:p>
    <w:p w14:paraId="67E7DEBA" w14:textId="77777777" w:rsidR="00D20F17" w:rsidRPr="00F8491A" w:rsidRDefault="00D20F17">
      <w:pPr>
        <w:pStyle w:val="NoSpacing"/>
        <w:spacing w:line="360" w:lineRule="auto"/>
        <w:rPr>
          <w:rFonts w:eastAsia="Times New Roman"/>
          <w:sz w:val="26"/>
          <w:szCs w:val="26"/>
          <w:lang w:val="vi-VN"/>
        </w:rPr>
      </w:pPr>
      <w:r w:rsidRPr="00F8491A">
        <w:rPr>
          <w:sz w:val="26"/>
          <w:szCs w:val="26"/>
        </w:rPr>
        <w:t xml:space="preserve">Nhận xét: </w:t>
      </w:r>
      <w:r w:rsidRPr="00F8491A">
        <w:rPr>
          <w:sz w:val="26"/>
          <w:szCs w:val="26"/>
          <w:lang w:val="vi-VN"/>
        </w:rPr>
        <w:t>.............................................................................................................................</w:t>
      </w:r>
    </w:p>
    <w:p w14:paraId="45587630" w14:textId="77777777" w:rsidR="00D20F17" w:rsidRPr="00F8491A" w:rsidRDefault="00D20F17">
      <w:pPr>
        <w:pStyle w:val="NoSpacing"/>
        <w:spacing w:line="360" w:lineRule="auto"/>
        <w:rPr>
          <w:rFonts w:eastAsia="Times New Roman"/>
          <w:sz w:val="26"/>
          <w:szCs w:val="26"/>
        </w:rPr>
        <w:sectPr w:rsidR="00D20F17" w:rsidRPr="00F8491A">
          <w:type w:val="continuous"/>
          <w:pgSz w:w="11906" w:h="16838"/>
          <w:pgMar w:top="274" w:right="656" w:bottom="86" w:left="1260" w:header="0" w:footer="0" w:gutter="0"/>
          <w:cols w:space="425"/>
          <w:docGrid w:linePitch="381"/>
        </w:sectPr>
      </w:pPr>
    </w:p>
    <w:p w14:paraId="6DBAE980" w14:textId="77777777" w:rsidR="00D20F17" w:rsidRPr="00F8491A" w:rsidRDefault="00D20F17">
      <w:pPr>
        <w:pStyle w:val="NoSpacing"/>
        <w:spacing w:line="360" w:lineRule="auto"/>
        <w:rPr>
          <w:rFonts w:eastAsia="Times New Roman"/>
          <w:sz w:val="26"/>
          <w:szCs w:val="26"/>
          <w:u w:val="single"/>
        </w:rPr>
      </w:pPr>
      <w:r w:rsidRPr="00F8491A">
        <w:rPr>
          <w:rFonts w:eastAsia="Times New Roman"/>
          <w:sz w:val="26"/>
          <w:szCs w:val="26"/>
          <w:u w:val="single"/>
        </w:rPr>
        <w:t>2/ Hãy tính độ dãn của lò xo khi treo 1,2,3 quả nặng rồi ghi kết quả theo mẫu bảng 39.1. Em có nhận xét gì về mối quan hệ giữa độ dãn của lò xo và khối lượng vật treo?</w:t>
      </w:r>
    </w:p>
    <w:p w14:paraId="369CBA14" w14:textId="77777777" w:rsidR="00D20F17" w:rsidRPr="00F8491A" w:rsidRDefault="00D20F17">
      <w:pPr>
        <w:pStyle w:val="NoSpacing"/>
        <w:spacing w:line="360" w:lineRule="auto"/>
        <w:rPr>
          <w:sz w:val="26"/>
          <w:szCs w:val="26"/>
          <w:lang w:val="vi-VN"/>
        </w:rPr>
      </w:pPr>
      <w:r w:rsidRPr="00F8491A">
        <w:rPr>
          <w:sz w:val="26"/>
          <w:szCs w:val="26"/>
        </w:rPr>
        <w:t>Học sinh thực hành thí nghiệm, ghi lại kết quả đo được và  hoàn thành bảng</w:t>
      </w:r>
      <w:r w:rsidRPr="00F8491A">
        <w:rPr>
          <w:sz w:val="26"/>
          <w:szCs w:val="26"/>
          <w:lang w:val="vi-VN"/>
        </w:rPr>
        <w:t xml:space="preserve"> 39.1 sgk</w:t>
      </w:r>
    </w:p>
    <w:p w14:paraId="359B5E5E" w14:textId="77777777" w:rsidR="00D20F17" w:rsidRPr="00F8491A" w:rsidRDefault="00D20F17">
      <w:pPr>
        <w:pStyle w:val="NoSpacing"/>
        <w:spacing w:line="360" w:lineRule="auto"/>
        <w:rPr>
          <w:rFonts w:eastAsia="Times New Roman"/>
          <w:sz w:val="26"/>
          <w:szCs w:val="26"/>
          <w:lang w:val="vi-VN"/>
        </w:rPr>
      </w:pPr>
      <w:r w:rsidRPr="00F8491A">
        <w:rPr>
          <w:sz w:val="26"/>
          <w:szCs w:val="26"/>
        </w:rPr>
        <w:t xml:space="preserve"> Nhận xét: Mối quan hệ giữa độ dãn của lò xo và khối lượng vật treo: </w:t>
      </w:r>
      <w:r w:rsidRPr="00F8491A">
        <w:rPr>
          <w:sz w:val="26"/>
          <w:szCs w:val="26"/>
          <w:lang w:val="vi-VN"/>
        </w:rPr>
        <w:t>.................................</w:t>
      </w:r>
    </w:p>
    <w:p w14:paraId="24801278" w14:textId="77777777" w:rsidR="00D20F17" w:rsidRPr="00F8491A" w:rsidRDefault="00D20F17">
      <w:pPr>
        <w:pStyle w:val="NoSpacing"/>
        <w:spacing w:line="360" w:lineRule="auto"/>
        <w:rPr>
          <w:rFonts w:eastAsia="Times New Roman"/>
          <w:sz w:val="26"/>
          <w:szCs w:val="26"/>
        </w:rPr>
        <w:sectPr w:rsidR="00D20F17" w:rsidRPr="00F8491A">
          <w:type w:val="continuous"/>
          <w:pgSz w:w="11906" w:h="16838"/>
          <w:pgMar w:top="274" w:right="656" w:bottom="86" w:left="1260" w:header="0" w:footer="0" w:gutter="0"/>
          <w:cols w:space="425"/>
          <w:docGrid w:linePitch="381"/>
        </w:sectPr>
      </w:pPr>
    </w:p>
    <w:p w14:paraId="605142A9"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u w:val="single"/>
        </w:rPr>
        <w:t>+/ Một lò xo có chiều dài tự nhiên 12 cm được treo thẳng đứng, đầu dưới của lò xo có gắn một quả nặng khối lượng 50g. Khi quả nặng nằm cân bằng thì lò xo có chiều dài 15cm. Cho rằng độ dãn của lò xo tỉ lệ thuận với khối lượng vật treo. Khi treo quả nặng có khối lượng 100g vào lò xo thì chiều dài của</w:t>
      </w:r>
      <w:r w:rsidRPr="00F8491A">
        <w:rPr>
          <w:rFonts w:eastAsia="Times New Roman"/>
          <w:sz w:val="26"/>
          <w:szCs w:val="26"/>
        </w:rPr>
        <w:t xml:space="preserve"> </w:t>
      </w:r>
      <w:r w:rsidRPr="00F8491A">
        <w:rPr>
          <w:rFonts w:eastAsia="Times New Roman"/>
          <w:sz w:val="26"/>
          <w:szCs w:val="26"/>
          <w:u w:val="single"/>
        </w:rPr>
        <w:t>lò xo là bao nhiên?</w:t>
      </w:r>
    </w:p>
    <w:p w14:paraId="287728A9" w14:textId="77777777" w:rsidR="00D20F17" w:rsidRPr="00F8491A" w:rsidRDefault="00D20F17">
      <w:pPr>
        <w:pStyle w:val="NoSpacing"/>
        <w:spacing w:line="360" w:lineRule="auto"/>
        <w:rPr>
          <w:sz w:val="26"/>
          <w:szCs w:val="26"/>
        </w:rPr>
      </w:pPr>
      <w:r w:rsidRPr="00F8491A">
        <w:rPr>
          <w:sz w:val="26"/>
          <w:szCs w:val="26"/>
        </w:rPr>
        <w:t>Giải: Tóm tắt:</w:t>
      </w:r>
    </w:p>
    <w:p w14:paraId="7E5F9802" w14:textId="77777777" w:rsidR="00D20F17" w:rsidRPr="00F8491A" w:rsidRDefault="00D20F17">
      <w:pPr>
        <w:pStyle w:val="NoSpacing"/>
        <w:spacing w:line="360" w:lineRule="auto"/>
        <w:rPr>
          <w:sz w:val="26"/>
          <w:szCs w:val="26"/>
          <w:lang w:val="vi-VN"/>
        </w:rPr>
      </w:pPr>
      <w:r w:rsidRPr="00F8491A">
        <w:rPr>
          <w:sz w:val="26"/>
          <w:szCs w:val="26"/>
        </w:rPr>
        <w:t xml:space="preserve">Độ biến dạng của lò xo khi treo quả nặng khối lượng 50g là: </w:t>
      </w:r>
      <w:r w:rsidRPr="00F8491A">
        <w:rPr>
          <w:sz w:val="26"/>
          <w:szCs w:val="26"/>
          <w:lang w:val="vi-VN"/>
        </w:rPr>
        <w:t>..........................................</w:t>
      </w:r>
    </w:p>
    <w:p w14:paraId="345782E8" w14:textId="77777777" w:rsidR="00D20F17" w:rsidRPr="00F8491A" w:rsidRDefault="00D20F17">
      <w:pPr>
        <w:pStyle w:val="NoSpacing"/>
        <w:spacing w:line="360" w:lineRule="auto"/>
        <w:rPr>
          <w:sz w:val="26"/>
          <w:szCs w:val="26"/>
        </w:rPr>
      </w:pPr>
      <w:r w:rsidRPr="00F8491A">
        <w:rPr>
          <w:sz w:val="26"/>
          <w:szCs w:val="26"/>
        </w:rPr>
        <w:t>50g : 3cm</w:t>
      </w:r>
    </w:p>
    <w:p w14:paraId="1C45D3A1" w14:textId="77777777" w:rsidR="00D20F17" w:rsidRPr="00F8491A" w:rsidRDefault="00D20F17">
      <w:pPr>
        <w:pStyle w:val="NoSpacing"/>
        <w:spacing w:line="360" w:lineRule="auto"/>
        <w:rPr>
          <w:sz w:val="26"/>
          <w:szCs w:val="26"/>
        </w:rPr>
      </w:pPr>
      <w:r w:rsidRPr="00F8491A">
        <w:rPr>
          <w:sz w:val="26"/>
          <w:szCs w:val="26"/>
        </w:rPr>
        <w:t>100g : ...cm</w:t>
      </w:r>
    </w:p>
    <w:p w14:paraId="3DD476B2" w14:textId="77777777" w:rsidR="00D20F17" w:rsidRPr="00F8491A" w:rsidRDefault="00D20F17">
      <w:pPr>
        <w:pStyle w:val="NoSpacing"/>
        <w:spacing w:line="360" w:lineRule="auto"/>
        <w:rPr>
          <w:sz w:val="26"/>
          <w:szCs w:val="26"/>
        </w:rPr>
      </w:pPr>
      <w:r w:rsidRPr="00F8491A">
        <w:rPr>
          <w:sz w:val="26"/>
          <w:szCs w:val="26"/>
        </w:rPr>
        <w:t>Áp dụng tỉ lệ thuận </w:t>
      </w:r>
    </w:p>
    <w:p w14:paraId="1ADA4EC7" w14:textId="77777777" w:rsidR="00D20F17" w:rsidRPr="00F8491A" w:rsidRDefault="00D20F17">
      <w:pPr>
        <w:pStyle w:val="NoSpacing"/>
        <w:spacing w:line="360" w:lineRule="auto"/>
        <w:rPr>
          <w:sz w:val="26"/>
          <w:szCs w:val="26"/>
          <w:lang w:val="vi-VN"/>
        </w:rPr>
      </w:pPr>
      <w:r w:rsidRPr="00F8491A">
        <w:rPr>
          <w:sz w:val="26"/>
          <w:szCs w:val="26"/>
        </w:rPr>
        <w:t>Độ biến dạng của lò xo khi treo quả nặng khối lượng 100g là:</w:t>
      </w:r>
      <w:r w:rsidRPr="00F8491A">
        <w:rPr>
          <w:sz w:val="26"/>
          <w:szCs w:val="26"/>
          <w:lang w:val="vi-VN"/>
        </w:rPr>
        <w:t xml:space="preserve"> ............................................</w:t>
      </w:r>
    </w:p>
    <w:p w14:paraId="440CE00A" w14:textId="77777777" w:rsidR="00D20F17" w:rsidRPr="00F8491A" w:rsidRDefault="00D20F17">
      <w:pPr>
        <w:pStyle w:val="NoSpacing"/>
        <w:spacing w:line="360" w:lineRule="auto"/>
        <w:rPr>
          <w:sz w:val="26"/>
          <w:szCs w:val="26"/>
          <w:lang w:val="vi-VN"/>
        </w:rPr>
      </w:pPr>
      <w:r w:rsidRPr="00F8491A">
        <w:rPr>
          <w:sz w:val="26"/>
          <w:szCs w:val="26"/>
        </w:rPr>
        <w:t xml:space="preserve">Vậy chiều dài của lò xo khi treo quả nặng có khối lượng 100g là: </w:t>
      </w:r>
      <w:r w:rsidRPr="00F8491A">
        <w:rPr>
          <w:sz w:val="26"/>
          <w:szCs w:val="26"/>
          <w:lang w:val="vi-VN"/>
        </w:rPr>
        <w:t>.......................................</w:t>
      </w:r>
    </w:p>
    <w:p w14:paraId="3CFBBEDE" w14:textId="77777777" w:rsidR="00D20F17" w:rsidRPr="00F8491A" w:rsidRDefault="00D20F17">
      <w:pPr>
        <w:pStyle w:val="NoSpacing"/>
        <w:spacing w:line="360" w:lineRule="auto"/>
        <w:rPr>
          <w:b/>
          <w:sz w:val="26"/>
          <w:szCs w:val="26"/>
          <w:u w:val="single"/>
        </w:rPr>
      </w:pPr>
      <w:r w:rsidRPr="00F8491A">
        <w:rPr>
          <w:b/>
          <w:sz w:val="26"/>
          <w:szCs w:val="26"/>
          <w:u w:val="single"/>
        </w:rPr>
        <w:t>II. Thực hành đo lực bằng lực kế</w:t>
      </w:r>
    </w:p>
    <w:p w14:paraId="20D61F52" w14:textId="77777777" w:rsidR="00D20F17" w:rsidRPr="00F8491A" w:rsidRDefault="00D20F17">
      <w:pPr>
        <w:pStyle w:val="NoSpacing"/>
        <w:spacing w:line="360" w:lineRule="auto"/>
        <w:rPr>
          <w:bCs/>
          <w:sz w:val="26"/>
          <w:szCs w:val="26"/>
          <w:u w:val="single"/>
        </w:rPr>
      </w:pPr>
      <w:r w:rsidRPr="00F8491A">
        <w:rPr>
          <w:bCs/>
          <w:sz w:val="26"/>
          <w:szCs w:val="26"/>
          <w:u w:val="single"/>
        </w:rPr>
        <w:t>3/ Hãy quan sát một lực kế lò xo và cho biết các thao tác sử dụng đúng khi thực hiện các phép đo lực</w:t>
      </w:r>
    </w:p>
    <w:p w14:paraId="517C4A01" w14:textId="77777777" w:rsidR="00D20F17" w:rsidRPr="00F8491A" w:rsidRDefault="00D20F17">
      <w:pPr>
        <w:pStyle w:val="NoSpacing"/>
        <w:spacing w:line="360" w:lineRule="auto"/>
        <w:rPr>
          <w:sz w:val="26"/>
          <w:szCs w:val="26"/>
        </w:rPr>
      </w:pPr>
      <w:r w:rsidRPr="00F8491A">
        <w:rPr>
          <w:sz w:val="26"/>
          <w:szCs w:val="26"/>
        </w:rPr>
        <w:t>Thao tác sử dụng đúng khi thực hiện các phép đo lực: </w:t>
      </w:r>
    </w:p>
    <w:p w14:paraId="282FF190" w14:textId="77777777" w:rsidR="00D20F17" w:rsidRPr="00F8491A" w:rsidRDefault="00D20F17">
      <w:pPr>
        <w:pStyle w:val="NoSpacing"/>
        <w:spacing w:line="360" w:lineRule="auto"/>
        <w:rPr>
          <w:sz w:val="26"/>
          <w:szCs w:val="26"/>
        </w:rPr>
      </w:pPr>
      <w:r w:rsidRPr="00F8491A">
        <w:rPr>
          <w:sz w:val="26"/>
          <w:szCs w:val="26"/>
          <w:lang w:val="vi-VN"/>
        </w:rPr>
        <w:t>.........................................................................................................................................................................................................................................................................................................................................................................................................................................................................................................................................................................................................................................................................................................................................................................</w:t>
      </w:r>
    </w:p>
    <w:p w14:paraId="5252FC0D" w14:textId="77777777" w:rsidR="00D20F17" w:rsidRPr="00F8491A" w:rsidRDefault="00D20F17">
      <w:pPr>
        <w:pStyle w:val="NoSpacing"/>
        <w:spacing w:line="360" w:lineRule="auto"/>
        <w:rPr>
          <w:sz w:val="26"/>
          <w:szCs w:val="26"/>
        </w:rPr>
      </w:pPr>
      <w:r w:rsidRPr="00F8491A">
        <w:rPr>
          <w:sz w:val="26"/>
          <w:szCs w:val="26"/>
        </w:rPr>
        <w:t>Đọc và ghi kết quả đo, kết quả đo là</w:t>
      </w:r>
      <w:r w:rsidRPr="00F8491A">
        <w:rPr>
          <w:sz w:val="26"/>
          <w:szCs w:val="26"/>
          <w:lang w:val="vi-VN"/>
        </w:rPr>
        <w:t>..................................................................................</w:t>
      </w:r>
      <w:r w:rsidRPr="00F8491A">
        <w:rPr>
          <w:sz w:val="26"/>
          <w:szCs w:val="26"/>
        </w:rPr>
        <w:t>.</w:t>
      </w:r>
    </w:p>
    <w:p w14:paraId="549C5749" w14:textId="77777777" w:rsidR="00D20F17" w:rsidRPr="00F8491A" w:rsidRDefault="00D20F17">
      <w:pPr>
        <w:pStyle w:val="NoSpacing"/>
        <w:spacing w:line="360" w:lineRule="auto"/>
        <w:rPr>
          <w:bCs/>
          <w:sz w:val="26"/>
          <w:szCs w:val="26"/>
          <w:u w:val="single"/>
        </w:rPr>
      </w:pPr>
      <w:r w:rsidRPr="00F8491A">
        <w:rPr>
          <w:bCs/>
          <w:sz w:val="26"/>
          <w:szCs w:val="26"/>
          <w:u w:val="single"/>
        </w:rPr>
        <w:t>4/ Móc một khối gỗ vào lực kế lò xo và kéo cho khối gỗ chuyển động. Lúc khối gỗ chuyển động ổn định thì lực kéo khối gỗ là bao nhiêu?</w:t>
      </w:r>
    </w:p>
    <w:p w14:paraId="0CCD8030" w14:textId="77777777" w:rsidR="00D20F17" w:rsidRPr="00F8491A" w:rsidRDefault="00D20F17">
      <w:pPr>
        <w:pStyle w:val="NoSpacing"/>
        <w:spacing w:line="360" w:lineRule="auto"/>
        <w:rPr>
          <w:sz w:val="26"/>
          <w:szCs w:val="26"/>
          <w:lang w:val="vi-VN"/>
        </w:rPr>
      </w:pPr>
      <w:r w:rsidRPr="00F8491A">
        <w:rPr>
          <w:sz w:val="26"/>
          <w:szCs w:val="26"/>
        </w:rPr>
        <w:t>Học sinh tự thực hiện và ghi lại kết quả</w:t>
      </w:r>
      <w:r w:rsidRPr="00F8491A">
        <w:rPr>
          <w:sz w:val="26"/>
          <w:szCs w:val="26"/>
          <w:lang w:val="vi-VN"/>
        </w:rPr>
        <w:t xml:space="preserve"> </w:t>
      </w:r>
    </w:p>
    <w:p w14:paraId="42BB5DCC" w14:textId="77777777" w:rsidR="00D20F17" w:rsidRPr="00F8491A" w:rsidRDefault="00D20F17">
      <w:pPr>
        <w:pStyle w:val="NoSpacing"/>
        <w:spacing w:line="360" w:lineRule="auto"/>
        <w:rPr>
          <w:bCs/>
          <w:sz w:val="26"/>
          <w:szCs w:val="26"/>
          <w:u w:val="single"/>
        </w:rPr>
      </w:pPr>
      <w:r w:rsidRPr="00F8491A">
        <w:rPr>
          <w:bCs/>
          <w:sz w:val="26"/>
          <w:szCs w:val="26"/>
          <w:u w:val="single"/>
        </w:rPr>
        <w:t>+/ Hãy sử dụng lực kế để đo lực nâng hộp bút của em lên khỏi mặt bàn</w:t>
      </w:r>
    </w:p>
    <w:p w14:paraId="290A22F8" w14:textId="77777777" w:rsidR="00D20F17" w:rsidRPr="00F8491A" w:rsidRDefault="00D20F17">
      <w:pPr>
        <w:pStyle w:val="NoSpacing"/>
        <w:spacing w:line="360" w:lineRule="auto"/>
        <w:rPr>
          <w:sz w:val="26"/>
          <w:szCs w:val="26"/>
        </w:rPr>
      </w:pPr>
      <w:r w:rsidRPr="00F8491A">
        <w:rPr>
          <w:sz w:val="26"/>
          <w:szCs w:val="26"/>
        </w:rPr>
        <w:t>Học sinh tự thực hiện </w:t>
      </w:r>
    </w:p>
    <w:p w14:paraId="04EC3EFE" w14:textId="77777777" w:rsidR="00D20F17" w:rsidRPr="00F8491A" w:rsidRDefault="00D20F17">
      <w:pPr>
        <w:pStyle w:val="NoSpacing"/>
        <w:spacing w:line="360" w:lineRule="auto"/>
        <w:rPr>
          <w:sz w:val="26"/>
          <w:szCs w:val="26"/>
        </w:rPr>
      </w:pPr>
      <w:r w:rsidRPr="00F8491A">
        <w:rPr>
          <w:rFonts w:eastAsia="Times New Roman"/>
          <w:b/>
          <w:bCs/>
          <w:sz w:val="26"/>
          <w:szCs w:val="26"/>
          <w:u w:val="single"/>
        </w:rPr>
        <w:t>…………………………………………………………………………….</w:t>
      </w:r>
    </w:p>
    <w:p w14:paraId="763940E8" w14:textId="77777777" w:rsidR="00D20F17" w:rsidRPr="00F8491A" w:rsidRDefault="00D20F17">
      <w:pPr>
        <w:pStyle w:val="NoSpacing"/>
        <w:spacing w:line="360" w:lineRule="auto"/>
        <w:jc w:val="center"/>
        <w:rPr>
          <w:b/>
          <w:sz w:val="26"/>
          <w:szCs w:val="26"/>
          <w:lang w:val="vi-VN"/>
        </w:rPr>
      </w:pPr>
      <w:r w:rsidRPr="00F8491A">
        <w:rPr>
          <w:b/>
          <w:sz w:val="26"/>
          <w:szCs w:val="26"/>
        </w:rPr>
        <w:t>Bài 40: L</w:t>
      </w:r>
      <w:r w:rsidRPr="00F8491A">
        <w:rPr>
          <w:b/>
          <w:sz w:val="26"/>
          <w:szCs w:val="26"/>
          <w:lang w:val="vi-VN"/>
        </w:rPr>
        <w:t>ỰC MA SÁT</w:t>
      </w:r>
    </w:p>
    <w:p w14:paraId="0D7BEBB0" w14:textId="77777777" w:rsidR="00D20F17" w:rsidRPr="00F8491A" w:rsidRDefault="00D20F17">
      <w:pPr>
        <w:pStyle w:val="NoSpacing"/>
        <w:spacing w:line="360" w:lineRule="auto"/>
        <w:rPr>
          <w:b/>
          <w:sz w:val="26"/>
          <w:szCs w:val="26"/>
          <w:u w:val="single"/>
        </w:rPr>
      </w:pPr>
      <w:r w:rsidRPr="00F8491A">
        <w:rPr>
          <w:b/>
          <w:sz w:val="26"/>
          <w:szCs w:val="26"/>
          <w:u w:val="single"/>
        </w:rPr>
        <w:lastRenderedPageBreak/>
        <w:t>1. Khái niệm lực má sát</w:t>
      </w:r>
    </w:p>
    <w:p w14:paraId="660D6586"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708"/>
          <w:docGrid w:linePitch="381"/>
        </w:sectPr>
      </w:pPr>
    </w:p>
    <w:p w14:paraId="2AFCB46D" w14:textId="77777777" w:rsidR="00D20F17" w:rsidRPr="00F8491A" w:rsidRDefault="00D20F17">
      <w:pPr>
        <w:pStyle w:val="NoSpacing"/>
        <w:spacing w:line="360" w:lineRule="auto"/>
        <w:rPr>
          <w:rFonts w:eastAsia="Times New Roman"/>
          <w:sz w:val="26"/>
          <w:szCs w:val="26"/>
        </w:rPr>
      </w:pPr>
      <w:r w:rsidRPr="00F8491A">
        <w:rPr>
          <w:bCs/>
          <w:sz w:val="26"/>
          <w:szCs w:val="26"/>
          <w:u w:val="single"/>
        </w:rPr>
        <w:t>1/ Lực cản trở khi tủ gỗ chuyển động trên mặt bàn là lực tiếp xúc hay lực không tiếp xúc?</w:t>
      </w:r>
      <w:r w:rsidRPr="00F8491A">
        <w:rPr>
          <w:rFonts w:eastAsia="Times New Roman"/>
          <w:sz w:val="26"/>
          <w:szCs w:val="26"/>
        </w:rPr>
        <w:t xml:space="preserve"> </w:t>
      </w:r>
    </w:p>
    <w:p w14:paraId="3BA27EE8" w14:textId="77777777" w:rsidR="00D20F17" w:rsidRPr="00F8491A" w:rsidRDefault="00D20F17">
      <w:pPr>
        <w:pStyle w:val="NoSpacing"/>
        <w:spacing w:line="360" w:lineRule="auto"/>
        <w:rPr>
          <w:rFonts w:eastAsia="Times New Roman"/>
          <w:sz w:val="26"/>
          <w:szCs w:val="26"/>
        </w:rPr>
      </w:pPr>
      <w:r w:rsidRPr="00F8491A">
        <w:rPr>
          <w:sz w:val="26"/>
          <w:szCs w:val="26"/>
          <w:lang w:val="vi-VN"/>
        </w:rPr>
        <w:t>.....................................................................................................................................................</w:t>
      </w:r>
    </w:p>
    <w:p w14:paraId="63EB64CB" w14:textId="77777777" w:rsidR="00D20F17" w:rsidRPr="00F8491A" w:rsidRDefault="00D20F17">
      <w:pPr>
        <w:pStyle w:val="NoSpacing"/>
        <w:spacing w:line="360" w:lineRule="auto"/>
        <w:rPr>
          <w:bCs/>
          <w:sz w:val="26"/>
          <w:szCs w:val="26"/>
          <w:u w:val="single"/>
        </w:rPr>
      </w:pPr>
      <w:r w:rsidRPr="00F8491A">
        <w:rPr>
          <w:bCs/>
          <w:sz w:val="26"/>
          <w:szCs w:val="26"/>
          <w:u w:val="single"/>
        </w:rPr>
        <w:t>2/ Khi kéo khối gỗ trượt đều trong hai trường hợp hình 40.1 và 40.2, tại sao giá trị đo được của lực kế lại khác nhau?</w:t>
      </w:r>
    </w:p>
    <w:p w14:paraId="5886A9C5" w14:textId="77777777" w:rsidR="00D20F17" w:rsidRPr="00F8491A" w:rsidRDefault="00D20F17">
      <w:pPr>
        <w:pStyle w:val="NoSpacing"/>
        <w:spacing w:line="360" w:lineRule="auto"/>
        <w:rPr>
          <w:bCs/>
          <w:sz w:val="26"/>
          <w:szCs w:val="26"/>
          <w:u w:val="single"/>
        </w:rPr>
      </w:pPr>
      <w:r w:rsidRPr="00F8491A">
        <w:rPr>
          <w:sz w:val="26"/>
          <w:szCs w:val="26"/>
          <w:lang w:val="vi-VN"/>
        </w:rPr>
        <w:t>..........................................................................................................................................................................................................................................................................................................</w:t>
      </w:r>
    </w:p>
    <w:p w14:paraId="412BC53B" w14:textId="77777777" w:rsidR="00D20F17" w:rsidRPr="00F8491A" w:rsidRDefault="00D20F17">
      <w:pPr>
        <w:pStyle w:val="NoSpacing"/>
        <w:spacing w:line="360" w:lineRule="auto"/>
        <w:rPr>
          <w:bCs/>
          <w:sz w:val="26"/>
          <w:szCs w:val="26"/>
          <w:u w:val="single"/>
          <w:lang w:val="vi-VN"/>
        </w:rPr>
      </w:pPr>
      <w:r w:rsidRPr="00F8491A">
        <w:rPr>
          <w:bCs/>
          <w:sz w:val="26"/>
          <w:szCs w:val="26"/>
          <w:u w:val="single"/>
        </w:rPr>
        <w:t>3/ Dựa vào kết quả thí nghiệm và hình 40.1, 40.2, em hãy giải thích về nguyên nhân xuất hiện của lực ma sát;</w:t>
      </w:r>
      <w:r w:rsidRPr="00F8491A">
        <w:rPr>
          <w:bCs/>
          <w:sz w:val="26"/>
          <w:szCs w:val="26"/>
          <w:u w:val="single"/>
          <w:lang w:val="vi-VN"/>
        </w:rPr>
        <w:t xml:space="preserve"> </w:t>
      </w:r>
    </w:p>
    <w:p w14:paraId="473A3A08" w14:textId="77777777" w:rsidR="00D20F17" w:rsidRPr="00F8491A" w:rsidRDefault="00D20F17">
      <w:pPr>
        <w:pStyle w:val="NoSpacing"/>
        <w:spacing w:line="360" w:lineRule="auto"/>
        <w:rPr>
          <w:bCs/>
          <w:sz w:val="26"/>
          <w:szCs w:val="26"/>
          <w:u w:val="single"/>
          <w:lang w:val="vi-VN"/>
        </w:rPr>
      </w:pPr>
      <w:r w:rsidRPr="00F8491A">
        <w:rPr>
          <w:sz w:val="26"/>
          <w:szCs w:val="26"/>
          <w:lang w:val="vi-VN"/>
        </w:rPr>
        <w:t>..........................................................................................................................................................................................................................................................................................................</w:t>
      </w:r>
    </w:p>
    <w:p w14:paraId="1FD11754" w14:textId="77777777" w:rsidR="00D20F17" w:rsidRPr="00F8491A" w:rsidRDefault="00D20F17">
      <w:pPr>
        <w:pStyle w:val="NoSpacing"/>
        <w:spacing w:line="360" w:lineRule="auto"/>
        <w:rPr>
          <w:bCs/>
          <w:sz w:val="26"/>
          <w:szCs w:val="26"/>
          <w:u w:val="single"/>
        </w:rPr>
      </w:pPr>
      <w:r w:rsidRPr="00F8491A">
        <w:rPr>
          <w:bCs/>
          <w:sz w:val="26"/>
          <w:szCs w:val="26"/>
          <w:u w:val="single"/>
        </w:rPr>
        <w:t>+/ Lấy ví dụ về lực ma sát trong cuộc sống quanh ta</w:t>
      </w:r>
    </w:p>
    <w:p w14:paraId="3378C3DD" w14:textId="77777777" w:rsidR="00D20F17" w:rsidRPr="00F8491A" w:rsidRDefault="00D20F17">
      <w:pPr>
        <w:pStyle w:val="NoSpacing"/>
        <w:spacing w:line="360" w:lineRule="auto"/>
        <w:rPr>
          <w:sz w:val="26"/>
          <w:szCs w:val="26"/>
        </w:rPr>
      </w:pPr>
      <w:r w:rsidRPr="00F8491A">
        <w:rPr>
          <w:sz w:val="26"/>
          <w:szCs w:val="26"/>
          <w:lang w:val="vi-VN"/>
        </w:rPr>
        <w:t>..........................................................................................................................................................................................................................................................................................................</w:t>
      </w:r>
    </w:p>
    <w:p w14:paraId="3AFEC0AA" w14:textId="77777777" w:rsidR="00D20F17" w:rsidRPr="00F8491A" w:rsidRDefault="00D20F17">
      <w:pPr>
        <w:pStyle w:val="NoSpacing"/>
        <w:spacing w:line="360" w:lineRule="auto"/>
        <w:rPr>
          <w:b/>
          <w:sz w:val="26"/>
          <w:szCs w:val="26"/>
          <w:u w:val="single"/>
        </w:rPr>
        <w:sectPr w:rsidR="00D20F17" w:rsidRPr="00F8491A">
          <w:type w:val="continuous"/>
          <w:pgSz w:w="11906" w:h="16838"/>
          <w:pgMar w:top="274" w:right="656" w:bottom="86" w:left="1260" w:header="0" w:footer="0" w:gutter="0"/>
          <w:cols w:space="425"/>
          <w:docGrid w:linePitch="381"/>
        </w:sectPr>
      </w:pPr>
    </w:p>
    <w:p w14:paraId="5A320941" w14:textId="77777777" w:rsidR="00D20F17" w:rsidRPr="00F8491A" w:rsidRDefault="00D20F17">
      <w:pPr>
        <w:pStyle w:val="NoSpacing"/>
        <w:spacing w:line="360" w:lineRule="auto"/>
        <w:rPr>
          <w:b/>
          <w:sz w:val="26"/>
          <w:szCs w:val="26"/>
          <w:u w:val="single"/>
        </w:rPr>
      </w:pPr>
      <w:r w:rsidRPr="00F8491A">
        <w:rPr>
          <w:b/>
          <w:sz w:val="26"/>
          <w:szCs w:val="26"/>
          <w:u w:val="single"/>
        </w:rPr>
        <w:t>II. Lực ma sát trượt</w:t>
      </w:r>
    </w:p>
    <w:p w14:paraId="4C99F81A" w14:textId="77777777" w:rsidR="00D20F17" w:rsidRPr="00F8491A" w:rsidRDefault="00D20F17">
      <w:pPr>
        <w:pStyle w:val="NoSpacing"/>
        <w:spacing w:line="360" w:lineRule="auto"/>
        <w:rPr>
          <w:bCs/>
          <w:sz w:val="26"/>
          <w:szCs w:val="26"/>
          <w:u w:val="single"/>
        </w:rPr>
      </w:pPr>
      <w:r w:rsidRPr="00F8491A">
        <w:rPr>
          <w:bCs/>
          <w:sz w:val="26"/>
          <w:szCs w:val="26"/>
          <w:u w:val="single"/>
        </w:rPr>
        <w:t>4/ Sau khi rời tay khỏi khối gỗ (hình 40.3), khối gỗ chuyển động như thế nào? Tại sao?</w:t>
      </w:r>
    </w:p>
    <w:p w14:paraId="49CFD017"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Sau khi rời tay khỏi khối gỗ, khối gỗ</w:t>
      </w:r>
      <w:r w:rsidRPr="00F8491A">
        <w:rPr>
          <w:rFonts w:eastAsia="Times New Roman"/>
          <w:sz w:val="26"/>
          <w:szCs w:val="26"/>
          <w:lang w:val="vi-VN"/>
        </w:rPr>
        <w:t>.........................................................</w:t>
      </w:r>
      <w:r w:rsidRPr="00F8491A">
        <w:rPr>
          <w:rFonts w:eastAsia="Times New Roman"/>
          <w:sz w:val="26"/>
          <w:szCs w:val="26"/>
        </w:rPr>
        <w:t>. Bởi vì tác dụng của lực ma sát ở mặt tiếp xúc giữa khối gỗ và mặt bàn cùng với lực đẩy của tay khiến khối gỗ chuyển động</w:t>
      </w:r>
    </w:p>
    <w:p w14:paraId="446EE99B" w14:textId="77777777" w:rsidR="00D20F17" w:rsidRPr="00F8491A" w:rsidRDefault="00D20F17">
      <w:pPr>
        <w:pStyle w:val="NoSpacing"/>
        <w:spacing w:line="360" w:lineRule="auto"/>
        <w:rPr>
          <w:bCs/>
          <w:sz w:val="26"/>
          <w:szCs w:val="26"/>
          <w:u w:val="single"/>
        </w:rPr>
      </w:pPr>
    </w:p>
    <w:p w14:paraId="6E04C4AF" w14:textId="77777777" w:rsidR="00D20F17" w:rsidRPr="00F8491A" w:rsidRDefault="00D20F17">
      <w:pPr>
        <w:pStyle w:val="NoSpacing"/>
        <w:spacing w:line="360" w:lineRule="auto"/>
        <w:rPr>
          <w:sz w:val="26"/>
          <w:szCs w:val="26"/>
        </w:rPr>
        <w:sectPr w:rsidR="00D20F17" w:rsidRPr="00F8491A">
          <w:type w:val="continuous"/>
          <w:pgSz w:w="11906" w:h="16838"/>
          <w:pgMar w:top="274" w:right="656" w:bottom="86" w:left="1260" w:header="0" w:footer="0" w:gutter="0"/>
          <w:cols w:space="708"/>
          <w:docGrid w:linePitch="381"/>
        </w:sectPr>
      </w:pPr>
    </w:p>
    <w:p w14:paraId="47FA648F" w14:textId="77777777" w:rsidR="00D20F17" w:rsidRPr="00F8491A" w:rsidRDefault="00D20F17">
      <w:pPr>
        <w:pStyle w:val="NoSpacing"/>
        <w:spacing w:line="360" w:lineRule="auto"/>
        <w:rPr>
          <w:sz w:val="26"/>
          <w:szCs w:val="26"/>
        </w:rPr>
      </w:pPr>
    </w:p>
    <w:p w14:paraId="6BF0ACDF" w14:textId="77777777" w:rsidR="00D20F17" w:rsidRPr="00F8491A" w:rsidRDefault="00D20F17">
      <w:pPr>
        <w:pStyle w:val="NoSpacing"/>
        <w:spacing w:line="360" w:lineRule="auto"/>
        <w:rPr>
          <w:bCs/>
          <w:sz w:val="26"/>
          <w:szCs w:val="26"/>
          <w:u w:val="single"/>
        </w:rPr>
      </w:pPr>
      <w:r w:rsidRPr="00F8491A">
        <w:rPr>
          <w:bCs/>
          <w:sz w:val="26"/>
          <w:szCs w:val="26"/>
          <w:u w:val="single"/>
        </w:rPr>
        <w:t>+/ Lấy một ví dụ về lực ma sát trượt trong đời sống</w:t>
      </w:r>
    </w:p>
    <w:p w14:paraId="0B24C892" w14:textId="77777777" w:rsidR="00D20F17" w:rsidRPr="00F8491A" w:rsidRDefault="00D20F17">
      <w:pPr>
        <w:pStyle w:val="NoSpacing"/>
        <w:spacing w:line="360" w:lineRule="auto"/>
        <w:rPr>
          <w:sz w:val="26"/>
          <w:szCs w:val="26"/>
          <w:lang w:val="vi-VN"/>
        </w:rPr>
      </w:pPr>
      <w:r w:rsidRPr="00F8491A">
        <w:rPr>
          <w:rFonts w:eastAsia="Times New Roman"/>
          <w:sz w:val="26"/>
          <w:szCs w:val="26"/>
        </w:rPr>
        <w:t>Ví dụ về lực ma sát trượt:</w:t>
      </w:r>
      <w:r w:rsidRPr="00F8491A">
        <w:rPr>
          <w:sz w:val="26"/>
          <w:szCs w:val="26"/>
          <w:lang w:val="vi-VN"/>
        </w:rPr>
        <w:t>........................................................................................................</w:t>
      </w:r>
    </w:p>
    <w:p w14:paraId="1D2F4FB3" w14:textId="77777777" w:rsidR="00D20F17" w:rsidRPr="00F8491A" w:rsidRDefault="00D20F17">
      <w:pPr>
        <w:pStyle w:val="NoSpacing"/>
        <w:spacing w:line="360" w:lineRule="auto"/>
        <w:rPr>
          <w:rFonts w:eastAsia="Times New Roman"/>
          <w:sz w:val="26"/>
          <w:szCs w:val="26"/>
        </w:rPr>
      </w:pPr>
      <w:r w:rsidRPr="00F8491A">
        <w:rPr>
          <w:sz w:val="26"/>
          <w:szCs w:val="26"/>
          <w:lang w:val="vi-VN"/>
        </w:rPr>
        <w:t>.....................................................................................................................................................</w:t>
      </w:r>
    </w:p>
    <w:p w14:paraId="3B114485" w14:textId="77777777" w:rsidR="00D20F17" w:rsidRPr="00F8491A" w:rsidRDefault="00D20F17">
      <w:pPr>
        <w:pStyle w:val="NoSpacing"/>
        <w:spacing w:line="360" w:lineRule="auto"/>
        <w:rPr>
          <w:b/>
          <w:sz w:val="26"/>
          <w:szCs w:val="26"/>
          <w:u w:val="single"/>
        </w:rPr>
      </w:pPr>
      <w:r w:rsidRPr="00F8491A">
        <w:rPr>
          <w:b/>
          <w:sz w:val="26"/>
          <w:szCs w:val="26"/>
          <w:u w:val="single"/>
        </w:rPr>
        <w:t>III. Lực ma sát nghỉ:</w:t>
      </w:r>
    </w:p>
    <w:p w14:paraId="207E6887" w14:textId="77777777" w:rsidR="00D20F17" w:rsidRPr="00F8491A" w:rsidRDefault="00D20F17">
      <w:pPr>
        <w:pStyle w:val="NoSpacing"/>
        <w:spacing w:line="360" w:lineRule="auto"/>
        <w:rPr>
          <w:bCs/>
          <w:sz w:val="26"/>
          <w:szCs w:val="26"/>
          <w:u w:val="single"/>
        </w:rPr>
      </w:pPr>
      <w:r w:rsidRPr="00F8491A">
        <w:rPr>
          <w:bCs/>
          <w:sz w:val="26"/>
          <w:szCs w:val="26"/>
          <w:u w:val="single"/>
        </w:rPr>
        <w:t>5/ Trong Thí nghiệm 2, vì sao khi kéo khối gỗ một lực mà nó vẫn nằm yên trên mặt bàn?</w:t>
      </w:r>
    </w:p>
    <w:p w14:paraId="2C7CBE17" w14:textId="77777777" w:rsidR="00D20F17" w:rsidRPr="00F8491A" w:rsidRDefault="00D20F17">
      <w:pPr>
        <w:pStyle w:val="NoSpacing"/>
        <w:spacing w:line="360" w:lineRule="auto"/>
        <w:rPr>
          <w:rStyle w:val="Emphasis"/>
          <w:i w:val="0"/>
          <w:sz w:val="26"/>
          <w:szCs w:val="26"/>
        </w:rPr>
        <w:sectPr w:rsidR="00D20F17" w:rsidRPr="00F8491A">
          <w:type w:val="continuous"/>
          <w:pgSz w:w="11906" w:h="16838"/>
          <w:pgMar w:top="274" w:right="656" w:bottom="86" w:left="1260" w:header="0" w:footer="0" w:gutter="0"/>
          <w:cols w:space="708"/>
          <w:docGrid w:linePitch="381"/>
        </w:sectPr>
      </w:pPr>
    </w:p>
    <w:p w14:paraId="489530ED" w14:textId="77777777" w:rsidR="00D20F17" w:rsidRPr="00F8491A" w:rsidRDefault="00D20F17">
      <w:pPr>
        <w:pStyle w:val="NoSpacing"/>
        <w:spacing w:line="360" w:lineRule="auto"/>
        <w:rPr>
          <w:sz w:val="26"/>
          <w:szCs w:val="26"/>
        </w:rPr>
      </w:pPr>
      <w:r w:rsidRPr="00F8491A">
        <w:rPr>
          <w:rStyle w:val="Emphasis"/>
          <w:i w:val="0"/>
          <w:sz w:val="26"/>
          <w:szCs w:val="26"/>
        </w:rPr>
        <w:t>Thí nghiệm 2:</w:t>
      </w:r>
      <w:r w:rsidRPr="00F8491A">
        <w:rPr>
          <w:sz w:val="26"/>
          <w:szCs w:val="26"/>
        </w:rPr>
        <w:t> Tìm hiểu lực ma sát nghỉ</w:t>
      </w:r>
    </w:p>
    <w:p w14:paraId="1E82D342" w14:textId="77777777" w:rsidR="00D20F17" w:rsidRPr="00F8491A" w:rsidRDefault="00D20F17">
      <w:pPr>
        <w:pStyle w:val="NoSpacing"/>
        <w:spacing w:line="360" w:lineRule="auto"/>
        <w:rPr>
          <w:bCs/>
          <w:sz w:val="26"/>
          <w:szCs w:val="26"/>
        </w:rPr>
      </w:pPr>
      <w:r w:rsidRPr="00F8491A">
        <w:rPr>
          <w:sz w:val="26"/>
          <w:szCs w:val="26"/>
        </w:rPr>
        <w:t>-Dụng cụ:</w:t>
      </w:r>
      <w:r w:rsidRPr="00F8491A">
        <w:rPr>
          <w:bCs/>
          <w:sz w:val="26"/>
          <w:szCs w:val="26"/>
        </w:rPr>
        <w:t>1 khối gỗ hình hộp; 1 lực kế lò xo GHĐ 5N; Mặt phẳng nhẵn nằm ngang.</w:t>
      </w:r>
    </w:p>
    <w:p w14:paraId="1BEF58AE" w14:textId="77777777" w:rsidR="00D20F17" w:rsidRPr="00F8491A" w:rsidRDefault="00D20F17">
      <w:pPr>
        <w:pStyle w:val="NoSpacing"/>
        <w:spacing w:line="360" w:lineRule="auto"/>
        <w:rPr>
          <w:sz w:val="26"/>
          <w:szCs w:val="26"/>
        </w:rPr>
      </w:pPr>
      <w:r w:rsidRPr="00F8491A">
        <w:rPr>
          <w:sz w:val="26"/>
          <w:szCs w:val="26"/>
        </w:rPr>
        <w:t>-Tiến hành thí nghiệm:</w:t>
      </w:r>
    </w:p>
    <w:p w14:paraId="4829CC8C" w14:textId="77777777" w:rsidR="00D20F17" w:rsidRPr="00F8491A" w:rsidRDefault="00D20F17">
      <w:pPr>
        <w:pStyle w:val="NoSpacing"/>
        <w:spacing w:line="360" w:lineRule="auto"/>
        <w:rPr>
          <w:bCs/>
          <w:sz w:val="26"/>
          <w:szCs w:val="26"/>
        </w:rPr>
      </w:pPr>
      <w:r w:rsidRPr="00F8491A">
        <w:rPr>
          <w:bCs/>
          <w:sz w:val="26"/>
          <w:szCs w:val="26"/>
        </w:rPr>
        <w:t>Đặt khối gỗ trên mặt phẳng nằm ngang;</w:t>
      </w:r>
    </w:p>
    <w:p w14:paraId="0698FFB0" w14:textId="77777777" w:rsidR="00D20F17" w:rsidRPr="00F8491A" w:rsidRDefault="00D20F17">
      <w:pPr>
        <w:pStyle w:val="NoSpacing"/>
        <w:spacing w:line="360" w:lineRule="auto"/>
        <w:rPr>
          <w:bCs/>
          <w:sz w:val="26"/>
          <w:szCs w:val="26"/>
        </w:rPr>
      </w:pPr>
      <w:r w:rsidRPr="00F8491A">
        <w:rPr>
          <w:bCs/>
          <w:sz w:val="26"/>
          <w:szCs w:val="26"/>
        </w:rPr>
        <w:t>Móc lực kế vào khối gỗ;</w:t>
      </w:r>
    </w:p>
    <w:p w14:paraId="3695BAD6" w14:textId="77777777" w:rsidR="00D20F17" w:rsidRPr="00F8491A" w:rsidRDefault="00D20F17">
      <w:pPr>
        <w:pStyle w:val="NoSpacing"/>
        <w:spacing w:line="360" w:lineRule="auto"/>
        <w:rPr>
          <w:bCs/>
          <w:sz w:val="26"/>
          <w:szCs w:val="26"/>
        </w:rPr>
      </w:pPr>
      <w:r w:rsidRPr="00F8491A">
        <w:rPr>
          <w:bCs/>
          <w:sz w:val="26"/>
          <w:szCs w:val="26"/>
        </w:rPr>
        <w:t>Kéo từ từ lực kế theo phương nằm ngang sao cho trên lực kế đã chỉ một lực nhưng khối gỗ vẫn nằm yên.Q uan sát và đọc số chỉ của lực kế khi khối gỗ chưa chuyển động.</w:t>
      </w:r>
    </w:p>
    <w:p w14:paraId="292D6A8D" w14:textId="77777777" w:rsidR="00D20F17" w:rsidRPr="00F8491A" w:rsidRDefault="00D20F17">
      <w:pPr>
        <w:pStyle w:val="NoSpacing"/>
        <w:spacing w:line="360" w:lineRule="auto"/>
        <w:rPr>
          <w:sz w:val="26"/>
          <w:szCs w:val="26"/>
          <w:lang w:val="vi-VN"/>
        </w:rPr>
      </w:pPr>
      <w:r w:rsidRPr="00F8491A">
        <w:rPr>
          <w:sz w:val="26"/>
          <w:szCs w:val="26"/>
          <w:lang w:val="vi-VN"/>
        </w:rPr>
        <w:t>.......................................................................................................................................................................................................................................................................................................</w:t>
      </w:r>
    </w:p>
    <w:p w14:paraId="4E5D6FA6"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p>
    <w:p w14:paraId="719117A2" w14:textId="77777777" w:rsidR="00D20F17" w:rsidRPr="00F8491A" w:rsidRDefault="00D20F17">
      <w:pPr>
        <w:pStyle w:val="NoSpacing"/>
        <w:spacing w:line="360" w:lineRule="auto"/>
        <w:rPr>
          <w:bCs/>
          <w:sz w:val="26"/>
          <w:szCs w:val="26"/>
          <w:u w:val="single"/>
        </w:rPr>
      </w:pPr>
      <w:r w:rsidRPr="00F8491A">
        <w:rPr>
          <w:bCs/>
          <w:sz w:val="26"/>
          <w:szCs w:val="26"/>
          <w:u w:val="single"/>
        </w:rPr>
        <w:lastRenderedPageBreak/>
        <w:t>+/ Lấy một ví dụ về ma sát nghỉ trong cuộc sống</w:t>
      </w:r>
    </w:p>
    <w:p w14:paraId="66448401"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Bởi vì lực kéo</w:t>
      </w:r>
      <w:r w:rsidRPr="00F8491A">
        <w:rPr>
          <w:rFonts w:eastAsia="Times New Roman"/>
          <w:sz w:val="26"/>
          <w:szCs w:val="26"/>
          <w:lang w:val="vi-VN"/>
        </w:rPr>
        <w:t>.................................</w:t>
      </w:r>
      <w:r w:rsidRPr="00F8491A">
        <w:rPr>
          <w:rFonts w:eastAsia="Times New Roman"/>
          <w:sz w:val="26"/>
          <w:szCs w:val="26"/>
        </w:rPr>
        <w:t xml:space="preserve"> với lực ma sát mặt phẳng nằm ngang đã tác dụng vào khối gỗ để ngăn cản sự chuyển động của khối gỗ khiến khối gỗ nằm yên</w:t>
      </w:r>
    </w:p>
    <w:p w14:paraId="6D8918C4" w14:textId="77777777" w:rsidR="00D20F17" w:rsidRPr="00F8491A" w:rsidRDefault="00D20F17">
      <w:pPr>
        <w:pStyle w:val="NoSpacing"/>
        <w:spacing w:line="360" w:lineRule="auto"/>
        <w:rPr>
          <w:sz w:val="26"/>
          <w:szCs w:val="26"/>
          <w:lang w:val="vi-VN"/>
        </w:rPr>
      </w:pPr>
      <w:r w:rsidRPr="00F8491A">
        <w:rPr>
          <w:rFonts w:eastAsia="Times New Roman"/>
          <w:sz w:val="26"/>
          <w:szCs w:val="26"/>
        </w:rPr>
        <w:t>Ví dụ:</w:t>
      </w:r>
      <w:r w:rsidRPr="00F8491A">
        <w:rPr>
          <w:rFonts w:eastAsia="Times New Roman"/>
          <w:sz w:val="26"/>
          <w:szCs w:val="26"/>
          <w:lang w:val="vi-VN"/>
        </w:rPr>
        <w:t xml:space="preserve"> </w:t>
      </w:r>
      <w:r w:rsidRPr="00F8491A">
        <w:rPr>
          <w:sz w:val="26"/>
          <w:szCs w:val="26"/>
          <w:lang w:val="vi-VN"/>
        </w:rPr>
        <w:t>....................................................................................................................................</w:t>
      </w:r>
    </w:p>
    <w:p w14:paraId="3F880174" w14:textId="77777777" w:rsidR="00D20F17" w:rsidRPr="00F8491A" w:rsidRDefault="00D20F17">
      <w:pPr>
        <w:pStyle w:val="NoSpacing"/>
        <w:spacing w:line="360" w:lineRule="auto"/>
        <w:rPr>
          <w:rFonts w:eastAsia="Times New Roman"/>
          <w:sz w:val="26"/>
          <w:szCs w:val="26"/>
          <w:lang w:val="vi-VN"/>
        </w:rPr>
      </w:pPr>
      <w:r w:rsidRPr="00F8491A">
        <w:rPr>
          <w:sz w:val="26"/>
          <w:szCs w:val="26"/>
          <w:lang w:val="vi-VN"/>
        </w:rPr>
        <w:t>.................................................................................................................................................</w:t>
      </w:r>
    </w:p>
    <w:p w14:paraId="5FAC887E" w14:textId="77777777" w:rsidR="00D20F17" w:rsidRPr="00F8491A" w:rsidRDefault="00D20F17">
      <w:pPr>
        <w:pStyle w:val="NoSpacing"/>
        <w:spacing w:line="360" w:lineRule="auto"/>
        <w:rPr>
          <w:b/>
          <w:sz w:val="26"/>
          <w:szCs w:val="26"/>
          <w:u w:val="single"/>
        </w:rPr>
      </w:pPr>
      <w:r w:rsidRPr="00F8491A">
        <w:rPr>
          <w:b/>
          <w:sz w:val="26"/>
          <w:szCs w:val="26"/>
          <w:u w:val="single"/>
        </w:rPr>
        <w:t>IV. Tác dụng và ảnh hưởng của lực ma sát: </w:t>
      </w:r>
    </w:p>
    <w:p w14:paraId="78FD434E" w14:textId="77777777" w:rsidR="00D20F17" w:rsidRPr="00F8491A" w:rsidRDefault="00D20F17">
      <w:pPr>
        <w:pStyle w:val="NoSpacing"/>
        <w:spacing w:line="360" w:lineRule="auto"/>
        <w:rPr>
          <w:sz w:val="26"/>
          <w:szCs w:val="26"/>
          <w:lang w:val="vi-VN"/>
        </w:rPr>
      </w:pPr>
      <w:r w:rsidRPr="00F8491A">
        <w:rPr>
          <w:bCs/>
          <w:sz w:val="26"/>
          <w:szCs w:val="26"/>
          <w:u w:val="single"/>
        </w:rPr>
        <w:t>6/ Lực ma sát có tác dụng như thế nào khi vật chuyển động?</w:t>
      </w:r>
      <w:r w:rsidRPr="00F8491A">
        <w:rPr>
          <w:bCs/>
          <w:sz w:val="26"/>
          <w:szCs w:val="26"/>
          <w:u w:val="single"/>
          <w:lang w:val="vi-VN"/>
        </w:rPr>
        <w:t xml:space="preserve"> </w:t>
      </w:r>
      <w:r w:rsidRPr="00F8491A">
        <w:rPr>
          <w:sz w:val="26"/>
          <w:szCs w:val="26"/>
          <w:lang w:val="vi-VN"/>
        </w:rPr>
        <w:t>.........................................</w:t>
      </w:r>
    </w:p>
    <w:p w14:paraId="270BF901" w14:textId="77777777" w:rsidR="00D20F17" w:rsidRPr="00F8491A" w:rsidRDefault="00D20F17">
      <w:pPr>
        <w:pStyle w:val="NoSpacing"/>
        <w:spacing w:line="360" w:lineRule="auto"/>
        <w:rPr>
          <w:bCs/>
          <w:sz w:val="26"/>
          <w:szCs w:val="26"/>
          <w:u w:val="single"/>
          <w:lang w:val="vi-VN"/>
        </w:rPr>
      </w:pPr>
      <w:r w:rsidRPr="00F8491A">
        <w:rPr>
          <w:sz w:val="26"/>
          <w:szCs w:val="26"/>
          <w:lang w:val="vi-VN"/>
        </w:rPr>
        <w:t>................................................................................................................................................</w:t>
      </w:r>
    </w:p>
    <w:p w14:paraId="115C63F9" w14:textId="77777777" w:rsidR="00D20F17" w:rsidRPr="00F8491A" w:rsidRDefault="00D20F17">
      <w:pPr>
        <w:pStyle w:val="NoSpacing"/>
        <w:spacing w:line="360" w:lineRule="auto"/>
        <w:rPr>
          <w:sz w:val="26"/>
          <w:szCs w:val="26"/>
          <w:lang w:val="vi-VN"/>
        </w:rPr>
      </w:pPr>
      <w:r w:rsidRPr="00F8491A">
        <w:rPr>
          <w:bCs/>
          <w:sz w:val="26"/>
          <w:szCs w:val="26"/>
          <w:u w:val="single"/>
        </w:rPr>
        <w:t>7/ Khi đi bộ trên mặt đường trơn, điều gì sẽ xảy ra?</w:t>
      </w:r>
      <w:r w:rsidRPr="00F8491A">
        <w:rPr>
          <w:bCs/>
          <w:sz w:val="26"/>
          <w:szCs w:val="26"/>
          <w:u w:val="single"/>
          <w:lang w:val="vi-VN"/>
        </w:rPr>
        <w:t xml:space="preserve"> </w:t>
      </w:r>
      <w:r w:rsidRPr="00F8491A">
        <w:rPr>
          <w:sz w:val="26"/>
          <w:szCs w:val="26"/>
          <w:lang w:val="vi-VN"/>
        </w:rPr>
        <w:t>.........................................................</w:t>
      </w:r>
    </w:p>
    <w:p w14:paraId="2073FB4F" w14:textId="77777777" w:rsidR="00D20F17" w:rsidRPr="00F8491A" w:rsidRDefault="00D20F17">
      <w:pPr>
        <w:pStyle w:val="NoSpacing"/>
        <w:spacing w:line="360" w:lineRule="auto"/>
        <w:rPr>
          <w:bCs/>
          <w:sz w:val="26"/>
          <w:szCs w:val="26"/>
          <w:u w:val="single"/>
          <w:lang w:val="vi-VN"/>
        </w:rPr>
      </w:pPr>
      <w:r w:rsidRPr="00F8491A">
        <w:rPr>
          <w:sz w:val="26"/>
          <w:szCs w:val="26"/>
          <w:lang w:val="vi-VN"/>
        </w:rPr>
        <w:t>................................................................................................................................................</w:t>
      </w:r>
    </w:p>
    <w:p w14:paraId="1C7CD3DA" w14:textId="77777777" w:rsidR="00D20F17" w:rsidRPr="00F8491A" w:rsidRDefault="00D20F17">
      <w:pPr>
        <w:pStyle w:val="NoSpacing"/>
        <w:spacing w:line="360" w:lineRule="auto"/>
        <w:rPr>
          <w:sz w:val="26"/>
          <w:szCs w:val="26"/>
          <w:lang w:val="vi-VN"/>
        </w:rPr>
      </w:pPr>
      <w:r w:rsidRPr="00F8491A">
        <w:rPr>
          <w:bCs/>
          <w:sz w:val="26"/>
          <w:szCs w:val="26"/>
          <w:u w:val="single"/>
        </w:rPr>
        <w:t>8/ Khi người lái xe bóp phanh, điều gì xảy ra nếu má phanh bị ăn mòn?</w:t>
      </w:r>
      <w:r w:rsidRPr="00F8491A">
        <w:rPr>
          <w:rFonts w:eastAsia="Times New Roman"/>
          <w:sz w:val="26"/>
          <w:szCs w:val="26"/>
        </w:rPr>
        <w:t xml:space="preserve"> </w:t>
      </w:r>
      <w:r w:rsidRPr="00F8491A">
        <w:rPr>
          <w:sz w:val="26"/>
          <w:szCs w:val="26"/>
          <w:lang w:val="vi-VN"/>
        </w:rPr>
        <w:t>.......................</w:t>
      </w:r>
    </w:p>
    <w:p w14:paraId="7BD816FA" w14:textId="77777777" w:rsidR="00D20F17" w:rsidRPr="00F8491A" w:rsidRDefault="00D20F17">
      <w:pPr>
        <w:pStyle w:val="NoSpacing"/>
        <w:spacing w:line="360" w:lineRule="auto"/>
        <w:rPr>
          <w:sz w:val="26"/>
          <w:szCs w:val="26"/>
        </w:rPr>
      </w:pPr>
      <w:r w:rsidRPr="00F8491A">
        <w:rPr>
          <w:sz w:val="26"/>
          <w:szCs w:val="26"/>
          <w:lang w:val="vi-VN"/>
        </w:rPr>
        <w:t>................................................................................................................................................</w:t>
      </w:r>
    </w:p>
    <w:p w14:paraId="2BF66B49" w14:textId="77777777" w:rsidR="00D20F17" w:rsidRPr="00F8491A" w:rsidRDefault="00D20F17">
      <w:pPr>
        <w:pStyle w:val="NoSpacing"/>
        <w:spacing w:line="360" w:lineRule="auto"/>
        <w:rPr>
          <w:rFonts w:eastAsia="Times New Roman"/>
          <w:sz w:val="26"/>
          <w:szCs w:val="26"/>
        </w:rPr>
        <w:sectPr w:rsidR="00D20F17" w:rsidRPr="00F8491A">
          <w:type w:val="continuous"/>
          <w:pgSz w:w="11906" w:h="16838"/>
          <w:pgMar w:top="274" w:right="656" w:bottom="86" w:left="1260" w:header="0" w:footer="0" w:gutter="0"/>
          <w:cols w:space="425"/>
          <w:docGrid w:linePitch="381"/>
        </w:sectPr>
      </w:pPr>
    </w:p>
    <w:p w14:paraId="277E89BE" w14:textId="77777777" w:rsidR="00D20F17" w:rsidRPr="00F8491A" w:rsidRDefault="00D20F17">
      <w:pPr>
        <w:pStyle w:val="NoSpacing"/>
        <w:spacing w:line="360" w:lineRule="auto"/>
        <w:rPr>
          <w:bCs/>
          <w:sz w:val="26"/>
          <w:szCs w:val="26"/>
          <w:u w:val="single"/>
          <w:lang w:val="vi-VN"/>
        </w:rPr>
      </w:pPr>
      <w:r w:rsidRPr="00F8491A">
        <w:rPr>
          <w:bCs/>
          <w:sz w:val="26"/>
          <w:szCs w:val="26"/>
          <w:u w:val="single"/>
        </w:rPr>
        <w:t>+/ Lấy ví dụ về tác dụng cản trở và thúc đẩy chuyển động của lực ma sát</w:t>
      </w:r>
      <w:r w:rsidRPr="00F8491A">
        <w:rPr>
          <w:bCs/>
          <w:sz w:val="26"/>
          <w:szCs w:val="26"/>
          <w:u w:val="single"/>
          <w:lang w:val="vi-VN"/>
        </w:rPr>
        <w:t xml:space="preserve"> </w:t>
      </w:r>
    </w:p>
    <w:p w14:paraId="3C76F6AB" w14:textId="77777777" w:rsidR="00D20F17" w:rsidRPr="00F8491A" w:rsidRDefault="00D20F17">
      <w:pPr>
        <w:pStyle w:val="NoSpacing"/>
        <w:spacing w:line="360" w:lineRule="auto"/>
        <w:rPr>
          <w:sz w:val="26"/>
          <w:szCs w:val="26"/>
          <w:lang w:val="vi-VN"/>
        </w:rPr>
      </w:pPr>
      <w:r w:rsidRPr="00F8491A">
        <w:rPr>
          <w:rFonts w:eastAsia="Times New Roman"/>
          <w:sz w:val="26"/>
          <w:szCs w:val="26"/>
        </w:rPr>
        <w:t xml:space="preserve">Cản trở: </w:t>
      </w:r>
      <w:r w:rsidRPr="00F8491A">
        <w:rPr>
          <w:sz w:val="26"/>
          <w:szCs w:val="26"/>
          <w:lang w:val="vi-VN"/>
        </w:rPr>
        <w:t>.................................................................................................................................</w:t>
      </w:r>
    </w:p>
    <w:p w14:paraId="3AE1E440" w14:textId="77777777" w:rsidR="00D20F17" w:rsidRPr="00F8491A" w:rsidRDefault="00D20F17">
      <w:pPr>
        <w:pStyle w:val="NoSpacing"/>
        <w:spacing w:line="360" w:lineRule="auto"/>
        <w:rPr>
          <w:rFonts w:eastAsia="Times New Roman"/>
          <w:sz w:val="26"/>
          <w:szCs w:val="26"/>
        </w:rPr>
      </w:pPr>
      <w:r w:rsidRPr="00F8491A">
        <w:rPr>
          <w:sz w:val="26"/>
          <w:szCs w:val="26"/>
          <w:lang w:val="vi-VN"/>
        </w:rPr>
        <w:t>...............................................................................................................................................</w:t>
      </w:r>
    </w:p>
    <w:p w14:paraId="06FE34D5" w14:textId="77777777" w:rsidR="00D20F17" w:rsidRPr="00F8491A" w:rsidRDefault="00D20F17">
      <w:pPr>
        <w:pStyle w:val="NoSpacing"/>
        <w:spacing w:line="360" w:lineRule="auto"/>
        <w:rPr>
          <w:sz w:val="26"/>
          <w:szCs w:val="26"/>
          <w:lang w:val="vi-VN"/>
        </w:rPr>
      </w:pPr>
      <w:r w:rsidRPr="00F8491A">
        <w:rPr>
          <w:rFonts w:eastAsia="Times New Roman"/>
          <w:sz w:val="26"/>
          <w:szCs w:val="26"/>
        </w:rPr>
        <w:t xml:space="preserve">Thúc đẩy: </w:t>
      </w:r>
      <w:r w:rsidRPr="00F8491A">
        <w:rPr>
          <w:sz w:val="26"/>
          <w:szCs w:val="26"/>
          <w:lang w:val="vi-VN"/>
        </w:rPr>
        <w:t>...........................................................................................................................</w:t>
      </w:r>
    </w:p>
    <w:p w14:paraId="613D9117" w14:textId="77777777" w:rsidR="00D20F17" w:rsidRPr="00F8491A" w:rsidRDefault="00D20F17">
      <w:pPr>
        <w:pStyle w:val="NoSpacing"/>
        <w:spacing w:line="360" w:lineRule="auto"/>
        <w:rPr>
          <w:rFonts w:eastAsia="Times New Roman"/>
          <w:sz w:val="26"/>
          <w:szCs w:val="26"/>
        </w:rPr>
      </w:pPr>
      <w:r w:rsidRPr="00F8491A">
        <w:rPr>
          <w:sz w:val="26"/>
          <w:szCs w:val="26"/>
          <w:lang w:val="vi-VN"/>
        </w:rPr>
        <w:t>...............................................................................................................................................</w:t>
      </w:r>
    </w:p>
    <w:p w14:paraId="11F404A9" w14:textId="77777777" w:rsidR="00D20F17" w:rsidRPr="00F8491A" w:rsidRDefault="00D20F17">
      <w:pPr>
        <w:pStyle w:val="NoSpacing"/>
        <w:spacing w:line="360" w:lineRule="auto"/>
        <w:rPr>
          <w:bCs/>
          <w:sz w:val="26"/>
          <w:szCs w:val="26"/>
          <w:u w:val="single"/>
        </w:rPr>
      </w:pPr>
      <w:r w:rsidRPr="00F8491A">
        <w:rPr>
          <w:bCs/>
          <w:sz w:val="26"/>
          <w:szCs w:val="26"/>
          <w:u w:val="single"/>
        </w:rPr>
        <w:t>9/ Tại sao sau một thời gian sử dụng dép, lốp xe thì chúng đều bị mòn đi</w:t>
      </w:r>
    </w:p>
    <w:p w14:paraId="5963910C" w14:textId="77777777" w:rsidR="00D20F17" w:rsidRPr="00F8491A" w:rsidRDefault="00D20F17">
      <w:pPr>
        <w:pStyle w:val="NoSpacing"/>
        <w:spacing w:line="360" w:lineRule="auto"/>
        <w:rPr>
          <w:rFonts w:eastAsia="Times New Roman"/>
          <w:sz w:val="26"/>
          <w:szCs w:val="26"/>
        </w:rPr>
      </w:pPr>
      <w:r w:rsidRPr="00F8491A">
        <w:rPr>
          <w:sz w:val="26"/>
          <w:szCs w:val="26"/>
          <w:lang w:val="vi-VN"/>
        </w:rPr>
        <w:t>...............................................................................................................................................</w:t>
      </w:r>
    </w:p>
    <w:p w14:paraId="5BC06867" w14:textId="77777777" w:rsidR="00D20F17" w:rsidRPr="00F8491A" w:rsidRDefault="00D20F17">
      <w:pPr>
        <w:pStyle w:val="NoSpacing"/>
        <w:spacing w:line="360" w:lineRule="auto"/>
        <w:rPr>
          <w:rFonts w:eastAsia="Times New Roman"/>
          <w:sz w:val="26"/>
          <w:szCs w:val="26"/>
        </w:rPr>
      </w:pPr>
      <w:r w:rsidRPr="00F8491A">
        <w:rPr>
          <w:sz w:val="26"/>
          <w:szCs w:val="26"/>
          <w:lang w:val="vi-VN"/>
        </w:rPr>
        <w:t>...............................................................................................................................................</w:t>
      </w:r>
    </w:p>
    <w:p w14:paraId="7F721899" w14:textId="77777777" w:rsidR="00D20F17" w:rsidRPr="00F8491A" w:rsidRDefault="00D20F17">
      <w:pPr>
        <w:pStyle w:val="NoSpacing"/>
        <w:spacing w:line="360" w:lineRule="auto"/>
        <w:rPr>
          <w:bCs/>
          <w:sz w:val="26"/>
          <w:szCs w:val="26"/>
          <w:u w:val="single"/>
        </w:rPr>
      </w:pPr>
    </w:p>
    <w:p w14:paraId="572695F9" w14:textId="77777777" w:rsidR="00D20F17" w:rsidRPr="00F8491A" w:rsidRDefault="00D20F17">
      <w:pPr>
        <w:pStyle w:val="NoSpacing"/>
        <w:spacing w:line="360" w:lineRule="auto"/>
        <w:rPr>
          <w:bCs/>
          <w:sz w:val="26"/>
          <w:szCs w:val="26"/>
          <w:u w:val="single"/>
        </w:rPr>
      </w:pPr>
      <w:r w:rsidRPr="00F8491A">
        <w:rPr>
          <w:bCs/>
          <w:sz w:val="26"/>
          <w:szCs w:val="26"/>
          <w:u w:val="single"/>
        </w:rPr>
        <w:t>10/ Hãy nêu hai ví dụ về ảnh hưởng có lợi và có hại của ma sát trong giao thông</w:t>
      </w:r>
    </w:p>
    <w:p w14:paraId="7E545CFA" w14:textId="77777777" w:rsidR="00D20F17" w:rsidRPr="00F8491A" w:rsidRDefault="00D20F17">
      <w:pPr>
        <w:pStyle w:val="NoSpacing"/>
        <w:spacing w:line="360" w:lineRule="auto"/>
        <w:rPr>
          <w:sz w:val="26"/>
          <w:szCs w:val="26"/>
          <w:lang w:val="vi-VN"/>
        </w:rPr>
      </w:pPr>
      <w:r w:rsidRPr="00F8491A">
        <w:rPr>
          <w:rFonts w:eastAsia="Times New Roman"/>
          <w:sz w:val="26"/>
          <w:szCs w:val="26"/>
        </w:rPr>
        <w:t>Có lợi:</w:t>
      </w:r>
      <w:r w:rsidRPr="00F8491A">
        <w:rPr>
          <w:sz w:val="26"/>
          <w:szCs w:val="26"/>
          <w:lang w:val="vi-VN"/>
        </w:rPr>
        <w:t>..........................................................................................................................</w:t>
      </w:r>
    </w:p>
    <w:p w14:paraId="057FD5C4" w14:textId="77777777" w:rsidR="00D20F17" w:rsidRPr="00F8491A" w:rsidRDefault="00D20F17">
      <w:pPr>
        <w:pStyle w:val="NoSpacing"/>
        <w:spacing w:line="360" w:lineRule="auto"/>
        <w:rPr>
          <w:rFonts w:eastAsia="Times New Roman"/>
          <w:sz w:val="26"/>
          <w:szCs w:val="26"/>
        </w:rPr>
      </w:pPr>
      <w:r w:rsidRPr="00F8491A">
        <w:rPr>
          <w:sz w:val="26"/>
          <w:szCs w:val="26"/>
          <w:lang w:val="vi-VN"/>
        </w:rPr>
        <w:t>...............................................................................................................................................</w:t>
      </w:r>
    </w:p>
    <w:p w14:paraId="143865E5" w14:textId="77777777" w:rsidR="00D20F17" w:rsidRPr="00F8491A" w:rsidRDefault="00D20F17">
      <w:pPr>
        <w:pStyle w:val="NoSpacing"/>
        <w:spacing w:line="360" w:lineRule="auto"/>
        <w:rPr>
          <w:sz w:val="26"/>
          <w:szCs w:val="26"/>
          <w:lang w:val="vi-VN"/>
        </w:rPr>
      </w:pPr>
      <w:r w:rsidRPr="00F8491A">
        <w:rPr>
          <w:rFonts w:eastAsia="Times New Roman"/>
          <w:sz w:val="26"/>
          <w:szCs w:val="26"/>
        </w:rPr>
        <w:t xml:space="preserve">Có hại: </w:t>
      </w:r>
      <w:r w:rsidRPr="00F8491A">
        <w:rPr>
          <w:sz w:val="26"/>
          <w:szCs w:val="26"/>
          <w:lang w:val="vi-VN"/>
        </w:rPr>
        <w:t>..........................................................................................................................</w:t>
      </w:r>
    </w:p>
    <w:p w14:paraId="52A9C3AE" w14:textId="77777777" w:rsidR="00D20F17" w:rsidRPr="00F8491A" w:rsidRDefault="00D20F17">
      <w:pPr>
        <w:pStyle w:val="NoSpacing"/>
        <w:spacing w:line="360" w:lineRule="auto"/>
        <w:rPr>
          <w:rFonts w:eastAsia="Times New Roman"/>
          <w:sz w:val="26"/>
          <w:szCs w:val="26"/>
        </w:rPr>
      </w:pPr>
      <w:r w:rsidRPr="00F8491A">
        <w:rPr>
          <w:sz w:val="26"/>
          <w:szCs w:val="26"/>
          <w:lang w:val="vi-VN"/>
        </w:rPr>
        <w:t>...............................................................................................................................................</w:t>
      </w:r>
    </w:p>
    <w:p w14:paraId="55C4BA9C" w14:textId="77777777" w:rsidR="00D20F17" w:rsidRPr="00F8491A" w:rsidRDefault="00D20F17">
      <w:pPr>
        <w:pStyle w:val="NoSpacing"/>
        <w:spacing w:line="360" w:lineRule="auto"/>
        <w:rPr>
          <w:b/>
          <w:sz w:val="26"/>
          <w:szCs w:val="26"/>
          <w:u w:val="single"/>
        </w:rPr>
      </w:pPr>
      <w:r w:rsidRPr="00F8491A">
        <w:rPr>
          <w:b/>
          <w:sz w:val="26"/>
          <w:szCs w:val="26"/>
          <w:u w:val="single"/>
        </w:rPr>
        <w:t>V. Lực cản của không khí</w:t>
      </w:r>
    </w:p>
    <w:p w14:paraId="7737C8B0" w14:textId="77777777" w:rsidR="00D20F17" w:rsidRPr="00F8491A" w:rsidRDefault="00D20F17">
      <w:pPr>
        <w:pStyle w:val="NoSpacing"/>
        <w:spacing w:line="360" w:lineRule="auto"/>
        <w:rPr>
          <w:sz w:val="26"/>
          <w:szCs w:val="26"/>
          <w:lang w:val="vi-VN"/>
        </w:rPr>
      </w:pPr>
      <w:r w:rsidRPr="00F8491A">
        <w:rPr>
          <w:bCs/>
          <w:sz w:val="26"/>
          <w:szCs w:val="26"/>
          <w:u w:val="single"/>
        </w:rPr>
        <w:t xml:space="preserve">11/ Quan sát hình 40.9 và cho biết vì sao các vận động viên đua xe thường cúi khom thân người gần như song song với mặt đường: </w:t>
      </w:r>
      <w:r w:rsidRPr="00F8491A">
        <w:rPr>
          <w:sz w:val="26"/>
          <w:szCs w:val="26"/>
          <w:lang w:val="vi-VN"/>
        </w:rPr>
        <w:t>..........................................................................</w:t>
      </w:r>
    </w:p>
    <w:p w14:paraId="321AF5DC" w14:textId="77777777" w:rsidR="00D20F17" w:rsidRPr="00F8491A" w:rsidRDefault="00D20F17">
      <w:pPr>
        <w:pStyle w:val="NoSpacing"/>
        <w:spacing w:line="360" w:lineRule="auto"/>
        <w:rPr>
          <w:sz w:val="26"/>
          <w:szCs w:val="26"/>
          <w:lang w:val="vi-VN"/>
        </w:rPr>
      </w:pPr>
      <w:r w:rsidRPr="00F8491A">
        <w:rPr>
          <w:sz w:val="26"/>
          <w:szCs w:val="26"/>
          <w:lang w:val="vi-VN"/>
        </w:rPr>
        <w:t>...............................................................................................................................................</w:t>
      </w:r>
    </w:p>
    <w:p w14:paraId="4F56BE61" w14:textId="77777777" w:rsidR="00D20F17" w:rsidRPr="00F8491A" w:rsidRDefault="00D20F17">
      <w:pPr>
        <w:pStyle w:val="NoSpacing"/>
        <w:spacing w:line="360" w:lineRule="auto"/>
        <w:rPr>
          <w:sz w:val="26"/>
          <w:szCs w:val="26"/>
          <w:lang w:val="vi-VN"/>
        </w:rPr>
      </w:pPr>
      <w:r w:rsidRPr="00F8491A">
        <w:rPr>
          <w:sz w:val="26"/>
          <w:szCs w:val="26"/>
          <w:lang w:val="vi-VN"/>
        </w:rPr>
        <w:t>.......................................................................................................................................</w:t>
      </w:r>
    </w:p>
    <w:p w14:paraId="4DD277B0"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p>
    <w:p w14:paraId="1E467CB9" w14:textId="77777777" w:rsidR="00D20F17" w:rsidRPr="00F8491A" w:rsidRDefault="00D20F17">
      <w:pPr>
        <w:pStyle w:val="NoSpacing"/>
        <w:spacing w:line="360" w:lineRule="auto"/>
        <w:rPr>
          <w:bCs/>
          <w:sz w:val="26"/>
          <w:szCs w:val="26"/>
          <w:u w:val="single"/>
        </w:rPr>
      </w:pPr>
      <w:r w:rsidRPr="00F8491A">
        <w:rPr>
          <w:bCs/>
          <w:sz w:val="26"/>
          <w:szCs w:val="26"/>
          <w:u w:val="single"/>
        </w:rPr>
        <w:t>12/ Thực hiện thí nghiệm 3 và cho biết tờ giấy nào chạm đất trước? Tại sao</w:t>
      </w:r>
    </w:p>
    <w:p w14:paraId="112B7A42" w14:textId="77777777" w:rsidR="00D20F17" w:rsidRPr="00F8491A" w:rsidRDefault="00D20F17">
      <w:pPr>
        <w:pStyle w:val="NoSpacing"/>
        <w:spacing w:line="360" w:lineRule="auto"/>
        <w:rPr>
          <w:sz w:val="26"/>
          <w:szCs w:val="26"/>
        </w:rPr>
      </w:pPr>
      <w:r w:rsidRPr="00F8491A">
        <w:rPr>
          <w:rStyle w:val="Emphasis"/>
          <w:i w:val="0"/>
          <w:sz w:val="26"/>
          <w:szCs w:val="26"/>
        </w:rPr>
        <w:t>Thí nghiệm 3</w:t>
      </w:r>
      <w:r w:rsidRPr="00F8491A">
        <w:rPr>
          <w:sz w:val="26"/>
          <w:szCs w:val="26"/>
        </w:rPr>
        <w:t>: Tìm hiểu lực cản của không khí</w:t>
      </w:r>
    </w:p>
    <w:p w14:paraId="4BFE0088" w14:textId="77777777" w:rsidR="00D20F17" w:rsidRPr="00F8491A" w:rsidRDefault="00D20F17">
      <w:pPr>
        <w:pStyle w:val="NoSpacing"/>
        <w:spacing w:line="360" w:lineRule="auto"/>
        <w:rPr>
          <w:sz w:val="26"/>
          <w:szCs w:val="26"/>
        </w:rPr>
      </w:pPr>
      <w:r w:rsidRPr="00F8491A">
        <w:rPr>
          <w:sz w:val="26"/>
          <w:szCs w:val="26"/>
        </w:rPr>
        <w:t>-Dụng cụ: Hai tờ giấy giống nhau.</w:t>
      </w:r>
    </w:p>
    <w:p w14:paraId="6A6730FA" w14:textId="77777777" w:rsidR="00D20F17" w:rsidRPr="00F8491A" w:rsidRDefault="00D20F17">
      <w:pPr>
        <w:pStyle w:val="NoSpacing"/>
        <w:spacing w:line="360" w:lineRule="auto"/>
        <w:rPr>
          <w:sz w:val="26"/>
          <w:szCs w:val="26"/>
        </w:rPr>
      </w:pPr>
      <w:r w:rsidRPr="00F8491A">
        <w:rPr>
          <w:sz w:val="26"/>
          <w:szCs w:val="26"/>
        </w:rPr>
        <w:t>-Tiến hành thí nghiệm:</w:t>
      </w:r>
    </w:p>
    <w:p w14:paraId="13CEE347" w14:textId="77777777" w:rsidR="00D20F17" w:rsidRPr="00F8491A" w:rsidRDefault="00D20F17">
      <w:pPr>
        <w:pStyle w:val="NoSpacing"/>
        <w:spacing w:line="360" w:lineRule="auto"/>
        <w:rPr>
          <w:sz w:val="26"/>
          <w:szCs w:val="26"/>
        </w:rPr>
      </w:pPr>
      <w:r w:rsidRPr="00F8491A">
        <w:rPr>
          <w:sz w:val="26"/>
          <w:szCs w:val="26"/>
        </w:rPr>
        <w:lastRenderedPageBreak/>
        <w:t>Vo tròn 1 tờ giấy; 1 tờ giấy giữ nguyên. Thả hai tờ giấy từ cùng một độ cao.</w:t>
      </w:r>
    </w:p>
    <w:p w14:paraId="02F1E952" w14:textId="77777777" w:rsidR="00D20F17" w:rsidRPr="00F8491A" w:rsidRDefault="00D20F17">
      <w:pPr>
        <w:pStyle w:val="NoSpacing"/>
        <w:spacing w:line="360" w:lineRule="auto"/>
        <w:rPr>
          <w:sz w:val="26"/>
          <w:szCs w:val="26"/>
          <w:lang w:val="vi-VN"/>
        </w:rPr>
      </w:pPr>
      <w:r w:rsidRPr="00F8491A">
        <w:rPr>
          <w:sz w:val="26"/>
          <w:szCs w:val="26"/>
        </w:rPr>
        <w:t>Quan sát sự rơi của hai tờ giấy.</w:t>
      </w:r>
      <w:r w:rsidRPr="00F8491A">
        <w:rPr>
          <w:bCs/>
          <w:sz w:val="26"/>
          <w:szCs w:val="26"/>
          <w:u w:val="single"/>
        </w:rPr>
        <w:t xml:space="preserve"> </w:t>
      </w:r>
      <w:r w:rsidRPr="00F8491A">
        <w:rPr>
          <w:sz w:val="26"/>
          <w:szCs w:val="26"/>
          <w:lang w:val="vi-VN"/>
        </w:rPr>
        <w:t>...........................................................................................</w:t>
      </w:r>
    </w:p>
    <w:p w14:paraId="1590B00E" w14:textId="77777777" w:rsidR="00D20F17" w:rsidRPr="00F8491A" w:rsidRDefault="00D20F17">
      <w:pPr>
        <w:pStyle w:val="NoSpacing"/>
        <w:spacing w:line="360" w:lineRule="auto"/>
        <w:rPr>
          <w:sz w:val="26"/>
          <w:szCs w:val="26"/>
        </w:rPr>
      </w:pPr>
      <w:r w:rsidRPr="00F8491A">
        <w:rPr>
          <w:sz w:val="26"/>
          <w:szCs w:val="26"/>
          <w:lang w:val="vi-VN"/>
        </w:rPr>
        <w:t>...............................................................................................................................................</w:t>
      </w:r>
    </w:p>
    <w:p w14:paraId="6ABEC494" w14:textId="77777777" w:rsidR="00D20F17" w:rsidRPr="00F8491A" w:rsidRDefault="00D20F17">
      <w:pPr>
        <w:pStyle w:val="NoSpacing"/>
        <w:spacing w:line="360" w:lineRule="auto"/>
        <w:rPr>
          <w:bCs/>
          <w:sz w:val="26"/>
          <w:szCs w:val="26"/>
          <w:u w:val="single"/>
        </w:rPr>
      </w:pPr>
      <w:r w:rsidRPr="00F8491A">
        <w:rPr>
          <w:bCs/>
          <w:sz w:val="26"/>
          <w:szCs w:val="26"/>
          <w:u w:val="single"/>
        </w:rPr>
        <w:t>+/ Tại sao mặt lốp xe không làm nhẵn? Tại sao mặt dưới của đế giày lại gồ ghề? </w:t>
      </w:r>
    </w:p>
    <w:p w14:paraId="33885B27" w14:textId="77777777" w:rsidR="00D20F17" w:rsidRPr="00F8491A" w:rsidRDefault="00D20F17">
      <w:pPr>
        <w:pStyle w:val="NoSpacing"/>
        <w:spacing w:line="360" w:lineRule="auto"/>
        <w:rPr>
          <w:rFonts w:eastAsia="Times New Roman"/>
          <w:sz w:val="26"/>
          <w:szCs w:val="26"/>
        </w:rPr>
      </w:pPr>
      <w:r w:rsidRPr="00F8491A">
        <w:rPr>
          <w:sz w:val="26"/>
          <w:szCs w:val="26"/>
          <w:lang w:val="vi-VN"/>
        </w:rPr>
        <w:t>...............................................................................................................................................</w:t>
      </w:r>
    </w:p>
    <w:p w14:paraId="111DA48A" w14:textId="77777777" w:rsidR="00D20F17" w:rsidRPr="00F8491A" w:rsidRDefault="00D20F17">
      <w:pPr>
        <w:pStyle w:val="NoSpacing"/>
        <w:spacing w:line="360" w:lineRule="auto"/>
        <w:rPr>
          <w:bCs/>
          <w:sz w:val="26"/>
          <w:szCs w:val="26"/>
          <w:u w:val="single"/>
        </w:rPr>
      </w:pPr>
      <w:r w:rsidRPr="00F8491A">
        <w:rPr>
          <w:sz w:val="26"/>
          <w:szCs w:val="26"/>
          <w:lang w:val="vi-VN"/>
        </w:rPr>
        <w:t>...............................................................................................................................................</w:t>
      </w:r>
    </w:p>
    <w:p w14:paraId="393DEC8B" w14:textId="77777777" w:rsidR="00D20F17" w:rsidRPr="00F8491A" w:rsidRDefault="00D20F17">
      <w:pPr>
        <w:pStyle w:val="NoSpacing"/>
        <w:spacing w:line="360" w:lineRule="auto"/>
        <w:rPr>
          <w:bCs/>
          <w:sz w:val="26"/>
          <w:szCs w:val="26"/>
          <w:u w:val="single"/>
        </w:rPr>
      </w:pPr>
      <w:r w:rsidRPr="00F8491A">
        <w:rPr>
          <w:bCs/>
          <w:sz w:val="26"/>
          <w:szCs w:val="26"/>
          <w:u w:val="single"/>
        </w:rPr>
        <w:t>+/ Tại sao cần quy định người lái xe cơ giới (ô tô, xe máy,...) phải kiểm tra lốp xe thường xuyên và thay lốp khi đã mòn?</w:t>
      </w:r>
    </w:p>
    <w:p w14:paraId="17A862FF" w14:textId="77777777" w:rsidR="00D20F17" w:rsidRPr="00F8491A" w:rsidRDefault="00D20F17">
      <w:pPr>
        <w:pStyle w:val="NoSpacing"/>
        <w:spacing w:line="360" w:lineRule="auto"/>
        <w:rPr>
          <w:rFonts w:eastAsia="Times New Roman"/>
          <w:sz w:val="26"/>
          <w:szCs w:val="26"/>
        </w:rPr>
      </w:pPr>
      <w:r w:rsidRPr="00F8491A">
        <w:rPr>
          <w:sz w:val="26"/>
          <w:szCs w:val="26"/>
          <w:lang w:val="vi-VN"/>
        </w:rPr>
        <w:t>...............................................................................................................................................</w:t>
      </w:r>
    </w:p>
    <w:p w14:paraId="31EA8397" w14:textId="77777777" w:rsidR="00D20F17" w:rsidRPr="00F8491A" w:rsidRDefault="00D20F17">
      <w:pPr>
        <w:pStyle w:val="NoSpacing"/>
        <w:spacing w:line="360" w:lineRule="auto"/>
        <w:rPr>
          <w:rFonts w:eastAsia="Times New Roman"/>
          <w:sz w:val="26"/>
          <w:szCs w:val="26"/>
        </w:rPr>
      </w:pPr>
      <w:r w:rsidRPr="00F8491A">
        <w:rPr>
          <w:sz w:val="26"/>
          <w:szCs w:val="26"/>
          <w:lang w:val="vi-VN"/>
        </w:rPr>
        <w:t>...............................................................................................................................................</w:t>
      </w:r>
    </w:p>
    <w:p w14:paraId="0CC6FF1E" w14:textId="77777777" w:rsidR="00D20F17" w:rsidRPr="00F8491A" w:rsidRDefault="00D20F17">
      <w:pPr>
        <w:pStyle w:val="NoSpacing"/>
        <w:spacing w:line="360" w:lineRule="auto"/>
        <w:jc w:val="center"/>
        <w:rPr>
          <w:rFonts w:eastAsia="Times New Roman"/>
          <w:b/>
          <w:bCs/>
          <w:caps/>
          <w:sz w:val="26"/>
          <w:szCs w:val="26"/>
        </w:rPr>
      </w:pPr>
      <w:r w:rsidRPr="00F8491A">
        <w:rPr>
          <w:rFonts w:eastAsia="Times New Roman"/>
          <w:b/>
          <w:bCs/>
          <w:sz w:val="26"/>
          <w:szCs w:val="26"/>
          <w:u w:val="single"/>
        </w:rPr>
        <w:t>…………………………………………………………………………….</w:t>
      </w:r>
    </w:p>
    <w:p w14:paraId="4935CB69" w14:textId="77777777" w:rsidR="00D20F17" w:rsidRPr="00F8491A" w:rsidRDefault="00D20F17">
      <w:pPr>
        <w:pStyle w:val="NoSpacing"/>
        <w:spacing w:line="360" w:lineRule="auto"/>
        <w:jc w:val="center"/>
        <w:rPr>
          <w:rFonts w:eastAsia="Times New Roman"/>
          <w:b/>
          <w:bCs/>
          <w:caps/>
          <w:sz w:val="26"/>
          <w:szCs w:val="26"/>
        </w:rPr>
      </w:pPr>
      <w:r w:rsidRPr="00F8491A">
        <w:rPr>
          <w:rFonts w:eastAsia="Times New Roman"/>
          <w:b/>
          <w:bCs/>
          <w:caps/>
          <w:sz w:val="26"/>
          <w:szCs w:val="26"/>
        </w:rPr>
        <w:t>CHỦ ĐỀ 10: NĂNG LƯỢNG VÀ CUỘC SỐNG</w:t>
      </w:r>
    </w:p>
    <w:p w14:paraId="2FC946C0" w14:textId="77777777" w:rsidR="00D20F17" w:rsidRPr="00F8491A" w:rsidRDefault="00D20F17">
      <w:pPr>
        <w:pStyle w:val="NoSpacing"/>
        <w:spacing w:line="360" w:lineRule="auto"/>
        <w:jc w:val="center"/>
        <w:rPr>
          <w:b/>
          <w:sz w:val="26"/>
          <w:szCs w:val="26"/>
          <w:lang w:val="vi-VN"/>
        </w:rPr>
      </w:pPr>
      <w:r w:rsidRPr="00F8491A">
        <w:rPr>
          <w:b/>
          <w:sz w:val="26"/>
          <w:szCs w:val="26"/>
        </w:rPr>
        <w:t>Bài 41: N</w:t>
      </w:r>
      <w:r w:rsidRPr="00F8491A">
        <w:rPr>
          <w:b/>
          <w:sz w:val="26"/>
          <w:szCs w:val="26"/>
          <w:lang w:val="vi-VN"/>
        </w:rPr>
        <w:t>ĂNG LƯỢNG</w:t>
      </w:r>
    </w:p>
    <w:p w14:paraId="57ABF1CA" w14:textId="77777777" w:rsidR="00D20F17" w:rsidRPr="00F8491A" w:rsidRDefault="00D20F17">
      <w:pPr>
        <w:pStyle w:val="NoSpacing"/>
        <w:spacing w:line="360" w:lineRule="auto"/>
        <w:rPr>
          <w:b/>
          <w:sz w:val="26"/>
          <w:szCs w:val="26"/>
          <w:u w:val="single"/>
        </w:rPr>
      </w:pPr>
      <w:r w:rsidRPr="00F8491A">
        <w:rPr>
          <w:b/>
          <w:sz w:val="26"/>
          <w:szCs w:val="26"/>
          <w:u w:val="single"/>
        </w:rPr>
        <w:t>I. Các dạng năng lượng</w:t>
      </w:r>
    </w:p>
    <w:p w14:paraId="7A67BB81" w14:textId="77777777" w:rsidR="00D20F17" w:rsidRPr="00F8491A" w:rsidRDefault="00D20F17">
      <w:pPr>
        <w:pStyle w:val="NoSpacing"/>
        <w:spacing w:line="360" w:lineRule="auto"/>
        <w:rPr>
          <w:bCs/>
          <w:sz w:val="26"/>
          <w:szCs w:val="26"/>
          <w:u w:val="single"/>
        </w:rPr>
      </w:pPr>
      <w:r w:rsidRPr="00F8491A">
        <w:rPr>
          <w:bCs/>
          <w:sz w:val="26"/>
          <w:szCs w:val="26"/>
          <w:u w:val="single"/>
        </w:rPr>
        <w:t>1/Hãy nêu các hoạt động trong cuộc sống hằng ngày của em có sử dụng các dạng năng lượng như động năng, quang năng, nhiệt năng, điện năng, hóa năng.</w:t>
      </w:r>
    </w:p>
    <w:p w14:paraId="78913DFE" w14:textId="77777777" w:rsidR="00D20F17" w:rsidRPr="00F8491A" w:rsidRDefault="00D20F17">
      <w:pPr>
        <w:pStyle w:val="NoSpacing"/>
        <w:spacing w:line="360" w:lineRule="auto"/>
        <w:rPr>
          <w:sz w:val="26"/>
          <w:szCs w:val="26"/>
        </w:rPr>
      </w:pPr>
      <w:r w:rsidRPr="00F8491A">
        <w:rPr>
          <w:sz w:val="26"/>
          <w:szCs w:val="26"/>
        </w:rPr>
        <w:t>Các hoạt động trong cuộc sống hằng ngày sự dụng các dạng năng lượng:</w:t>
      </w:r>
    </w:p>
    <w:p w14:paraId="77043C78" w14:textId="77777777" w:rsidR="00D20F17" w:rsidRPr="00F8491A" w:rsidRDefault="00D20F17">
      <w:pPr>
        <w:pStyle w:val="NoSpacing"/>
        <w:spacing w:line="360" w:lineRule="auto"/>
        <w:rPr>
          <w:rFonts w:eastAsia="Times New Roman"/>
          <w:sz w:val="26"/>
          <w:szCs w:val="26"/>
        </w:rPr>
      </w:pPr>
      <w:r w:rsidRPr="00F8491A">
        <w:rPr>
          <w:sz w:val="26"/>
          <w:szCs w:val="26"/>
        </w:rPr>
        <w:t>Động năng: .</w:t>
      </w:r>
      <w:r w:rsidRPr="00F8491A">
        <w:rPr>
          <w:sz w:val="26"/>
          <w:szCs w:val="26"/>
          <w:lang w:val="vi-VN"/>
        </w:rPr>
        <w:t>..................................................................................................................</w:t>
      </w:r>
    </w:p>
    <w:p w14:paraId="7890C9E4" w14:textId="77777777" w:rsidR="00D20F17" w:rsidRPr="00F8491A" w:rsidRDefault="00D20F17">
      <w:pPr>
        <w:pStyle w:val="NoSpacing"/>
        <w:spacing w:line="360" w:lineRule="auto"/>
        <w:rPr>
          <w:sz w:val="26"/>
          <w:szCs w:val="26"/>
        </w:rPr>
      </w:pPr>
      <w:r w:rsidRPr="00F8491A">
        <w:rPr>
          <w:sz w:val="26"/>
          <w:szCs w:val="26"/>
          <w:lang w:val="vi-VN"/>
        </w:rPr>
        <w:t>...............................................................................................................................................</w:t>
      </w:r>
    </w:p>
    <w:p w14:paraId="659E2B3C" w14:textId="77777777" w:rsidR="00D20F17" w:rsidRPr="00F8491A" w:rsidRDefault="00D20F17">
      <w:pPr>
        <w:pStyle w:val="NoSpacing"/>
        <w:spacing w:line="360" w:lineRule="auto"/>
        <w:rPr>
          <w:rFonts w:eastAsia="Times New Roman"/>
          <w:sz w:val="26"/>
          <w:szCs w:val="26"/>
        </w:rPr>
      </w:pPr>
      <w:r w:rsidRPr="00F8491A">
        <w:rPr>
          <w:sz w:val="26"/>
          <w:szCs w:val="26"/>
        </w:rPr>
        <w:t xml:space="preserve">Quang năng: </w:t>
      </w:r>
      <w:r w:rsidRPr="00F8491A">
        <w:rPr>
          <w:sz w:val="26"/>
          <w:szCs w:val="26"/>
          <w:lang w:val="vi-VN"/>
        </w:rPr>
        <w:t>..................................................................................................................</w:t>
      </w:r>
    </w:p>
    <w:p w14:paraId="7FED7CED" w14:textId="77777777" w:rsidR="00D20F17" w:rsidRPr="00F8491A" w:rsidRDefault="00D20F17">
      <w:pPr>
        <w:pStyle w:val="NoSpacing"/>
        <w:spacing w:line="360" w:lineRule="auto"/>
        <w:rPr>
          <w:sz w:val="26"/>
          <w:szCs w:val="26"/>
        </w:rPr>
      </w:pPr>
      <w:r w:rsidRPr="00F8491A">
        <w:rPr>
          <w:sz w:val="26"/>
          <w:szCs w:val="26"/>
          <w:lang w:val="vi-VN"/>
        </w:rPr>
        <w:t>...............................................................................................................................................</w:t>
      </w:r>
    </w:p>
    <w:p w14:paraId="54DE9206" w14:textId="77777777" w:rsidR="00D20F17" w:rsidRPr="00F8491A" w:rsidRDefault="00D20F17">
      <w:pPr>
        <w:pStyle w:val="NoSpacing"/>
        <w:spacing w:line="360" w:lineRule="auto"/>
        <w:rPr>
          <w:rFonts w:eastAsia="Times New Roman"/>
          <w:sz w:val="26"/>
          <w:szCs w:val="26"/>
        </w:rPr>
      </w:pPr>
      <w:r w:rsidRPr="00F8491A">
        <w:rPr>
          <w:sz w:val="26"/>
          <w:szCs w:val="26"/>
        </w:rPr>
        <w:t xml:space="preserve">Nhiệt năng: </w:t>
      </w:r>
      <w:r w:rsidRPr="00F8491A">
        <w:rPr>
          <w:sz w:val="26"/>
          <w:szCs w:val="26"/>
          <w:lang w:val="vi-VN"/>
        </w:rPr>
        <w:t>..................................................................................................................</w:t>
      </w:r>
    </w:p>
    <w:p w14:paraId="7994C8D1" w14:textId="77777777" w:rsidR="00D20F17" w:rsidRPr="00F8491A" w:rsidRDefault="00D20F17">
      <w:pPr>
        <w:pStyle w:val="NoSpacing"/>
        <w:spacing w:line="360" w:lineRule="auto"/>
        <w:rPr>
          <w:sz w:val="26"/>
          <w:szCs w:val="26"/>
        </w:rPr>
      </w:pPr>
      <w:r w:rsidRPr="00F8491A">
        <w:rPr>
          <w:sz w:val="26"/>
          <w:szCs w:val="26"/>
          <w:lang w:val="vi-VN"/>
        </w:rPr>
        <w:t>...............................................................................................................................................</w:t>
      </w:r>
    </w:p>
    <w:p w14:paraId="5BE8F58E" w14:textId="77777777" w:rsidR="00D20F17" w:rsidRPr="00F8491A" w:rsidRDefault="00D20F17">
      <w:pPr>
        <w:pStyle w:val="NoSpacing"/>
        <w:spacing w:line="360" w:lineRule="auto"/>
        <w:rPr>
          <w:rFonts w:eastAsia="Times New Roman"/>
          <w:sz w:val="26"/>
          <w:szCs w:val="26"/>
        </w:rPr>
      </w:pPr>
      <w:r w:rsidRPr="00F8491A">
        <w:rPr>
          <w:sz w:val="26"/>
          <w:szCs w:val="26"/>
        </w:rPr>
        <w:t xml:space="preserve">Điện năng: </w:t>
      </w:r>
      <w:r w:rsidRPr="00F8491A">
        <w:rPr>
          <w:sz w:val="26"/>
          <w:szCs w:val="26"/>
          <w:lang w:val="vi-VN"/>
        </w:rPr>
        <w:t>..................................................................................................................</w:t>
      </w:r>
    </w:p>
    <w:p w14:paraId="13213DB4" w14:textId="77777777" w:rsidR="00D20F17" w:rsidRPr="00F8491A" w:rsidRDefault="00D20F17">
      <w:pPr>
        <w:pStyle w:val="NoSpacing"/>
        <w:spacing w:line="360" w:lineRule="auto"/>
        <w:rPr>
          <w:sz w:val="26"/>
          <w:szCs w:val="26"/>
        </w:rPr>
      </w:pPr>
      <w:r w:rsidRPr="00F8491A">
        <w:rPr>
          <w:sz w:val="26"/>
          <w:szCs w:val="26"/>
          <w:lang w:val="vi-VN"/>
        </w:rPr>
        <w:t>...............................................................................................................................................</w:t>
      </w:r>
    </w:p>
    <w:p w14:paraId="7D48D231" w14:textId="77777777" w:rsidR="00D20F17" w:rsidRPr="00F8491A" w:rsidRDefault="00D20F17">
      <w:pPr>
        <w:pStyle w:val="NoSpacing"/>
        <w:spacing w:line="360" w:lineRule="auto"/>
        <w:rPr>
          <w:rFonts w:eastAsia="Times New Roman"/>
          <w:sz w:val="26"/>
          <w:szCs w:val="26"/>
        </w:rPr>
      </w:pPr>
      <w:r w:rsidRPr="00F8491A">
        <w:rPr>
          <w:sz w:val="26"/>
          <w:szCs w:val="26"/>
        </w:rPr>
        <w:t xml:space="preserve">Hóa năng: </w:t>
      </w:r>
      <w:r w:rsidRPr="00F8491A">
        <w:rPr>
          <w:sz w:val="26"/>
          <w:szCs w:val="26"/>
          <w:lang w:val="vi-VN"/>
        </w:rPr>
        <w:t>..................................................................................................................</w:t>
      </w:r>
    </w:p>
    <w:p w14:paraId="6DB49DA8" w14:textId="77777777" w:rsidR="00D20F17" w:rsidRPr="00F8491A" w:rsidRDefault="00D20F17">
      <w:pPr>
        <w:pStyle w:val="NoSpacing"/>
        <w:spacing w:line="360" w:lineRule="auto"/>
        <w:rPr>
          <w:rFonts w:eastAsia="Times New Roman"/>
          <w:sz w:val="26"/>
          <w:szCs w:val="26"/>
        </w:rPr>
      </w:pPr>
      <w:r w:rsidRPr="00F8491A">
        <w:rPr>
          <w:sz w:val="26"/>
          <w:szCs w:val="26"/>
          <w:lang w:val="vi-VN"/>
        </w:rPr>
        <w:t>...............................................................................................................................................</w:t>
      </w:r>
    </w:p>
    <w:p w14:paraId="4511199C"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708"/>
          <w:docGrid w:linePitch="381"/>
        </w:sectPr>
      </w:pPr>
    </w:p>
    <w:p w14:paraId="3C105EF2" w14:textId="77777777" w:rsidR="00D20F17" w:rsidRPr="00F8491A" w:rsidRDefault="00D20F17">
      <w:pPr>
        <w:pStyle w:val="NoSpacing"/>
        <w:spacing w:line="360" w:lineRule="auto"/>
        <w:rPr>
          <w:bCs/>
          <w:sz w:val="26"/>
          <w:szCs w:val="26"/>
          <w:u w:val="single"/>
        </w:rPr>
      </w:pPr>
      <w:r w:rsidRPr="00F8491A">
        <w:rPr>
          <w:bCs/>
          <w:sz w:val="26"/>
          <w:szCs w:val="26"/>
          <w:u w:val="single"/>
        </w:rPr>
        <w:t>+/ Kể tên dạng năng lượng có liên quan đến hoạt động được mô tả ở hình bên dưới:</w:t>
      </w:r>
    </w:p>
    <w:p w14:paraId="5B174B9F" w14:textId="77777777" w:rsidR="00D20F17" w:rsidRPr="00F8491A" w:rsidRDefault="00D20F17">
      <w:pPr>
        <w:pStyle w:val="NoSpacing"/>
        <w:spacing w:line="360" w:lineRule="auto"/>
        <w:rPr>
          <w:bCs/>
          <w:sz w:val="26"/>
          <w:szCs w:val="26"/>
          <w:u w:val="single"/>
          <w:lang w:val="vi-VN"/>
        </w:rPr>
        <w:sectPr w:rsidR="00D20F17" w:rsidRPr="00F8491A">
          <w:type w:val="continuous"/>
          <w:pgSz w:w="11906" w:h="16838"/>
          <w:pgMar w:top="274" w:right="656" w:bottom="86" w:left="1260" w:header="0" w:footer="0" w:gutter="0"/>
          <w:cols w:space="425"/>
          <w:docGrid w:linePitch="381"/>
        </w:sectPr>
      </w:pPr>
      <w:r w:rsidRPr="00F8491A">
        <w:rPr>
          <w:sz w:val="26"/>
          <w:szCs w:val="26"/>
        </w:rPr>
        <w:t xml:space="preserve">Dạng năng lượng mô tả trong hình: </w:t>
      </w:r>
      <w:r w:rsidRPr="00F8491A">
        <w:rPr>
          <w:sz w:val="26"/>
          <w:szCs w:val="26"/>
          <w:lang w:val="vi-VN"/>
        </w:rPr>
        <w:t>...................................................................</w:t>
      </w:r>
    </w:p>
    <w:p w14:paraId="27BCE735" w14:textId="77777777" w:rsidR="00D20F17" w:rsidRPr="00F8491A" w:rsidRDefault="00D20F17">
      <w:pPr>
        <w:pStyle w:val="NoSpacing"/>
        <w:spacing w:line="360" w:lineRule="auto"/>
        <w:rPr>
          <w:bCs/>
          <w:sz w:val="26"/>
          <w:szCs w:val="26"/>
          <w:u w:val="single"/>
        </w:rPr>
      </w:pPr>
      <w:r w:rsidRPr="00F8491A">
        <w:rPr>
          <w:bCs/>
          <w:sz w:val="26"/>
          <w:szCs w:val="26"/>
          <w:u w:val="single"/>
        </w:rPr>
        <w:t>2/ Em hãy nêu một số dạng năng lượng mà nguồn sản sinh ra nó là liên tục, được coi là vô hạn và một số dạng năng lượng mà nguồn sản sinh ra nó là hữu hạn</w:t>
      </w:r>
    </w:p>
    <w:p w14:paraId="14FEAAEE" w14:textId="77777777" w:rsidR="00D20F17" w:rsidRPr="00F8491A" w:rsidRDefault="00D20F17">
      <w:pPr>
        <w:pStyle w:val="NoSpacing"/>
        <w:spacing w:line="360" w:lineRule="auto"/>
        <w:rPr>
          <w:sz w:val="26"/>
          <w:szCs w:val="26"/>
          <w:lang w:val="vi-VN"/>
        </w:rPr>
      </w:pPr>
      <w:r w:rsidRPr="00F8491A">
        <w:rPr>
          <w:sz w:val="26"/>
          <w:szCs w:val="26"/>
        </w:rPr>
        <w:t xml:space="preserve">Nguồn sản sinh ra nó là liên tục, vô hạn: </w:t>
      </w:r>
      <w:r w:rsidRPr="00F8491A">
        <w:rPr>
          <w:sz w:val="26"/>
          <w:szCs w:val="26"/>
          <w:lang w:val="vi-VN"/>
        </w:rPr>
        <w:t>...........................................................................</w:t>
      </w:r>
    </w:p>
    <w:p w14:paraId="08F03BAA" w14:textId="77777777" w:rsidR="00D20F17" w:rsidRPr="00F8491A" w:rsidRDefault="00D20F17">
      <w:pPr>
        <w:pStyle w:val="NoSpacing"/>
        <w:spacing w:line="360" w:lineRule="auto"/>
        <w:rPr>
          <w:sz w:val="26"/>
          <w:szCs w:val="26"/>
          <w:lang w:val="vi-VN"/>
        </w:rPr>
      </w:pPr>
      <w:r w:rsidRPr="00F8491A">
        <w:rPr>
          <w:sz w:val="26"/>
          <w:szCs w:val="26"/>
          <w:lang w:val="vi-VN"/>
        </w:rPr>
        <w:t>.................................................................................................................................................</w:t>
      </w:r>
    </w:p>
    <w:p w14:paraId="032D9C03" w14:textId="77777777" w:rsidR="00D20F17" w:rsidRPr="00F8491A" w:rsidRDefault="00D20F17">
      <w:pPr>
        <w:pStyle w:val="NoSpacing"/>
        <w:spacing w:line="360" w:lineRule="auto"/>
        <w:rPr>
          <w:sz w:val="26"/>
          <w:szCs w:val="26"/>
          <w:lang w:val="vi-VN"/>
        </w:rPr>
      </w:pPr>
      <w:r w:rsidRPr="00F8491A">
        <w:rPr>
          <w:sz w:val="26"/>
          <w:szCs w:val="26"/>
        </w:rPr>
        <w:t xml:space="preserve">Nguồn sản sinh ra nó là hữu hạn: </w:t>
      </w:r>
      <w:r w:rsidRPr="00F8491A">
        <w:rPr>
          <w:sz w:val="26"/>
          <w:szCs w:val="26"/>
          <w:lang w:val="vi-VN"/>
        </w:rPr>
        <w:t>........................................................................................</w:t>
      </w:r>
    </w:p>
    <w:p w14:paraId="07C6DBDC" w14:textId="77777777" w:rsidR="00D20F17" w:rsidRPr="00F8491A" w:rsidRDefault="00D20F17">
      <w:pPr>
        <w:pStyle w:val="NoSpacing"/>
        <w:spacing w:line="360" w:lineRule="auto"/>
        <w:rPr>
          <w:sz w:val="26"/>
          <w:szCs w:val="26"/>
        </w:rPr>
      </w:pPr>
      <w:r w:rsidRPr="00F8491A">
        <w:rPr>
          <w:sz w:val="26"/>
          <w:szCs w:val="26"/>
          <w:lang w:val="vi-VN"/>
        </w:rPr>
        <w:t>..............................................................................................................................................</w:t>
      </w:r>
    </w:p>
    <w:p w14:paraId="72ED4650" w14:textId="77777777" w:rsidR="00D20F17" w:rsidRPr="00F8491A" w:rsidRDefault="00D20F17">
      <w:pPr>
        <w:pStyle w:val="NoSpacing"/>
        <w:spacing w:line="360" w:lineRule="auto"/>
        <w:rPr>
          <w:bCs/>
          <w:sz w:val="26"/>
          <w:szCs w:val="26"/>
          <w:u w:val="single"/>
        </w:rPr>
      </w:pPr>
      <w:r w:rsidRPr="00F8491A">
        <w:rPr>
          <w:bCs/>
          <w:sz w:val="26"/>
          <w:szCs w:val="26"/>
          <w:u w:val="single"/>
        </w:rPr>
        <w:lastRenderedPageBreak/>
        <w:t>3/ Theo em, những dạng năng lượng nào trong quá trình khai thác - sử dụng sẽ gây ảnh hưởng xấu tới môi trường? Nêu một số ví dụ</w:t>
      </w:r>
    </w:p>
    <w:p w14:paraId="13AF4F29" w14:textId="77777777" w:rsidR="00D20F17" w:rsidRPr="00F8491A" w:rsidRDefault="00D20F17">
      <w:pPr>
        <w:pStyle w:val="NoSpacing"/>
        <w:spacing w:line="360" w:lineRule="auto"/>
        <w:rPr>
          <w:sz w:val="26"/>
          <w:szCs w:val="26"/>
          <w:lang w:val="vi-VN"/>
        </w:rPr>
      </w:pPr>
      <w:r w:rsidRPr="00F8491A">
        <w:rPr>
          <w:sz w:val="26"/>
          <w:szCs w:val="26"/>
        </w:rPr>
        <w:t>- năng lượng từ nhiên liệu hóa thạch như</w:t>
      </w:r>
      <w:r w:rsidRPr="00F8491A">
        <w:rPr>
          <w:sz w:val="26"/>
          <w:szCs w:val="26"/>
          <w:lang w:val="vi-VN"/>
        </w:rPr>
        <w:t>: ...................................................................</w:t>
      </w:r>
    </w:p>
    <w:p w14:paraId="477C9603" w14:textId="77777777" w:rsidR="00D20F17" w:rsidRPr="00F8491A" w:rsidRDefault="00D20F17">
      <w:pPr>
        <w:pStyle w:val="NoSpacing"/>
        <w:spacing w:line="360" w:lineRule="auto"/>
        <w:rPr>
          <w:rFonts w:eastAsia="Times New Roman"/>
          <w:sz w:val="26"/>
          <w:szCs w:val="26"/>
        </w:rPr>
      </w:pPr>
      <w:r w:rsidRPr="00F8491A">
        <w:rPr>
          <w:sz w:val="26"/>
          <w:szCs w:val="26"/>
        </w:rPr>
        <w:t>Ví dụ:</w:t>
      </w:r>
      <w:r w:rsidRPr="00F8491A">
        <w:rPr>
          <w:sz w:val="26"/>
          <w:szCs w:val="26"/>
          <w:lang w:val="vi-VN"/>
        </w:rPr>
        <w:t>..................................................................................................................</w:t>
      </w:r>
    </w:p>
    <w:p w14:paraId="1193BAD3" w14:textId="77777777" w:rsidR="00D20F17" w:rsidRPr="00F8491A" w:rsidRDefault="00D20F17">
      <w:pPr>
        <w:pStyle w:val="NoSpacing"/>
        <w:spacing w:line="360" w:lineRule="auto"/>
        <w:rPr>
          <w:sz w:val="26"/>
          <w:szCs w:val="26"/>
        </w:rPr>
      </w:pPr>
      <w:r w:rsidRPr="00F8491A">
        <w:rPr>
          <w:sz w:val="26"/>
          <w:szCs w:val="26"/>
          <w:lang w:val="vi-VN"/>
        </w:rPr>
        <w:t>...............................................................................................................................................</w:t>
      </w:r>
    </w:p>
    <w:p w14:paraId="6B72D9EF" w14:textId="77777777" w:rsidR="00D20F17" w:rsidRPr="00F8491A" w:rsidRDefault="00D20F17">
      <w:pPr>
        <w:pStyle w:val="NoSpacing"/>
        <w:spacing w:line="360" w:lineRule="auto"/>
        <w:rPr>
          <w:sz w:val="26"/>
          <w:szCs w:val="26"/>
          <w:lang w:val="vi-VN"/>
        </w:rPr>
      </w:pPr>
      <w:r w:rsidRPr="00F8491A">
        <w:rPr>
          <w:sz w:val="26"/>
          <w:szCs w:val="26"/>
          <w:lang w:val="vi-VN"/>
        </w:rPr>
        <w:t>................................................................................................................................................</w:t>
      </w:r>
    </w:p>
    <w:p w14:paraId="301FA940" w14:textId="77777777" w:rsidR="00D20F17" w:rsidRPr="00F8491A" w:rsidRDefault="00D20F17">
      <w:pPr>
        <w:pStyle w:val="NoSpacing"/>
        <w:spacing w:line="360" w:lineRule="auto"/>
        <w:rPr>
          <w:sz w:val="26"/>
          <w:szCs w:val="26"/>
        </w:rPr>
      </w:pPr>
      <w:r w:rsidRPr="00F8491A">
        <w:rPr>
          <w:sz w:val="26"/>
          <w:szCs w:val="26"/>
          <w:lang w:val="vi-VN"/>
        </w:rPr>
        <w:t>............................................................................................................</w:t>
      </w:r>
    </w:p>
    <w:p w14:paraId="49ACC6CE" w14:textId="77777777" w:rsidR="00D20F17" w:rsidRPr="00F8491A" w:rsidRDefault="00D20F17">
      <w:pPr>
        <w:pStyle w:val="NoSpacing"/>
        <w:spacing w:line="360" w:lineRule="auto"/>
        <w:rPr>
          <w:b/>
          <w:sz w:val="26"/>
          <w:szCs w:val="26"/>
          <w:u w:val="single"/>
        </w:rPr>
      </w:pPr>
      <w:r w:rsidRPr="00F8491A">
        <w:rPr>
          <w:b/>
          <w:sz w:val="26"/>
          <w:szCs w:val="26"/>
          <w:u w:val="single"/>
        </w:rPr>
        <w:t>II. Đặc trưng của năng lượng</w:t>
      </w:r>
    </w:p>
    <w:p w14:paraId="04539C6A" w14:textId="77777777" w:rsidR="00D20F17" w:rsidRPr="00F8491A" w:rsidRDefault="00D20F17">
      <w:pPr>
        <w:pStyle w:val="NoSpacing"/>
        <w:spacing w:line="360" w:lineRule="auto"/>
        <w:rPr>
          <w:sz w:val="26"/>
          <w:szCs w:val="26"/>
          <w:lang w:val="vi-VN"/>
        </w:rPr>
      </w:pPr>
      <w:r w:rsidRPr="00F8491A">
        <w:rPr>
          <w:bCs/>
          <w:sz w:val="26"/>
          <w:szCs w:val="26"/>
          <w:u w:val="single"/>
        </w:rPr>
        <w:t>4/ Quan sát thí nghiệm trong hình 41.2, sau khi buông vật 1, nó chuyển động xuống phía dưới và va chạm với vật 2, đẩy vật 2 chuyển động. Hãy cho biết năng lượng ban đầu của vật 1 trong trường hợp nào lớn hơn? Vì sao? Lực do vật 1 tác dụng lên vật 2 khi va chạm trong trường hợp nào lớn hơn?</w:t>
      </w:r>
      <w:r w:rsidRPr="00F8491A">
        <w:rPr>
          <w:sz w:val="26"/>
          <w:szCs w:val="26"/>
          <w:lang w:val="vi-VN"/>
        </w:rPr>
        <w:t>....................................................................................</w:t>
      </w:r>
    </w:p>
    <w:p w14:paraId="16A43E3D" w14:textId="77777777" w:rsidR="00D20F17" w:rsidRPr="00F8491A" w:rsidRDefault="00D20F17">
      <w:pPr>
        <w:pStyle w:val="NoSpacing"/>
        <w:spacing w:line="360" w:lineRule="auto"/>
        <w:rPr>
          <w:sz w:val="26"/>
          <w:szCs w:val="26"/>
        </w:rPr>
      </w:pPr>
      <w:r w:rsidRPr="00F8491A">
        <w:rPr>
          <w:sz w:val="26"/>
          <w:szCs w:val="26"/>
          <w:lang w:val="vi-VN"/>
        </w:rPr>
        <w:t>................................................................................................................................................</w:t>
      </w:r>
    </w:p>
    <w:p w14:paraId="35F478B0" w14:textId="77777777" w:rsidR="00D20F17" w:rsidRPr="00F8491A" w:rsidRDefault="00D20F17">
      <w:pPr>
        <w:pStyle w:val="NoSpacing"/>
        <w:spacing w:line="360" w:lineRule="auto"/>
        <w:rPr>
          <w:bCs/>
          <w:sz w:val="26"/>
          <w:szCs w:val="26"/>
          <w:u w:val="single"/>
        </w:rPr>
      </w:pPr>
      <w:r w:rsidRPr="00F8491A">
        <w:rPr>
          <w:bCs/>
          <w:sz w:val="26"/>
          <w:szCs w:val="26"/>
          <w:u w:val="single"/>
        </w:rPr>
        <w:t>5/ Năng lượng gió có thể làm cây bị cong hoặc hãy. Năng lượng gió càng lớn thì tác dụng lực lên câ</w:t>
      </w:r>
      <w:r w:rsidRPr="00F8491A">
        <w:rPr>
          <w:bCs/>
          <w:sz w:val="26"/>
          <w:szCs w:val="26"/>
          <w:u w:val="single"/>
          <w:lang w:val="vi-VN"/>
        </w:rPr>
        <w:t xml:space="preserve">y </w:t>
      </w:r>
      <w:r w:rsidRPr="00F8491A">
        <w:rPr>
          <w:bCs/>
          <w:sz w:val="26"/>
          <w:szCs w:val="26"/>
          <w:u w:val="single"/>
        </w:rPr>
        <w:t>càng lớn.Từ thảo luận 4 và hình minh họa hình 41.3, em có nhận xét gì về mối liên hệ giữa năng lượng của vật và khẳ năng tác dụng lực của nó?</w:t>
      </w:r>
    </w:p>
    <w:p w14:paraId="7EC6B932" w14:textId="77777777" w:rsidR="00D20F17" w:rsidRPr="00F8491A" w:rsidRDefault="00D20F17">
      <w:pPr>
        <w:pStyle w:val="NoSpacing"/>
        <w:spacing w:line="360" w:lineRule="auto"/>
        <w:rPr>
          <w:bCs/>
          <w:sz w:val="26"/>
          <w:szCs w:val="26"/>
          <w:u w:val="single"/>
          <w:lang w:val="vi-VN"/>
        </w:rPr>
        <w:sectPr w:rsidR="00D20F17" w:rsidRPr="00F8491A">
          <w:type w:val="continuous"/>
          <w:pgSz w:w="11906" w:h="16838"/>
          <w:pgMar w:top="274" w:right="656" w:bottom="86" w:left="1260" w:header="0" w:footer="0" w:gutter="0"/>
          <w:cols w:space="708"/>
          <w:docGrid w:linePitch="381"/>
        </w:sectPr>
      </w:pPr>
    </w:p>
    <w:p w14:paraId="28BBBB63"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*Năng lượng ban đầu của vật 1 trong trường hợp a</w:t>
      </w:r>
      <w:r w:rsidRPr="00F8491A">
        <w:rPr>
          <w:rFonts w:eastAsia="Times New Roman"/>
          <w:sz w:val="26"/>
          <w:szCs w:val="26"/>
          <w:lang w:val="vi-VN"/>
        </w:rPr>
        <w:t>................</w:t>
      </w:r>
      <w:r w:rsidRPr="00F8491A">
        <w:rPr>
          <w:rFonts w:eastAsia="Times New Roman"/>
          <w:sz w:val="26"/>
          <w:szCs w:val="26"/>
        </w:rPr>
        <w:t xml:space="preserve"> hơn</w:t>
      </w:r>
    </w:p>
    <w:p w14:paraId="45108122"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 xml:space="preserve"> Bởi vì ở trường hợp </w:t>
      </w:r>
      <w:r w:rsidRPr="00F8491A">
        <w:rPr>
          <w:rFonts w:eastAsia="Times New Roman"/>
          <w:sz w:val="26"/>
          <w:szCs w:val="26"/>
          <w:lang w:val="vi-VN"/>
        </w:rPr>
        <w:t>a</w:t>
      </w:r>
      <w:r w:rsidRPr="00F8491A">
        <w:rPr>
          <w:rFonts w:eastAsia="Times New Roman"/>
          <w:sz w:val="26"/>
          <w:szCs w:val="26"/>
        </w:rPr>
        <w:t xml:space="preserve">, vật 1 ở </w:t>
      </w:r>
      <w:r w:rsidRPr="00F8491A">
        <w:rPr>
          <w:rFonts w:eastAsia="Times New Roman"/>
          <w:sz w:val="26"/>
          <w:szCs w:val="26"/>
          <w:lang w:val="vi-VN"/>
        </w:rPr>
        <w:t>....................</w:t>
      </w:r>
      <w:r w:rsidRPr="00F8491A">
        <w:rPr>
          <w:rFonts w:eastAsia="Times New Roman"/>
          <w:sz w:val="26"/>
          <w:szCs w:val="26"/>
        </w:rPr>
        <w:t xml:space="preserve"> hơn. Lực do vật 1 tác dụng lên vật 2 khi va chạm trong trường hợp a </w:t>
      </w:r>
      <w:r w:rsidRPr="00F8491A">
        <w:rPr>
          <w:rFonts w:eastAsia="Times New Roman"/>
          <w:sz w:val="26"/>
          <w:szCs w:val="26"/>
          <w:lang w:val="vi-VN"/>
        </w:rPr>
        <w:t>............</w:t>
      </w:r>
      <w:r w:rsidRPr="00F8491A">
        <w:rPr>
          <w:rFonts w:eastAsia="Times New Roman"/>
          <w:sz w:val="26"/>
          <w:szCs w:val="26"/>
        </w:rPr>
        <w:t xml:space="preserve"> hơn.</w:t>
      </w:r>
    </w:p>
    <w:p w14:paraId="2536C9B9" w14:textId="77777777" w:rsidR="00D20F17" w:rsidRPr="00F8491A" w:rsidRDefault="00D20F17">
      <w:pPr>
        <w:pStyle w:val="NoSpacing"/>
        <w:spacing w:line="360" w:lineRule="auto"/>
        <w:rPr>
          <w:rFonts w:eastAsia="Times New Roman"/>
          <w:sz w:val="26"/>
          <w:szCs w:val="26"/>
          <w:lang w:val="vi-VN"/>
        </w:rPr>
      </w:pPr>
      <w:r w:rsidRPr="00F8491A">
        <w:rPr>
          <w:rFonts w:eastAsia="Times New Roman"/>
          <w:sz w:val="26"/>
          <w:szCs w:val="26"/>
        </w:rPr>
        <w:t xml:space="preserve">*Mối liên hệ giữa năng lượng của vật và khả năng tác dụng lực của nó là: </w:t>
      </w:r>
      <w:r w:rsidRPr="00F8491A">
        <w:rPr>
          <w:rFonts w:eastAsia="Times New Roman"/>
          <w:sz w:val="26"/>
          <w:szCs w:val="26"/>
          <w:lang w:val="vi-VN"/>
        </w:rPr>
        <w:t>.......................</w:t>
      </w:r>
    </w:p>
    <w:p w14:paraId="41E585EA" w14:textId="77777777" w:rsidR="00D20F17" w:rsidRPr="00F8491A" w:rsidRDefault="00D20F17">
      <w:pPr>
        <w:pStyle w:val="NoSpacing"/>
        <w:spacing w:line="360" w:lineRule="auto"/>
        <w:rPr>
          <w:rFonts w:eastAsia="Times New Roman"/>
          <w:sz w:val="26"/>
          <w:szCs w:val="26"/>
          <w:lang w:val="vi-VN"/>
        </w:rPr>
      </w:pPr>
      <w:r w:rsidRPr="00F8491A">
        <w:rPr>
          <w:sz w:val="26"/>
          <w:szCs w:val="26"/>
          <w:lang w:val="vi-VN"/>
        </w:rPr>
        <w:t>................................................................................................................................................</w:t>
      </w:r>
    </w:p>
    <w:p w14:paraId="1D4F3555" w14:textId="77777777" w:rsidR="00D20F17" w:rsidRPr="00F8491A" w:rsidRDefault="00D20F17">
      <w:pPr>
        <w:pStyle w:val="NoSpacing"/>
        <w:spacing w:line="360" w:lineRule="auto"/>
        <w:rPr>
          <w:sz w:val="26"/>
          <w:szCs w:val="26"/>
          <w:lang w:val="vi-VN"/>
        </w:rPr>
      </w:pPr>
      <w:r w:rsidRPr="00F8491A">
        <w:rPr>
          <w:bCs/>
          <w:sz w:val="26"/>
          <w:szCs w:val="26"/>
          <w:u w:val="single"/>
        </w:rPr>
        <w:t>+/ Trong hình 41.1c, khi lò xo bị nén nhiều hơn thì năng lượng của nó sẽ tăng hay giảm? Lực lò xo tác dụng lên nó như thế nào?</w:t>
      </w:r>
      <w:r w:rsidRPr="00F8491A">
        <w:rPr>
          <w:rFonts w:eastAsia="Times New Roman"/>
          <w:sz w:val="26"/>
          <w:szCs w:val="26"/>
        </w:rPr>
        <w:t xml:space="preserve"> </w:t>
      </w:r>
      <w:r w:rsidRPr="00F8491A">
        <w:rPr>
          <w:sz w:val="26"/>
          <w:szCs w:val="26"/>
          <w:lang w:val="vi-VN"/>
        </w:rPr>
        <w:t>.................................................................................</w:t>
      </w:r>
    </w:p>
    <w:p w14:paraId="02BDB0C2" w14:textId="77777777" w:rsidR="00D20F17" w:rsidRPr="00F8491A" w:rsidRDefault="00D20F17">
      <w:pPr>
        <w:pStyle w:val="NoSpacing"/>
        <w:spacing w:line="360" w:lineRule="auto"/>
        <w:rPr>
          <w:rFonts w:eastAsia="Times New Roman"/>
          <w:sz w:val="26"/>
          <w:szCs w:val="26"/>
        </w:rPr>
      </w:pPr>
      <w:r w:rsidRPr="00F8491A">
        <w:rPr>
          <w:sz w:val="26"/>
          <w:szCs w:val="26"/>
          <w:lang w:val="vi-VN"/>
        </w:rPr>
        <w:t>...............................................................................................................................................</w:t>
      </w:r>
    </w:p>
    <w:p w14:paraId="4232C2C4" w14:textId="77777777" w:rsidR="00D20F17" w:rsidRPr="00F8491A" w:rsidRDefault="00D20F17">
      <w:pPr>
        <w:pStyle w:val="NoSpacing"/>
        <w:spacing w:line="360" w:lineRule="auto"/>
        <w:rPr>
          <w:b/>
          <w:sz w:val="26"/>
          <w:szCs w:val="26"/>
          <w:u w:val="single"/>
        </w:rPr>
      </w:pPr>
      <w:r w:rsidRPr="00F8491A">
        <w:rPr>
          <w:b/>
          <w:sz w:val="26"/>
          <w:szCs w:val="26"/>
          <w:u w:val="single"/>
        </w:rPr>
        <w:t>III. Nhiên liệu và năng lượng tái tạo</w:t>
      </w:r>
    </w:p>
    <w:p w14:paraId="3066AD34" w14:textId="77777777" w:rsidR="00D20F17" w:rsidRPr="00F8491A" w:rsidRDefault="00D20F17">
      <w:pPr>
        <w:pStyle w:val="NoSpacing"/>
        <w:spacing w:line="360" w:lineRule="auto"/>
        <w:rPr>
          <w:bCs/>
          <w:sz w:val="26"/>
          <w:szCs w:val="26"/>
          <w:u w:val="single"/>
        </w:rPr>
      </w:pPr>
      <w:r w:rsidRPr="00F8491A">
        <w:rPr>
          <w:bCs/>
          <w:sz w:val="26"/>
          <w:szCs w:val="26"/>
          <w:u w:val="single"/>
        </w:rPr>
        <w:t>6/ Ở bài 12, các em đã biết một số nhiên liệu và tính chất của chúng. Vậy khi bị đốt cháy, nhiên liệu giải phóng năng lượng dưới dạng nào? Biểu hiện nào thể hiện các dạng năng lượng đó? </w:t>
      </w:r>
    </w:p>
    <w:p w14:paraId="6E0F5FC1" w14:textId="77777777" w:rsidR="00D20F17" w:rsidRPr="00F8491A" w:rsidRDefault="00D20F17">
      <w:pPr>
        <w:pStyle w:val="NoSpacing"/>
        <w:spacing w:line="360" w:lineRule="auto"/>
        <w:rPr>
          <w:rFonts w:eastAsia="Times New Roman"/>
          <w:sz w:val="26"/>
          <w:szCs w:val="26"/>
          <w:lang w:val="vi-VN"/>
        </w:rPr>
      </w:pPr>
      <w:r w:rsidRPr="00F8491A">
        <w:rPr>
          <w:rFonts w:eastAsia="Times New Roman"/>
          <w:sz w:val="26"/>
          <w:szCs w:val="26"/>
        </w:rPr>
        <w:t>-Nhiên liệu khi đốt cháy giải phóng năng lượng dưới dạng</w:t>
      </w:r>
      <w:r w:rsidRPr="00F8491A">
        <w:rPr>
          <w:rFonts w:eastAsia="Times New Roman"/>
          <w:sz w:val="26"/>
          <w:szCs w:val="26"/>
          <w:lang w:val="vi-VN"/>
        </w:rPr>
        <w:t xml:space="preserve"> ..................................................</w:t>
      </w:r>
    </w:p>
    <w:p w14:paraId="5ED97456" w14:textId="77777777" w:rsidR="00D20F17" w:rsidRPr="00F8491A" w:rsidRDefault="00D20F17">
      <w:pPr>
        <w:pStyle w:val="NoSpacing"/>
        <w:spacing w:line="360" w:lineRule="auto"/>
        <w:rPr>
          <w:rFonts w:eastAsia="Times New Roman"/>
          <w:sz w:val="26"/>
          <w:szCs w:val="26"/>
          <w:lang w:val="vi-VN"/>
        </w:rPr>
      </w:pPr>
      <w:r w:rsidRPr="00F8491A">
        <w:rPr>
          <w:rFonts w:eastAsia="Times New Roman"/>
          <w:sz w:val="26"/>
          <w:szCs w:val="26"/>
        </w:rPr>
        <w:t>- Biểu hiện thể hiện các dạng năng lượng đó là</w:t>
      </w:r>
      <w:r w:rsidRPr="00F8491A">
        <w:rPr>
          <w:rFonts w:eastAsia="Times New Roman"/>
          <w:sz w:val="26"/>
          <w:szCs w:val="26"/>
          <w:lang w:val="vi-VN"/>
        </w:rPr>
        <w:t xml:space="preserve"> ....................................................................</w:t>
      </w:r>
    </w:p>
    <w:p w14:paraId="5750DF95" w14:textId="77777777" w:rsidR="00D20F17" w:rsidRPr="00F8491A" w:rsidRDefault="00D20F17">
      <w:pPr>
        <w:pStyle w:val="NoSpacing"/>
        <w:spacing w:line="360" w:lineRule="auto"/>
        <w:rPr>
          <w:bCs/>
          <w:sz w:val="26"/>
          <w:szCs w:val="26"/>
          <w:u w:val="single"/>
        </w:rPr>
      </w:pPr>
      <w:r w:rsidRPr="00F8491A">
        <w:rPr>
          <w:bCs/>
          <w:sz w:val="26"/>
          <w:szCs w:val="26"/>
          <w:u w:val="single"/>
        </w:rPr>
        <w:t>+/ Em hãy cho biết những ứng dụng trong đời sống khi đốt cháy nhiên liệu</w:t>
      </w:r>
    </w:p>
    <w:p w14:paraId="549E36E3" w14:textId="77777777" w:rsidR="00D20F17" w:rsidRPr="00F8491A" w:rsidRDefault="00D20F17">
      <w:pPr>
        <w:pStyle w:val="NoSpacing"/>
        <w:spacing w:line="360" w:lineRule="auto"/>
        <w:rPr>
          <w:sz w:val="26"/>
          <w:szCs w:val="26"/>
          <w:lang w:val="vi-VN"/>
        </w:rPr>
      </w:pPr>
      <w:r w:rsidRPr="00F8491A">
        <w:rPr>
          <w:rFonts w:eastAsia="Times New Roman"/>
          <w:sz w:val="26"/>
          <w:szCs w:val="26"/>
        </w:rPr>
        <w:t xml:space="preserve">Ứng dụng trong đời sống: </w:t>
      </w:r>
      <w:r w:rsidRPr="00F8491A">
        <w:rPr>
          <w:sz w:val="26"/>
          <w:szCs w:val="26"/>
          <w:lang w:val="vi-VN"/>
        </w:rPr>
        <w:t>...................................................................................................</w:t>
      </w:r>
    </w:p>
    <w:p w14:paraId="54AC818C" w14:textId="77777777" w:rsidR="00D20F17" w:rsidRPr="00F8491A" w:rsidRDefault="00D20F17">
      <w:pPr>
        <w:pStyle w:val="NoSpacing"/>
        <w:spacing w:line="360" w:lineRule="auto"/>
        <w:rPr>
          <w:rFonts w:eastAsia="Times New Roman"/>
          <w:sz w:val="26"/>
          <w:szCs w:val="26"/>
        </w:rPr>
      </w:pPr>
      <w:r w:rsidRPr="00F8491A">
        <w:rPr>
          <w:sz w:val="26"/>
          <w:szCs w:val="26"/>
          <w:lang w:val="vi-VN"/>
        </w:rPr>
        <w:t>...............................................................................................................................................</w:t>
      </w:r>
    </w:p>
    <w:p w14:paraId="78F2C4F4" w14:textId="77777777" w:rsidR="00D20F17" w:rsidRPr="00F8491A" w:rsidRDefault="00D20F17">
      <w:pPr>
        <w:pStyle w:val="NoSpacing"/>
        <w:spacing w:line="360" w:lineRule="auto"/>
        <w:rPr>
          <w:bCs/>
          <w:sz w:val="26"/>
          <w:szCs w:val="26"/>
          <w:u w:val="single"/>
        </w:rPr>
      </w:pPr>
      <w:r w:rsidRPr="00F8491A">
        <w:rPr>
          <w:bCs/>
          <w:sz w:val="26"/>
          <w:szCs w:val="26"/>
          <w:u w:val="single"/>
        </w:rPr>
        <w:t>7/ Các nhà máy điện ở hình 41.4 sử dụng năng lượng gì? Nguồn cung cấp những năng lượng đó có đặc điểm gì chung? Theo nguồn gốc vật chất của năng lượng, chúng thuộc dạng năng lượng nào? </w:t>
      </w:r>
    </w:p>
    <w:p w14:paraId="147AB077" w14:textId="77777777" w:rsidR="00D20F17" w:rsidRPr="00F8491A" w:rsidRDefault="00D20F17">
      <w:pPr>
        <w:pStyle w:val="NoSpacing"/>
        <w:spacing w:line="360" w:lineRule="auto"/>
        <w:rPr>
          <w:sz w:val="26"/>
          <w:szCs w:val="26"/>
        </w:rPr>
      </w:pPr>
      <w:r w:rsidRPr="00F8491A">
        <w:rPr>
          <w:sz w:val="26"/>
          <w:szCs w:val="26"/>
          <w:lang w:val="vi-VN"/>
        </w:rPr>
        <w:lastRenderedPageBreak/>
        <w:t>...............................................................................................................................................</w:t>
      </w:r>
    </w:p>
    <w:p w14:paraId="41D08764" w14:textId="77777777" w:rsidR="00D20F17" w:rsidRPr="00F8491A" w:rsidRDefault="00D20F17">
      <w:pPr>
        <w:pStyle w:val="NoSpacing"/>
        <w:spacing w:line="360" w:lineRule="auto"/>
        <w:rPr>
          <w:sz w:val="26"/>
          <w:szCs w:val="26"/>
          <w:lang w:val="vi-VN"/>
        </w:rPr>
      </w:pPr>
      <w:r w:rsidRPr="00F8491A">
        <w:rPr>
          <w:sz w:val="26"/>
          <w:szCs w:val="26"/>
          <w:lang w:val="vi-VN"/>
        </w:rPr>
        <w:t>................................................................................................................................................</w:t>
      </w:r>
    </w:p>
    <w:p w14:paraId="77E6F013" w14:textId="77777777" w:rsidR="00D20F17" w:rsidRPr="00F8491A" w:rsidRDefault="00D20F17">
      <w:pPr>
        <w:pStyle w:val="NoSpacing"/>
        <w:spacing w:line="360" w:lineRule="auto"/>
        <w:rPr>
          <w:sz w:val="26"/>
          <w:szCs w:val="26"/>
        </w:rPr>
      </w:pPr>
      <w:r w:rsidRPr="00F8491A">
        <w:rPr>
          <w:sz w:val="26"/>
          <w:szCs w:val="26"/>
          <w:lang w:val="vi-VN"/>
        </w:rPr>
        <w:t>...............................................................................................................................................</w:t>
      </w:r>
    </w:p>
    <w:p w14:paraId="7195068E" w14:textId="77777777" w:rsidR="00D20F17" w:rsidRPr="00F8491A" w:rsidRDefault="00D20F17">
      <w:pPr>
        <w:pStyle w:val="NoSpacing"/>
        <w:spacing w:line="360" w:lineRule="auto"/>
        <w:rPr>
          <w:bCs/>
          <w:sz w:val="26"/>
          <w:szCs w:val="26"/>
          <w:u w:val="single"/>
        </w:rPr>
      </w:pPr>
      <w:r w:rsidRPr="00F8491A">
        <w:rPr>
          <w:sz w:val="26"/>
          <w:szCs w:val="26"/>
          <w:lang w:val="vi-VN"/>
        </w:rPr>
        <w:t>................................................................................................................................................</w:t>
      </w:r>
    </w:p>
    <w:p w14:paraId="7D2966F3" w14:textId="77777777" w:rsidR="00D20F17" w:rsidRPr="00F8491A" w:rsidRDefault="00D20F17">
      <w:pPr>
        <w:pStyle w:val="NoSpacing"/>
        <w:spacing w:line="360" w:lineRule="auto"/>
        <w:rPr>
          <w:bCs/>
          <w:sz w:val="26"/>
          <w:szCs w:val="26"/>
          <w:u w:val="single"/>
        </w:rPr>
      </w:pPr>
      <w:r w:rsidRPr="00F8491A">
        <w:rPr>
          <w:bCs/>
          <w:sz w:val="26"/>
          <w:szCs w:val="26"/>
          <w:u w:val="single"/>
        </w:rPr>
        <w:t>+/ Kể tên một số năng lượng tái tạo mà em biết</w:t>
      </w:r>
    </w:p>
    <w:p w14:paraId="385F71BD" w14:textId="77777777" w:rsidR="00D20F17" w:rsidRPr="00F8491A" w:rsidRDefault="00D20F17">
      <w:pPr>
        <w:pStyle w:val="NoSpacing"/>
        <w:spacing w:line="360" w:lineRule="auto"/>
        <w:rPr>
          <w:sz w:val="26"/>
          <w:szCs w:val="26"/>
          <w:lang w:val="vi-VN"/>
        </w:rPr>
      </w:pPr>
      <w:r w:rsidRPr="00F8491A">
        <w:rPr>
          <w:rFonts w:eastAsia="Times New Roman"/>
          <w:sz w:val="26"/>
          <w:szCs w:val="26"/>
        </w:rPr>
        <w:t xml:space="preserve">Một số năng lượng tái tạo mà em biết: </w:t>
      </w:r>
      <w:r w:rsidRPr="00F8491A">
        <w:rPr>
          <w:sz w:val="26"/>
          <w:szCs w:val="26"/>
          <w:lang w:val="vi-VN"/>
        </w:rPr>
        <w:t>...............................................................................</w:t>
      </w:r>
    </w:p>
    <w:p w14:paraId="409B2412" w14:textId="77777777" w:rsidR="00D20F17" w:rsidRPr="00F8491A" w:rsidRDefault="00D20F17">
      <w:pPr>
        <w:pStyle w:val="NoSpacing"/>
        <w:spacing w:line="360" w:lineRule="auto"/>
        <w:rPr>
          <w:rFonts w:eastAsia="Times New Roman"/>
          <w:sz w:val="26"/>
          <w:szCs w:val="26"/>
        </w:rPr>
      </w:pPr>
      <w:r w:rsidRPr="00F8491A">
        <w:rPr>
          <w:sz w:val="26"/>
          <w:szCs w:val="26"/>
          <w:lang w:val="vi-VN"/>
        </w:rPr>
        <w:t>...............................................................................................................................................</w:t>
      </w:r>
    </w:p>
    <w:p w14:paraId="1AC39A29" w14:textId="77777777" w:rsidR="00D20F17" w:rsidRPr="00F8491A" w:rsidRDefault="00D20F17">
      <w:pPr>
        <w:pStyle w:val="NoSpacing"/>
        <w:spacing w:line="360" w:lineRule="auto"/>
        <w:rPr>
          <w:bCs/>
          <w:sz w:val="26"/>
          <w:szCs w:val="26"/>
          <w:u w:val="single"/>
          <w:lang w:val="vi-VN"/>
        </w:rPr>
      </w:pPr>
      <w:r w:rsidRPr="00F8491A">
        <w:rPr>
          <w:bCs/>
          <w:sz w:val="26"/>
          <w:szCs w:val="26"/>
          <w:u w:val="single"/>
        </w:rPr>
        <w:t>+/ Khi bắn cung, mũi tên nhận được năng lượng và bay đi. Mũi tên có năng lượng ở dạng nào?</w:t>
      </w:r>
      <w:r w:rsidRPr="00F8491A">
        <w:rPr>
          <w:bCs/>
          <w:sz w:val="26"/>
          <w:szCs w:val="26"/>
          <w:u w:val="single"/>
          <w:lang w:val="vi-VN"/>
        </w:rPr>
        <w:t xml:space="preserve"> </w:t>
      </w:r>
      <w:r w:rsidRPr="00F8491A">
        <w:rPr>
          <w:sz w:val="26"/>
          <w:szCs w:val="26"/>
          <w:lang w:val="vi-VN"/>
        </w:rPr>
        <w:t>.................................................................................................................................</w:t>
      </w:r>
    </w:p>
    <w:p w14:paraId="5CFDE5A5" w14:textId="77777777" w:rsidR="00D20F17" w:rsidRPr="00F8491A" w:rsidRDefault="00D20F17">
      <w:pPr>
        <w:pStyle w:val="NoSpacing"/>
        <w:spacing w:line="360" w:lineRule="auto"/>
        <w:jc w:val="center"/>
        <w:rPr>
          <w:b/>
          <w:sz w:val="26"/>
          <w:szCs w:val="26"/>
          <w:u w:val="single"/>
          <w:lang w:val="vi-VN"/>
        </w:rPr>
        <w:sectPr w:rsidR="00D20F17" w:rsidRPr="00F8491A">
          <w:type w:val="continuous"/>
          <w:pgSz w:w="11906" w:h="16838"/>
          <w:pgMar w:top="274" w:right="656" w:bottom="86" w:left="1260" w:header="0" w:footer="0" w:gutter="0"/>
          <w:cols w:space="708"/>
          <w:docGrid w:linePitch="381"/>
        </w:sectPr>
      </w:pPr>
      <w:r w:rsidRPr="00F8491A">
        <w:rPr>
          <w:b/>
          <w:sz w:val="26"/>
          <w:szCs w:val="26"/>
        </w:rPr>
        <w:t>Bài 42: B</w:t>
      </w:r>
      <w:r w:rsidRPr="00F8491A">
        <w:rPr>
          <w:b/>
          <w:sz w:val="26"/>
          <w:szCs w:val="26"/>
          <w:lang w:val="vi-VN"/>
        </w:rPr>
        <w:t>ẢO TOÀN NĂNG LƯỢNG VÀ SỬ DỤNG NĂNG LƯỢNG.</w:t>
      </w:r>
    </w:p>
    <w:p w14:paraId="135FC11D" w14:textId="77777777" w:rsidR="00D20F17" w:rsidRPr="00F8491A" w:rsidRDefault="00D20F17">
      <w:pPr>
        <w:pStyle w:val="NoSpacing"/>
        <w:spacing w:line="360" w:lineRule="auto"/>
        <w:rPr>
          <w:b/>
          <w:sz w:val="26"/>
          <w:szCs w:val="26"/>
          <w:u w:val="single"/>
        </w:rPr>
      </w:pPr>
      <w:r w:rsidRPr="00F8491A">
        <w:rPr>
          <w:b/>
          <w:sz w:val="26"/>
          <w:szCs w:val="26"/>
          <w:u w:val="single"/>
        </w:rPr>
        <w:t>I. Bảo toàn năng lượng</w:t>
      </w:r>
    </w:p>
    <w:p w14:paraId="5B8024AA" w14:textId="77777777" w:rsidR="00D20F17" w:rsidRPr="00F8491A" w:rsidRDefault="00D20F17">
      <w:pPr>
        <w:pStyle w:val="NoSpacing"/>
        <w:spacing w:line="360" w:lineRule="auto"/>
        <w:rPr>
          <w:rFonts w:eastAsia="Times New Roman"/>
          <w:sz w:val="26"/>
          <w:szCs w:val="26"/>
        </w:rPr>
      </w:pPr>
      <w:r w:rsidRPr="00F8491A">
        <w:rPr>
          <w:bCs/>
          <w:sz w:val="26"/>
          <w:szCs w:val="26"/>
          <w:u w:val="single"/>
        </w:rPr>
        <w:t>1/ Khi phơi lúa, hạt lúa nhận năng lượng từ đâu để có thể khô được?</w:t>
      </w:r>
      <w:r w:rsidRPr="00F8491A">
        <w:rPr>
          <w:rFonts w:eastAsia="Times New Roman"/>
          <w:sz w:val="26"/>
          <w:szCs w:val="26"/>
        </w:rPr>
        <w:t xml:space="preserve"> </w:t>
      </w:r>
    </w:p>
    <w:p w14:paraId="5E0B7143" w14:textId="77777777" w:rsidR="00D20F17" w:rsidRPr="00F8491A" w:rsidRDefault="00D20F17">
      <w:pPr>
        <w:pStyle w:val="NoSpacing"/>
        <w:spacing w:line="360" w:lineRule="auto"/>
        <w:rPr>
          <w:rFonts w:eastAsia="Times New Roman"/>
          <w:sz w:val="26"/>
          <w:szCs w:val="26"/>
        </w:rPr>
      </w:pPr>
      <w:r w:rsidRPr="00F8491A">
        <w:rPr>
          <w:sz w:val="26"/>
          <w:szCs w:val="26"/>
          <w:lang w:val="vi-VN"/>
        </w:rPr>
        <w:t>.................................................................................................................................</w:t>
      </w:r>
    </w:p>
    <w:p w14:paraId="7804F991" w14:textId="77777777" w:rsidR="00D20F17" w:rsidRPr="00F8491A" w:rsidRDefault="00D20F17">
      <w:pPr>
        <w:pStyle w:val="NoSpacing"/>
        <w:spacing w:line="360" w:lineRule="auto"/>
        <w:rPr>
          <w:rFonts w:eastAsia="Times New Roman"/>
          <w:sz w:val="26"/>
          <w:szCs w:val="26"/>
        </w:rPr>
      </w:pPr>
      <w:r w:rsidRPr="00F8491A">
        <w:rPr>
          <w:bCs/>
          <w:sz w:val="26"/>
          <w:szCs w:val="26"/>
          <w:u w:val="single"/>
        </w:rPr>
        <w:t>+/ Đổ nước vào trong cốc có chứa nước đá thì trong cốc có sự truyền năng lượng như thế nào?</w:t>
      </w:r>
      <w:r w:rsidRPr="00F8491A">
        <w:rPr>
          <w:bCs/>
          <w:sz w:val="26"/>
          <w:szCs w:val="26"/>
          <w:u w:val="single"/>
          <w:lang w:val="vi-VN"/>
        </w:rPr>
        <w:t xml:space="preserve"> </w:t>
      </w:r>
      <w:r w:rsidRPr="00F8491A">
        <w:rPr>
          <w:sz w:val="26"/>
          <w:szCs w:val="26"/>
          <w:lang w:val="vi-VN"/>
        </w:rPr>
        <w:t>.................................................................................................................................</w:t>
      </w:r>
    </w:p>
    <w:p w14:paraId="71E734E5" w14:textId="77777777" w:rsidR="00D20F17" w:rsidRPr="00F8491A" w:rsidRDefault="00D20F17">
      <w:pPr>
        <w:pStyle w:val="NoSpacing"/>
        <w:spacing w:line="360" w:lineRule="auto"/>
        <w:rPr>
          <w:bCs/>
          <w:sz w:val="26"/>
          <w:szCs w:val="26"/>
          <w:u w:val="single"/>
          <w:lang w:val="vi-VN"/>
        </w:rPr>
        <w:sectPr w:rsidR="00D20F17" w:rsidRPr="00F8491A">
          <w:type w:val="continuous"/>
          <w:pgSz w:w="11906" w:h="16838"/>
          <w:pgMar w:top="274" w:right="656" w:bottom="86" w:left="1260" w:header="0" w:footer="0" w:gutter="0"/>
          <w:cols w:space="425"/>
          <w:docGrid w:linePitch="381"/>
        </w:sectPr>
      </w:pPr>
    </w:p>
    <w:p w14:paraId="4DE533E5" w14:textId="77777777" w:rsidR="00D20F17" w:rsidRPr="00F8491A" w:rsidRDefault="00D20F17">
      <w:pPr>
        <w:pStyle w:val="NoSpacing"/>
        <w:spacing w:line="360" w:lineRule="auto"/>
        <w:rPr>
          <w:sz w:val="26"/>
          <w:szCs w:val="26"/>
          <w:u w:val="single"/>
          <w:lang w:val="vi-VN"/>
        </w:rPr>
      </w:pPr>
      <w:r w:rsidRPr="00F8491A">
        <w:rPr>
          <w:bCs/>
          <w:sz w:val="26"/>
          <w:szCs w:val="26"/>
          <w:u w:val="single"/>
        </w:rPr>
        <w:t>2/ Vào lúc trời lạnh, người ta thường xoa hai bàn tay vào nhau, khi đó dạng năng lượng nào đã chuyển thành nhiệt để làm ấm bàn tay? </w:t>
      </w:r>
      <w:r w:rsidRPr="00F8491A">
        <w:rPr>
          <w:bCs/>
          <w:sz w:val="26"/>
          <w:szCs w:val="26"/>
          <w:lang w:val="vi-VN"/>
        </w:rPr>
        <w:t xml:space="preserve"> .....................................................................</w:t>
      </w:r>
    </w:p>
    <w:p w14:paraId="6D04B806" w14:textId="77777777" w:rsidR="00D20F17" w:rsidRPr="00F8491A" w:rsidRDefault="00D20F17">
      <w:pPr>
        <w:pStyle w:val="NoSpacing"/>
        <w:spacing w:line="360" w:lineRule="auto"/>
        <w:rPr>
          <w:bCs/>
          <w:sz w:val="26"/>
          <w:szCs w:val="26"/>
          <w:u w:val="single"/>
        </w:rPr>
      </w:pPr>
      <w:r w:rsidRPr="00F8491A">
        <w:rPr>
          <w:bCs/>
          <w:sz w:val="26"/>
          <w:szCs w:val="26"/>
          <w:u w:val="single"/>
        </w:rPr>
        <w:t>3/ Khi ô tô động cơ nhiệt chạy, dạng năng lượng nào chuyển thành năng lượng cho ô tô hoạt động?</w:t>
      </w:r>
      <w:r w:rsidRPr="00F8491A">
        <w:rPr>
          <w:sz w:val="26"/>
          <w:szCs w:val="26"/>
          <w:lang w:val="vi-VN"/>
        </w:rPr>
        <w:t>.................................................................................................................................</w:t>
      </w:r>
    </w:p>
    <w:p w14:paraId="6914A43B" w14:textId="77777777" w:rsidR="00D20F17" w:rsidRPr="00F8491A" w:rsidRDefault="00D20F17">
      <w:pPr>
        <w:pStyle w:val="NoSpacing"/>
        <w:spacing w:line="360" w:lineRule="auto"/>
        <w:rPr>
          <w:bCs/>
          <w:sz w:val="26"/>
          <w:szCs w:val="26"/>
          <w:u w:val="single"/>
        </w:rPr>
      </w:pPr>
      <w:r w:rsidRPr="00F8491A">
        <w:rPr>
          <w:bCs/>
          <w:sz w:val="26"/>
          <w:szCs w:val="26"/>
          <w:u w:val="single"/>
        </w:rPr>
        <w:t>4/ Khi đèn đường được thắp sáng, dạng năng lượng nào đã chuyển thành quang năng?</w:t>
      </w:r>
    </w:p>
    <w:p w14:paraId="57ED548F" w14:textId="77777777" w:rsidR="00D20F17" w:rsidRPr="00F8491A" w:rsidRDefault="00D20F17">
      <w:pPr>
        <w:pStyle w:val="NoSpacing"/>
        <w:spacing w:line="360" w:lineRule="auto"/>
        <w:rPr>
          <w:bCs/>
          <w:sz w:val="26"/>
          <w:szCs w:val="26"/>
          <w:u w:val="single"/>
        </w:rPr>
      </w:pPr>
      <w:r w:rsidRPr="00F8491A">
        <w:rPr>
          <w:sz w:val="26"/>
          <w:szCs w:val="26"/>
          <w:lang w:val="vi-VN"/>
        </w:rPr>
        <w:t>.................................................................................................................................</w:t>
      </w:r>
    </w:p>
    <w:p w14:paraId="46D1C5B8" w14:textId="77777777" w:rsidR="00D20F17" w:rsidRPr="00F8491A" w:rsidRDefault="00D20F17">
      <w:pPr>
        <w:pStyle w:val="NoSpacing"/>
        <w:spacing w:line="360" w:lineRule="auto"/>
        <w:rPr>
          <w:bCs/>
          <w:sz w:val="26"/>
          <w:szCs w:val="26"/>
          <w:u w:val="single"/>
        </w:rPr>
      </w:pPr>
      <w:r w:rsidRPr="00F8491A">
        <w:rPr>
          <w:bCs/>
          <w:sz w:val="26"/>
          <w:szCs w:val="26"/>
          <w:u w:val="single"/>
        </w:rPr>
        <w:t>+/ Khi bình nóng lạnh hoạt động, đã có sự chuyển hóa năng lượng từ dạng nào?</w:t>
      </w:r>
    </w:p>
    <w:p w14:paraId="789B0087" w14:textId="77777777" w:rsidR="00D20F17" w:rsidRPr="00F8491A" w:rsidRDefault="00D20F17">
      <w:pPr>
        <w:pStyle w:val="NoSpacing"/>
        <w:spacing w:line="360" w:lineRule="auto"/>
        <w:rPr>
          <w:bCs/>
          <w:sz w:val="26"/>
          <w:szCs w:val="26"/>
          <w:u w:val="single"/>
        </w:rPr>
      </w:pPr>
      <w:r w:rsidRPr="00F8491A">
        <w:rPr>
          <w:sz w:val="26"/>
          <w:szCs w:val="26"/>
          <w:lang w:val="vi-VN"/>
        </w:rPr>
        <w:t>.................................................................................................................................</w:t>
      </w:r>
    </w:p>
    <w:p w14:paraId="6D702F54" w14:textId="77777777" w:rsidR="00D20F17" w:rsidRPr="00F8491A" w:rsidRDefault="00D20F17">
      <w:pPr>
        <w:pStyle w:val="NoSpacing"/>
        <w:spacing w:line="360" w:lineRule="auto"/>
        <w:rPr>
          <w:sz w:val="26"/>
          <w:szCs w:val="26"/>
          <w:lang w:val="vi-VN"/>
        </w:rPr>
      </w:pPr>
      <w:r w:rsidRPr="00F8491A">
        <w:rPr>
          <w:bCs/>
          <w:sz w:val="26"/>
          <w:szCs w:val="26"/>
          <w:u w:val="single"/>
        </w:rPr>
        <w:t>+/ Hãy phân tích sự chuyển hóa năng lượng trong hoạt động của đèn tín hiệu giao thông dùng năng lượng mặt trời</w:t>
      </w:r>
      <w:r w:rsidRPr="00F8491A">
        <w:rPr>
          <w:rFonts w:eastAsia="Times New Roman"/>
          <w:sz w:val="26"/>
          <w:szCs w:val="26"/>
        </w:rPr>
        <w:t xml:space="preserve"> </w:t>
      </w:r>
      <w:r w:rsidRPr="00F8491A">
        <w:rPr>
          <w:sz w:val="26"/>
          <w:szCs w:val="26"/>
          <w:lang w:val="vi-VN"/>
        </w:rPr>
        <w:t>....................................................................................................</w:t>
      </w:r>
    </w:p>
    <w:p w14:paraId="03D4A620" w14:textId="77777777" w:rsidR="00D20F17" w:rsidRPr="00F8491A" w:rsidRDefault="00D20F17">
      <w:pPr>
        <w:pStyle w:val="NoSpacing"/>
        <w:spacing w:line="360" w:lineRule="auto"/>
        <w:rPr>
          <w:sz w:val="26"/>
          <w:szCs w:val="26"/>
          <w:lang w:val="vi-VN"/>
        </w:rPr>
      </w:pPr>
      <w:r w:rsidRPr="00F8491A">
        <w:rPr>
          <w:sz w:val="26"/>
          <w:szCs w:val="26"/>
          <w:lang w:val="vi-VN"/>
        </w:rPr>
        <w:t>..............................................................................................................................</w:t>
      </w:r>
      <w:r w:rsidRPr="00F8491A">
        <w:rPr>
          <w:rFonts w:eastAsia="Times New Roman"/>
          <w:sz w:val="26"/>
          <w:szCs w:val="26"/>
        </w:rPr>
        <w:t xml:space="preserve"> </w:t>
      </w:r>
      <w:r w:rsidRPr="00F8491A">
        <w:rPr>
          <w:sz w:val="26"/>
          <w:szCs w:val="26"/>
          <w:lang w:val="vi-VN"/>
        </w:rPr>
        <w:t>..............</w:t>
      </w:r>
    </w:p>
    <w:p w14:paraId="0FF5CFCD" w14:textId="77777777" w:rsidR="00D20F17" w:rsidRPr="00F8491A" w:rsidRDefault="00D20F17">
      <w:pPr>
        <w:pStyle w:val="NoSpacing"/>
        <w:spacing w:line="360" w:lineRule="auto"/>
        <w:rPr>
          <w:sz w:val="26"/>
          <w:szCs w:val="26"/>
          <w:lang w:val="vi-VN"/>
        </w:rPr>
      </w:pPr>
      <w:r w:rsidRPr="00F8491A">
        <w:rPr>
          <w:sz w:val="26"/>
          <w:szCs w:val="26"/>
          <w:lang w:val="vi-VN"/>
        </w:rPr>
        <w:t>.............................................................................................................................................</w:t>
      </w:r>
    </w:p>
    <w:p w14:paraId="6431AB76" w14:textId="77777777" w:rsidR="00D20F17" w:rsidRPr="00F8491A" w:rsidRDefault="00D20F17">
      <w:pPr>
        <w:pStyle w:val="NoSpacing"/>
        <w:spacing w:line="360" w:lineRule="auto"/>
        <w:rPr>
          <w:sz w:val="26"/>
          <w:szCs w:val="26"/>
          <w:lang w:val="vi-VN"/>
        </w:rPr>
      </w:pPr>
      <w:r w:rsidRPr="00F8491A">
        <w:rPr>
          <w:sz w:val="26"/>
          <w:szCs w:val="26"/>
          <w:lang w:val="vi-VN"/>
        </w:rPr>
        <w:t>.............................................................</w:t>
      </w:r>
      <w:r w:rsidRPr="00F8491A">
        <w:rPr>
          <w:rFonts w:eastAsia="Times New Roman"/>
          <w:sz w:val="26"/>
          <w:szCs w:val="26"/>
        </w:rPr>
        <w:t xml:space="preserve"> </w:t>
      </w:r>
      <w:r w:rsidRPr="00F8491A">
        <w:rPr>
          <w:sz w:val="26"/>
          <w:szCs w:val="26"/>
          <w:lang w:val="vi-VN"/>
        </w:rPr>
        <w:t>...............................................................................</w:t>
      </w:r>
    </w:p>
    <w:p w14:paraId="608BAC5A"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708"/>
          <w:docGrid w:linePitch="381"/>
        </w:sectPr>
      </w:pPr>
      <w:r w:rsidRPr="00F8491A">
        <w:rPr>
          <w:sz w:val="26"/>
          <w:szCs w:val="26"/>
          <w:lang w:val="vi-VN"/>
        </w:rPr>
        <w:t>..............................................................................................................................................</w:t>
      </w:r>
    </w:p>
    <w:p w14:paraId="695FD468" w14:textId="77777777" w:rsidR="00D20F17" w:rsidRPr="00F8491A" w:rsidRDefault="00D20F17">
      <w:pPr>
        <w:pStyle w:val="NoSpacing"/>
        <w:spacing w:line="360" w:lineRule="auto"/>
        <w:rPr>
          <w:rFonts w:eastAsia="Times New Roman"/>
          <w:sz w:val="26"/>
          <w:szCs w:val="26"/>
        </w:rPr>
      </w:pPr>
      <w:r w:rsidRPr="00F8491A">
        <w:rPr>
          <w:bCs/>
          <w:sz w:val="26"/>
          <w:szCs w:val="26"/>
          <w:u w:val="single"/>
        </w:rPr>
        <w:t>6/ Hãy mô tả sự thay đổi động năng và thế năng của viên bi khi viên bi chuyển động từ vị trí A tới vị trí</w:t>
      </w:r>
      <w:r w:rsidRPr="00F8491A">
        <w:rPr>
          <w:bCs/>
          <w:sz w:val="26"/>
          <w:szCs w:val="26"/>
          <w:u w:val="single"/>
          <w:lang w:val="vi-VN"/>
        </w:rPr>
        <w:t xml:space="preserve"> </w:t>
      </w:r>
      <w:r w:rsidRPr="00F8491A">
        <w:rPr>
          <w:bCs/>
          <w:sz w:val="26"/>
          <w:szCs w:val="26"/>
          <w:u w:val="single"/>
        </w:rPr>
        <w:t>B, từ vị trí B tới vị trí C. So sánh năng lượng của viên bi khi ở vị trí A và khi ở vị trí C</w:t>
      </w:r>
      <w:r w:rsidRPr="00F8491A">
        <w:rPr>
          <w:bCs/>
          <w:sz w:val="26"/>
          <w:szCs w:val="26"/>
          <w:u w:val="single"/>
          <w:lang w:val="vi-VN"/>
        </w:rPr>
        <w:t xml:space="preserve">.  </w:t>
      </w:r>
      <w:r w:rsidRPr="00F8491A">
        <w:rPr>
          <w:rFonts w:eastAsia="Times New Roman"/>
          <w:sz w:val="26"/>
          <w:szCs w:val="26"/>
        </w:rPr>
        <w:t xml:space="preserve">Khi viên bi chuyển động từ vị trí A sang vị trí B, vận tốc </w:t>
      </w:r>
      <w:r w:rsidRPr="00F8491A">
        <w:rPr>
          <w:rFonts w:eastAsia="Times New Roman"/>
          <w:sz w:val="26"/>
          <w:szCs w:val="26"/>
          <w:lang w:val="vi-VN"/>
        </w:rPr>
        <w:t>........</w:t>
      </w:r>
      <w:r w:rsidRPr="00F8491A">
        <w:rPr>
          <w:rFonts w:eastAsia="Times New Roman"/>
          <w:sz w:val="26"/>
          <w:szCs w:val="26"/>
        </w:rPr>
        <w:t xml:space="preserve">dần và đạt giá trị </w:t>
      </w:r>
      <w:r w:rsidRPr="00F8491A">
        <w:rPr>
          <w:rFonts w:eastAsia="Times New Roman"/>
          <w:sz w:val="26"/>
          <w:szCs w:val="26"/>
          <w:lang w:val="vi-VN"/>
        </w:rPr>
        <w:t>........</w:t>
      </w:r>
      <w:r w:rsidRPr="00F8491A">
        <w:rPr>
          <w:rFonts w:eastAsia="Times New Roman"/>
          <w:sz w:val="26"/>
          <w:szCs w:val="26"/>
        </w:rPr>
        <w:t xml:space="preserve"> nhất tại vị trí B cũng là vị trí động năng của nó </w:t>
      </w:r>
      <w:r w:rsidRPr="00F8491A">
        <w:rPr>
          <w:rFonts w:eastAsia="Times New Roman"/>
          <w:sz w:val="26"/>
          <w:szCs w:val="26"/>
          <w:lang w:val="vi-VN"/>
        </w:rPr>
        <w:t>..........</w:t>
      </w:r>
      <w:r w:rsidRPr="00F8491A">
        <w:rPr>
          <w:rFonts w:eastAsia="Times New Roman"/>
          <w:sz w:val="26"/>
          <w:szCs w:val="26"/>
        </w:rPr>
        <w:t xml:space="preserve"> nhất, nhưng đồng thời viên bi ở vị trí B là vị trí </w:t>
      </w:r>
      <w:r w:rsidRPr="00F8491A">
        <w:rPr>
          <w:rFonts w:eastAsia="Times New Roman"/>
          <w:sz w:val="26"/>
          <w:szCs w:val="26"/>
          <w:lang w:val="vi-VN"/>
        </w:rPr>
        <w:t>...........</w:t>
      </w:r>
      <w:r w:rsidRPr="00F8491A">
        <w:rPr>
          <w:rFonts w:eastAsia="Times New Roman"/>
          <w:sz w:val="26"/>
          <w:szCs w:val="26"/>
        </w:rPr>
        <w:t xml:space="preserve"> nhất so với cả 3 vị trí A B C nên thế năng tại đây là </w:t>
      </w:r>
      <w:r w:rsidRPr="00F8491A">
        <w:rPr>
          <w:rFonts w:eastAsia="Times New Roman"/>
          <w:sz w:val="26"/>
          <w:szCs w:val="26"/>
          <w:lang w:val="vi-VN"/>
        </w:rPr>
        <w:t xml:space="preserve">............... </w:t>
      </w:r>
      <w:r w:rsidRPr="00F8491A">
        <w:rPr>
          <w:rFonts w:eastAsia="Times New Roman"/>
          <w:sz w:val="26"/>
          <w:szCs w:val="26"/>
        </w:rPr>
        <w:t>nhất </w:t>
      </w:r>
    </w:p>
    <w:p w14:paraId="1C648036"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r w:rsidRPr="00F8491A">
        <w:rPr>
          <w:rFonts w:eastAsia="Times New Roman"/>
          <w:sz w:val="26"/>
          <w:szCs w:val="26"/>
        </w:rPr>
        <w:lastRenderedPageBreak/>
        <w:t xml:space="preserve">-Khi viên bi chuyển từ vị trí B sang vị trí C tức là vị trí của viên bi được </w:t>
      </w:r>
      <w:r w:rsidRPr="00F8491A">
        <w:rPr>
          <w:rFonts w:eastAsia="Times New Roman"/>
          <w:sz w:val="26"/>
          <w:szCs w:val="26"/>
          <w:lang w:val="vi-VN"/>
        </w:rPr>
        <w:t>............</w:t>
      </w:r>
      <w:r w:rsidRPr="00F8491A">
        <w:rPr>
          <w:rFonts w:eastAsia="Times New Roman"/>
          <w:sz w:val="26"/>
          <w:szCs w:val="26"/>
        </w:rPr>
        <w:t xml:space="preserve">dần lên nên thế năng của viên bi cũng </w:t>
      </w:r>
      <w:r w:rsidRPr="00F8491A">
        <w:rPr>
          <w:rFonts w:eastAsia="Times New Roman"/>
          <w:sz w:val="26"/>
          <w:szCs w:val="26"/>
          <w:lang w:val="vi-VN"/>
        </w:rPr>
        <w:t>.............</w:t>
      </w:r>
      <w:r w:rsidRPr="00F8491A">
        <w:rPr>
          <w:rFonts w:eastAsia="Times New Roman"/>
          <w:sz w:val="26"/>
          <w:szCs w:val="26"/>
        </w:rPr>
        <w:t xml:space="preserve"> dần, nhưng đồng thời vận tốc </w:t>
      </w:r>
      <w:r w:rsidRPr="00F8491A">
        <w:rPr>
          <w:rFonts w:eastAsia="Times New Roman"/>
          <w:sz w:val="26"/>
          <w:szCs w:val="26"/>
          <w:lang w:val="vi-VN"/>
        </w:rPr>
        <w:t>.............</w:t>
      </w:r>
      <w:r w:rsidRPr="00F8491A">
        <w:rPr>
          <w:rFonts w:eastAsia="Times New Roman"/>
          <w:sz w:val="26"/>
          <w:szCs w:val="26"/>
        </w:rPr>
        <w:t xml:space="preserve"> dần nên động năng của nó ở vị trí C bị </w:t>
      </w:r>
      <w:r w:rsidRPr="00F8491A">
        <w:rPr>
          <w:rFonts w:eastAsia="Times New Roman"/>
          <w:sz w:val="26"/>
          <w:szCs w:val="26"/>
          <w:lang w:val="vi-VN"/>
        </w:rPr>
        <w:t>.............</w:t>
      </w:r>
      <w:r w:rsidRPr="00F8491A">
        <w:rPr>
          <w:rFonts w:eastAsia="Times New Roman"/>
          <w:sz w:val="26"/>
          <w:szCs w:val="26"/>
        </w:rPr>
        <w:t xml:space="preserve"> dầ</w:t>
      </w:r>
      <w:r w:rsidRPr="00F8491A">
        <w:rPr>
          <w:rFonts w:eastAsia="Times New Roman"/>
          <w:sz w:val="26"/>
          <w:szCs w:val="26"/>
          <w:lang w:val="vi-VN"/>
        </w:rPr>
        <w:t>n</w:t>
      </w:r>
    </w:p>
    <w:p w14:paraId="569756B5" w14:textId="77777777" w:rsidR="00D20F17" w:rsidRPr="00F8491A" w:rsidRDefault="00D20F17">
      <w:pPr>
        <w:pStyle w:val="NoSpacing"/>
        <w:spacing w:line="360" w:lineRule="auto"/>
        <w:rPr>
          <w:bCs/>
          <w:sz w:val="26"/>
          <w:szCs w:val="26"/>
          <w:u w:val="single"/>
          <w:lang w:val="vi-VN"/>
        </w:rPr>
        <w:sectPr w:rsidR="00D20F17" w:rsidRPr="00F8491A">
          <w:type w:val="continuous"/>
          <w:pgSz w:w="11906" w:h="16838"/>
          <w:pgMar w:top="274" w:right="656" w:bottom="86" w:left="1260" w:header="0" w:footer="0" w:gutter="0"/>
          <w:cols w:space="708"/>
          <w:docGrid w:linePitch="381"/>
        </w:sectPr>
      </w:pPr>
      <w:r w:rsidRPr="00F8491A">
        <w:rPr>
          <w:bCs/>
          <w:sz w:val="26"/>
          <w:szCs w:val="26"/>
          <w:u w:val="single"/>
        </w:rPr>
        <w:t>6/ Trong quá trình viên bi chuyển động, ngoài động năng và thế năng còn có dạng năng lượng nào xuất hiện? </w:t>
      </w:r>
      <w:r w:rsidRPr="00F8491A">
        <w:rPr>
          <w:sz w:val="26"/>
          <w:szCs w:val="26"/>
          <w:lang w:val="vi-VN"/>
        </w:rPr>
        <w:t>.........................................................................................................</w:t>
      </w:r>
    </w:p>
    <w:p w14:paraId="06E63559" w14:textId="77777777" w:rsidR="00D20F17" w:rsidRPr="00F8491A" w:rsidRDefault="00D20F17">
      <w:pPr>
        <w:pStyle w:val="NoSpacing"/>
        <w:spacing w:line="360" w:lineRule="auto"/>
        <w:rPr>
          <w:sz w:val="26"/>
          <w:szCs w:val="26"/>
          <w:lang w:val="vi-VN"/>
        </w:rPr>
      </w:pPr>
      <w:r w:rsidRPr="00F8491A">
        <w:rPr>
          <w:bCs/>
          <w:sz w:val="26"/>
          <w:szCs w:val="26"/>
          <w:u w:val="single"/>
        </w:rPr>
        <w:t>+/ Khi quạt điện hoạt động, điện năng cung cấp cho quạt chuyển hóa thành những dạng năng lượng nào? Theo em tổng các dạng năng lượng đó có bằng phần điện  năng ban đầu cung cấp cho quạt không?</w:t>
      </w:r>
      <w:r w:rsidRPr="00F8491A">
        <w:rPr>
          <w:bCs/>
          <w:sz w:val="26"/>
          <w:szCs w:val="26"/>
          <w:u w:val="single"/>
          <w:lang w:val="vi-VN"/>
        </w:rPr>
        <w:t xml:space="preserve"> </w:t>
      </w:r>
      <w:r w:rsidRPr="00F8491A">
        <w:rPr>
          <w:sz w:val="26"/>
          <w:szCs w:val="26"/>
          <w:lang w:val="vi-VN"/>
        </w:rPr>
        <w:t>................................................................................</w:t>
      </w:r>
      <w:r w:rsidRPr="00F8491A">
        <w:rPr>
          <w:rFonts w:eastAsia="Times New Roman"/>
          <w:sz w:val="26"/>
          <w:szCs w:val="26"/>
        </w:rPr>
        <w:t xml:space="preserve"> </w:t>
      </w:r>
      <w:r w:rsidRPr="00F8491A">
        <w:rPr>
          <w:sz w:val="26"/>
          <w:szCs w:val="26"/>
          <w:lang w:val="vi-VN"/>
        </w:rPr>
        <w:t>..............</w:t>
      </w:r>
    </w:p>
    <w:p w14:paraId="489957C5" w14:textId="77777777" w:rsidR="00D20F17" w:rsidRPr="00F8491A" w:rsidRDefault="00D20F17">
      <w:pPr>
        <w:pStyle w:val="NoSpacing"/>
        <w:spacing w:line="360" w:lineRule="auto"/>
        <w:rPr>
          <w:sz w:val="26"/>
          <w:szCs w:val="26"/>
          <w:lang w:val="vi-VN"/>
        </w:rPr>
      </w:pPr>
      <w:r w:rsidRPr="00F8491A">
        <w:rPr>
          <w:sz w:val="26"/>
          <w:szCs w:val="26"/>
          <w:lang w:val="vi-VN"/>
        </w:rPr>
        <w:t>.............................................................................................................................................</w:t>
      </w:r>
    </w:p>
    <w:p w14:paraId="3DC90280" w14:textId="77777777" w:rsidR="00D20F17" w:rsidRPr="00F8491A" w:rsidRDefault="00D20F17">
      <w:pPr>
        <w:pStyle w:val="NoSpacing"/>
        <w:spacing w:line="360" w:lineRule="auto"/>
        <w:rPr>
          <w:bCs/>
          <w:sz w:val="26"/>
          <w:szCs w:val="26"/>
          <w:u w:val="single"/>
          <w:lang w:val="vi-VN"/>
        </w:rPr>
      </w:pPr>
      <w:r w:rsidRPr="00F8491A">
        <w:rPr>
          <w:sz w:val="26"/>
          <w:szCs w:val="26"/>
          <w:lang w:val="vi-VN"/>
        </w:rPr>
        <w:t>.............................................................</w:t>
      </w:r>
      <w:r w:rsidRPr="00F8491A">
        <w:rPr>
          <w:rFonts w:eastAsia="Times New Roman"/>
          <w:sz w:val="26"/>
          <w:szCs w:val="26"/>
        </w:rPr>
        <w:t xml:space="preserve"> </w:t>
      </w:r>
      <w:r w:rsidRPr="00F8491A">
        <w:rPr>
          <w:sz w:val="26"/>
          <w:szCs w:val="26"/>
          <w:lang w:val="vi-VN"/>
        </w:rPr>
        <w:t>...............................................................................</w:t>
      </w:r>
    </w:p>
    <w:p w14:paraId="6371AB7C" w14:textId="77777777" w:rsidR="00D20F17" w:rsidRPr="00F8491A" w:rsidRDefault="00D20F17">
      <w:pPr>
        <w:pStyle w:val="NoSpacing"/>
        <w:spacing w:line="360" w:lineRule="auto"/>
        <w:rPr>
          <w:b/>
          <w:sz w:val="26"/>
          <w:szCs w:val="26"/>
          <w:u w:val="single"/>
        </w:rPr>
      </w:pPr>
      <w:r w:rsidRPr="00F8491A">
        <w:rPr>
          <w:b/>
          <w:sz w:val="26"/>
          <w:szCs w:val="26"/>
          <w:u w:val="single"/>
        </w:rPr>
        <w:t>II. Năng lượng hao phí trong sử dụng</w:t>
      </w:r>
    </w:p>
    <w:p w14:paraId="1ACC9CB9" w14:textId="77777777" w:rsidR="00D20F17" w:rsidRPr="00F8491A" w:rsidRDefault="00D20F17">
      <w:pPr>
        <w:pStyle w:val="NoSpacing"/>
        <w:spacing w:line="360" w:lineRule="auto"/>
        <w:rPr>
          <w:bCs/>
          <w:sz w:val="26"/>
          <w:szCs w:val="26"/>
          <w:u w:val="single"/>
        </w:rPr>
      </w:pPr>
      <w:r w:rsidRPr="00F8491A">
        <w:rPr>
          <w:bCs/>
          <w:sz w:val="26"/>
          <w:szCs w:val="26"/>
          <w:u w:val="single"/>
        </w:rPr>
        <w:t>7/ Quan sát hình 42.5, 42.6, 42.7 và cho biết trong các hoạt động, năng lượng ban đầu đã chuyển hóa thành những dạng năng lượng nào? Hãy chỉ ra phần năng lượng nào có ích, phần năng lượng nào là hao phí</w:t>
      </w:r>
    </w:p>
    <w:p w14:paraId="36A53588" w14:textId="77777777" w:rsidR="00D20F17" w:rsidRPr="00F8491A" w:rsidRDefault="00D20F17">
      <w:pPr>
        <w:pStyle w:val="NoSpacing"/>
        <w:spacing w:line="360" w:lineRule="auto"/>
        <w:rPr>
          <w:rFonts w:eastAsia="Times New Roman"/>
          <w:sz w:val="26"/>
          <w:szCs w:val="26"/>
          <w:lang w:val="vi-VN"/>
        </w:rPr>
      </w:pPr>
      <w:r w:rsidRPr="00F8491A">
        <w:rPr>
          <w:rFonts w:eastAsia="Times New Roman"/>
          <w:sz w:val="26"/>
          <w:szCs w:val="26"/>
        </w:rPr>
        <w:t>Hình 42.5</w:t>
      </w:r>
      <w:r w:rsidRPr="00F8491A">
        <w:rPr>
          <w:rFonts w:eastAsia="Times New Roman"/>
          <w:sz w:val="26"/>
          <w:szCs w:val="26"/>
          <w:lang w:val="vi-VN"/>
        </w:rPr>
        <w:t xml:space="preserve"> </w:t>
      </w:r>
      <w:r w:rsidRPr="00F8491A">
        <w:rPr>
          <w:sz w:val="26"/>
          <w:szCs w:val="26"/>
          <w:lang w:val="vi-VN"/>
        </w:rPr>
        <w:t>.....................................................................................................................</w:t>
      </w:r>
    </w:p>
    <w:p w14:paraId="7B037174"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 xml:space="preserve">H 42.6, </w:t>
      </w:r>
      <w:r w:rsidRPr="00F8491A">
        <w:rPr>
          <w:sz w:val="26"/>
          <w:szCs w:val="26"/>
          <w:lang w:val="vi-VN"/>
        </w:rPr>
        <w:t>.....................................................................................................................</w:t>
      </w:r>
    </w:p>
    <w:p w14:paraId="4E24612E" w14:textId="77777777" w:rsidR="00D20F17" w:rsidRPr="00F8491A" w:rsidRDefault="00D20F17">
      <w:pPr>
        <w:pStyle w:val="NoSpacing"/>
        <w:spacing w:line="360" w:lineRule="auto"/>
        <w:rPr>
          <w:sz w:val="26"/>
          <w:szCs w:val="26"/>
        </w:rPr>
      </w:pPr>
      <w:r w:rsidRPr="00F8491A">
        <w:rPr>
          <w:rFonts w:eastAsia="Times New Roman"/>
          <w:sz w:val="26"/>
          <w:szCs w:val="26"/>
        </w:rPr>
        <w:t xml:space="preserve">Hình 42.7 </w:t>
      </w:r>
      <w:r w:rsidRPr="00F8491A">
        <w:rPr>
          <w:sz w:val="26"/>
          <w:szCs w:val="26"/>
          <w:lang w:val="vi-VN"/>
        </w:rPr>
        <w:t>.....................................................................................................................</w:t>
      </w:r>
    </w:p>
    <w:p w14:paraId="64B10D3B"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708"/>
          <w:docGrid w:linePitch="381"/>
        </w:sectPr>
      </w:pPr>
    </w:p>
    <w:p w14:paraId="7755835F" w14:textId="77777777" w:rsidR="00D20F17" w:rsidRPr="00F8491A" w:rsidRDefault="00D20F17">
      <w:pPr>
        <w:pStyle w:val="NoSpacing"/>
        <w:spacing w:line="360" w:lineRule="auto"/>
        <w:rPr>
          <w:bCs/>
          <w:sz w:val="26"/>
          <w:szCs w:val="26"/>
          <w:u w:val="single"/>
        </w:rPr>
      </w:pPr>
      <w:r w:rsidRPr="00F8491A">
        <w:rPr>
          <w:bCs/>
          <w:sz w:val="26"/>
          <w:szCs w:val="26"/>
          <w:u w:val="single"/>
        </w:rPr>
        <w:t>+/ Quan sát hình 42.8 và cho biết khi bóng đèn sợi đốt đang sáng, điện năng cung cấp cho bóng đèn đã chuyển hóa thành những dạng năng lượng nào? Dạng năng lượng nào có ích, dạng năng lượng nào là hao phí?</w:t>
      </w:r>
    </w:p>
    <w:p w14:paraId="269DC5C7" w14:textId="77777777" w:rsidR="00D20F17" w:rsidRPr="00F8491A" w:rsidRDefault="00D20F17">
      <w:pPr>
        <w:pStyle w:val="NoSpacing"/>
        <w:spacing w:line="360" w:lineRule="auto"/>
        <w:rPr>
          <w:rFonts w:eastAsia="Times New Roman"/>
          <w:sz w:val="26"/>
          <w:szCs w:val="26"/>
          <w:lang w:val="vi-VN"/>
        </w:rPr>
      </w:pPr>
      <w:r w:rsidRPr="00F8491A">
        <w:rPr>
          <w:rFonts w:eastAsia="Times New Roman"/>
          <w:sz w:val="26"/>
          <w:szCs w:val="26"/>
        </w:rPr>
        <w:t>Khi bóng đèn sợi đốt đang sáng, điện năng cung cấp cho bóng đèn đã chuyển hóa thành những năng lượng đó là</w:t>
      </w:r>
      <w:r w:rsidRPr="00F8491A">
        <w:rPr>
          <w:rFonts w:eastAsia="Times New Roman"/>
          <w:sz w:val="26"/>
          <w:szCs w:val="26"/>
          <w:lang w:val="vi-VN"/>
        </w:rPr>
        <w:t>.......................................................</w:t>
      </w:r>
      <w:r w:rsidRPr="00F8491A">
        <w:rPr>
          <w:rFonts w:eastAsia="Times New Roman"/>
          <w:sz w:val="26"/>
          <w:szCs w:val="26"/>
        </w:rPr>
        <w:t xml:space="preserve">. Dạng năng lượng có ích là </w:t>
      </w:r>
      <w:r w:rsidRPr="00F8491A">
        <w:rPr>
          <w:rFonts w:eastAsia="Times New Roman"/>
          <w:sz w:val="26"/>
          <w:szCs w:val="26"/>
          <w:lang w:val="vi-VN"/>
        </w:rPr>
        <w:t>..........</w:t>
      </w:r>
    </w:p>
    <w:p w14:paraId="0DB93D49" w14:textId="77777777" w:rsidR="00D20F17" w:rsidRPr="00F8491A" w:rsidRDefault="00D20F17">
      <w:pPr>
        <w:pStyle w:val="NoSpacing"/>
        <w:spacing w:line="360" w:lineRule="auto"/>
        <w:rPr>
          <w:b/>
          <w:bCs/>
          <w:sz w:val="26"/>
          <w:szCs w:val="26"/>
          <w:u w:val="single"/>
          <w:lang w:val="vi-VN"/>
        </w:rPr>
        <w:sectPr w:rsidR="00D20F17" w:rsidRPr="00F8491A">
          <w:type w:val="continuous"/>
          <w:pgSz w:w="11906" w:h="16838"/>
          <w:pgMar w:top="274" w:right="656" w:bottom="86" w:left="1260" w:header="0" w:footer="0" w:gutter="0"/>
          <w:cols w:space="425"/>
          <w:docGrid w:linePitch="381"/>
        </w:sectPr>
      </w:pPr>
      <w:r w:rsidRPr="00F8491A">
        <w:rPr>
          <w:rFonts w:eastAsia="Times New Roman"/>
          <w:sz w:val="26"/>
          <w:szCs w:val="26"/>
          <w:lang w:val="vi-VN"/>
        </w:rPr>
        <w:t>................................</w:t>
      </w:r>
      <w:r w:rsidRPr="00F8491A">
        <w:rPr>
          <w:rFonts w:eastAsia="Times New Roman"/>
          <w:sz w:val="26"/>
          <w:szCs w:val="26"/>
        </w:rPr>
        <w:t xml:space="preserve">, dạng năng lượng hao phí là </w:t>
      </w:r>
      <w:r w:rsidRPr="00F8491A">
        <w:rPr>
          <w:rFonts w:eastAsia="Times New Roman"/>
          <w:sz w:val="26"/>
          <w:szCs w:val="26"/>
          <w:lang w:val="vi-VN"/>
        </w:rPr>
        <w:t>......................................................</w:t>
      </w:r>
    </w:p>
    <w:p w14:paraId="1670D2C5" w14:textId="77777777" w:rsidR="00D20F17" w:rsidRPr="00F8491A" w:rsidRDefault="00D20F17">
      <w:pPr>
        <w:pStyle w:val="NoSpacing"/>
        <w:spacing w:line="360" w:lineRule="auto"/>
        <w:rPr>
          <w:b/>
          <w:sz w:val="26"/>
          <w:szCs w:val="26"/>
          <w:u w:val="single"/>
        </w:rPr>
      </w:pPr>
      <w:r w:rsidRPr="00F8491A">
        <w:rPr>
          <w:b/>
          <w:bCs/>
          <w:sz w:val="26"/>
          <w:szCs w:val="26"/>
          <w:u w:val="single"/>
        </w:rPr>
        <w:t>III. Tiết kiệm năng lượng</w:t>
      </w:r>
    </w:p>
    <w:p w14:paraId="01527A5B" w14:textId="77777777" w:rsidR="00D20F17" w:rsidRPr="00F8491A" w:rsidRDefault="00D20F17">
      <w:pPr>
        <w:pStyle w:val="NoSpacing"/>
        <w:spacing w:line="360" w:lineRule="auto"/>
        <w:rPr>
          <w:bCs/>
          <w:sz w:val="26"/>
          <w:szCs w:val="26"/>
          <w:u w:val="single"/>
        </w:rPr>
      </w:pPr>
      <w:r w:rsidRPr="00F8491A">
        <w:rPr>
          <w:bCs/>
          <w:sz w:val="26"/>
          <w:szCs w:val="26"/>
          <w:u w:val="single"/>
        </w:rPr>
        <w:t>8/ Những hoạt động nào ở bảng 42.1 là sử dụng năng lượng hiệu quả và không hiệu quả? Vì sao?</w:t>
      </w:r>
    </w:p>
    <w:p w14:paraId="542C9DAB"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*Hoạt động sử dụng năng lượng hiệu quả: Tắt các thiết bị điện khi không sử dụng</w:t>
      </w:r>
      <w:r w:rsidRPr="00F8491A">
        <w:rPr>
          <w:rFonts w:eastAsia="Times New Roman"/>
          <w:sz w:val="26"/>
          <w:szCs w:val="26"/>
          <w:lang w:val="vi-VN"/>
        </w:rPr>
        <w:t>.</w:t>
      </w:r>
      <w:r w:rsidRPr="00F8491A">
        <w:rPr>
          <w:rFonts w:eastAsia="Times New Roman"/>
          <w:sz w:val="26"/>
          <w:szCs w:val="26"/>
        </w:rPr>
        <w:t>Để điều hòa ở mức trên 20 độ C</w:t>
      </w:r>
      <w:r w:rsidRPr="00F8491A">
        <w:rPr>
          <w:rFonts w:eastAsia="Times New Roman"/>
          <w:sz w:val="26"/>
          <w:szCs w:val="26"/>
          <w:lang w:val="vi-VN"/>
        </w:rPr>
        <w:t>.</w:t>
      </w:r>
      <w:r w:rsidRPr="00F8491A">
        <w:rPr>
          <w:rFonts w:eastAsia="Times New Roman"/>
          <w:sz w:val="26"/>
          <w:szCs w:val="26"/>
        </w:rPr>
        <w:t>Chỉ dùng máy giặt khi có đủ lượng quần áo để giặt</w:t>
      </w:r>
      <w:r w:rsidRPr="00F8491A">
        <w:rPr>
          <w:rFonts w:eastAsia="Times New Roman"/>
          <w:sz w:val="26"/>
          <w:szCs w:val="26"/>
          <w:lang w:val="vi-VN"/>
        </w:rPr>
        <w:t>.</w:t>
      </w:r>
      <w:r w:rsidRPr="00F8491A">
        <w:rPr>
          <w:rFonts w:eastAsia="Times New Roman"/>
          <w:sz w:val="26"/>
          <w:szCs w:val="26"/>
        </w:rPr>
        <w:t>Sử dụng nước sinh hoạt với một lượng vừa đủ nhu cầu</w:t>
      </w:r>
      <w:r w:rsidRPr="00F8491A">
        <w:rPr>
          <w:rFonts w:eastAsia="Times New Roman"/>
          <w:sz w:val="26"/>
          <w:szCs w:val="26"/>
          <w:lang w:val="vi-VN"/>
        </w:rPr>
        <w:t>.</w:t>
      </w:r>
      <w:r w:rsidRPr="00F8491A">
        <w:rPr>
          <w:rFonts w:eastAsia="Times New Roman"/>
          <w:sz w:val="26"/>
          <w:szCs w:val="26"/>
        </w:rPr>
        <w:t>Sử dụng điện mặt trời trong trường học</w:t>
      </w:r>
    </w:p>
    <w:p w14:paraId="4EA99432" w14:textId="77777777" w:rsidR="00D20F17" w:rsidRPr="00F8491A" w:rsidRDefault="00D20F17">
      <w:pPr>
        <w:pStyle w:val="NoSpacing"/>
        <w:spacing w:line="360" w:lineRule="auto"/>
        <w:rPr>
          <w:sz w:val="26"/>
          <w:szCs w:val="26"/>
        </w:rPr>
      </w:pPr>
      <w:r w:rsidRPr="00F8491A">
        <w:rPr>
          <w:rFonts w:eastAsia="Times New Roman"/>
          <w:sz w:val="26"/>
          <w:szCs w:val="26"/>
        </w:rPr>
        <w:t>*Hoạt động sử dụng năng lượng không hiệu quả</w:t>
      </w:r>
      <w:r w:rsidRPr="00F8491A">
        <w:rPr>
          <w:rFonts w:eastAsia="Times New Roman"/>
          <w:sz w:val="26"/>
          <w:szCs w:val="26"/>
          <w:lang w:val="vi-VN"/>
        </w:rPr>
        <w:t>:</w:t>
      </w:r>
      <w:r w:rsidRPr="00F8491A">
        <w:rPr>
          <w:rFonts w:eastAsia="Times New Roman"/>
          <w:sz w:val="26"/>
          <w:szCs w:val="26"/>
        </w:rPr>
        <w:t>Để các thực phẩm có nhiệt độ cao (còn nóng) vào tủ lạnh </w:t>
      </w:r>
      <w:r w:rsidRPr="00F8491A">
        <w:rPr>
          <w:rFonts w:eastAsia="Times New Roman"/>
          <w:sz w:val="26"/>
          <w:szCs w:val="26"/>
          <w:lang w:val="vi-VN"/>
        </w:rPr>
        <w:t>.</w:t>
      </w:r>
      <w:r w:rsidRPr="00F8491A">
        <w:rPr>
          <w:rFonts w:eastAsia="Times New Roman"/>
          <w:sz w:val="26"/>
          <w:szCs w:val="26"/>
        </w:rPr>
        <w:t>Ngắt tủ lạnh ra khỏi nguồn điện khi nhiệt độ ổn định</w:t>
      </w:r>
      <w:r w:rsidRPr="00F8491A">
        <w:rPr>
          <w:rFonts w:eastAsia="Times New Roman"/>
          <w:sz w:val="26"/>
          <w:szCs w:val="26"/>
          <w:lang w:val="vi-VN"/>
        </w:rPr>
        <w:t>.</w:t>
      </w:r>
      <w:r w:rsidRPr="00F8491A">
        <w:rPr>
          <w:rFonts w:eastAsia="Times New Roman"/>
          <w:sz w:val="26"/>
          <w:szCs w:val="26"/>
        </w:rPr>
        <w:t>Bật lò vi sóng trong phòng có máy lạnh</w:t>
      </w:r>
      <w:r w:rsidRPr="00F8491A">
        <w:rPr>
          <w:rFonts w:eastAsia="Times New Roman"/>
          <w:sz w:val="26"/>
          <w:szCs w:val="26"/>
          <w:lang w:val="vi-VN"/>
        </w:rPr>
        <w:t xml:space="preserve">. </w:t>
      </w:r>
      <w:r w:rsidRPr="00F8491A">
        <w:rPr>
          <w:rFonts w:eastAsia="Times New Roman"/>
          <w:sz w:val="26"/>
          <w:szCs w:val="26"/>
        </w:rPr>
        <w:t>Sử dụng bóng đèn dây tóc thay vì bóng đèn LED</w:t>
      </w:r>
      <w:r w:rsidRPr="00F8491A">
        <w:rPr>
          <w:rFonts w:eastAsia="Times New Roman"/>
          <w:sz w:val="26"/>
          <w:szCs w:val="26"/>
          <w:lang w:val="vi-VN"/>
        </w:rPr>
        <w:t xml:space="preserve">. </w:t>
      </w:r>
      <w:r w:rsidRPr="00F8491A">
        <w:rPr>
          <w:rFonts w:eastAsia="Times New Roman"/>
          <w:sz w:val="26"/>
          <w:szCs w:val="26"/>
        </w:rPr>
        <w:t>Khi không sử dụng các thiết bị như máy tính, ti vi, .... nên để ở chế độ chờ</w:t>
      </w:r>
    </w:p>
    <w:p w14:paraId="5AA716C2" w14:textId="77777777" w:rsidR="00D20F17" w:rsidRPr="00F8491A" w:rsidRDefault="00D20F17">
      <w:pPr>
        <w:pStyle w:val="NoSpacing"/>
        <w:spacing w:line="360" w:lineRule="auto"/>
        <w:rPr>
          <w:sz w:val="26"/>
          <w:szCs w:val="26"/>
          <w:u w:val="single"/>
        </w:rPr>
      </w:pPr>
      <w:r w:rsidRPr="00F8491A">
        <w:rPr>
          <w:bCs/>
          <w:sz w:val="26"/>
          <w:szCs w:val="26"/>
          <w:u w:val="single"/>
        </w:rPr>
        <w:t>9/ Em hãy nêu một số lợi ích của việc thực hiện tiết kiệm năng lượng</w:t>
      </w:r>
    </w:p>
    <w:p w14:paraId="5720ED16" w14:textId="77777777" w:rsidR="00D20F17" w:rsidRPr="00F8491A" w:rsidRDefault="00D20F17">
      <w:pPr>
        <w:pStyle w:val="NoSpacing"/>
        <w:spacing w:line="360" w:lineRule="auto"/>
        <w:rPr>
          <w:bCs/>
          <w:sz w:val="26"/>
          <w:szCs w:val="26"/>
          <w:u w:val="single"/>
        </w:rPr>
      </w:pPr>
      <w:r w:rsidRPr="00F8491A">
        <w:rPr>
          <w:sz w:val="26"/>
          <w:szCs w:val="26"/>
          <w:lang w:val="vi-VN"/>
        </w:rPr>
        <w:lastRenderedPageBreak/>
        <w:t>..........................................................................................................................................................................................................................................................................................................</w:t>
      </w:r>
    </w:p>
    <w:p w14:paraId="25345251" w14:textId="77777777" w:rsidR="00D20F17" w:rsidRPr="00F8491A" w:rsidRDefault="00D20F17">
      <w:pPr>
        <w:pStyle w:val="NoSpacing"/>
        <w:spacing w:line="360" w:lineRule="auto"/>
        <w:rPr>
          <w:bCs/>
          <w:sz w:val="26"/>
          <w:szCs w:val="26"/>
          <w:u w:val="single"/>
        </w:rPr>
      </w:pPr>
      <w:r w:rsidRPr="00F8491A">
        <w:rPr>
          <w:bCs/>
          <w:sz w:val="26"/>
          <w:szCs w:val="26"/>
          <w:u w:val="single"/>
        </w:rPr>
        <w:t>10/ Hãy nêu các biện pháp tiết kiệm năng lượng trong cuộc sống hằng ngày</w:t>
      </w:r>
    </w:p>
    <w:p w14:paraId="6346A16D" w14:textId="77777777" w:rsidR="00D20F17" w:rsidRPr="00F8491A" w:rsidRDefault="00D20F17">
      <w:pPr>
        <w:pStyle w:val="NoSpacing"/>
        <w:spacing w:line="360" w:lineRule="auto"/>
        <w:rPr>
          <w:bCs/>
          <w:sz w:val="26"/>
          <w:szCs w:val="26"/>
          <w:u w:val="single"/>
        </w:rPr>
      </w:pPr>
      <w:r w:rsidRPr="00F8491A">
        <w:rPr>
          <w:bCs/>
          <w:sz w:val="26"/>
          <w:szCs w:val="26"/>
          <w:u w:val="single"/>
        </w:rPr>
        <w:t>+/ Em hãy nêu một số biện pháp tiết kiệm năng lượng khi sử dụng điện ở nhà</w:t>
      </w:r>
    </w:p>
    <w:p w14:paraId="27ABAEB0"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 xml:space="preserve">Nên chọn những sản phẩm tiết kiệm năng lượng </w:t>
      </w:r>
      <w:r w:rsidRPr="00F8491A">
        <w:rPr>
          <w:rFonts w:eastAsia="Times New Roman"/>
          <w:sz w:val="26"/>
          <w:szCs w:val="26"/>
          <w:lang w:val="vi-VN"/>
        </w:rPr>
        <w:t>.</w:t>
      </w:r>
      <w:r w:rsidRPr="00F8491A">
        <w:rPr>
          <w:rFonts w:eastAsia="Times New Roman"/>
          <w:sz w:val="26"/>
          <w:szCs w:val="26"/>
        </w:rPr>
        <w:t>Sử dụng bóng đèn tiết kiệm điện</w:t>
      </w:r>
    </w:p>
    <w:p w14:paraId="0059527C"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Không lạm dụng máy sưởi và máy điều hòa</w:t>
      </w:r>
      <w:r w:rsidRPr="00F8491A">
        <w:rPr>
          <w:rFonts w:eastAsia="Times New Roman"/>
          <w:sz w:val="26"/>
          <w:szCs w:val="26"/>
          <w:lang w:val="vi-VN"/>
        </w:rPr>
        <w:t xml:space="preserve">. </w:t>
      </w:r>
      <w:r w:rsidRPr="00F8491A">
        <w:rPr>
          <w:rFonts w:eastAsia="Times New Roman"/>
          <w:sz w:val="26"/>
          <w:szCs w:val="26"/>
        </w:rPr>
        <w:t>Tăng nhiệt độ tủ lạnh</w:t>
      </w:r>
      <w:r w:rsidRPr="00F8491A">
        <w:rPr>
          <w:rFonts w:eastAsia="Times New Roman"/>
          <w:sz w:val="26"/>
          <w:szCs w:val="26"/>
          <w:lang w:val="vi-VN"/>
        </w:rPr>
        <w:t xml:space="preserve">. </w:t>
      </w:r>
      <w:r w:rsidRPr="00F8491A">
        <w:rPr>
          <w:rFonts w:eastAsia="Times New Roman"/>
          <w:sz w:val="26"/>
          <w:szCs w:val="26"/>
        </w:rPr>
        <w:t>Giảm nhiệt độ của bình đun nước nóng</w:t>
      </w:r>
      <w:r w:rsidRPr="00F8491A">
        <w:rPr>
          <w:rFonts w:eastAsia="Times New Roman"/>
          <w:sz w:val="26"/>
          <w:szCs w:val="26"/>
          <w:lang w:val="vi-VN"/>
        </w:rPr>
        <w:t>.</w:t>
      </w:r>
      <w:r w:rsidRPr="00F8491A">
        <w:rPr>
          <w:rFonts w:eastAsia="Times New Roman"/>
          <w:sz w:val="26"/>
          <w:szCs w:val="26"/>
        </w:rPr>
        <w:t>Tắt khi không sử dụng TV, máy tính, quạt…Nên đi bộ, đi xe đạp, sử dụng các phương tiện công cộng</w:t>
      </w:r>
    </w:p>
    <w:p w14:paraId="7DBE0987" w14:textId="77777777" w:rsidR="00D20F17" w:rsidRPr="00F8491A" w:rsidRDefault="00D20F17">
      <w:pPr>
        <w:pStyle w:val="NoSpacing"/>
        <w:spacing w:line="360" w:lineRule="auto"/>
        <w:rPr>
          <w:bCs/>
          <w:sz w:val="26"/>
          <w:szCs w:val="26"/>
          <w:u w:val="single"/>
        </w:rPr>
      </w:pPr>
      <w:r w:rsidRPr="00F8491A">
        <w:rPr>
          <w:bCs/>
          <w:sz w:val="26"/>
          <w:szCs w:val="26"/>
          <w:u w:val="single"/>
        </w:rPr>
        <w:t>+/ Đề xuất một số biện pháp tiết kiệm năng lượng cho trường học</w:t>
      </w:r>
    </w:p>
    <w:p w14:paraId="7E807FDE"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Tắt các thiết bị điện khi không sử dụng</w:t>
      </w:r>
      <w:r w:rsidRPr="00F8491A">
        <w:rPr>
          <w:rFonts w:eastAsia="Times New Roman"/>
          <w:sz w:val="26"/>
          <w:szCs w:val="26"/>
          <w:lang w:val="vi-VN"/>
        </w:rPr>
        <w:t xml:space="preserve">. </w:t>
      </w:r>
      <w:r w:rsidRPr="00F8491A">
        <w:rPr>
          <w:rFonts w:eastAsia="Times New Roman"/>
          <w:sz w:val="26"/>
          <w:szCs w:val="26"/>
        </w:rPr>
        <w:t>Sử dụng bóng đèn tiết kiệm điện</w:t>
      </w:r>
    </w:p>
    <w:p w14:paraId="22B67198" w14:textId="77777777" w:rsidR="00D20F17" w:rsidRPr="00F8491A" w:rsidRDefault="00D20F17">
      <w:pPr>
        <w:pStyle w:val="NoSpacing"/>
        <w:spacing w:line="360" w:lineRule="auto"/>
        <w:jc w:val="center"/>
        <w:rPr>
          <w:rFonts w:eastAsia="Times New Roman"/>
          <w:b/>
          <w:bCs/>
          <w:caps/>
          <w:sz w:val="26"/>
          <w:szCs w:val="26"/>
        </w:rPr>
      </w:pPr>
      <w:r w:rsidRPr="00F8491A">
        <w:rPr>
          <w:rFonts w:eastAsia="Times New Roman"/>
          <w:b/>
          <w:bCs/>
          <w:sz w:val="26"/>
          <w:szCs w:val="26"/>
          <w:u w:val="single"/>
        </w:rPr>
        <w:t>…………………………………………………………………………….</w:t>
      </w:r>
    </w:p>
    <w:p w14:paraId="4C309721" w14:textId="77777777" w:rsidR="00D20F17" w:rsidRPr="00F8491A" w:rsidRDefault="00D20F17">
      <w:pPr>
        <w:pStyle w:val="NoSpacing"/>
        <w:spacing w:line="360" w:lineRule="auto"/>
        <w:jc w:val="center"/>
        <w:rPr>
          <w:rFonts w:eastAsia="Times New Roman"/>
          <w:b/>
          <w:bCs/>
          <w:caps/>
          <w:sz w:val="26"/>
          <w:szCs w:val="26"/>
        </w:rPr>
      </w:pPr>
      <w:r w:rsidRPr="00F8491A">
        <w:rPr>
          <w:rFonts w:eastAsia="Times New Roman"/>
          <w:b/>
          <w:bCs/>
          <w:caps/>
          <w:sz w:val="26"/>
          <w:szCs w:val="26"/>
        </w:rPr>
        <w:t>CHỦ ĐỀ 11: TRÁI ĐẤT VÀ BẦU TRỜI</w:t>
      </w:r>
    </w:p>
    <w:p w14:paraId="7F22AEB1" w14:textId="77777777" w:rsidR="00D20F17" w:rsidRPr="00F8491A" w:rsidRDefault="00D20F17">
      <w:pPr>
        <w:pStyle w:val="NoSpacing"/>
        <w:spacing w:line="360" w:lineRule="auto"/>
        <w:jc w:val="center"/>
        <w:rPr>
          <w:b/>
          <w:sz w:val="26"/>
          <w:szCs w:val="26"/>
          <w:lang w:val="vi-VN"/>
        </w:rPr>
      </w:pPr>
      <w:r w:rsidRPr="00F8491A">
        <w:rPr>
          <w:b/>
          <w:sz w:val="26"/>
          <w:szCs w:val="26"/>
        </w:rPr>
        <w:t>Bài 43: C</w:t>
      </w:r>
      <w:r w:rsidRPr="00F8491A">
        <w:rPr>
          <w:b/>
          <w:sz w:val="26"/>
          <w:szCs w:val="26"/>
          <w:lang w:val="vi-VN"/>
        </w:rPr>
        <w:t xml:space="preserve">HUYỂN ĐỘNG NHÌN THẤY CỦA MẶT TRỜI </w:t>
      </w:r>
    </w:p>
    <w:p w14:paraId="7094B71B" w14:textId="77777777" w:rsidR="00D20F17" w:rsidRPr="00F8491A" w:rsidRDefault="00D20F17">
      <w:pPr>
        <w:pStyle w:val="NoSpacing"/>
        <w:spacing w:line="360" w:lineRule="auto"/>
        <w:rPr>
          <w:b/>
          <w:sz w:val="26"/>
          <w:szCs w:val="26"/>
          <w:u w:val="single"/>
        </w:rPr>
      </w:pPr>
      <w:r w:rsidRPr="00F8491A">
        <w:rPr>
          <w:b/>
          <w:sz w:val="26"/>
          <w:szCs w:val="26"/>
          <w:u w:val="single"/>
        </w:rPr>
        <w:t>1. Chuyển động nhìn thấy của mặt trời</w:t>
      </w:r>
    </w:p>
    <w:p w14:paraId="14417BED"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708"/>
          <w:docGrid w:linePitch="381"/>
        </w:sectPr>
      </w:pPr>
    </w:p>
    <w:p w14:paraId="2F3BE2FA" w14:textId="77777777" w:rsidR="00D20F17" w:rsidRPr="00F8491A" w:rsidRDefault="00D20F17">
      <w:pPr>
        <w:pStyle w:val="NoSpacing"/>
        <w:spacing w:line="360" w:lineRule="auto"/>
        <w:rPr>
          <w:sz w:val="26"/>
          <w:szCs w:val="26"/>
          <w:u w:val="single"/>
        </w:rPr>
      </w:pPr>
      <w:r w:rsidRPr="00F8491A">
        <w:rPr>
          <w:bCs/>
          <w:sz w:val="26"/>
          <w:szCs w:val="26"/>
          <w:u w:val="single"/>
        </w:rPr>
        <w:t>1/ Em hãy mô tả sự "chuyển động” của Mặt Trời hằng ngày trên bầu trời.</w:t>
      </w:r>
    </w:p>
    <w:p w14:paraId="277F6D49" w14:textId="77777777" w:rsidR="00D20F17" w:rsidRPr="00F8491A" w:rsidRDefault="00D20F17">
      <w:pPr>
        <w:pStyle w:val="NoSpacing"/>
        <w:spacing w:line="360" w:lineRule="auto"/>
        <w:rPr>
          <w:sz w:val="26"/>
          <w:szCs w:val="26"/>
          <w:lang w:val="vi-VN"/>
        </w:rPr>
      </w:pPr>
      <w:r w:rsidRPr="00F8491A">
        <w:rPr>
          <w:rFonts w:eastAsia="Times New Roman"/>
          <w:sz w:val="26"/>
          <w:szCs w:val="26"/>
        </w:rPr>
        <w:t>Sự chuyển động của Mặt trời hằng ngày trên bầu trời:</w:t>
      </w:r>
      <w:r w:rsidRPr="00F8491A">
        <w:rPr>
          <w:sz w:val="26"/>
          <w:szCs w:val="26"/>
          <w:lang w:val="vi-VN"/>
        </w:rPr>
        <w:t>.............................................................</w:t>
      </w:r>
    </w:p>
    <w:p w14:paraId="5E90428A" w14:textId="77777777" w:rsidR="00D20F17" w:rsidRPr="00F8491A" w:rsidRDefault="00D20F17">
      <w:pPr>
        <w:pStyle w:val="NoSpacing"/>
        <w:spacing w:line="360" w:lineRule="auto"/>
        <w:rPr>
          <w:rFonts w:eastAsia="Times New Roman"/>
          <w:sz w:val="26"/>
          <w:szCs w:val="26"/>
        </w:rPr>
      </w:pPr>
      <w:r w:rsidRPr="00F8491A">
        <w:rPr>
          <w:sz w:val="26"/>
          <w:szCs w:val="26"/>
          <w:lang w:val="vi-VN"/>
        </w:rPr>
        <w:t>....................................................................................................................................................</w:t>
      </w:r>
    </w:p>
    <w:p w14:paraId="5F558ABD" w14:textId="77777777" w:rsidR="00D20F17" w:rsidRPr="00F8491A" w:rsidRDefault="00D20F17">
      <w:pPr>
        <w:pStyle w:val="NoSpacing"/>
        <w:spacing w:line="360" w:lineRule="auto"/>
        <w:rPr>
          <w:sz w:val="26"/>
          <w:szCs w:val="26"/>
        </w:rPr>
      </w:pPr>
      <w:r w:rsidRPr="00F8491A">
        <w:rPr>
          <w:bCs/>
          <w:sz w:val="26"/>
          <w:szCs w:val="26"/>
          <w:u w:val="single"/>
        </w:rPr>
        <w:t>2/ Quan sát hình 43.2, em hãy cho biết Trái Đất tự quay quanh trục của nó theo chiều nào và mỗi thời điểm, ánh sáng mặt trời chiếu tới Trái Đất sẽ làm bao nhiêu phần diện tích mặt đất được chiếu sáng?</w:t>
      </w:r>
      <w:r w:rsidRPr="00F8491A">
        <w:rPr>
          <w:rFonts w:eastAsia="Times New Roman"/>
          <w:sz w:val="26"/>
          <w:szCs w:val="26"/>
        </w:rPr>
        <w:t xml:space="preserve"> Trái đất tự quay quanh trục của nó theo chiều </w:t>
      </w:r>
      <w:r w:rsidRPr="00F8491A">
        <w:rPr>
          <w:rFonts w:eastAsia="Times New Roman"/>
          <w:sz w:val="26"/>
          <w:szCs w:val="26"/>
          <w:lang w:val="vi-VN"/>
        </w:rPr>
        <w:t>............</w:t>
      </w:r>
      <w:r w:rsidRPr="00F8491A">
        <w:rPr>
          <w:rFonts w:eastAsia="Times New Roman"/>
          <w:sz w:val="26"/>
          <w:szCs w:val="26"/>
        </w:rPr>
        <w:t xml:space="preserve"> chiều kim đồng hồ, từ phía </w:t>
      </w:r>
      <w:r w:rsidRPr="00F8491A">
        <w:rPr>
          <w:rFonts w:eastAsia="Times New Roman"/>
          <w:sz w:val="26"/>
          <w:szCs w:val="26"/>
          <w:lang w:val="vi-VN"/>
        </w:rPr>
        <w:t>..........</w:t>
      </w:r>
      <w:r w:rsidRPr="00F8491A">
        <w:rPr>
          <w:rFonts w:eastAsia="Times New Roman"/>
          <w:sz w:val="26"/>
          <w:szCs w:val="26"/>
        </w:rPr>
        <w:t xml:space="preserve"> sang phía </w:t>
      </w:r>
      <w:r w:rsidRPr="00F8491A">
        <w:rPr>
          <w:rFonts w:eastAsia="Times New Roman"/>
          <w:sz w:val="26"/>
          <w:szCs w:val="26"/>
          <w:lang w:val="vi-VN"/>
        </w:rPr>
        <w:t>............</w:t>
      </w:r>
      <w:r w:rsidRPr="00F8491A">
        <w:rPr>
          <w:rFonts w:eastAsia="Times New Roman"/>
          <w:sz w:val="26"/>
          <w:szCs w:val="26"/>
        </w:rPr>
        <w:t>. Mỗi thời điểm, ánh sáng mặt trời chiếu tới trái đất sẽ làm một nửa diện tích trái đất được chiếu sáng</w:t>
      </w:r>
    </w:p>
    <w:p w14:paraId="6FB84FFF" w14:textId="77777777" w:rsidR="00D20F17" w:rsidRPr="00F8491A" w:rsidRDefault="00D20F17">
      <w:pPr>
        <w:pStyle w:val="NoSpacing"/>
        <w:spacing w:line="360" w:lineRule="auto"/>
        <w:rPr>
          <w:rFonts w:eastAsia="Times New Roman"/>
          <w:sz w:val="26"/>
          <w:szCs w:val="26"/>
        </w:rPr>
        <w:sectPr w:rsidR="00D20F17" w:rsidRPr="00F8491A">
          <w:type w:val="continuous"/>
          <w:pgSz w:w="11906" w:h="16838"/>
          <w:pgMar w:top="274" w:right="656" w:bottom="86" w:left="1260" w:header="0" w:footer="0" w:gutter="0"/>
          <w:cols w:space="425"/>
          <w:docGrid w:linePitch="381"/>
        </w:sectPr>
      </w:pPr>
    </w:p>
    <w:p w14:paraId="0CE1D397" w14:textId="77777777" w:rsidR="00D20F17" w:rsidRPr="00F8491A" w:rsidRDefault="00D20F17">
      <w:pPr>
        <w:pStyle w:val="NoSpacing"/>
        <w:spacing w:line="360" w:lineRule="auto"/>
        <w:rPr>
          <w:sz w:val="26"/>
          <w:szCs w:val="26"/>
        </w:rPr>
      </w:pPr>
      <w:r w:rsidRPr="00F8491A">
        <w:rPr>
          <w:bCs/>
          <w:sz w:val="26"/>
          <w:szCs w:val="26"/>
          <w:u w:val="single"/>
        </w:rPr>
        <w:t>3/ Người ở tại vị trí B (hình 43.2a) khi ánh sáng mặt trời vừa chiếu tới sẽ quan sát thấy hiện tượng gì? Sau đó, người tại vị trí B sẽ tiếp tục thấy Mặt Trời “chuyến động" như thế nào? Vì sao:</w:t>
      </w:r>
      <w:r w:rsidRPr="00F8491A">
        <w:rPr>
          <w:rFonts w:eastAsia="Times New Roman"/>
          <w:sz w:val="26"/>
          <w:szCs w:val="26"/>
        </w:rPr>
        <w:t xml:space="preserve">Người ở vị trí </w:t>
      </w:r>
      <w:r w:rsidRPr="00F8491A">
        <w:rPr>
          <w:rFonts w:eastAsia="Times New Roman"/>
          <w:sz w:val="26"/>
          <w:szCs w:val="26"/>
          <w:lang w:val="vi-VN"/>
        </w:rPr>
        <w:t>.........</w:t>
      </w:r>
      <w:r w:rsidRPr="00F8491A">
        <w:rPr>
          <w:rFonts w:eastAsia="Times New Roman"/>
          <w:sz w:val="26"/>
          <w:szCs w:val="26"/>
        </w:rPr>
        <w:t xml:space="preserve"> sẽ quan sát thấy hiện tượng mặt trời mọc. Sau đó sẽ tiếp tục thấy mặt trời chuyển động lên cao. Bởi vì Trái Đất quay quanh trục khiến cho vị trí </w:t>
      </w:r>
      <w:r w:rsidRPr="00F8491A">
        <w:rPr>
          <w:rFonts w:eastAsia="Times New Roman"/>
          <w:sz w:val="26"/>
          <w:szCs w:val="26"/>
          <w:lang w:val="vi-VN"/>
        </w:rPr>
        <w:t>......</w:t>
      </w:r>
      <w:r w:rsidRPr="00F8491A">
        <w:rPr>
          <w:rFonts w:eastAsia="Times New Roman"/>
          <w:sz w:val="26"/>
          <w:szCs w:val="26"/>
        </w:rPr>
        <w:t xml:space="preserve"> được mặt trời chiếu tới</w:t>
      </w:r>
    </w:p>
    <w:p w14:paraId="4E7EF556"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p>
    <w:p w14:paraId="7796C7E5" w14:textId="77777777" w:rsidR="00D20F17" w:rsidRPr="00F8491A" w:rsidRDefault="00D20F17">
      <w:pPr>
        <w:pStyle w:val="NoSpacing"/>
        <w:spacing w:line="360" w:lineRule="auto"/>
        <w:rPr>
          <w:sz w:val="26"/>
          <w:szCs w:val="26"/>
        </w:rPr>
      </w:pPr>
      <w:r w:rsidRPr="00F8491A">
        <w:rPr>
          <w:bCs/>
          <w:sz w:val="26"/>
          <w:szCs w:val="26"/>
          <w:u w:val="single"/>
        </w:rPr>
        <w:t xml:space="preserve">+/ Người ở tại vị trí C (hình 43.2b) khi ánh sáng mặt trời vừa khuất sẽ quan sát thấy hiện tượng gì? VÌ sao?  </w:t>
      </w:r>
      <w:r w:rsidRPr="00F8491A">
        <w:rPr>
          <w:rFonts w:eastAsia="Times New Roman"/>
          <w:sz w:val="26"/>
          <w:szCs w:val="26"/>
        </w:rPr>
        <w:t xml:space="preserve">Người ở vị trí </w:t>
      </w:r>
      <w:r w:rsidRPr="00F8491A">
        <w:rPr>
          <w:rFonts w:eastAsia="Times New Roman"/>
          <w:sz w:val="26"/>
          <w:szCs w:val="26"/>
          <w:lang w:val="vi-VN"/>
        </w:rPr>
        <w:t>.........</w:t>
      </w:r>
      <w:r w:rsidRPr="00F8491A">
        <w:rPr>
          <w:rFonts w:eastAsia="Times New Roman"/>
          <w:sz w:val="26"/>
          <w:szCs w:val="26"/>
        </w:rPr>
        <w:t xml:space="preserve"> sẽ quan sát thấy hiện tượng mặt trời lặn. Bởi vì trái đất quay quanh trục khiến cho vị trí </w:t>
      </w:r>
      <w:r w:rsidRPr="00F8491A">
        <w:rPr>
          <w:rFonts w:eastAsia="Times New Roman"/>
          <w:sz w:val="26"/>
          <w:szCs w:val="26"/>
          <w:lang w:val="vi-VN"/>
        </w:rPr>
        <w:t>........</w:t>
      </w:r>
      <w:r w:rsidRPr="00F8491A">
        <w:rPr>
          <w:rFonts w:eastAsia="Times New Roman"/>
          <w:sz w:val="26"/>
          <w:szCs w:val="26"/>
        </w:rPr>
        <w:t xml:space="preserve"> bị quay đi khuất ánh mặt trời</w:t>
      </w:r>
    </w:p>
    <w:p w14:paraId="6E7F8C5B" w14:textId="77777777" w:rsidR="00D20F17" w:rsidRPr="00F8491A" w:rsidRDefault="00D20F17">
      <w:pPr>
        <w:pStyle w:val="NoSpacing"/>
        <w:spacing w:line="360" w:lineRule="auto"/>
        <w:rPr>
          <w:sz w:val="26"/>
          <w:szCs w:val="26"/>
        </w:rPr>
        <w:sectPr w:rsidR="00D20F17" w:rsidRPr="00F8491A">
          <w:type w:val="continuous"/>
          <w:pgSz w:w="11906" w:h="16838"/>
          <w:pgMar w:top="274" w:right="656" w:bottom="86" w:left="1260" w:header="0" w:footer="0" w:gutter="0"/>
          <w:cols w:space="425"/>
          <w:docGrid w:linePitch="381"/>
        </w:sectPr>
      </w:pPr>
    </w:p>
    <w:p w14:paraId="2E387C1E" w14:textId="77777777" w:rsidR="00D20F17" w:rsidRPr="00F8491A" w:rsidRDefault="00D20F17">
      <w:pPr>
        <w:pStyle w:val="NoSpacing"/>
        <w:spacing w:line="360" w:lineRule="auto"/>
        <w:rPr>
          <w:b/>
          <w:sz w:val="26"/>
          <w:szCs w:val="26"/>
          <w:u w:val="single"/>
        </w:rPr>
      </w:pPr>
      <w:r w:rsidRPr="00F8491A">
        <w:rPr>
          <w:b/>
          <w:sz w:val="26"/>
          <w:szCs w:val="26"/>
          <w:u w:val="single"/>
        </w:rPr>
        <w:t>II. Mặt trời mọc và lặn </w:t>
      </w:r>
    </w:p>
    <w:p w14:paraId="47FE4485" w14:textId="77777777" w:rsidR="00D20F17" w:rsidRPr="00F8491A" w:rsidRDefault="00D20F17">
      <w:pPr>
        <w:pStyle w:val="NoSpacing"/>
        <w:spacing w:line="360" w:lineRule="auto"/>
        <w:rPr>
          <w:sz w:val="26"/>
          <w:szCs w:val="26"/>
        </w:rPr>
      </w:pPr>
      <w:r w:rsidRPr="00F8491A">
        <w:rPr>
          <w:bCs/>
          <w:sz w:val="26"/>
          <w:szCs w:val="26"/>
          <w:u w:val="single"/>
        </w:rPr>
        <w:t>4/ Giữ quả địa cầu tại một vị trí bất kì. Em hãy xác định các vị trí trên quả địa cầu mà ánh sáng sẽ chiếu tới và các vị trí trên quả địa cầu mà ánh sáng sẽ khuất ngay khi ta quay tiếp quả địa cầu</w:t>
      </w:r>
      <w:r w:rsidRPr="00F8491A">
        <w:rPr>
          <w:sz w:val="26"/>
          <w:szCs w:val="26"/>
        </w:rPr>
        <w:t xml:space="preserve"> </w:t>
      </w:r>
      <w:r w:rsidRPr="00F8491A">
        <w:rPr>
          <w:sz w:val="26"/>
          <w:szCs w:val="26"/>
          <w:lang w:val="vi-VN"/>
        </w:rPr>
        <w:t xml:space="preserve">   Các em </w:t>
      </w:r>
      <w:r w:rsidRPr="00F8491A">
        <w:rPr>
          <w:sz w:val="26"/>
          <w:szCs w:val="26"/>
        </w:rPr>
        <w:t>thực hành theo yêu cầu và tự xác định các vị trí</w:t>
      </w:r>
    </w:p>
    <w:p w14:paraId="00976FF2" w14:textId="77777777" w:rsidR="00D20F17" w:rsidRPr="00F8491A" w:rsidRDefault="00D20F17">
      <w:pPr>
        <w:pStyle w:val="NoSpacing"/>
        <w:spacing w:line="360" w:lineRule="auto"/>
        <w:rPr>
          <w:bCs/>
          <w:sz w:val="26"/>
          <w:szCs w:val="26"/>
          <w:u w:val="single"/>
        </w:rPr>
      </w:pPr>
      <w:r w:rsidRPr="00F8491A">
        <w:rPr>
          <w:bCs/>
          <w:sz w:val="26"/>
          <w:szCs w:val="26"/>
          <w:u w:val="single"/>
        </w:rPr>
        <w:lastRenderedPageBreak/>
        <w:t>5/ Em hãy quay quả địa cầu để tại vị trí của Việt Nam trên quả địa cầu sẽ có ánh sáng chiếu tới ngay khi ta quay tiếp quả địa cầu</w:t>
      </w:r>
    </w:p>
    <w:p w14:paraId="4CAE5148" w14:textId="77777777" w:rsidR="00D20F17" w:rsidRPr="00F8491A" w:rsidRDefault="00D20F17">
      <w:pPr>
        <w:pStyle w:val="NoSpacing"/>
        <w:spacing w:line="360" w:lineRule="auto"/>
        <w:rPr>
          <w:bCs/>
          <w:sz w:val="26"/>
          <w:szCs w:val="26"/>
          <w:u w:val="single"/>
        </w:rPr>
      </w:pPr>
      <w:r w:rsidRPr="00F8491A">
        <w:rPr>
          <w:sz w:val="26"/>
          <w:szCs w:val="26"/>
          <w:lang w:val="vi-VN"/>
        </w:rPr>
        <w:t xml:space="preserve">Em hãy </w:t>
      </w:r>
      <w:r w:rsidRPr="00F8491A">
        <w:rPr>
          <w:sz w:val="26"/>
          <w:szCs w:val="26"/>
        </w:rPr>
        <w:t>tìm vị trí của Việt Nam trên quả địa cầu, sau đó tự thực hành</w:t>
      </w:r>
    </w:p>
    <w:p w14:paraId="5671241A" w14:textId="77777777" w:rsidR="00D20F17" w:rsidRPr="00F8491A" w:rsidRDefault="00D20F17">
      <w:pPr>
        <w:pStyle w:val="NoSpacing"/>
        <w:spacing w:line="360" w:lineRule="auto"/>
        <w:rPr>
          <w:bCs/>
          <w:sz w:val="26"/>
          <w:szCs w:val="26"/>
          <w:u w:val="single"/>
        </w:rPr>
      </w:pPr>
      <w:r w:rsidRPr="00F8491A">
        <w:rPr>
          <w:bCs/>
          <w:sz w:val="26"/>
          <w:szCs w:val="26"/>
          <w:u w:val="single"/>
        </w:rPr>
        <w:t>6/ Từ nội dung thảo luận 4 và 5, em hãy liên hệ tới hiện tượng ngày và đêm trên Trái đất, Mặt trời mọc và Mặt trời lặn khi quan sát từ Trái Đất</w:t>
      </w:r>
    </w:p>
    <w:p w14:paraId="4D82E2CB" w14:textId="77777777" w:rsidR="00D20F17" w:rsidRPr="00F8491A" w:rsidRDefault="00D20F17">
      <w:pPr>
        <w:pStyle w:val="NoSpacing"/>
        <w:spacing w:line="360" w:lineRule="auto"/>
        <w:rPr>
          <w:sz w:val="26"/>
          <w:szCs w:val="26"/>
        </w:rPr>
      </w:pPr>
      <w:r w:rsidRPr="00F8491A">
        <w:rPr>
          <w:sz w:val="26"/>
          <w:szCs w:val="26"/>
        </w:rPr>
        <w:t>Liên hệ hiện tượng ngày và đêm trên Trái Đất, Mặt Trời mọc và Mặt Trời lặn khi quan sát từ Trái Đất</w:t>
      </w:r>
    </w:p>
    <w:p w14:paraId="31436E6C" w14:textId="77777777" w:rsidR="00D20F17" w:rsidRPr="00F8491A" w:rsidRDefault="00D20F17">
      <w:pPr>
        <w:pStyle w:val="NoSpacing"/>
        <w:spacing w:line="360" w:lineRule="auto"/>
        <w:rPr>
          <w:sz w:val="26"/>
          <w:szCs w:val="26"/>
          <w:lang w:val="vi-VN"/>
        </w:rPr>
      </w:pPr>
      <w:r w:rsidRPr="00F8491A">
        <w:rPr>
          <w:sz w:val="26"/>
          <w:szCs w:val="26"/>
        </w:rPr>
        <w:t>Hiện tượng ngày và đêm:</w:t>
      </w:r>
      <w:r w:rsidRPr="00F8491A">
        <w:rPr>
          <w:sz w:val="26"/>
          <w:szCs w:val="26"/>
          <w:lang w:val="vi-VN"/>
        </w:rPr>
        <w:t xml:space="preserve"> .........................................................................................................</w:t>
      </w:r>
    </w:p>
    <w:p w14:paraId="02EFF590" w14:textId="77777777" w:rsidR="00D20F17" w:rsidRPr="00F8491A" w:rsidRDefault="00D20F17">
      <w:pPr>
        <w:pStyle w:val="NoSpacing"/>
        <w:spacing w:line="360" w:lineRule="auto"/>
        <w:rPr>
          <w:sz w:val="26"/>
          <w:szCs w:val="26"/>
        </w:rPr>
      </w:pPr>
      <w:r w:rsidRPr="00F8491A">
        <w:rPr>
          <w:sz w:val="26"/>
          <w:szCs w:val="26"/>
          <w:lang w:val="vi-VN"/>
        </w:rPr>
        <w:t>..................................................................................................................................................</w:t>
      </w:r>
    </w:p>
    <w:p w14:paraId="4AAC3E00" w14:textId="77777777" w:rsidR="00D20F17" w:rsidRPr="00F8491A" w:rsidRDefault="00D20F17">
      <w:pPr>
        <w:pStyle w:val="NoSpacing"/>
        <w:spacing w:line="360" w:lineRule="auto"/>
        <w:rPr>
          <w:sz w:val="26"/>
          <w:szCs w:val="26"/>
          <w:lang w:val="vi-VN"/>
        </w:rPr>
      </w:pPr>
      <w:r w:rsidRPr="00F8491A">
        <w:rPr>
          <w:sz w:val="26"/>
          <w:szCs w:val="26"/>
        </w:rPr>
        <w:t xml:space="preserve">Hiện tượng Mặt trời mọc, mặt trời lặn: </w:t>
      </w:r>
      <w:r w:rsidRPr="00F8491A">
        <w:rPr>
          <w:sz w:val="26"/>
          <w:szCs w:val="26"/>
          <w:lang w:val="vi-VN"/>
        </w:rPr>
        <w:t>..................................................................................</w:t>
      </w:r>
    </w:p>
    <w:p w14:paraId="4CD351AE" w14:textId="77777777" w:rsidR="00D20F17" w:rsidRPr="00F8491A" w:rsidRDefault="00D20F17">
      <w:pPr>
        <w:pStyle w:val="NoSpacing"/>
        <w:spacing w:line="360" w:lineRule="auto"/>
        <w:rPr>
          <w:bCs/>
          <w:sz w:val="26"/>
          <w:szCs w:val="26"/>
          <w:u w:val="single"/>
        </w:rPr>
      </w:pPr>
      <w:r w:rsidRPr="00F8491A">
        <w:rPr>
          <w:sz w:val="26"/>
          <w:szCs w:val="26"/>
          <w:lang w:val="vi-VN"/>
        </w:rPr>
        <w:t>....................................................................................................................................................................................................................................................................................................................................................................................................................</w:t>
      </w:r>
    </w:p>
    <w:p w14:paraId="61F15C39" w14:textId="77777777" w:rsidR="00D20F17" w:rsidRPr="00F8491A" w:rsidRDefault="00D20F17">
      <w:pPr>
        <w:pStyle w:val="NoSpacing"/>
        <w:spacing w:line="360" w:lineRule="auto"/>
        <w:rPr>
          <w:sz w:val="26"/>
          <w:szCs w:val="26"/>
        </w:rPr>
      </w:pPr>
      <w:r w:rsidRPr="00F8491A">
        <w:rPr>
          <w:bCs/>
          <w:sz w:val="26"/>
          <w:szCs w:val="26"/>
          <w:u w:val="single"/>
        </w:rPr>
        <w:t>+/ Giải thích hiện tượng ngày, đêm trên Trái Đất và nguyên nhân dẫn đến sự luân phiên ngày và đêm.</w:t>
      </w:r>
      <w:r w:rsidRPr="00F8491A">
        <w:rPr>
          <w:bCs/>
          <w:sz w:val="26"/>
          <w:szCs w:val="26"/>
          <w:u w:val="single"/>
          <w:lang w:val="vi-VN"/>
        </w:rPr>
        <w:t xml:space="preserve"> </w:t>
      </w:r>
      <w:r w:rsidRPr="00F8491A">
        <w:rPr>
          <w:sz w:val="26"/>
          <w:szCs w:val="26"/>
        </w:rPr>
        <w:t xml:space="preserve">Hiện tượng ngày và đêm sinh ra do </w:t>
      </w:r>
      <w:r w:rsidRPr="00F8491A">
        <w:rPr>
          <w:sz w:val="26"/>
          <w:szCs w:val="26"/>
          <w:lang w:val="vi-VN"/>
        </w:rPr>
        <w:t>.............................................................</w:t>
      </w:r>
      <w:r w:rsidRPr="00F8491A">
        <w:rPr>
          <w:sz w:val="26"/>
          <w:szCs w:val="26"/>
        </w:rPr>
        <w:t xml:space="preserve">: </w:t>
      </w:r>
    </w:p>
    <w:p w14:paraId="036BD2A6" w14:textId="77777777" w:rsidR="00D20F17" w:rsidRPr="00F8491A" w:rsidRDefault="00D20F17">
      <w:pPr>
        <w:pStyle w:val="NoSpacing"/>
        <w:spacing w:line="360" w:lineRule="auto"/>
        <w:rPr>
          <w:b/>
          <w:sz w:val="26"/>
          <w:szCs w:val="26"/>
          <w:lang w:val="vi-VN"/>
        </w:rPr>
      </w:pPr>
      <w:r w:rsidRPr="00F8491A">
        <w:rPr>
          <w:sz w:val="26"/>
          <w:szCs w:val="26"/>
        </w:rPr>
        <w:t xml:space="preserve">Hình khối cầu của Trái đất luôn được Mặt trời chiếu sáng một nửa, vì thế đã sinh ra ngày và đêm, do Trái đất tự quay quanh trục, nên mọi nơi bề mặt của Trái Đất đều lần lượt được mặt trời chiếu </w:t>
      </w:r>
      <w:r w:rsidRPr="00F8491A">
        <w:rPr>
          <w:sz w:val="26"/>
          <w:szCs w:val="26"/>
          <w:lang w:val="vi-VN"/>
        </w:rPr>
        <w:t>sáng.</w:t>
      </w:r>
    </w:p>
    <w:p w14:paraId="5A7CD8E9" w14:textId="77777777" w:rsidR="00D20F17" w:rsidRPr="00F8491A" w:rsidRDefault="00D20F17">
      <w:pPr>
        <w:pStyle w:val="NoSpacing"/>
        <w:spacing w:line="360" w:lineRule="auto"/>
        <w:jc w:val="center"/>
        <w:rPr>
          <w:b/>
          <w:sz w:val="26"/>
          <w:szCs w:val="26"/>
          <w:lang w:val="vi-VN"/>
        </w:rPr>
      </w:pPr>
      <w:r w:rsidRPr="00F8491A">
        <w:rPr>
          <w:b/>
          <w:sz w:val="26"/>
          <w:szCs w:val="26"/>
        </w:rPr>
        <w:t>Bài 44: C</w:t>
      </w:r>
      <w:r w:rsidRPr="00F8491A">
        <w:rPr>
          <w:b/>
          <w:sz w:val="26"/>
          <w:szCs w:val="26"/>
          <w:lang w:val="vi-VN"/>
        </w:rPr>
        <w:t>HUYỂN ĐỘNG NHÌN THẤY CỦA MẶT TRĂNG</w:t>
      </w:r>
    </w:p>
    <w:p w14:paraId="029A3BBD" w14:textId="77777777" w:rsidR="00D20F17" w:rsidRPr="00F8491A" w:rsidRDefault="00D20F17">
      <w:pPr>
        <w:pStyle w:val="NoSpacing"/>
        <w:spacing w:line="360" w:lineRule="auto"/>
        <w:rPr>
          <w:b/>
          <w:sz w:val="26"/>
          <w:szCs w:val="26"/>
          <w:u w:val="single"/>
        </w:rPr>
        <w:sectPr w:rsidR="00D20F17" w:rsidRPr="00F8491A">
          <w:type w:val="continuous"/>
          <w:pgSz w:w="11906" w:h="16838"/>
          <w:pgMar w:top="274" w:right="656" w:bottom="86" w:left="1260" w:header="0" w:footer="0" w:gutter="0"/>
          <w:cols w:space="708"/>
          <w:docGrid w:linePitch="381"/>
        </w:sectPr>
      </w:pPr>
    </w:p>
    <w:p w14:paraId="71F27402" w14:textId="77777777" w:rsidR="00D20F17" w:rsidRPr="00F8491A" w:rsidRDefault="00D20F17">
      <w:pPr>
        <w:pStyle w:val="NoSpacing"/>
        <w:spacing w:line="360" w:lineRule="auto"/>
        <w:rPr>
          <w:b/>
          <w:sz w:val="26"/>
          <w:szCs w:val="26"/>
          <w:u w:val="single"/>
        </w:rPr>
      </w:pPr>
      <w:r w:rsidRPr="00F8491A">
        <w:rPr>
          <w:b/>
          <w:sz w:val="26"/>
          <w:szCs w:val="26"/>
          <w:u w:val="single"/>
        </w:rPr>
        <w:t>1. Ánh sáng của Mặt Trăng</w:t>
      </w:r>
    </w:p>
    <w:p w14:paraId="7D597353" w14:textId="77777777" w:rsidR="00D20F17" w:rsidRPr="00F8491A" w:rsidRDefault="00D20F17">
      <w:pPr>
        <w:pStyle w:val="NoSpacing"/>
        <w:spacing w:line="360" w:lineRule="auto"/>
        <w:rPr>
          <w:bCs/>
          <w:sz w:val="26"/>
          <w:szCs w:val="26"/>
          <w:u w:val="single"/>
        </w:rPr>
      </w:pPr>
      <w:r w:rsidRPr="00F8491A">
        <w:rPr>
          <w:bCs/>
          <w:sz w:val="26"/>
          <w:szCs w:val="26"/>
          <w:u w:val="single"/>
        </w:rPr>
        <w:t>1/ Quan sát hình 44.1 và cho biết Mặt Trăng có phải tự phát ra ánh sáng hay không? Vì sao?</w:t>
      </w:r>
    </w:p>
    <w:p w14:paraId="6BAA3EFF"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 xml:space="preserve">Mặt trăng </w:t>
      </w:r>
      <w:r w:rsidRPr="00F8491A">
        <w:rPr>
          <w:rFonts w:eastAsia="Times New Roman"/>
          <w:sz w:val="26"/>
          <w:szCs w:val="26"/>
          <w:lang w:val="vi-VN"/>
        </w:rPr>
        <w:t>......................................</w:t>
      </w:r>
      <w:r w:rsidRPr="00F8491A">
        <w:rPr>
          <w:rFonts w:eastAsia="Times New Roman"/>
          <w:sz w:val="26"/>
          <w:szCs w:val="26"/>
        </w:rPr>
        <w:t xml:space="preserve">phát ra ánh sáng. Bởi vì </w:t>
      </w:r>
    </w:p>
    <w:p w14:paraId="7D3FA29C" w14:textId="77777777" w:rsidR="00D20F17" w:rsidRPr="00F8491A" w:rsidRDefault="00D20F17">
      <w:pPr>
        <w:pStyle w:val="NoSpacing"/>
        <w:spacing w:line="360" w:lineRule="auto"/>
        <w:rPr>
          <w:bCs/>
          <w:sz w:val="26"/>
          <w:szCs w:val="26"/>
          <w:u w:val="single"/>
        </w:rPr>
      </w:pPr>
      <w:r w:rsidRPr="00F8491A">
        <w:rPr>
          <w:bCs/>
          <w:sz w:val="26"/>
          <w:szCs w:val="26"/>
          <w:u w:val="single"/>
        </w:rPr>
        <w:t>2/ Quan sát hình 44.2, em hãy cho biết tại sao chúng ta có thể nhìn thấy được Mặt Trăng</w:t>
      </w:r>
    </w:p>
    <w:p w14:paraId="0D4E431F" w14:textId="77777777" w:rsidR="00D20F17" w:rsidRPr="00F8491A" w:rsidRDefault="00D20F17">
      <w:pPr>
        <w:pStyle w:val="NoSpacing"/>
        <w:spacing w:line="360" w:lineRule="auto"/>
        <w:rPr>
          <w:rFonts w:eastAsia="Times New Roman"/>
          <w:sz w:val="26"/>
          <w:szCs w:val="26"/>
          <w:lang w:val="vi-VN"/>
        </w:rPr>
      </w:pPr>
      <w:r w:rsidRPr="00F8491A">
        <w:rPr>
          <w:rFonts w:eastAsia="Times New Roman"/>
          <w:sz w:val="26"/>
          <w:szCs w:val="26"/>
        </w:rPr>
        <w:t>Chúng ta có thể nhìn thấy Mặt trăng bởi v</w:t>
      </w:r>
      <w:r w:rsidRPr="00F8491A">
        <w:rPr>
          <w:rFonts w:eastAsia="Times New Roman"/>
          <w:sz w:val="26"/>
          <w:szCs w:val="26"/>
          <w:lang w:val="vi-VN"/>
        </w:rPr>
        <w:t xml:space="preserve">ì </w:t>
      </w:r>
      <w:r w:rsidRPr="00F8491A">
        <w:rPr>
          <w:sz w:val="26"/>
          <w:szCs w:val="26"/>
          <w:lang w:val="vi-VN"/>
        </w:rPr>
        <w:t>......................................................................</w:t>
      </w:r>
    </w:p>
    <w:p w14:paraId="0E71A6E6" w14:textId="77777777" w:rsidR="00D20F17" w:rsidRPr="00F8491A" w:rsidRDefault="00D20F17">
      <w:pPr>
        <w:pStyle w:val="NoSpacing"/>
        <w:spacing w:line="360" w:lineRule="auto"/>
        <w:rPr>
          <w:rFonts w:eastAsia="Times New Roman"/>
          <w:sz w:val="26"/>
          <w:szCs w:val="26"/>
          <w:lang w:val="vi-VN"/>
        </w:rPr>
      </w:pPr>
      <w:r w:rsidRPr="00F8491A">
        <w:rPr>
          <w:sz w:val="26"/>
          <w:szCs w:val="26"/>
          <w:lang w:val="vi-VN"/>
        </w:rPr>
        <w:t>............................................................................................................................................</w:t>
      </w:r>
    </w:p>
    <w:p w14:paraId="391C8698" w14:textId="77777777" w:rsidR="00D20F17" w:rsidRPr="00F8491A" w:rsidRDefault="00D20F17">
      <w:pPr>
        <w:pStyle w:val="NoSpacing"/>
        <w:spacing w:line="360" w:lineRule="auto"/>
        <w:rPr>
          <w:rFonts w:eastAsia="Times New Roman"/>
          <w:sz w:val="26"/>
          <w:szCs w:val="26"/>
          <w:lang w:val="vi-VN"/>
        </w:rPr>
      </w:pPr>
      <w:r w:rsidRPr="00F8491A">
        <w:rPr>
          <w:sz w:val="26"/>
          <w:szCs w:val="26"/>
          <w:lang w:val="vi-VN"/>
        </w:rPr>
        <w:t>............................................................................................................................................</w:t>
      </w:r>
    </w:p>
    <w:p w14:paraId="1664422C" w14:textId="77777777" w:rsidR="00D20F17" w:rsidRPr="00F8491A" w:rsidRDefault="00D20F17">
      <w:pPr>
        <w:pStyle w:val="NoSpacing"/>
        <w:spacing w:line="360" w:lineRule="auto"/>
        <w:rPr>
          <w:b/>
          <w:sz w:val="26"/>
          <w:szCs w:val="26"/>
          <w:u w:val="single"/>
        </w:rPr>
      </w:pPr>
      <w:r w:rsidRPr="00F8491A">
        <w:rPr>
          <w:b/>
          <w:sz w:val="26"/>
          <w:szCs w:val="26"/>
          <w:u w:val="single"/>
        </w:rPr>
        <w:t>II. Hình dạng nhìn thấy của Mặt trăng</w:t>
      </w:r>
    </w:p>
    <w:p w14:paraId="1F4B5A5E" w14:textId="77777777" w:rsidR="00D20F17" w:rsidRPr="00F8491A" w:rsidRDefault="00D20F17">
      <w:pPr>
        <w:pStyle w:val="NoSpacing"/>
        <w:spacing w:line="360" w:lineRule="auto"/>
        <w:rPr>
          <w:bCs/>
          <w:sz w:val="26"/>
          <w:szCs w:val="26"/>
          <w:u w:val="single"/>
        </w:rPr>
      </w:pPr>
      <w:r w:rsidRPr="00F8491A">
        <w:rPr>
          <w:bCs/>
          <w:sz w:val="26"/>
          <w:szCs w:val="26"/>
          <w:u w:val="single"/>
        </w:rPr>
        <w:t>3/ Em hãy nêu các hình dạng nhìn thấy của Mặt trăng mà em biết</w:t>
      </w:r>
    </w:p>
    <w:p w14:paraId="28D68D75" w14:textId="77777777" w:rsidR="00D20F17" w:rsidRPr="00F8491A" w:rsidRDefault="00D20F17">
      <w:pPr>
        <w:pStyle w:val="NoSpacing"/>
        <w:spacing w:line="360" w:lineRule="auto"/>
        <w:rPr>
          <w:rFonts w:eastAsia="Times New Roman"/>
          <w:sz w:val="26"/>
          <w:szCs w:val="26"/>
          <w:lang w:val="vi-VN"/>
        </w:rPr>
      </w:pPr>
      <w:r w:rsidRPr="00F8491A">
        <w:rPr>
          <w:sz w:val="26"/>
          <w:szCs w:val="26"/>
        </w:rPr>
        <w:t xml:space="preserve">Hình dạng của Mặt Trăng: </w:t>
      </w:r>
      <w:r w:rsidRPr="00F8491A">
        <w:rPr>
          <w:sz w:val="26"/>
          <w:szCs w:val="26"/>
          <w:lang w:val="vi-VN"/>
        </w:rPr>
        <w:t>.....................................................................................................</w:t>
      </w:r>
    </w:p>
    <w:p w14:paraId="49FD9C04" w14:textId="77777777" w:rsidR="00D20F17" w:rsidRPr="00F8491A" w:rsidRDefault="00D20F17">
      <w:pPr>
        <w:pStyle w:val="NoSpacing"/>
        <w:spacing w:line="360" w:lineRule="auto"/>
        <w:rPr>
          <w:sz w:val="26"/>
          <w:szCs w:val="26"/>
        </w:rPr>
      </w:pPr>
      <w:r w:rsidRPr="00F8491A">
        <w:rPr>
          <w:sz w:val="26"/>
          <w:szCs w:val="26"/>
          <w:lang w:val="vi-VN"/>
        </w:rPr>
        <w:t>...............................................................................................................................................</w:t>
      </w:r>
    </w:p>
    <w:p w14:paraId="21572F7B" w14:textId="77777777" w:rsidR="00D20F17" w:rsidRPr="00F8491A" w:rsidRDefault="00D20F17">
      <w:pPr>
        <w:pStyle w:val="NoSpacing"/>
        <w:spacing w:line="360" w:lineRule="auto"/>
        <w:rPr>
          <w:bCs/>
          <w:sz w:val="26"/>
          <w:szCs w:val="26"/>
          <w:u w:val="single"/>
        </w:rPr>
      </w:pPr>
      <w:r w:rsidRPr="00F8491A">
        <w:rPr>
          <w:bCs/>
          <w:sz w:val="26"/>
          <w:szCs w:val="26"/>
          <w:u w:val="single"/>
        </w:rPr>
        <w:t>4/ Trong hình 44.4, em hãy chỉ ra bề mặt của Mặt Trăng được Mặt Trời chiếu sáng và phần bề mặt của Mặt Trăng mà ở Trái đất có thể nhìn thấy</w:t>
      </w:r>
    </w:p>
    <w:p w14:paraId="28C535FC" w14:textId="77777777" w:rsidR="00D20F17" w:rsidRPr="00F8491A" w:rsidRDefault="00D20F17">
      <w:pPr>
        <w:pStyle w:val="NoSpacing"/>
        <w:spacing w:line="360" w:lineRule="auto"/>
        <w:rPr>
          <w:sz w:val="26"/>
          <w:szCs w:val="26"/>
        </w:rPr>
      </w:pPr>
      <w:r w:rsidRPr="00F8491A">
        <w:rPr>
          <w:sz w:val="26"/>
          <w:szCs w:val="26"/>
        </w:rPr>
        <w:t xml:space="preserve">Phần bề mặt Mặt Trăng hướng về phía Trái Đất mà ở Trái Đất nhìn thấy, được mặt trời chiếu sáng có diện tích </w:t>
      </w:r>
      <w:r w:rsidRPr="00F8491A">
        <w:rPr>
          <w:sz w:val="26"/>
          <w:szCs w:val="26"/>
          <w:lang w:val="vi-VN"/>
        </w:rPr>
        <w:t>..................</w:t>
      </w:r>
      <w:r w:rsidRPr="00F8491A">
        <w:rPr>
          <w:sz w:val="26"/>
          <w:szCs w:val="26"/>
        </w:rPr>
        <w:t xml:space="preserve"> nhau mỗi khi được chiếc sáng</w:t>
      </w:r>
    </w:p>
    <w:p w14:paraId="30B4D625"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p>
    <w:p w14:paraId="24881BDD" w14:textId="77777777" w:rsidR="00D20F17" w:rsidRPr="00F8491A" w:rsidRDefault="00D20F17">
      <w:pPr>
        <w:pStyle w:val="NoSpacing"/>
        <w:spacing w:line="360" w:lineRule="auto"/>
        <w:rPr>
          <w:bCs/>
          <w:sz w:val="26"/>
          <w:szCs w:val="26"/>
          <w:u w:val="single"/>
        </w:rPr>
      </w:pPr>
      <w:r w:rsidRPr="00F8491A">
        <w:rPr>
          <w:bCs/>
          <w:sz w:val="26"/>
          <w:szCs w:val="26"/>
          <w:u w:val="single"/>
        </w:rPr>
        <w:lastRenderedPageBreak/>
        <w:t xml:space="preserve">5/ Với mỗi vị trí của Mặt Trăng trong hình 44.5, người trên Trái Đất quan sát thấy Mặt Trăng có hình dạng như thế nào? Chỉ ra sự tương ứng giữa mỗi vị trí với các hình dạng nhìn thấy của Mặt Trăng trong hình 44.3: </w:t>
      </w:r>
    </w:p>
    <w:p w14:paraId="14A1BFA2" w14:textId="77777777" w:rsidR="00D20F17" w:rsidRPr="00F8491A" w:rsidRDefault="00D20F17">
      <w:pPr>
        <w:pStyle w:val="NoSpacing"/>
        <w:spacing w:line="360" w:lineRule="auto"/>
        <w:rPr>
          <w:sz w:val="26"/>
          <w:szCs w:val="26"/>
        </w:rPr>
      </w:pPr>
      <w:r w:rsidRPr="00F8491A">
        <w:rPr>
          <w:sz w:val="26"/>
          <w:szCs w:val="26"/>
        </w:rPr>
        <w:t>Vị trí 1:</w:t>
      </w:r>
      <w:r w:rsidRPr="00F8491A">
        <w:rPr>
          <w:sz w:val="26"/>
          <w:szCs w:val="26"/>
          <w:lang w:val="vi-VN"/>
        </w:rPr>
        <w:t>...........................................................................................</w:t>
      </w:r>
    </w:p>
    <w:p w14:paraId="1C41753B" w14:textId="77777777" w:rsidR="00D20F17" w:rsidRPr="00F8491A" w:rsidRDefault="00D20F17">
      <w:pPr>
        <w:pStyle w:val="NoSpacing"/>
        <w:spacing w:line="360" w:lineRule="auto"/>
        <w:rPr>
          <w:sz w:val="26"/>
          <w:szCs w:val="26"/>
        </w:rPr>
      </w:pPr>
      <w:r w:rsidRPr="00F8491A">
        <w:rPr>
          <w:sz w:val="26"/>
          <w:szCs w:val="26"/>
        </w:rPr>
        <w:t xml:space="preserve">vị trí 2: </w:t>
      </w:r>
      <w:r w:rsidRPr="00F8491A">
        <w:rPr>
          <w:sz w:val="26"/>
          <w:szCs w:val="26"/>
          <w:lang w:val="vi-VN"/>
        </w:rPr>
        <w:t>...........................................................................................</w:t>
      </w:r>
    </w:p>
    <w:p w14:paraId="163B27EF" w14:textId="77777777" w:rsidR="00D20F17" w:rsidRPr="00F8491A" w:rsidRDefault="00D20F17">
      <w:pPr>
        <w:pStyle w:val="NoSpacing"/>
        <w:spacing w:line="360" w:lineRule="auto"/>
        <w:rPr>
          <w:sz w:val="26"/>
          <w:szCs w:val="26"/>
        </w:rPr>
      </w:pPr>
      <w:r w:rsidRPr="00F8491A">
        <w:rPr>
          <w:sz w:val="26"/>
          <w:szCs w:val="26"/>
        </w:rPr>
        <w:t xml:space="preserve">Vị trí 3: </w:t>
      </w:r>
      <w:r w:rsidRPr="00F8491A">
        <w:rPr>
          <w:sz w:val="26"/>
          <w:szCs w:val="26"/>
          <w:lang w:val="vi-VN"/>
        </w:rPr>
        <w:t>...........................................................................................</w:t>
      </w:r>
    </w:p>
    <w:p w14:paraId="7677CAF2" w14:textId="77777777" w:rsidR="00D20F17" w:rsidRPr="00F8491A" w:rsidRDefault="00D20F17">
      <w:pPr>
        <w:pStyle w:val="NoSpacing"/>
        <w:spacing w:line="360" w:lineRule="auto"/>
        <w:rPr>
          <w:sz w:val="26"/>
          <w:szCs w:val="26"/>
        </w:rPr>
      </w:pPr>
      <w:r w:rsidRPr="00F8491A">
        <w:rPr>
          <w:sz w:val="26"/>
          <w:szCs w:val="26"/>
        </w:rPr>
        <w:t xml:space="preserve">Vị trí 4: </w:t>
      </w:r>
      <w:r w:rsidRPr="00F8491A">
        <w:rPr>
          <w:sz w:val="26"/>
          <w:szCs w:val="26"/>
          <w:lang w:val="vi-VN"/>
        </w:rPr>
        <w:t>...........................................................................................</w:t>
      </w:r>
    </w:p>
    <w:p w14:paraId="6CB19EEC" w14:textId="77777777" w:rsidR="00D20F17" w:rsidRPr="00F8491A" w:rsidRDefault="00D20F17">
      <w:pPr>
        <w:pStyle w:val="NoSpacing"/>
        <w:spacing w:line="360" w:lineRule="auto"/>
        <w:rPr>
          <w:sz w:val="26"/>
          <w:szCs w:val="26"/>
        </w:rPr>
      </w:pPr>
      <w:r w:rsidRPr="00F8491A">
        <w:rPr>
          <w:sz w:val="26"/>
          <w:szCs w:val="26"/>
        </w:rPr>
        <w:t>Vị trí 5:</w:t>
      </w:r>
      <w:r w:rsidRPr="00F8491A">
        <w:rPr>
          <w:sz w:val="26"/>
          <w:szCs w:val="26"/>
          <w:lang w:val="vi-VN"/>
        </w:rPr>
        <w:t>...........................................................................................</w:t>
      </w:r>
    </w:p>
    <w:p w14:paraId="752AAB0F" w14:textId="77777777" w:rsidR="00D20F17" w:rsidRPr="00F8491A" w:rsidRDefault="00D20F17">
      <w:pPr>
        <w:pStyle w:val="NoSpacing"/>
        <w:spacing w:line="360" w:lineRule="auto"/>
        <w:rPr>
          <w:sz w:val="26"/>
          <w:szCs w:val="26"/>
        </w:rPr>
      </w:pPr>
      <w:r w:rsidRPr="00F8491A">
        <w:rPr>
          <w:sz w:val="26"/>
          <w:szCs w:val="26"/>
        </w:rPr>
        <w:t xml:space="preserve">Vị trí 6: </w:t>
      </w:r>
      <w:r w:rsidRPr="00F8491A">
        <w:rPr>
          <w:sz w:val="26"/>
          <w:szCs w:val="26"/>
          <w:lang w:val="vi-VN"/>
        </w:rPr>
        <w:t>...........................................................................................</w:t>
      </w:r>
    </w:p>
    <w:p w14:paraId="00F14AE0" w14:textId="77777777" w:rsidR="00D20F17" w:rsidRPr="00F8491A" w:rsidRDefault="00D20F17">
      <w:pPr>
        <w:pStyle w:val="NoSpacing"/>
        <w:spacing w:line="360" w:lineRule="auto"/>
        <w:rPr>
          <w:sz w:val="26"/>
          <w:szCs w:val="26"/>
        </w:rPr>
      </w:pPr>
      <w:r w:rsidRPr="00F8491A">
        <w:rPr>
          <w:sz w:val="26"/>
          <w:szCs w:val="26"/>
        </w:rPr>
        <w:t xml:space="preserve">Vị trí 7: </w:t>
      </w:r>
      <w:r w:rsidRPr="00F8491A">
        <w:rPr>
          <w:sz w:val="26"/>
          <w:szCs w:val="26"/>
          <w:lang w:val="vi-VN"/>
        </w:rPr>
        <w:t>...........................................................................................</w:t>
      </w:r>
    </w:p>
    <w:p w14:paraId="43D2208F" w14:textId="77777777" w:rsidR="00D20F17" w:rsidRPr="00F8491A" w:rsidRDefault="00D20F17">
      <w:pPr>
        <w:pStyle w:val="NoSpacing"/>
        <w:spacing w:line="360" w:lineRule="auto"/>
        <w:rPr>
          <w:sz w:val="26"/>
          <w:szCs w:val="26"/>
        </w:rPr>
      </w:pPr>
      <w:r w:rsidRPr="00F8491A">
        <w:rPr>
          <w:sz w:val="26"/>
          <w:szCs w:val="26"/>
        </w:rPr>
        <w:t xml:space="preserve">Vị trí 8: </w:t>
      </w:r>
      <w:r w:rsidRPr="00F8491A">
        <w:rPr>
          <w:sz w:val="26"/>
          <w:szCs w:val="26"/>
          <w:lang w:val="vi-VN"/>
        </w:rPr>
        <w:t>...........................................................................................</w:t>
      </w:r>
    </w:p>
    <w:p w14:paraId="6F37D5BB" w14:textId="77777777" w:rsidR="00D20F17" w:rsidRPr="00F8491A" w:rsidRDefault="00D20F17">
      <w:pPr>
        <w:pStyle w:val="NoSpacing"/>
        <w:spacing w:line="360" w:lineRule="auto"/>
        <w:rPr>
          <w:rFonts w:eastAsia="Times New Roman"/>
          <w:sz w:val="26"/>
          <w:szCs w:val="26"/>
          <w:lang w:val="vi-VN"/>
        </w:rPr>
      </w:pPr>
      <w:r w:rsidRPr="00F8491A">
        <w:rPr>
          <w:sz w:val="26"/>
          <w:szCs w:val="26"/>
        </w:rPr>
        <w:t xml:space="preserve">Sự tương ứng: </w:t>
      </w:r>
      <w:r w:rsidRPr="00F8491A">
        <w:rPr>
          <w:sz w:val="26"/>
          <w:szCs w:val="26"/>
          <w:lang w:val="vi-VN"/>
        </w:rPr>
        <w:t>..................................................................................................................</w:t>
      </w:r>
    </w:p>
    <w:p w14:paraId="4C0F4CB0" w14:textId="77777777" w:rsidR="00D20F17" w:rsidRPr="00F8491A" w:rsidRDefault="00D20F17">
      <w:pPr>
        <w:pStyle w:val="NoSpacing"/>
        <w:spacing w:line="360" w:lineRule="auto"/>
        <w:rPr>
          <w:bCs/>
          <w:sz w:val="26"/>
          <w:szCs w:val="26"/>
          <w:u w:val="single"/>
        </w:rPr>
      </w:pPr>
      <w:r w:rsidRPr="00F8491A">
        <w:rPr>
          <w:bCs/>
          <w:sz w:val="26"/>
          <w:szCs w:val="26"/>
          <w:u w:val="single"/>
        </w:rPr>
        <w:t>+/ Chỉ ra sự giống nhau và khác nhau giữa Trăng bán nguyệt đầu tháng và Trăng bán nguyệt cuối tháng</w:t>
      </w:r>
    </w:p>
    <w:p w14:paraId="01FDC931" w14:textId="77777777" w:rsidR="00D20F17" w:rsidRPr="00F8491A" w:rsidRDefault="00D20F17">
      <w:pPr>
        <w:pStyle w:val="NoSpacing"/>
        <w:spacing w:line="360" w:lineRule="auto"/>
        <w:rPr>
          <w:sz w:val="26"/>
          <w:szCs w:val="26"/>
        </w:rPr>
      </w:pPr>
      <w:r w:rsidRPr="00F8491A">
        <w:rPr>
          <w:sz w:val="26"/>
          <w:szCs w:val="26"/>
        </w:rPr>
        <w:t xml:space="preserve">-Giống nhau: </w:t>
      </w:r>
      <w:r w:rsidRPr="00F8491A">
        <w:rPr>
          <w:sz w:val="26"/>
          <w:szCs w:val="26"/>
          <w:lang w:val="vi-VN"/>
        </w:rPr>
        <w:t>...............................................................................................................</w:t>
      </w:r>
    </w:p>
    <w:p w14:paraId="001C1AB2" w14:textId="77777777" w:rsidR="00D20F17" w:rsidRPr="00F8491A" w:rsidRDefault="00D20F17">
      <w:pPr>
        <w:pStyle w:val="NoSpacing"/>
        <w:spacing w:line="360" w:lineRule="auto"/>
        <w:rPr>
          <w:sz w:val="26"/>
          <w:szCs w:val="26"/>
          <w:lang w:val="vi-VN"/>
        </w:rPr>
      </w:pPr>
      <w:r w:rsidRPr="00F8491A">
        <w:rPr>
          <w:sz w:val="26"/>
          <w:szCs w:val="26"/>
        </w:rPr>
        <w:t xml:space="preserve">-Khác nhau: Trên hành trình đến trăng tròn, chúng ta sẽ thấy tỷ lệ </w:t>
      </w:r>
      <w:r w:rsidRPr="00F8491A">
        <w:rPr>
          <w:sz w:val="26"/>
          <w:szCs w:val="26"/>
          <w:lang w:val="vi-VN"/>
        </w:rPr>
        <w:t>..........</w:t>
      </w:r>
      <w:r w:rsidRPr="00F8491A">
        <w:rPr>
          <w:sz w:val="26"/>
          <w:szCs w:val="26"/>
        </w:rPr>
        <w:t xml:space="preserve">dần lên từ trăng bán nguyệt đầu tháng ở nửa được chiếu sáng của mặt trăng, và hiện tượng này được gọi là </w:t>
      </w:r>
      <w:r w:rsidRPr="00F8491A">
        <w:rPr>
          <w:sz w:val="26"/>
          <w:szCs w:val="26"/>
          <w:lang w:val="vi-VN"/>
        </w:rPr>
        <w:t>.....</w:t>
      </w:r>
    </w:p>
    <w:p w14:paraId="5138D37D" w14:textId="77777777" w:rsidR="00D20F17" w:rsidRPr="00F8491A" w:rsidRDefault="00D20F17">
      <w:pPr>
        <w:pStyle w:val="NoSpacing"/>
        <w:spacing w:line="360" w:lineRule="auto"/>
        <w:rPr>
          <w:bCs/>
          <w:sz w:val="26"/>
          <w:szCs w:val="26"/>
          <w:u w:val="single"/>
          <w:lang w:val="vi-VN"/>
        </w:rPr>
        <w:sectPr w:rsidR="00D20F17" w:rsidRPr="00F8491A">
          <w:type w:val="continuous"/>
          <w:pgSz w:w="11906" w:h="16838"/>
          <w:pgMar w:top="274" w:right="656" w:bottom="86" w:left="1260" w:header="0" w:footer="0" w:gutter="0"/>
          <w:cols w:space="708"/>
          <w:docGrid w:linePitch="381"/>
        </w:sectPr>
      </w:pPr>
      <w:r w:rsidRPr="00F8491A">
        <w:rPr>
          <w:sz w:val="26"/>
          <w:szCs w:val="26"/>
          <w:lang w:val="vi-VN"/>
        </w:rPr>
        <w:t>...................................</w:t>
      </w:r>
      <w:r w:rsidRPr="00F8491A">
        <w:rPr>
          <w:sz w:val="26"/>
          <w:szCs w:val="26"/>
        </w:rPr>
        <w:t xml:space="preserve">. Khi chuyển từ trăng tròn đến trăng bán nguyệt cuối tháng, chúng ta sẽ nhìn thấy tỷ lệ nhỏ dần đi ở phần được chiếu sáng của mặt trăng; hiện tượng này được gọi là </w:t>
      </w:r>
      <w:r w:rsidRPr="00F8491A">
        <w:rPr>
          <w:sz w:val="26"/>
          <w:szCs w:val="26"/>
          <w:lang w:val="vi-VN"/>
        </w:rPr>
        <w:t>.........................................................</w:t>
      </w:r>
    </w:p>
    <w:p w14:paraId="0C16556C" w14:textId="77777777" w:rsidR="00D20F17" w:rsidRPr="00F8491A" w:rsidRDefault="00D20F17">
      <w:pPr>
        <w:pStyle w:val="NoSpacing"/>
        <w:spacing w:line="360" w:lineRule="auto"/>
        <w:rPr>
          <w:bCs/>
          <w:sz w:val="26"/>
          <w:szCs w:val="26"/>
          <w:u w:val="single"/>
        </w:rPr>
      </w:pPr>
      <w:r w:rsidRPr="00F8491A">
        <w:rPr>
          <w:bCs/>
          <w:sz w:val="26"/>
          <w:szCs w:val="26"/>
          <w:u w:val="single"/>
        </w:rPr>
        <w:t>6/ Làm việc nhóm để chế tạo mô hình quan sát các hình dạng nhìn thấy của Mặt trăng</w:t>
      </w:r>
    </w:p>
    <w:p w14:paraId="4FD7D2D8" w14:textId="77777777" w:rsidR="00D20F17" w:rsidRPr="00F8491A" w:rsidRDefault="00D20F17">
      <w:pPr>
        <w:pStyle w:val="NoSpacing"/>
        <w:spacing w:line="360" w:lineRule="auto"/>
        <w:rPr>
          <w:bCs/>
          <w:sz w:val="26"/>
          <w:szCs w:val="26"/>
          <w:u w:val="single"/>
        </w:rPr>
      </w:pPr>
      <w:r w:rsidRPr="00F8491A">
        <w:rPr>
          <w:bCs/>
          <w:sz w:val="26"/>
          <w:szCs w:val="26"/>
          <w:u w:val="single"/>
        </w:rPr>
        <w:t>+/ Từ mô hình bên (hình 44.6), em hãy phát triển để có thể quan sát phần quả bóng được chiếu sáng tương ứng với các hình dạng nhìn thấy khác của Mặt Trăng</w:t>
      </w:r>
    </w:p>
    <w:p w14:paraId="25C094AB" w14:textId="77777777" w:rsidR="00D20F17" w:rsidRPr="00F8491A" w:rsidRDefault="00D20F17">
      <w:pPr>
        <w:pStyle w:val="NoSpacing"/>
        <w:spacing w:line="360" w:lineRule="auto"/>
        <w:rPr>
          <w:sz w:val="26"/>
          <w:szCs w:val="26"/>
        </w:rPr>
      </w:pPr>
      <w:r w:rsidRPr="00F8491A">
        <w:rPr>
          <w:sz w:val="26"/>
          <w:szCs w:val="26"/>
        </w:rPr>
        <w:t xml:space="preserve">Học sinh làm việc nhóm và tự thực hiện </w:t>
      </w:r>
    </w:p>
    <w:p w14:paraId="681422AF" w14:textId="77777777" w:rsidR="00D20F17" w:rsidRPr="00F8491A" w:rsidRDefault="00D20F17">
      <w:pPr>
        <w:pStyle w:val="NoSpacing"/>
        <w:spacing w:line="360" w:lineRule="auto"/>
        <w:rPr>
          <w:sz w:val="26"/>
          <w:szCs w:val="26"/>
        </w:rPr>
      </w:pPr>
      <w:r w:rsidRPr="00F8491A">
        <w:rPr>
          <w:sz w:val="26"/>
          <w:szCs w:val="26"/>
        </w:rPr>
        <w:t>Từ mô hình hình 44.6, ta tiếp tục khoét các lỗ đối diện với 4 lỗ đã khoét</w:t>
      </w:r>
    </w:p>
    <w:p w14:paraId="6783871D"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425"/>
          <w:docGrid w:linePitch="381"/>
        </w:sectPr>
      </w:pPr>
    </w:p>
    <w:p w14:paraId="3BE340D2" w14:textId="77777777" w:rsidR="00D20F17" w:rsidRPr="00F8491A" w:rsidRDefault="00D20F17">
      <w:pPr>
        <w:pStyle w:val="NoSpacing"/>
        <w:spacing w:line="360" w:lineRule="auto"/>
        <w:ind w:firstLineChars="400" w:firstLine="1044"/>
        <w:jc w:val="both"/>
        <w:rPr>
          <w:b/>
          <w:sz w:val="26"/>
          <w:szCs w:val="26"/>
        </w:rPr>
      </w:pPr>
      <w:r w:rsidRPr="00F8491A">
        <w:rPr>
          <w:rFonts w:eastAsia="Times New Roman"/>
          <w:b/>
          <w:bCs/>
          <w:sz w:val="26"/>
          <w:szCs w:val="26"/>
          <w:u w:val="single"/>
        </w:rPr>
        <w:t>…………………………………………………………………………….</w:t>
      </w:r>
    </w:p>
    <w:p w14:paraId="183A979A" w14:textId="77777777" w:rsidR="00D20F17" w:rsidRPr="00F8491A" w:rsidRDefault="00D20F17">
      <w:pPr>
        <w:pStyle w:val="NoSpacing"/>
        <w:spacing w:line="360" w:lineRule="auto"/>
        <w:jc w:val="center"/>
        <w:rPr>
          <w:b/>
          <w:sz w:val="26"/>
          <w:szCs w:val="26"/>
          <w:lang w:val="vi-VN"/>
        </w:rPr>
      </w:pPr>
      <w:r w:rsidRPr="00F8491A">
        <w:rPr>
          <w:b/>
          <w:sz w:val="26"/>
          <w:szCs w:val="26"/>
        </w:rPr>
        <w:t>Bài 45: H</w:t>
      </w:r>
      <w:r w:rsidRPr="00F8491A">
        <w:rPr>
          <w:b/>
          <w:sz w:val="26"/>
          <w:szCs w:val="26"/>
          <w:lang w:val="vi-VN"/>
        </w:rPr>
        <w:t>Ệ</w:t>
      </w:r>
      <w:r w:rsidRPr="00F8491A">
        <w:rPr>
          <w:b/>
          <w:sz w:val="26"/>
          <w:szCs w:val="26"/>
        </w:rPr>
        <w:t xml:space="preserve"> M</w:t>
      </w:r>
      <w:r w:rsidRPr="00F8491A">
        <w:rPr>
          <w:b/>
          <w:sz w:val="26"/>
          <w:szCs w:val="26"/>
          <w:lang w:val="vi-VN"/>
        </w:rPr>
        <w:t>ẶT</w:t>
      </w:r>
      <w:r w:rsidRPr="00F8491A">
        <w:rPr>
          <w:b/>
          <w:sz w:val="26"/>
          <w:szCs w:val="26"/>
        </w:rPr>
        <w:t xml:space="preserve"> T</w:t>
      </w:r>
      <w:r w:rsidRPr="00F8491A">
        <w:rPr>
          <w:b/>
          <w:sz w:val="26"/>
          <w:szCs w:val="26"/>
          <w:lang w:val="vi-VN"/>
        </w:rPr>
        <w:t xml:space="preserve">RỜI VÀ </w:t>
      </w:r>
      <w:r w:rsidRPr="00F8491A">
        <w:rPr>
          <w:b/>
          <w:sz w:val="26"/>
          <w:szCs w:val="26"/>
        </w:rPr>
        <w:t xml:space="preserve"> N</w:t>
      </w:r>
      <w:r w:rsidRPr="00F8491A">
        <w:rPr>
          <w:b/>
          <w:sz w:val="26"/>
          <w:szCs w:val="26"/>
          <w:lang w:val="vi-VN"/>
        </w:rPr>
        <w:t>GÂN</w:t>
      </w:r>
      <w:r w:rsidRPr="00F8491A">
        <w:rPr>
          <w:b/>
          <w:sz w:val="26"/>
          <w:szCs w:val="26"/>
        </w:rPr>
        <w:t xml:space="preserve"> H</w:t>
      </w:r>
      <w:r w:rsidRPr="00F8491A">
        <w:rPr>
          <w:b/>
          <w:sz w:val="26"/>
          <w:szCs w:val="26"/>
          <w:lang w:val="vi-VN"/>
        </w:rPr>
        <w:t>À</w:t>
      </w:r>
    </w:p>
    <w:p w14:paraId="1AD6A439" w14:textId="77777777" w:rsidR="00D20F17" w:rsidRPr="00F8491A" w:rsidRDefault="00D20F17">
      <w:pPr>
        <w:pStyle w:val="NoSpacing"/>
        <w:spacing w:line="360" w:lineRule="auto"/>
        <w:rPr>
          <w:b/>
          <w:sz w:val="26"/>
          <w:szCs w:val="26"/>
          <w:u w:val="single"/>
        </w:rPr>
        <w:sectPr w:rsidR="00D20F17" w:rsidRPr="00F8491A">
          <w:type w:val="continuous"/>
          <w:pgSz w:w="11906" w:h="16838"/>
          <w:pgMar w:top="274" w:right="656" w:bottom="86" w:left="1260" w:header="0" w:footer="0" w:gutter="0"/>
          <w:cols w:space="708"/>
          <w:docGrid w:linePitch="381"/>
        </w:sectPr>
      </w:pPr>
    </w:p>
    <w:p w14:paraId="3766D7CE" w14:textId="77777777" w:rsidR="00D20F17" w:rsidRPr="00F8491A" w:rsidRDefault="00D20F17">
      <w:pPr>
        <w:pStyle w:val="NoSpacing"/>
        <w:spacing w:line="360" w:lineRule="auto"/>
        <w:rPr>
          <w:b/>
          <w:sz w:val="26"/>
          <w:szCs w:val="26"/>
          <w:u w:val="single"/>
        </w:rPr>
      </w:pPr>
      <w:r w:rsidRPr="00F8491A">
        <w:rPr>
          <w:b/>
          <w:sz w:val="26"/>
          <w:szCs w:val="26"/>
          <w:u w:val="single"/>
        </w:rPr>
        <w:t>I. Cấu trúc của hệ Mặt Trời</w:t>
      </w:r>
    </w:p>
    <w:p w14:paraId="7F71BD0B" w14:textId="77777777" w:rsidR="00D20F17" w:rsidRPr="00F8491A" w:rsidRDefault="00D20F17">
      <w:pPr>
        <w:pStyle w:val="NoSpacing"/>
        <w:spacing w:line="360" w:lineRule="auto"/>
        <w:rPr>
          <w:rFonts w:eastAsia="Times New Roman"/>
          <w:sz w:val="26"/>
          <w:szCs w:val="26"/>
          <w:lang w:val="vi-VN"/>
        </w:rPr>
      </w:pPr>
      <w:r w:rsidRPr="00F8491A">
        <w:rPr>
          <w:bCs/>
          <w:sz w:val="26"/>
          <w:szCs w:val="26"/>
          <w:u w:val="single"/>
        </w:rPr>
        <w:t>1/ Hãy kể tên các hành tinh, vệ tinh xuất hiện trong hình 45.1</w:t>
      </w:r>
      <w:r w:rsidRPr="00F8491A">
        <w:rPr>
          <w:bCs/>
          <w:sz w:val="26"/>
          <w:szCs w:val="26"/>
          <w:u w:val="single"/>
          <w:lang w:val="vi-VN"/>
        </w:rPr>
        <w:t xml:space="preserve"> </w:t>
      </w:r>
      <w:r w:rsidRPr="00F8491A">
        <w:rPr>
          <w:sz w:val="26"/>
          <w:szCs w:val="26"/>
          <w:lang w:val="vi-VN"/>
        </w:rPr>
        <w:t>............................................</w:t>
      </w:r>
    </w:p>
    <w:p w14:paraId="496E4C93" w14:textId="77777777" w:rsidR="00D20F17" w:rsidRPr="00F8491A" w:rsidRDefault="00D20F17">
      <w:pPr>
        <w:pStyle w:val="NoSpacing"/>
        <w:spacing w:line="360" w:lineRule="auto"/>
        <w:rPr>
          <w:bCs/>
          <w:sz w:val="26"/>
          <w:szCs w:val="26"/>
          <w:u w:val="single"/>
        </w:rPr>
      </w:pPr>
      <w:r w:rsidRPr="00F8491A">
        <w:rPr>
          <w:sz w:val="26"/>
          <w:szCs w:val="26"/>
          <w:lang w:val="vi-VN"/>
        </w:rPr>
        <w:t>...............................................................................................................................................</w:t>
      </w:r>
    </w:p>
    <w:p w14:paraId="277C8DBA" w14:textId="77777777" w:rsidR="00D20F17" w:rsidRPr="00F8491A" w:rsidRDefault="00D20F17">
      <w:pPr>
        <w:pStyle w:val="NoSpacing"/>
        <w:spacing w:line="360" w:lineRule="auto"/>
        <w:rPr>
          <w:sz w:val="26"/>
          <w:szCs w:val="26"/>
          <w:u w:val="single"/>
        </w:rPr>
      </w:pPr>
      <w:r w:rsidRPr="00F8491A">
        <w:rPr>
          <w:bCs/>
          <w:sz w:val="26"/>
          <w:szCs w:val="26"/>
          <w:u w:val="single"/>
        </w:rPr>
        <w:t>2/ Tính từ Mặt Trời ra thì Trái Đất là hành tinh thứ bao nhiên trong hệ Mặt Trời?</w:t>
      </w:r>
    </w:p>
    <w:p w14:paraId="7055E8BE" w14:textId="77777777" w:rsidR="00D20F17" w:rsidRPr="00F8491A" w:rsidRDefault="00D20F17">
      <w:pPr>
        <w:pStyle w:val="NoSpacing"/>
        <w:spacing w:line="360" w:lineRule="auto"/>
        <w:rPr>
          <w:rFonts w:eastAsia="Times New Roman"/>
          <w:sz w:val="26"/>
          <w:szCs w:val="26"/>
          <w:lang w:val="vi-VN"/>
        </w:rPr>
      </w:pPr>
      <w:r w:rsidRPr="00F8491A">
        <w:rPr>
          <w:rFonts w:eastAsia="Times New Roman"/>
          <w:sz w:val="26"/>
          <w:szCs w:val="26"/>
        </w:rPr>
        <w:t xml:space="preserve">Trái Đất là hành tinh thứ </w:t>
      </w:r>
      <w:r w:rsidRPr="00F8491A">
        <w:rPr>
          <w:rFonts w:eastAsia="Times New Roman"/>
          <w:sz w:val="26"/>
          <w:szCs w:val="26"/>
          <w:lang w:val="vi-VN"/>
        </w:rPr>
        <w:t>.................</w:t>
      </w:r>
    </w:p>
    <w:p w14:paraId="2ACEA880" w14:textId="77777777" w:rsidR="00D20F17" w:rsidRPr="00F8491A" w:rsidRDefault="00D20F17">
      <w:pPr>
        <w:pStyle w:val="NoSpacing"/>
        <w:spacing w:line="360" w:lineRule="auto"/>
        <w:rPr>
          <w:bCs/>
          <w:sz w:val="26"/>
          <w:szCs w:val="26"/>
          <w:u w:val="single"/>
        </w:rPr>
      </w:pPr>
      <w:r w:rsidRPr="00F8491A">
        <w:rPr>
          <w:bCs/>
          <w:sz w:val="26"/>
          <w:szCs w:val="26"/>
          <w:u w:val="single"/>
        </w:rPr>
        <w:t>3/ Các hành tinh có chuyển động quanh Mặt Trời không? So sánh chiều chuyển động quanh Mặt Trời của các hành tinh</w:t>
      </w:r>
    </w:p>
    <w:p w14:paraId="55230A7E" w14:textId="77777777" w:rsidR="00D20F17" w:rsidRPr="00F8491A" w:rsidRDefault="00D20F17">
      <w:pPr>
        <w:pStyle w:val="NoSpacing"/>
        <w:spacing w:line="360" w:lineRule="auto"/>
        <w:rPr>
          <w:rFonts w:eastAsia="Times New Roman"/>
          <w:sz w:val="26"/>
          <w:szCs w:val="26"/>
          <w:lang w:val="vi-VN"/>
        </w:rPr>
      </w:pPr>
      <w:r w:rsidRPr="00F8491A">
        <w:rPr>
          <w:rFonts w:eastAsia="Times New Roman"/>
          <w:sz w:val="26"/>
          <w:szCs w:val="26"/>
        </w:rPr>
        <w:t xml:space="preserve">Các hành tinh có chuyển động quanh Mặt Trời/ </w:t>
      </w:r>
      <w:r w:rsidRPr="00F8491A">
        <w:rPr>
          <w:rFonts w:eastAsia="Times New Roman"/>
          <w:sz w:val="26"/>
          <w:szCs w:val="26"/>
          <w:lang w:val="vi-VN"/>
        </w:rPr>
        <w:t>................................................</w:t>
      </w:r>
    </w:p>
    <w:p w14:paraId="3C56755E" w14:textId="77777777" w:rsidR="00D20F17" w:rsidRPr="00F8491A" w:rsidRDefault="00D20F17">
      <w:pPr>
        <w:pStyle w:val="NoSpacing"/>
        <w:spacing w:line="360" w:lineRule="auto"/>
        <w:rPr>
          <w:bCs/>
          <w:sz w:val="26"/>
          <w:szCs w:val="26"/>
          <w:u w:val="single"/>
        </w:rPr>
      </w:pPr>
      <w:r w:rsidRPr="00F8491A">
        <w:rPr>
          <w:bCs/>
          <w:sz w:val="26"/>
          <w:szCs w:val="26"/>
          <w:u w:val="single"/>
        </w:rPr>
        <w:lastRenderedPageBreak/>
        <w:t>4/ Dựa vào số liệu trong bảng 45.1, em hãy so sánh khoảng cách từ các hành tinh tới Mặt Trời với khoảng cách từ Trái Đất tới Mặt Trời. Hành tinh nào gần Mặtt Trời nhất, hành tinh nào xa Mặt Trời nhất?</w:t>
      </w:r>
    </w:p>
    <w:p w14:paraId="5BE158B6"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Khoảng cách từ Thủy tinh và K</w:t>
      </w:r>
      <w:r w:rsidRPr="00F8491A">
        <w:rPr>
          <w:rFonts w:eastAsia="Times New Roman"/>
          <w:sz w:val="26"/>
          <w:szCs w:val="26"/>
          <w:lang w:val="vi-VN"/>
        </w:rPr>
        <w:t>i</w:t>
      </w:r>
      <w:r w:rsidRPr="00F8491A">
        <w:rPr>
          <w:rFonts w:eastAsia="Times New Roman"/>
          <w:sz w:val="26"/>
          <w:szCs w:val="26"/>
        </w:rPr>
        <w:t>m tinh đến Mặt Trời</w:t>
      </w:r>
      <w:r w:rsidRPr="00F8491A">
        <w:rPr>
          <w:rFonts w:eastAsia="Times New Roman"/>
          <w:sz w:val="26"/>
          <w:szCs w:val="26"/>
          <w:lang w:val="vi-VN"/>
        </w:rPr>
        <w:t xml:space="preserve"> ............</w:t>
      </w:r>
      <w:r w:rsidRPr="00F8491A">
        <w:rPr>
          <w:rFonts w:eastAsia="Times New Roman"/>
          <w:sz w:val="26"/>
          <w:szCs w:val="26"/>
        </w:rPr>
        <w:t xml:space="preserve"> hơn so với khoảng cách từ Trái Đất đến Mặt Trời</w:t>
      </w:r>
    </w:p>
    <w:p w14:paraId="6F15157B"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 xml:space="preserve">Khoảng cách từ Hỏa tinh, Mộc tinh, Thổ tinh, Thiên Vương tinh, Hải Vương tinh </w:t>
      </w:r>
      <w:r w:rsidRPr="00F8491A">
        <w:rPr>
          <w:rFonts w:eastAsia="Times New Roman"/>
          <w:sz w:val="26"/>
          <w:szCs w:val="26"/>
          <w:lang w:val="vi-VN"/>
        </w:rPr>
        <w:t>...........</w:t>
      </w:r>
      <w:r w:rsidRPr="00F8491A">
        <w:rPr>
          <w:rFonts w:eastAsia="Times New Roman"/>
          <w:sz w:val="26"/>
          <w:szCs w:val="26"/>
        </w:rPr>
        <w:t xml:space="preserve"> hơn so với khoảng cách từ Trái Đất đến Mặt Trời</w:t>
      </w:r>
    </w:p>
    <w:p w14:paraId="16E607F2" w14:textId="77777777" w:rsidR="00D20F17" w:rsidRPr="00F8491A" w:rsidRDefault="00D20F17">
      <w:pPr>
        <w:pStyle w:val="NoSpacing"/>
        <w:spacing w:line="360" w:lineRule="auto"/>
        <w:rPr>
          <w:sz w:val="26"/>
          <w:szCs w:val="26"/>
          <w:lang w:val="vi-VN"/>
        </w:rPr>
      </w:pPr>
      <w:r w:rsidRPr="00F8491A">
        <w:rPr>
          <w:rFonts w:eastAsia="Times New Roman"/>
          <w:sz w:val="26"/>
          <w:szCs w:val="26"/>
        </w:rPr>
        <w:t xml:space="preserve">Hành tinh gần Mặt Trời nhất là </w:t>
      </w:r>
      <w:r w:rsidRPr="00F8491A">
        <w:rPr>
          <w:rFonts w:eastAsia="Times New Roman"/>
          <w:sz w:val="26"/>
          <w:szCs w:val="26"/>
          <w:lang w:val="vi-VN"/>
        </w:rPr>
        <w:t>.....................................</w:t>
      </w:r>
      <w:r w:rsidRPr="00F8491A">
        <w:rPr>
          <w:rFonts w:eastAsia="Times New Roman"/>
          <w:sz w:val="26"/>
          <w:szCs w:val="26"/>
        </w:rPr>
        <w:t xml:space="preserve"> xa nhất là </w:t>
      </w:r>
      <w:r w:rsidRPr="00F8491A">
        <w:rPr>
          <w:rFonts w:eastAsia="Times New Roman"/>
          <w:sz w:val="26"/>
          <w:szCs w:val="26"/>
          <w:lang w:val="vi-VN"/>
        </w:rPr>
        <w:t>.......................................</w:t>
      </w:r>
    </w:p>
    <w:p w14:paraId="11CB96EC" w14:textId="77777777" w:rsidR="00D20F17" w:rsidRPr="00F8491A" w:rsidRDefault="00D20F17">
      <w:pPr>
        <w:pStyle w:val="NoSpacing"/>
        <w:spacing w:line="360" w:lineRule="auto"/>
        <w:rPr>
          <w:sz w:val="26"/>
          <w:szCs w:val="26"/>
          <w:u w:val="single"/>
        </w:rPr>
      </w:pPr>
      <w:r w:rsidRPr="00F8491A">
        <w:rPr>
          <w:bCs/>
          <w:sz w:val="26"/>
          <w:szCs w:val="26"/>
          <w:u w:val="single"/>
        </w:rPr>
        <w:t>+/ Hành tinh nào trong hệ Mặt Trời gần Trái Đất nhất? Nó cách Trái Đất bao nhiêu kilomet?</w:t>
      </w:r>
    </w:p>
    <w:p w14:paraId="4A69A490" w14:textId="77777777" w:rsidR="00D20F17" w:rsidRPr="00F8491A" w:rsidRDefault="00D20F17">
      <w:pPr>
        <w:pStyle w:val="NoSpacing"/>
        <w:spacing w:line="360" w:lineRule="auto"/>
        <w:rPr>
          <w:rFonts w:eastAsia="Times New Roman"/>
          <w:sz w:val="26"/>
          <w:szCs w:val="26"/>
        </w:rPr>
      </w:pPr>
      <w:r w:rsidRPr="00F8491A">
        <w:rPr>
          <w:rFonts w:eastAsia="Times New Roman"/>
          <w:sz w:val="26"/>
          <w:szCs w:val="26"/>
        </w:rPr>
        <w:t xml:space="preserve">Hành tinh gần Trái Đất nhất là </w:t>
      </w:r>
      <w:r w:rsidRPr="00F8491A">
        <w:rPr>
          <w:rFonts w:eastAsia="Times New Roman"/>
          <w:sz w:val="26"/>
          <w:szCs w:val="26"/>
          <w:lang w:val="vi-VN"/>
        </w:rPr>
        <w:t>............................</w:t>
      </w:r>
      <w:r w:rsidRPr="00F8491A">
        <w:rPr>
          <w:rFonts w:eastAsia="Times New Roman"/>
          <w:sz w:val="26"/>
          <w:szCs w:val="26"/>
        </w:rPr>
        <w:t xml:space="preserve">, cách </w:t>
      </w:r>
      <w:r w:rsidRPr="00F8491A">
        <w:rPr>
          <w:rFonts w:eastAsia="Times New Roman"/>
          <w:sz w:val="26"/>
          <w:szCs w:val="26"/>
          <w:lang w:val="vi-VN"/>
        </w:rPr>
        <w:t>....................</w:t>
      </w:r>
      <w:r w:rsidRPr="00F8491A">
        <w:rPr>
          <w:rFonts w:eastAsia="Times New Roman"/>
          <w:sz w:val="26"/>
          <w:szCs w:val="26"/>
        </w:rPr>
        <w:t xml:space="preserve"> (AU)</w:t>
      </w:r>
    </w:p>
    <w:p w14:paraId="51DB176E" w14:textId="77777777" w:rsidR="00D20F17" w:rsidRPr="00F8491A" w:rsidRDefault="00D20F17">
      <w:pPr>
        <w:pStyle w:val="NoSpacing"/>
        <w:spacing w:line="360" w:lineRule="auto"/>
        <w:rPr>
          <w:rFonts w:eastAsia="Times New Roman"/>
          <w:sz w:val="26"/>
          <w:szCs w:val="26"/>
          <w:lang w:val="vi-VN"/>
        </w:rPr>
      </w:pPr>
      <w:r w:rsidRPr="00F8491A">
        <w:rPr>
          <w:bCs/>
          <w:sz w:val="26"/>
          <w:szCs w:val="26"/>
          <w:u w:val="single"/>
        </w:rPr>
        <w:t>5/ Nêu sự liên hệ giữa chu kì chuyển động quanh Mặt trời của các hành tinh và khoảng cách từ các hành tinh tới Mặt Trời:</w:t>
      </w:r>
      <w:r w:rsidRPr="00F8491A">
        <w:rPr>
          <w:rFonts w:eastAsia="Times New Roman"/>
          <w:sz w:val="26"/>
          <w:szCs w:val="26"/>
        </w:rPr>
        <w:t xml:space="preserve">Chu kì chuyển động quanh Mặt Trời của các hành tinh là </w:t>
      </w:r>
      <w:r w:rsidRPr="00F8491A">
        <w:rPr>
          <w:rFonts w:eastAsia="Times New Roman"/>
          <w:sz w:val="26"/>
          <w:szCs w:val="26"/>
          <w:lang w:val="vi-VN"/>
        </w:rPr>
        <w:t>....................</w:t>
      </w:r>
      <w:r w:rsidRPr="00F8491A">
        <w:rPr>
          <w:rFonts w:eastAsia="Times New Roman"/>
          <w:sz w:val="26"/>
          <w:szCs w:val="26"/>
        </w:rPr>
        <w:t xml:space="preserve"> nhau và khoảng cách từ các hành tinh tới Mặt Trời là</w:t>
      </w:r>
      <w:r w:rsidRPr="00F8491A">
        <w:rPr>
          <w:rFonts w:eastAsia="Times New Roman"/>
          <w:sz w:val="26"/>
          <w:szCs w:val="26"/>
          <w:lang w:val="vi-VN"/>
        </w:rPr>
        <w:t>...............................</w:t>
      </w:r>
    </w:p>
    <w:p w14:paraId="5D1EBF1C" w14:textId="77777777" w:rsidR="00D20F17" w:rsidRPr="00F8491A" w:rsidRDefault="00D20F17">
      <w:pPr>
        <w:pStyle w:val="NoSpacing"/>
        <w:spacing w:line="360" w:lineRule="auto"/>
        <w:rPr>
          <w:b/>
          <w:sz w:val="26"/>
          <w:szCs w:val="26"/>
          <w:u w:val="single"/>
        </w:rPr>
      </w:pPr>
      <w:r w:rsidRPr="00F8491A">
        <w:rPr>
          <w:b/>
          <w:sz w:val="26"/>
          <w:szCs w:val="26"/>
          <w:u w:val="single"/>
        </w:rPr>
        <w:t>II. Ánh sáng của các thiên thể</w:t>
      </w:r>
    </w:p>
    <w:p w14:paraId="7F968171"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708"/>
          <w:docGrid w:linePitch="381"/>
        </w:sectPr>
      </w:pPr>
    </w:p>
    <w:p w14:paraId="4BF0B7F2" w14:textId="77777777" w:rsidR="00D20F17" w:rsidRPr="00F8491A" w:rsidRDefault="00D20F17">
      <w:pPr>
        <w:pStyle w:val="NoSpacing"/>
        <w:spacing w:line="360" w:lineRule="auto"/>
        <w:rPr>
          <w:bCs/>
          <w:sz w:val="26"/>
          <w:szCs w:val="26"/>
          <w:u w:val="single"/>
        </w:rPr>
      </w:pPr>
      <w:r w:rsidRPr="00F8491A">
        <w:rPr>
          <w:bCs/>
          <w:sz w:val="26"/>
          <w:szCs w:val="26"/>
          <w:u w:val="single"/>
        </w:rPr>
        <w:t>6/ Quan sát hình 45.3 và cho biết các hành tinh có tự phát ra ánh sáng không? Vì sao?</w:t>
      </w:r>
    </w:p>
    <w:p w14:paraId="6CCDAE54" w14:textId="77777777" w:rsidR="00D20F17" w:rsidRPr="00F8491A" w:rsidRDefault="00D20F17">
      <w:pPr>
        <w:pStyle w:val="NoSpacing"/>
        <w:spacing w:line="360" w:lineRule="auto"/>
        <w:rPr>
          <w:rFonts w:eastAsia="Times New Roman"/>
          <w:sz w:val="26"/>
          <w:szCs w:val="26"/>
          <w:lang w:val="vi-VN"/>
        </w:rPr>
      </w:pPr>
      <w:r w:rsidRPr="00F8491A">
        <w:rPr>
          <w:sz w:val="26"/>
          <w:szCs w:val="26"/>
        </w:rPr>
        <w:t>Các hành tinh</w:t>
      </w:r>
      <w:r w:rsidRPr="00F8491A">
        <w:rPr>
          <w:sz w:val="26"/>
          <w:szCs w:val="26"/>
          <w:lang w:val="vi-VN"/>
        </w:rPr>
        <w:t>..................</w:t>
      </w:r>
      <w:r w:rsidRPr="00F8491A">
        <w:rPr>
          <w:sz w:val="26"/>
          <w:szCs w:val="26"/>
        </w:rPr>
        <w:t xml:space="preserve"> thể tự phát ra ánh sáng. Bởi vì </w:t>
      </w:r>
      <w:r w:rsidRPr="00F8491A">
        <w:rPr>
          <w:sz w:val="26"/>
          <w:szCs w:val="26"/>
          <w:lang w:val="vi-VN"/>
        </w:rPr>
        <w:t>...................................................</w:t>
      </w:r>
    </w:p>
    <w:p w14:paraId="29A5D08A" w14:textId="77777777" w:rsidR="00D20F17" w:rsidRPr="00F8491A" w:rsidRDefault="00D20F17">
      <w:pPr>
        <w:pStyle w:val="NoSpacing"/>
        <w:spacing w:line="360" w:lineRule="auto"/>
        <w:rPr>
          <w:sz w:val="26"/>
          <w:szCs w:val="26"/>
        </w:rPr>
      </w:pPr>
      <w:r w:rsidRPr="00F8491A">
        <w:rPr>
          <w:sz w:val="26"/>
          <w:szCs w:val="26"/>
          <w:lang w:val="vi-VN"/>
        </w:rPr>
        <w:t>...............................................................................................................................................</w:t>
      </w:r>
    </w:p>
    <w:p w14:paraId="593E1A12" w14:textId="77777777" w:rsidR="00D20F17" w:rsidRPr="00F8491A" w:rsidRDefault="00D20F17">
      <w:pPr>
        <w:pStyle w:val="NoSpacing"/>
        <w:spacing w:line="360" w:lineRule="auto"/>
        <w:rPr>
          <w:rFonts w:eastAsia="Times New Roman"/>
          <w:sz w:val="26"/>
          <w:szCs w:val="26"/>
        </w:rPr>
      </w:pPr>
      <w:r w:rsidRPr="00F8491A">
        <w:rPr>
          <w:bCs/>
          <w:sz w:val="26"/>
          <w:szCs w:val="26"/>
          <w:u w:val="single"/>
        </w:rPr>
        <w:t>+/ Vào ban đêm, chúng ta có thể nhìn thấy ánh sáng từ các hành tinh như Kim tinh, Hỏa tinh,... Ánh sáng đó có được là do đâu? </w:t>
      </w:r>
      <w:r w:rsidRPr="00F8491A">
        <w:rPr>
          <w:bCs/>
          <w:sz w:val="26"/>
          <w:szCs w:val="26"/>
          <w:u w:val="single"/>
          <w:lang w:val="vi-VN"/>
        </w:rPr>
        <w:t xml:space="preserve">  </w:t>
      </w:r>
      <w:r w:rsidRPr="00F8491A">
        <w:rPr>
          <w:sz w:val="26"/>
          <w:szCs w:val="26"/>
        </w:rPr>
        <w:t>Ánh sáng đó có được là do</w:t>
      </w:r>
      <w:r w:rsidRPr="00F8491A">
        <w:rPr>
          <w:sz w:val="26"/>
          <w:szCs w:val="26"/>
          <w:lang w:val="vi-VN"/>
        </w:rPr>
        <w:t xml:space="preserve">  ..........................</w:t>
      </w:r>
    </w:p>
    <w:p w14:paraId="3E7AF982" w14:textId="77777777" w:rsidR="00D20F17" w:rsidRPr="00F8491A" w:rsidRDefault="00D20F17">
      <w:pPr>
        <w:pStyle w:val="NoSpacing"/>
        <w:spacing w:line="360" w:lineRule="auto"/>
        <w:rPr>
          <w:sz w:val="26"/>
          <w:szCs w:val="26"/>
          <w:lang w:val="vi-VN"/>
        </w:rPr>
      </w:pPr>
      <w:r w:rsidRPr="00F8491A">
        <w:rPr>
          <w:sz w:val="26"/>
          <w:szCs w:val="26"/>
          <w:lang w:val="vi-VN"/>
        </w:rPr>
        <w:t>...............................................................................................................................................</w:t>
      </w:r>
    </w:p>
    <w:p w14:paraId="0EC2C952" w14:textId="77777777" w:rsidR="00D20F17" w:rsidRPr="00F8491A" w:rsidRDefault="00D20F17">
      <w:pPr>
        <w:pStyle w:val="NoSpacing"/>
        <w:spacing w:line="360" w:lineRule="auto"/>
        <w:rPr>
          <w:bCs/>
          <w:sz w:val="26"/>
          <w:szCs w:val="26"/>
          <w:u w:val="single"/>
        </w:rPr>
      </w:pPr>
      <w:r w:rsidRPr="00F8491A">
        <w:rPr>
          <w:bCs/>
          <w:sz w:val="26"/>
          <w:szCs w:val="26"/>
          <w:u w:val="single"/>
        </w:rPr>
        <w:t>Chu kì quay quanh Mặt Trời của Hỏa tinh được gọi là một năm Hỏa tinh. Em hãy cho biết một năm Hỏa tinh bằng bao nhiêu ngày trên Trái Đất</w:t>
      </w:r>
    </w:p>
    <w:p w14:paraId="61B20124" w14:textId="77777777" w:rsidR="00D20F17" w:rsidRPr="00F8491A" w:rsidRDefault="00D20F17">
      <w:pPr>
        <w:pStyle w:val="NoSpacing"/>
        <w:spacing w:line="360" w:lineRule="auto"/>
        <w:rPr>
          <w:sz w:val="26"/>
          <w:szCs w:val="26"/>
        </w:rPr>
      </w:pPr>
      <w:r w:rsidRPr="00F8491A">
        <w:rPr>
          <w:sz w:val="26"/>
          <w:szCs w:val="26"/>
        </w:rPr>
        <w:t xml:space="preserve">Một năm Hỏa Tinh là </w:t>
      </w:r>
      <w:r w:rsidRPr="00F8491A">
        <w:rPr>
          <w:sz w:val="26"/>
          <w:szCs w:val="26"/>
          <w:lang w:val="vi-VN"/>
        </w:rPr>
        <w:t>................</w:t>
      </w:r>
      <w:r w:rsidRPr="00F8491A">
        <w:rPr>
          <w:sz w:val="26"/>
          <w:szCs w:val="26"/>
        </w:rPr>
        <w:t xml:space="preserve">năm, tương ứng với </w:t>
      </w:r>
      <w:r w:rsidRPr="00F8491A">
        <w:rPr>
          <w:sz w:val="26"/>
          <w:szCs w:val="26"/>
          <w:lang w:val="vi-VN"/>
        </w:rPr>
        <w:t>....................</w:t>
      </w:r>
      <w:r w:rsidRPr="00F8491A">
        <w:rPr>
          <w:sz w:val="26"/>
          <w:szCs w:val="26"/>
        </w:rPr>
        <w:t xml:space="preserve"> ngày Trái Đất</w:t>
      </w:r>
    </w:p>
    <w:p w14:paraId="04E29E52" w14:textId="77777777" w:rsidR="00D20F17" w:rsidRPr="00F8491A" w:rsidRDefault="00D20F17">
      <w:pPr>
        <w:pStyle w:val="NoSpacing"/>
        <w:spacing w:line="360" w:lineRule="auto"/>
        <w:rPr>
          <w:b/>
          <w:sz w:val="26"/>
          <w:szCs w:val="26"/>
          <w:u w:val="single"/>
        </w:rPr>
      </w:pPr>
      <w:r w:rsidRPr="00F8491A">
        <w:rPr>
          <w:b/>
          <w:sz w:val="26"/>
          <w:szCs w:val="26"/>
          <w:u w:val="single"/>
        </w:rPr>
        <w:t>III. Hệ Mặt Trời trong Ngân Hà</w:t>
      </w:r>
    </w:p>
    <w:p w14:paraId="04E053E9" w14:textId="77777777" w:rsidR="00D20F17" w:rsidRPr="00F8491A" w:rsidRDefault="00D20F17">
      <w:pPr>
        <w:pStyle w:val="NoSpacing"/>
        <w:spacing w:line="360" w:lineRule="auto"/>
        <w:rPr>
          <w:bCs/>
          <w:sz w:val="26"/>
          <w:szCs w:val="26"/>
          <w:u w:val="single"/>
        </w:rPr>
        <w:sectPr w:rsidR="00D20F17" w:rsidRPr="00F8491A">
          <w:type w:val="continuous"/>
          <w:pgSz w:w="11906" w:h="16838"/>
          <w:pgMar w:top="274" w:right="656" w:bottom="86" w:left="1260" w:header="0" w:footer="0" w:gutter="0"/>
          <w:cols w:space="708"/>
          <w:docGrid w:linePitch="381"/>
        </w:sectPr>
      </w:pPr>
    </w:p>
    <w:p w14:paraId="2CFFB3E3" w14:textId="77777777" w:rsidR="00D20F17" w:rsidRPr="00F8491A" w:rsidRDefault="00D20F17">
      <w:pPr>
        <w:pStyle w:val="NoSpacing"/>
        <w:spacing w:line="360" w:lineRule="auto"/>
        <w:rPr>
          <w:rFonts w:eastAsia="Times New Roman"/>
          <w:sz w:val="26"/>
          <w:szCs w:val="26"/>
        </w:rPr>
      </w:pPr>
      <w:r w:rsidRPr="00F8491A">
        <w:rPr>
          <w:bCs/>
          <w:sz w:val="26"/>
          <w:szCs w:val="26"/>
          <w:u w:val="single"/>
        </w:rPr>
        <w:t>7/ Khi quan sát bầu trời đêm, vào những đêm không trăng, chúng ta thường nhìn thấy những gì?:</w:t>
      </w:r>
      <w:r w:rsidRPr="00F8491A">
        <w:rPr>
          <w:bCs/>
          <w:sz w:val="26"/>
          <w:szCs w:val="26"/>
          <w:u w:val="single"/>
          <w:lang w:val="vi-VN"/>
        </w:rPr>
        <w:t xml:space="preserve"> </w:t>
      </w:r>
      <w:r w:rsidRPr="00F8491A">
        <w:rPr>
          <w:sz w:val="26"/>
          <w:szCs w:val="26"/>
          <w:lang w:val="vi-VN"/>
        </w:rPr>
        <w:t>..................................................................................................................</w:t>
      </w:r>
    </w:p>
    <w:p w14:paraId="68A4E5AD" w14:textId="77777777" w:rsidR="00D20F17" w:rsidRPr="00F8491A" w:rsidRDefault="00D20F17">
      <w:pPr>
        <w:pStyle w:val="NoSpacing"/>
        <w:spacing w:line="360" w:lineRule="auto"/>
        <w:rPr>
          <w:bCs/>
          <w:sz w:val="26"/>
          <w:szCs w:val="26"/>
          <w:u w:val="single"/>
          <w:lang w:val="vi-VN"/>
        </w:rPr>
      </w:pPr>
      <w:r w:rsidRPr="00F8491A">
        <w:rPr>
          <w:sz w:val="26"/>
          <w:szCs w:val="26"/>
          <w:lang w:val="vi-VN"/>
        </w:rPr>
        <w:t>...............................................................................................................................................</w:t>
      </w:r>
    </w:p>
    <w:p w14:paraId="190C125D" w14:textId="77777777" w:rsidR="00D20F17" w:rsidRPr="00F8491A" w:rsidRDefault="00D20F17">
      <w:pPr>
        <w:pStyle w:val="NoSpacing"/>
        <w:spacing w:line="360" w:lineRule="auto"/>
        <w:rPr>
          <w:sz w:val="26"/>
          <w:szCs w:val="26"/>
          <w:lang w:val="vi-VN"/>
        </w:rPr>
      </w:pPr>
      <w:r w:rsidRPr="00F8491A">
        <w:rPr>
          <w:bCs/>
          <w:sz w:val="26"/>
          <w:szCs w:val="26"/>
          <w:u w:val="single"/>
        </w:rPr>
        <w:t>+/ Em hãy cho biết các thiên thể số 4,6,8 trong hình bên là những hành tinh nào trong hệ Mặt Trời:</w:t>
      </w:r>
      <w:r w:rsidRPr="00F8491A">
        <w:rPr>
          <w:sz w:val="26"/>
          <w:szCs w:val="26"/>
        </w:rPr>
        <w:t xml:space="preserve">số 4 là </w:t>
      </w:r>
      <w:r w:rsidRPr="00F8491A">
        <w:rPr>
          <w:sz w:val="26"/>
          <w:szCs w:val="26"/>
          <w:lang w:val="vi-VN"/>
        </w:rPr>
        <w:t>..........................</w:t>
      </w:r>
      <w:r w:rsidRPr="00F8491A">
        <w:rPr>
          <w:sz w:val="26"/>
          <w:szCs w:val="26"/>
        </w:rPr>
        <w:t xml:space="preserve">, số 6 là </w:t>
      </w:r>
      <w:r w:rsidRPr="00F8491A">
        <w:rPr>
          <w:sz w:val="26"/>
          <w:szCs w:val="26"/>
          <w:lang w:val="vi-VN"/>
        </w:rPr>
        <w:t>...........................</w:t>
      </w:r>
      <w:r w:rsidRPr="00F8491A">
        <w:rPr>
          <w:sz w:val="26"/>
          <w:szCs w:val="26"/>
        </w:rPr>
        <w:t xml:space="preserve"> số 8 là </w:t>
      </w:r>
      <w:r w:rsidRPr="00F8491A">
        <w:rPr>
          <w:sz w:val="26"/>
          <w:szCs w:val="26"/>
          <w:lang w:val="vi-VN"/>
        </w:rPr>
        <w:t>.....................................</w:t>
      </w:r>
    </w:p>
    <w:p w14:paraId="7F293E91" w14:textId="77777777" w:rsidR="00D20F17" w:rsidRPr="00F8491A" w:rsidRDefault="00D20F17">
      <w:pPr>
        <w:pStyle w:val="NoSpacing"/>
        <w:spacing w:line="360" w:lineRule="auto"/>
        <w:rPr>
          <w:rFonts w:eastAsia="Times New Roman"/>
          <w:b/>
          <w:bCs/>
          <w:sz w:val="26"/>
          <w:szCs w:val="26"/>
          <w:u w:val="single"/>
        </w:rPr>
        <w:sectPr w:rsidR="00D20F17" w:rsidRPr="00F8491A">
          <w:type w:val="continuous"/>
          <w:pgSz w:w="11906" w:h="16838"/>
          <w:pgMar w:top="274" w:right="656" w:bottom="86" w:left="1260" w:header="0" w:footer="0" w:gutter="0"/>
          <w:cols w:space="425"/>
          <w:docGrid w:linePitch="381"/>
        </w:sectPr>
      </w:pPr>
    </w:p>
    <w:p w14:paraId="6C523723" w14:textId="77777777" w:rsidR="00D20F17" w:rsidRPr="00F8491A" w:rsidRDefault="00D20F17">
      <w:pPr>
        <w:jc w:val="center"/>
        <w:rPr>
          <w:b/>
          <w:bCs/>
          <w:sz w:val="26"/>
          <w:szCs w:val="26"/>
          <w:lang w:val="vi-VN"/>
        </w:rPr>
      </w:pPr>
    </w:p>
    <w:p w14:paraId="612ADACD" w14:textId="77777777" w:rsidR="00A71B94" w:rsidRPr="00A71B94" w:rsidRDefault="00A71B94" w:rsidP="00A71B94">
      <w:pPr>
        <w:pStyle w:val="NoSpacing"/>
        <w:jc w:val="both"/>
        <w:rPr>
          <w:rFonts w:eastAsia="Times New Roman"/>
          <w:b/>
          <w:bCs/>
          <w:sz w:val="26"/>
          <w:szCs w:val="26"/>
        </w:rPr>
      </w:pPr>
      <w:r w:rsidRPr="00A71B94">
        <w:rPr>
          <w:rFonts w:eastAsia="Times New Roman"/>
          <w:b/>
          <w:bCs/>
          <w:sz w:val="26"/>
          <w:szCs w:val="26"/>
        </w:rPr>
        <w:t>Tài liệu được chia sẻ bởi Website VnTeach.Com</w:t>
      </w:r>
    </w:p>
    <w:p w14:paraId="4418D518" w14:textId="77777777" w:rsidR="00A71B94" w:rsidRPr="00A71B94" w:rsidRDefault="00A71B94" w:rsidP="00A71B94">
      <w:pPr>
        <w:pStyle w:val="NoSpacing"/>
        <w:jc w:val="both"/>
        <w:rPr>
          <w:rFonts w:eastAsia="Times New Roman"/>
          <w:b/>
          <w:bCs/>
          <w:sz w:val="26"/>
          <w:szCs w:val="26"/>
        </w:rPr>
      </w:pPr>
      <w:r w:rsidRPr="00A71B94">
        <w:rPr>
          <w:rFonts w:eastAsia="Times New Roman"/>
          <w:b/>
          <w:bCs/>
          <w:sz w:val="26"/>
          <w:szCs w:val="26"/>
        </w:rPr>
        <w:t>https://www.vnteach.com</w:t>
      </w:r>
    </w:p>
    <w:p w14:paraId="07B3E5C5" w14:textId="77777777" w:rsidR="00A71B94" w:rsidRPr="00A71B94" w:rsidRDefault="00A71B94" w:rsidP="00A71B94">
      <w:pPr>
        <w:pStyle w:val="NoSpacing"/>
        <w:jc w:val="both"/>
        <w:rPr>
          <w:rFonts w:eastAsia="Times New Roman"/>
          <w:b/>
          <w:bCs/>
          <w:sz w:val="26"/>
          <w:szCs w:val="26"/>
        </w:rPr>
      </w:pPr>
      <w:r w:rsidRPr="00A71B94">
        <w:rPr>
          <w:rFonts w:eastAsia="Times New Roman"/>
          <w:b/>
          <w:bCs/>
          <w:sz w:val="26"/>
          <w:szCs w:val="26"/>
        </w:rPr>
        <w:t>Một sản phẩm của cộng đồng facebook Thư Viện VnTeach.Com</w:t>
      </w:r>
    </w:p>
    <w:p w14:paraId="1B826733" w14:textId="77777777" w:rsidR="00A71B94" w:rsidRPr="00A71B94" w:rsidRDefault="00A71B94" w:rsidP="00A71B94">
      <w:pPr>
        <w:pStyle w:val="NoSpacing"/>
        <w:jc w:val="both"/>
        <w:rPr>
          <w:rFonts w:eastAsia="Times New Roman"/>
          <w:b/>
          <w:bCs/>
          <w:sz w:val="26"/>
          <w:szCs w:val="26"/>
        </w:rPr>
      </w:pPr>
      <w:r w:rsidRPr="00A71B94">
        <w:rPr>
          <w:rFonts w:eastAsia="Times New Roman"/>
          <w:b/>
          <w:bCs/>
          <w:sz w:val="26"/>
          <w:szCs w:val="26"/>
        </w:rPr>
        <w:t>https://www.facebook.com/groups/vnteach/</w:t>
      </w:r>
    </w:p>
    <w:p w14:paraId="291A1A4D" w14:textId="74BDBE94" w:rsidR="00692849" w:rsidRPr="00F8491A" w:rsidRDefault="00A71B94" w:rsidP="00A71B94">
      <w:pPr>
        <w:pStyle w:val="NoSpacing"/>
        <w:jc w:val="both"/>
        <w:rPr>
          <w:rFonts w:eastAsia="Times New Roman"/>
          <w:b/>
          <w:bCs/>
          <w:sz w:val="26"/>
          <w:szCs w:val="26"/>
        </w:rPr>
      </w:pPr>
      <w:r w:rsidRPr="00A71B94">
        <w:rPr>
          <w:rFonts w:eastAsia="Times New Roman"/>
          <w:b/>
          <w:bCs/>
          <w:sz w:val="26"/>
          <w:szCs w:val="26"/>
        </w:rPr>
        <w:t>https://www.facebook.com/groups/thuvienvnteach/</w:t>
      </w:r>
    </w:p>
    <w:sectPr w:rsidR="00692849" w:rsidRPr="00F8491A">
      <w:type w:val="continuous"/>
      <w:pgSz w:w="11906" w:h="16838"/>
      <w:pgMar w:top="274" w:right="656" w:bottom="86" w:left="1260" w:header="0"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5E123" w14:textId="77777777" w:rsidR="00840843" w:rsidRDefault="00840843">
      <w:pPr>
        <w:spacing w:line="240" w:lineRule="auto"/>
      </w:pPr>
      <w:r>
        <w:separator/>
      </w:r>
    </w:p>
  </w:endnote>
  <w:endnote w:type="continuationSeparator" w:id="0">
    <w:p w14:paraId="36299B50" w14:textId="77777777" w:rsidR="00840843" w:rsidRDefault="008408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altName w:val="Arial"/>
    <w:panose1 w:val="020B05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26430"/>
    </w:sdtPr>
    <w:sdtContent>
      <w:p w14:paraId="72FB6A52" w14:textId="77777777" w:rsidR="00692849" w:rsidRDefault="000C7562">
        <w:pPr>
          <w:pStyle w:val="Footer"/>
          <w:jc w:val="right"/>
        </w:pPr>
        <w:r>
          <w:t xml:space="preserve">                </w:t>
        </w:r>
        <w:r>
          <w:rPr>
            <w:i/>
          </w:rPr>
          <w:fldChar w:fldCharType="begin"/>
        </w:r>
        <w:r>
          <w:rPr>
            <w:i/>
          </w:rPr>
          <w:instrText xml:space="preserve"> PAGE   \* MERGEFORMAT </w:instrText>
        </w:r>
        <w:r>
          <w:rPr>
            <w:i/>
          </w:rPr>
          <w:fldChar w:fldCharType="separate"/>
        </w:r>
        <w:r w:rsidR="00F8491A">
          <w:rPr>
            <w:i/>
            <w:noProof/>
          </w:rPr>
          <w:t>3</w:t>
        </w:r>
        <w:r>
          <w:rPr>
            <w:i/>
          </w:rPr>
          <w:fldChar w:fldCharType="end"/>
        </w:r>
        <w:r>
          <w:rPr>
            <w:i/>
          </w:rPr>
          <w:t xml:space="preserve">          </w:t>
        </w:r>
        <w:r>
          <w:t xml:space="preserve">   </w:t>
        </w:r>
      </w:p>
    </w:sdtContent>
  </w:sdt>
  <w:p w14:paraId="322AB25E" w14:textId="77777777" w:rsidR="00692849" w:rsidRDefault="006928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387359"/>
    </w:sdtPr>
    <w:sdtContent>
      <w:p w14:paraId="287CA692" w14:textId="77777777" w:rsidR="00D20F17" w:rsidRDefault="00D20F17">
        <w:pPr>
          <w:pStyle w:val="Footer"/>
          <w:jc w:val="right"/>
        </w:pPr>
        <w:r>
          <w:t xml:space="preserve">                </w:t>
        </w:r>
        <w:r>
          <w:rPr>
            <w:i/>
          </w:rPr>
          <w:fldChar w:fldCharType="begin"/>
        </w:r>
        <w:r>
          <w:rPr>
            <w:i/>
          </w:rPr>
          <w:instrText xml:space="preserve"> PAGE   \* MERGEFORMAT </w:instrText>
        </w:r>
        <w:r>
          <w:rPr>
            <w:i/>
          </w:rPr>
          <w:fldChar w:fldCharType="separate"/>
        </w:r>
        <w:r w:rsidR="00F8491A">
          <w:rPr>
            <w:i/>
            <w:noProof/>
          </w:rPr>
          <w:t>143</w:t>
        </w:r>
        <w:r>
          <w:rPr>
            <w:i/>
          </w:rPr>
          <w:fldChar w:fldCharType="end"/>
        </w:r>
        <w:r>
          <w:rPr>
            <w:i/>
          </w:rPr>
          <w:t xml:space="preserve">          </w:t>
        </w:r>
        <w:r>
          <w:t xml:space="preserve">   </w:t>
        </w:r>
      </w:p>
    </w:sdtContent>
  </w:sdt>
  <w:p w14:paraId="510EEC1B" w14:textId="77777777" w:rsidR="00D20F17" w:rsidRDefault="00D20F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8BE36" w14:textId="77777777" w:rsidR="00840843" w:rsidRDefault="00840843">
      <w:r>
        <w:separator/>
      </w:r>
    </w:p>
  </w:footnote>
  <w:footnote w:type="continuationSeparator" w:id="0">
    <w:p w14:paraId="5FD397B4" w14:textId="77777777" w:rsidR="00840843" w:rsidRDefault="008408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A08E6D"/>
    <w:multiLevelType w:val="singleLevel"/>
    <w:tmpl w:val="8EA08E6D"/>
    <w:lvl w:ilvl="0">
      <w:start w:val="1"/>
      <w:numFmt w:val="decimal"/>
      <w:suff w:val="space"/>
      <w:lvlText w:val="%1."/>
      <w:lvlJc w:val="left"/>
    </w:lvl>
  </w:abstractNum>
  <w:abstractNum w:abstractNumId="1" w15:restartNumberingAfterBreak="0">
    <w:nsid w:val="9E6601E5"/>
    <w:multiLevelType w:val="singleLevel"/>
    <w:tmpl w:val="9E6601E5"/>
    <w:lvl w:ilvl="0">
      <w:start w:val="1"/>
      <w:numFmt w:val="lowerLetter"/>
      <w:suff w:val="space"/>
      <w:lvlText w:val="%1)"/>
      <w:lvlJc w:val="left"/>
    </w:lvl>
  </w:abstractNum>
  <w:abstractNum w:abstractNumId="2" w15:restartNumberingAfterBreak="0">
    <w:nsid w:val="ACC60E0A"/>
    <w:multiLevelType w:val="singleLevel"/>
    <w:tmpl w:val="ACC60E0A"/>
    <w:lvl w:ilvl="0">
      <w:start w:val="1"/>
      <w:numFmt w:val="upperLetter"/>
      <w:suff w:val="space"/>
      <w:lvlText w:val="%1."/>
      <w:lvlJc w:val="left"/>
    </w:lvl>
  </w:abstractNum>
  <w:abstractNum w:abstractNumId="3" w15:restartNumberingAfterBreak="0">
    <w:nsid w:val="EA037EEB"/>
    <w:multiLevelType w:val="singleLevel"/>
    <w:tmpl w:val="EA037EEB"/>
    <w:lvl w:ilvl="0">
      <w:start w:val="1"/>
      <w:numFmt w:val="decimal"/>
      <w:suff w:val="space"/>
      <w:lvlText w:val="%1."/>
      <w:lvlJc w:val="left"/>
    </w:lvl>
  </w:abstractNum>
  <w:abstractNum w:abstractNumId="4" w15:restartNumberingAfterBreak="0">
    <w:nsid w:val="EB18A8BF"/>
    <w:multiLevelType w:val="singleLevel"/>
    <w:tmpl w:val="EB18A8BF"/>
    <w:lvl w:ilvl="0">
      <w:start w:val="1"/>
      <w:numFmt w:val="upperLetter"/>
      <w:suff w:val="space"/>
      <w:lvlText w:val="%1."/>
      <w:lvlJc w:val="left"/>
    </w:lvl>
  </w:abstractNum>
  <w:abstractNum w:abstractNumId="5" w15:restartNumberingAfterBreak="0">
    <w:nsid w:val="02910257"/>
    <w:multiLevelType w:val="singleLevel"/>
    <w:tmpl w:val="02910257"/>
    <w:lvl w:ilvl="0">
      <w:start w:val="1"/>
      <w:numFmt w:val="upperLetter"/>
      <w:suff w:val="space"/>
      <w:lvlText w:val="%1."/>
      <w:lvlJc w:val="left"/>
    </w:lvl>
  </w:abstractNum>
  <w:abstractNum w:abstractNumId="6" w15:restartNumberingAfterBreak="0">
    <w:nsid w:val="0326851F"/>
    <w:multiLevelType w:val="singleLevel"/>
    <w:tmpl w:val="0326851F"/>
    <w:lvl w:ilvl="0">
      <w:start w:val="1"/>
      <w:numFmt w:val="decimal"/>
      <w:lvlText w:val="(%1)"/>
      <w:lvlJc w:val="left"/>
      <w:pPr>
        <w:tabs>
          <w:tab w:val="left" w:pos="312"/>
        </w:tabs>
      </w:pPr>
    </w:lvl>
  </w:abstractNum>
  <w:abstractNum w:abstractNumId="7" w15:restartNumberingAfterBreak="0">
    <w:nsid w:val="10E5F8F0"/>
    <w:multiLevelType w:val="singleLevel"/>
    <w:tmpl w:val="10E5F8F0"/>
    <w:lvl w:ilvl="0">
      <w:start w:val="1"/>
      <w:numFmt w:val="lowerLetter"/>
      <w:lvlText w:val="%1)"/>
      <w:lvlJc w:val="left"/>
      <w:pPr>
        <w:tabs>
          <w:tab w:val="left" w:pos="312"/>
        </w:tabs>
        <w:ind w:left="70" w:firstLine="0"/>
      </w:pPr>
    </w:lvl>
  </w:abstractNum>
  <w:abstractNum w:abstractNumId="8" w15:restartNumberingAfterBreak="0">
    <w:nsid w:val="219AC6A1"/>
    <w:multiLevelType w:val="singleLevel"/>
    <w:tmpl w:val="219AC6A1"/>
    <w:lvl w:ilvl="0">
      <w:start w:val="1"/>
      <w:numFmt w:val="upperLetter"/>
      <w:suff w:val="space"/>
      <w:lvlText w:val="%1."/>
      <w:lvlJc w:val="left"/>
      <w:pPr>
        <w:ind w:left="0"/>
      </w:pPr>
    </w:lvl>
  </w:abstractNum>
  <w:abstractNum w:abstractNumId="9" w15:restartNumberingAfterBreak="0">
    <w:nsid w:val="2F5B1754"/>
    <w:multiLevelType w:val="singleLevel"/>
    <w:tmpl w:val="2F5B1754"/>
    <w:lvl w:ilvl="0">
      <w:start w:val="1"/>
      <w:numFmt w:val="decimal"/>
      <w:suff w:val="space"/>
      <w:lvlText w:val="(%1)"/>
      <w:lvlJc w:val="left"/>
    </w:lvl>
  </w:abstractNum>
  <w:abstractNum w:abstractNumId="10" w15:restartNumberingAfterBreak="0">
    <w:nsid w:val="2FC918B9"/>
    <w:multiLevelType w:val="singleLevel"/>
    <w:tmpl w:val="2FC918B9"/>
    <w:lvl w:ilvl="0">
      <w:start w:val="1"/>
      <w:numFmt w:val="upperLetter"/>
      <w:suff w:val="space"/>
      <w:lvlText w:val="%1."/>
      <w:lvlJc w:val="left"/>
    </w:lvl>
  </w:abstractNum>
  <w:abstractNum w:abstractNumId="11" w15:restartNumberingAfterBreak="0">
    <w:nsid w:val="2FD36BD9"/>
    <w:multiLevelType w:val="multilevel"/>
    <w:tmpl w:val="2FD36BD9"/>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32F4B85"/>
    <w:multiLevelType w:val="multilevel"/>
    <w:tmpl w:val="332F4B85"/>
    <w:lvl w:ilvl="0">
      <w:start w:val="1"/>
      <w:numFmt w:val="upperLetter"/>
      <w:lvlText w:val="%1."/>
      <w:lvlJc w:val="left"/>
      <w:pPr>
        <w:ind w:left="1647" w:hanging="360"/>
      </w:pPr>
      <w:rPr>
        <w:rFonts w:hint="default"/>
      </w:r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13" w15:restartNumberingAfterBreak="0">
    <w:nsid w:val="383C592E"/>
    <w:multiLevelType w:val="singleLevel"/>
    <w:tmpl w:val="383C592E"/>
    <w:lvl w:ilvl="0">
      <w:start w:val="1"/>
      <w:numFmt w:val="decimal"/>
      <w:suff w:val="space"/>
      <w:lvlText w:val="%1."/>
      <w:lvlJc w:val="left"/>
    </w:lvl>
  </w:abstractNum>
  <w:abstractNum w:abstractNumId="14" w15:restartNumberingAfterBreak="0">
    <w:nsid w:val="38F83D99"/>
    <w:multiLevelType w:val="multilevel"/>
    <w:tmpl w:val="38F83D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BC984E9"/>
    <w:multiLevelType w:val="singleLevel"/>
    <w:tmpl w:val="3BC984E9"/>
    <w:lvl w:ilvl="0">
      <w:start w:val="1"/>
      <w:numFmt w:val="decimal"/>
      <w:suff w:val="space"/>
      <w:lvlText w:val="%1."/>
      <w:lvlJc w:val="left"/>
    </w:lvl>
  </w:abstractNum>
  <w:abstractNum w:abstractNumId="16" w15:restartNumberingAfterBreak="0">
    <w:nsid w:val="3DE776B5"/>
    <w:multiLevelType w:val="multilevel"/>
    <w:tmpl w:val="3DE776B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09BBF68"/>
    <w:multiLevelType w:val="singleLevel"/>
    <w:tmpl w:val="509BBF68"/>
    <w:lvl w:ilvl="0">
      <w:start w:val="1"/>
      <w:numFmt w:val="decimal"/>
      <w:suff w:val="space"/>
      <w:lvlText w:val="%1."/>
      <w:lvlJc w:val="left"/>
    </w:lvl>
  </w:abstractNum>
  <w:abstractNum w:abstractNumId="18" w15:restartNumberingAfterBreak="0">
    <w:nsid w:val="52FC5798"/>
    <w:multiLevelType w:val="multilevel"/>
    <w:tmpl w:val="52FC5798"/>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CD406ED"/>
    <w:multiLevelType w:val="singleLevel"/>
    <w:tmpl w:val="5CD406ED"/>
    <w:lvl w:ilvl="0">
      <w:start w:val="1"/>
      <w:numFmt w:val="upperRoman"/>
      <w:suff w:val="space"/>
      <w:lvlText w:val="%1."/>
      <w:lvlJc w:val="left"/>
    </w:lvl>
  </w:abstractNum>
  <w:abstractNum w:abstractNumId="20" w15:restartNumberingAfterBreak="0">
    <w:nsid w:val="6C57F04C"/>
    <w:multiLevelType w:val="singleLevel"/>
    <w:tmpl w:val="6C57F04C"/>
    <w:lvl w:ilvl="0">
      <w:start w:val="1"/>
      <w:numFmt w:val="upperLetter"/>
      <w:suff w:val="space"/>
      <w:lvlText w:val="%1."/>
      <w:lvlJc w:val="left"/>
    </w:lvl>
  </w:abstractNum>
  <w:abstractNum w:abstractNumId="21" w15:restartNumberingAfterBreak="0">
    <w:nsid w:val="71313D67"/>
    <w:multiLevelType w:val="multilevel"/>
    <w:tmpl w:val="71313D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49264D0"/>
    <w:multiLevelType w:val="multilevel"/>
    <w:tmpl w:val="749264D0"/>
    <w:lvl w:ilvl="0">
      <w:start w:val="1"/>
      <w:numFmt w:val="decimal"/>
      <w:suff w:val="space"/>
      <w:lvlText w:val="BÀI %1"/>
      <w:lvlJc w:val="center"/>
      <w:pPr>
        <w:ind w:left="912" w:hanging="72"/>
      </w:pPr>
      <w:rPr>
        <w:rFonts w:ascii="Times New Roman" w:hAnsi="Times New Roman" w:hint="default"/>
        <w:b/>
        <w:i w:val="0"/>
        <w:sz w:val="24"/>
        <w:szCs w:val="24"/>
      </w:rPr>
    </w:lvl>
    <w:lvl w:ilvl="1">
      <w:start w:val="1"/>
      <w:numFmt w:val="upperRoman"/>
      <w:suff w:val="space"/>
      <w:lvlText w:val="%2."/>
      <w:lvlJc w:val="left"/>
      <w:pPr>
        <w:ind w:left="722" w:firstLine="0"/>
      </w:pPr>
      <w:rPr>
        <w:rFonts w:hint="default"/>
      </w:rPr>
    </w:lvl>
    <w:lvl w:ilvl="2">
      <w:start w:val="1"/>
      <w:numFmt w:val="decimal"/>
      <w:suff w:val="space"/>
      <w:lvlText w:val="%3."/>
      <w:lvlJc w:val="left"/>
      <w:pPr>
        <w:ind w:left="836" w:firstLine="0"/>
      </w:pPr>
      <w:rPr>
        <w:rFonts w:hint="default"/>
      </w:rPr>
    </w:lvl>
    <w:lvl w:ilvl="3">
      <w:start w:val="1"/>
      <w:numFmt w:val="decimal"/>
      <w:suff w:val="space"/>
      <w:lvlText w:val="%3.%4"/>
      <w:lvlJc w:val="left"/>
      <w:pPr>
        <w:ind w:left="836" w:firstLine="0"/>
      </w:pPr>
      <w:rPr>
        <w:rFonts w:hint="default"/>
      </w:rPr>
    </w:lvl>
    <w:lvl w:ilvl="4">
      <w:start w:val="1"/>
      <w:numFmt w:val="decimal"/>
      <w:suff w:val="space"/>
      <w:lvlText w:val="(%5)"/>
      <w:lvlJc w:val="left"/>
      <w:pPr>
        <w:ind w:left="1545" w:firstLine="0"/>
      </w:pPr>
      <w:rPr>
        <w:rFonts w:hint="default"/>
      </w:rPr>
    </w:lvl>
    <w:lvl w:ilvl="5">
      <w:start w:val="1"/>
      <w:numFmt w:val="lowerRoman"/>
      <w:lvlText w:val="(%6)"/>
      <w:lvlJc w:val="left"/>
      <w:pPr>
        <w:ind w:left="2712" w:hanging="360"/>
      </w:pPr>
      <w:rPr>
        <w:rFonts w:hint="default"/>
      </w:rPr>
    </w:lvl>
    <w:lvl w:ilvl="6">
      <w:start w:val="1"/>
      <w:numFmt w:val="decimal"/>
      <w:lvlText w:val="%7."/>
      <w:lvlJc w:val="left"/>
      <w:pPr>
        <w:ind w:left="3072" w:hanging="360"/>
      </w:pPr>
      <w:rPr>
        <w:rFonts w:hint="default"/>
      </w:rPr>
    </w:lvl>
    <w:lvl w:ilvl="7">
      <w:start w:val="1"/>
      <w:numFmt w:val="lowerLetter"/>
      <w:lvlText w:val="%8."/>
      <w:lvlJc w:val="left"/>
      <w:pPr>
        <w:ind w:left="3432" w:hanging="360"/>
      </w:pPr>
      <w:rPr>
        <w:rFonts w:hint="default"/>
      </w:rPr>
    </w:lvl>
    <w:lvl w:ilvl="8">
      <w:start w:val="1"/>
      <w:numFmt w:val="lowerRoman"/>
      <w:lvlText w:val="%9."/>
      <w:lvlJc w:val="left"/>
      <w:pPr>
        <w:ind w:left="3792" w:hanging="360"/>
      </w:pPr>
      <w:rPr>
        <w:rFonts w:hint="default"/>
      </w:rPr>
    </w:lvl>
  </w:abstractNum>
  <w:abstractNum w:abstractNumId="23" w15:restartNumberingAfterBreak="0">
    <w:nsid w:val="75B2053D"/>
    <w:multiLevelType w:val="multilevel"/>
    <w:tmpl w:val="75B2053D"/>
    <w:lvl w:ilvl="0">
      <w:start w:val="1"/>
      <w:numFmt w:val="upperLetter"/>
      <w:lvlText w:val="%1."/>
      <w:lvlJc w:val="left"/>
      <w:pPr>
        <w:ind w:left="4635" w:hanging="360"/>
      </w:pPr>
      <w:rPr>
        <w:rFonts w:hint="default"/>
        <w:i w:val="0"/>
        <w:iCs w:val="0"/>
      </w:rPr>
    </w:lvl>
    <w:lvl w:ilvl="1">
      <w:start w:val="1"/>
      <w:numFmt w:val="lowerLetter"/>
      <w:lvlText w:val="%2."/>
      <w:lvlJc w:val="left"/>
      <w:pPr>
        <w:ind w:left="5355" w:hanging="360"/>
      </w:pPr>
    </w:lvl>
    <w:lvl w:ilvl="2">
      <w:start w:val="1"/>
      <w:numFmt w:val="lowerRoman"/>
      <w:lvlText w:val="%3."/>
      <w:lvlJc w:val="right"/>
      <w:pPr>
        <w:ind w:left="6075" w:hanging="180"/>
      </w:pPr>
    </w:lvl>
    <w:lvl w:ilvl="3">
      <w:start w:val="1"/>
      <w:numFmt w:val="decimal"/>
      <w:lvlText w:val="%4."/>
      <w:lvlJc w:val="left"/>
      <w:pPr>
        <w:ind w:left="6795" w:hanging="360"/>
      </w:pPr>
    </w:lvl>
    <w:lvl w:ilvl="4">
      <w:start w:val="1"/>
      <w:numFmt w:val="lowerLetter"/>
      <w:lvlText w:val="%5."/>
      <w:lvlJc w:val="left"/>
      <w:pPr>
        <w:ind w:left="7515" w:hanging="360"/>
      </w:pPr>
    </w:lvl>
    <w:lvl w:ilvl="5">
      <w:start w:val="1"/>
      <w:numFmt w:val="lowerRoman"/>
      <w:lvlText w:val="%6."/>
      <w:lvlJc w:val="right"/>
      <w:pPr>
        <w:ind w:left="8235" w:hanging="180"/>
      </w:pPr>
    </w:lvl>
    <w:lvl w:ilvl="6">
      <w:start w:val="1"/>
      <w:numFmt w:val="decimal"/>
      <w:lvlText w:val="%7."/>
      <w:lvlJc w:val="left"/>
      <w:pPr>
        <w:ind w:left="8955" w:hanging="360"/>
      </w:pPr>
    </w:lvl>
    <w:lvl w:ilvl="7">
      <w:start w:val="1"/>
      <w:numFmt w:val="lowerLetter"/>
      <w:lvlText w:val="%8."/>
      <w:lvlJc w:val="left"/>
      <w:pPr>
        <w:ind w:left="9675" w:hanging="360"/>
      </w:pPr>
    </w:lvl>
    <w:lvl w:ilvl="8">
      <w:start w:val="1"/>
      <w:numFmt w:val="lowerRoman"/>
      <w:lvlText w:val="%9."/>
      <w:lvlJc w:val="right"/>
      <w:pPr>
        <w:ind w:left="10395" w:hanging="180"/>
      </w:pPr>
    </w:lvl>
  </w:abstractNum>
  <w:abstractNum w:abstractNumId="24" w15:restartNumberingAfterBreak="0">
    <w:nsid w:val="7BD46E0E"/>
    <w:multiLevelType w:val="singleLevel"/>
    <w:tmpl w:val="7BD46E0E"/>
    <w:lvl w:ilvl="0">
      <w:start w:val="1"/>
      <w:numFmt w:val="upperLetter"/>
      <w:suff w:val="space"/>
      <w:lvlText w:val="%1."/>
      <w:lvlJc w:val="left"/>
    </w:lvl>
  </w:abstractNum>
  <w:num w:numId="1" w16cid:durableId="1812676199">
    <w:abstractNumId w:val="22"/>
  </w:num>
  <w:num w:numId="2" w16cid:durableId="1980378950">
    <w:abstractNumId w:val="11"/>
  </w:num>
  <w:num w:numId="3" w16cid:durableId="2102868595">
    <w:abstractNumId w:val="7"/>
  </w:num>
  <w:num w:numId="4" w16cid:durableId="570963090">
    <w:abstractNumId w:val="0"/>
  </w:num>
  <w:num w:numId="5" w16cid:durableId="1806661124">
    <w:abstractNumId w:val="16"/>
  </w:num>
  <w:num w:numId="6" w16cid:durableId="1010839026">
    <w:abstractNumId w:val="2"/>
  </w:num>
  <w:num w:numId="7" w16cid:durableId="1247764192">
    <w:abstractNumId w:val="21"/>
  </w:num>
  <w:num w:numId="8" w16cid:durableId="2063406588">
    <w:abstractNumId w:val="14"/>
  </w:num>
  <w:num w:numId="9" w16cid:durableId="370806620">
    <w:abstractNumId w:val="23"/>
  </w:num>
  <w:num w:numId="10" w16cid:durableId="694110849">
    <w:abstractNumId w:val="18"/>
  </w:num>
  <w:num w:numId="11" w16cid:durableId="1628706930">
    <w:abstractNumId w:val="20"/>
  </w:num>
  <w:num w:numId="12" w16cid:durableId="439301374">
    <w:abstractNumId w:val="5"/>
  </w:num>
  <w:num w:numId="13" w16cid:durableId="620840840">
    <w:abstractNumId w:val="19"/>
  </w:num>
  <w:num w:numId="14" w16cid:durableId="1789467637">
    <w:abstractNumId w:val="12"/>
  </w:num>
  <w:num w:numId="15" w16cid:durableId="580874128">
    <w:abstractNumId w:val="8"/>
  </w:num>
  <w:num w:numId="16" w16cid:durableId="1909270653">
    <w:abstractNumId w:val="13"/>
  </w:num>
  <w:num w:numId="17" w16cid:durableId="539442947">
    <w:abstractNumId w:val="6"/>
  </w:num>
  <w:num w:numId="18" w16cid:durableId="808014157">
    <w:abstractNumId w:val="4"/>
  </w:num>
  <w:num w:numId="19" w16cid:durableId="876157795">
    <w:abstractNumId w:val="15"/>
  </w:num>
  <w:num w:numId="20" w16cid:durableId="1696079332">
    <w:abstractNumId w:val="3"/>
  </w:num>
  <w:num w:numId="21" w16cid:durableId="827983559">
    <w:abstractNumId w:val="1"/>
  </w:num>
  <w:num w:numId="22" w16cid:durableId="1330135036">
    <w:abstractNumId w:val="9"/>
  </w:num>
  <w:num w:numId="23" w16cid:durableId="488642073">
    <w:abstractNumId w:val="10"/>
  </w:num>
  <w:num w:numId="24" w16cid:durableId="645744144">
    <w:abstractNumId w:val="24"/>
  </w:num>
  <w:num w:numId="25" w16cid:durableId="17785980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7B1"/>
    <w:rsid w:val="00014FB5"/>
    <w:rsid w:val="00021D8E"/>
    <w:rsid w:val="00035061"/>
    <w:rsid w:val="000426AB"/>
    <w:rsid w:val="00057B17"/>
    <w:rsid w:val="00066640"/>
    <w:rsid w:val="00080F04"/>
    <w:rsid w:val="000A3CD4"/>
    <w:rsid w:val="000A6651"/>
    <w:rsid w:val="000B2D36"/>
    <w:rsid w:val="000B4763"/>
    <w:rsid w:val="000B71F2"/>
    <w:rsid w:val="000C7562"/>
    <w:rsid w:val="000D2DF0"/>
    <w:rsid w:val="001206CC"/>
    <w:rsid w:val="00125754"/>
    <w:rsid w:val="00127C0C"/>
    <w:rsid w:val="001309DF"/>
    <w:rsid w:val="00131364"/>
    <w:rsid w:val="0013450E"/>
    <w:rsid w:val="00135F65"/>
    <w:rsid w:val="001527B3"/>
    <w:rsid w:val="0019051E"/>
    <w:rsid w:val="00193545"/>
    <w:rsid w:val="001B5638"/>
    <w:rsid w:val="001C1CAD"/>
    <w:rsid w:val="001C1F56"/>
    <w:rsid w:val="001D5812"/>
    <w:rsid w:val="00200B0E"/>
    <w:rsid w:val="002019E3"/>
    <w:rsid w:val="00201A16"/>
    <w:rsid w:val="00204436"/>
    <w:rsid w:val="00210A75"/>
    <w:rsid w:val="0021201A"/>
    <w:rsid w:val="00212B24"/>
    <w:rsid w:val="002220D1"/>
    <w:rsid w:val="00234CBD"/>
    <w:rsid w:val="00235F16"/>
    <w:rsid w:val="00243767"/>
    <w:rsid w:val="00251501"/>
    <w:rsid w:val="0026397C"/>
    <w:rsid w:val="00283751"/>
    <w:rsid w:val="002C3471"/>
    <w:rsid w:val="002C529D"/>
    <w:rsid w:val="002C7839"/>
    <w:rsid w:val="002D0407"/>
    <w:rsid w:val="002F214C"/>
    <w:rsid w:val="002F236D"/>
    <w:rsid w:val="002F2C90"/>
    <w:rsid w:val="002F7C55"/>
    <w:rsid w:val="00303BA6"/>
    <w:rsid w:val="00304C64"/>
    <w:rsid w:val="00340F95"/>
    <w:rsid w:val="0034191E"/>
    <w:rsid w:val="0034490F"/>
    <w:rsid w:val="0035763A"/>
    <w:rsid w:val="003634D3"/>
    <w:rsid w:val="0038713F"/>
    <w:rsid w:val="00390CCF"/>
    <w:rsid w:val="00394689"/>
    <w:rsid w:val="003949B9"/>
    <w:rsid w:val="003A348F"/>
    <w:rsid w:val="003A7F41"/>
    <w:rsid w:val="003B1635"/>
    <w:rsid w:val="003B412E"/>
    <w:rsid w:val="003B6E57"/>
    <w:rsid w:val="003C330F"/>
    <w:rsid w:val="003C4052"/>
    <w:rsid w:val="003C583C"/>
    <w:rsid w:val="003D24A0"/>
    <w:rsid w:val="003F5613"/>
    <w:rsid w:val="00416378"/>
    <w:rsid w:val="004359C7"/>
    <w:rsid w:val="004571CA"/>
    <w:rsid w:val="00461056"/>
    <w:rsid w:val="00466C0E"/>
    <w:rsid w:val="00467000"/>
    <w:rsid w:val="00476949"/>
    <w:rsid w:val="00483BE0"/>
    <w:rsid w:val="00483BE5"/>
    <w:rsid w:val="00484133"/>
    <w:rsid w:val="004908F3"/>
    <w:rsid w:val="00491073"/>
    <w:rsid w:val="004A3103"/>
    <w:rsid w:val="004B6E0A"/>
    <w:rsid w:val="004C2DD7"/>
    <w:rsid w:val="004D2CCD"/>
    <w:rsid w:val="004D3D4A"/>
    <w:rsid w:val="004E0EAC"/>
    <w:rsid w:val="004E33BD"/>
    <w:rsid w:val="004F1518"/>
    <w:rsid w:val="004F5889"/>
    <w:rsid w:val="00517FC0"/>
    <w:rsid w:val="00520DFC"/>
    <w:rsid w:val="00535F5B"/>
    <w:rsid w:val="005407B3"/>
    <w:rsid w:val="00546EBD"/>
    <w:rsid w:val="00560D71"/>
    <w:rsid w:val="005752D2"/>
    <w:rsid w:val="00595FFE"/>
    <w:rsid w:val="005A7773"/>
    <w:rsid w:val="005B082F"/>
    <w:rsid w:val="005C26F7"/>
    <w:rsid w:val="005D088D"/>
    <w:rsid w:val="005D1BAA"/>
    <w:rsid w:val="005D3877"/>
    <w:rsid w:val="005E42EE"/>
    <w:rsid w:val="005F0CB6"/>
    <w:rsid w:val="005F5FBC"/>
    <w:rsid w:val="00602EFA"/>
    <w:rsid w:val="00603BA9"/>
    <w:rsid w:val="00621ED6"/>
    <w:rsid w:val="006235EF"/>
    <w:rsid w:val="00631D0D"/>
    <w:rsid w:val="00633A54"/>
    <w:rsid w:val="00642CDA"/>
    <w:rsid w:val="00673320"/>
    <w:rsid w:val="00692849"/>
    <w:rsid w:val="006A33ED"/>
    <w:rsid w:val="006B35E9"/>
    <w:rsid w:val="006B6ED3"/>
    <w:rsid w:val="006D0926"/>
    <w:rsid w:val="006F35BA"/>
    <w:rsid w:val="00702785"/>
    <w:rsid w:val="00712B58"/>
    <w:rsid w:val="00717E7B"/>
    <w:rsid w:val="00720974"/>
    <w:rsid w:val="00730AA5"/>
    <w:rsid w:val="00743535"/>
    <w:rsid w:val="007440CD"/>
    <w:rsid w:val="00756CDB"/>
    <w:rsid w:val="00791854"/>
    <w:rsid w:val="007A7599"/>
    <w:rsid w:val="007B30FF"/>
    <w:rsid w:val="007C5628"/>
    <w:rsid w:val="007D3338"/>
    <w:rsid w:val="007D47B1"/>
    <w:rsid w:val="007E2B01"/>
    <w:rsid w:val="007F510F"/>
    <w:rsid w:val="007F7CA8"/>
    <w:rsid w:val="008014D8"/>
    <w:rsid w:val="00813ADD"/>
    <w:rsid w:val="00816806"/>
    <w:rsid w:val="00836A9A"/>
    <w:rsid w:val="00840843"/>
    <w:rsid w:val="00852E77"/>
    <w:rsid w:val="008531E9"/>
    <w:rsid w:val="00861650"/>
    <w:rsid w:val="00871F1E"/>
    <w:rsid w:val="00875C08"/>
    <w:rsid w:val="00882D5A"/>
    <w:rsid w:val="008857A6"/>
    <w:rsid w:val="008B1245"/>
    <w:rsid w:val="008B1FCF"/>
    <w:rsid w:val="008B67E0"/>
    <w:rsid w:val="008F13C8"/>
    <w:rsid w:val="00904A0B"/>
    <w:rsid w:val="00906B36"/>
    <w:rsid w:val="00921FBC"/>
    <w:rsid w:val="00923344"/>
    <w:rsid w:val="00933AF9"/>
    <w:rsid w:val="009430C6"/>
    <w:rsid w:val="009546EB"/>
    <w:rsid w:val="00962505"/>
    <w:rsid w:val="00967379"/>
    <w:rsid w:val="0097639C"/>
    <w:rsid w:val="00980FF0"/>
    <w:rsid w:val="009B244A"/>
    <w:rsid w:val="009B2D86"/>
    <w:rsid w:val="009C2BFB"/>
    <w:rsid w:val="009E3416"/>
    <w:rsid w:val="009E5079"/>
    <w:rsid w:val="009F7ACC"/>
    <w:rsid w:val="00A11741"/>
    <w:rsid w:val="00A304C7"/>
    <w:rsid w:val="00A32D73"/>
    <w:rsid w:val="00A344A7"/>
    <w:rsid w:val="00A43A19"/>
    <w:rsid w:val="00A44E8A"/>
    <w:rsid w:val="00A71B94"/>
    <w:rsid w:val="00A856BC"/>
    <w:rsid w:val="00A87C7B"/>
    <w:rsid w:val="00A90004"/>
    <w:rsid w:val="00A94675"/>
    <w:rsid w:val="00A94A65"/>
    <w:rsid w:val="00AA003B"/>
    <w:rsid w:val="00AE4ECD"/>
    <w:rsid w:val="00AF6572"/>
    <w:rsid w:val="00B04A8A"/>
    <w:rsid w:val="00B13B95"/>
    <w:rsid w:val="00B220FE"/>
    <w:rsid w:val="00B3143B"/>
    <w:rsid w:val="00B42F9D"/>
    <w:rsid w:val="00B505D4"/>
    <w:rsid w:val="00B55706"/>
    <w:rsid w:val="00B62967"/>
    <w:rsid w:val="00B648ED"/>
    <w:rsid w:val="00B66DF0"/>
    <w:rsid w:val="00B7424D"/>
    <w:rsid w:val="00B83B65"/>
    <w:rsid w:val="00B856E9"/>
    <w:rsid w:val="00BA1B72"/>
    <w:rsid w:val="00BB328F"/>
    <w:rsid w:val="00BC61CF"/>
    <w:rsid w:val="00BC76C4"/>
    <w:rsid w:val="00BE02D9"/>
    <w:rsid w:val="00BF66EA"/>
    <w:rsid w:val="00C04EB1"/>
    <w:rsid w:val="00C325D3"/>
    <w:rsid w:val="00C3769E"/>
    <w:rsid w:val="00C54DA1"/>
    <w:rsid w:val="00C61C93"/>
    <w:rsid w:val="00C64D0B"/>
    <w:rsid w:val="00C6517E"/>
    <w:rsid w:val="00C82A57"/>
    <w:rsid w:val="00C95730"/>
    <w:rsid w:val="00CA2B70"/>
    <w:rsid w:val="00CC0C21"/>
    <w:rsid w:val="00CC1CF9"/>
    <w:rsid w:val="00CC5762"/>
    <w:rsid w:val="00CD6B95"/>
    <w:rsid w:val="00CE6BB6"/>
    <w:rsid w:val="00D20F17"/>
    <w:rsid w:val="00D30A20"/>
    <w:rsid w:val="00D34ECC"/>
    <w:rsid w:val="00D44270"/>
    <w:rsid w:val="00D80DAC"/>
    <w:rsid w:val="00D83E4D"/>
    <w:rsid w:val="00D84935"/>
    <w:rsid w:val="00DA636D"/>
    <w:rsid w:val="00DB0FCD"/>
    <w:rsid w:val="00DB398D"/>
    <w:rsid w:val="00DD24EC"/>
    <w:rsid w:val="00DE60ED"/>
    <w:rsid w:val="00DF0E7C"/>
    <w:rsid w:val="00DF29BD"/>
    <w:rsid w:val="00E072A8"/>
    <w:rsid w:val="00E32378"/>
    <w:rsid w:val="00E34BE9"/>
    <w:rsid w:val="00E35EBF"/>
    <w:rsid w:val="00E4144E"/>
    <w:rsid w:val="00E517FC"/>
    <w:rsid w:val="00E60B13"/>
    <w:rsid w:val="00E659DF"/>
    <w:rsid w:val="00E8532C"/>
    <w:rsid w:val="00E86C46"/>
    <w:rsid w:val="00E946E3"/>
    <w:rsid w:val="00EB6777"/>
    <w:rsid w:val="00EC12AB"/>
    <w:rsid w:val="00ED1CEB"/>
    <w:rsid w:val="00ED32CC"/>
    <w:rsid w:val="00ED3919"/>
    <w:rsid w:val="00ED5D82"/>
    <w:rsid w:val="00EE0A19"/>
    <w:rsid w:val="00F10EB6"/>
    <w:rsid w:val="00F203A3"/>
    <w:rsid w:val="00F21213"/>
    <w:rsid w:val="00F32B47"/>
    <w:rsid w:val="00F32DE8"/>
    <w:rsid w:val="00F4365D"/>
    <w:rsid w:val="00F43A51"/>
    <w:rsid w:val="00F505FF"/>
    <w:rsid w:val="00F5173A"/>
    <w:rsid w:val="00F61F4D"/>
    <w:rsid w:val="00F66F1B"/>
    <w:rsid w:val="00F80581"/>
    <w:rsid w:val="00F83CBF"/>
    <w:rsid w:val="00F8491A"/>
    <w:rsid w:val="00FC48F0"/>
    <w:rsid w:val="00FE37AA"/>
    <w:rsid w:val="01624481"/>
    <w:rsid w:val="02581F21"/>
    <w:rsid w:val="12E177DA"/>
    <w:rsid w:val="146061AC"/>
    <w:rsid w:val="15383FDD"/>
    <w:rsid w:val="177F6595"/>
    <w:rsid w:val="1B7174A3"/>
    <w:rsid w:val="1F696154"/>
    <w:rsid w:val="1FF34625"/>
    <w:rsid w:val="23026742"/>
    <w:rsid w:val="23450859"/>
    <w:rsid w:val="24DF1E9B"/>
    <w:rsid w:val="26974160"/>
    <w:rsid w:val="272B10D0"/>
    <w:rsid w:val="28120695"/>
    <w:rsid w:val="2C150F45"/>
    <w:rsid w:val="2F721768"/>
    <w:rsid w:val="31A32B24"/>
    <w:rsid w:val="32BC37F5"/>
    <w:rsid w:val="33657B9D"/>
    <w:rsid w:val="3513201F"/>
    <w:rsid w:val="351E29AA"/>
    <w:rsid w:val="37B9362A"/>
    <w:rsid w:val="38BD3F58"/>
    <w:rsid w:val="39B643CE"/>
    <w:rsid w:val="3DE657F6"/>
    <w:rsid w:val="3E6F0937"/>
    <w:rsid w:val="41334151"/>
    <w:rsid w:val="41E03E3D"/>
    <w:rsid w:val="448D003B"/>
    <w:rsid w:val="467D2BDA"/>
    <w:rsid w:val="46B53084"/>
    <w:rsid w:val="4808050F"/>
    <w:rsid w:val="481F105B"/>
    <w:rsid w:val="4A9B3466"/>
    <w:rsid w:val="4C786718"/>
    <w:rsid w:val="502F2934"/>
    <w:rsid w:val="54321463"/>
    <w:rsid w:val="58761555"/>
    <w:rsid w:val="5B0453E0"/>
    <w:rsid w:val="5B1F2356"/>
    <w:rsid w:val="602449B7"/>
    <w:rsid w:val="632F5417"/>
    <w:rsid w:val="64AB7A13"/>
    <w:rsid w:val="64D61B90"/>
    <w:rsid w:val="699D483B"/>
    <w:rsid w:val="73006BB1"/>
    <w:rsid w:val="74C403E8"/>
    <w:rsid w:val="75BF2592"/>
    <w:rsid w:val="77FD7BFD"/>
    <w:rsid w:val="79661411"/>
    <w:rsid w:val="79A05AA3"/>
    <w:rsid w:val="79F82C31"/>
    <w:rsid w:val="7AE606AF"/>
    <w:rsid w:val="7C85025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5C3B2ED"/>
  <w15:docId w15:val="{69398F2D-8B3F-44D3-967B-9E98B3BF1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12" w:lineRule="auto"/>
    </w:pPr>
    <w:rPr>
      <w:rFonts w:eastAsia="Calibri" w:cs="Times New Roman"/>
      <w:sz w:val="28"/>
      <w:szCs w:val="28"/>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line="240" w:lineRule="auto"/>
    </w:pPr>
    <w:rPr>
      <w:rFonts w:ascii="Tahoma" w:hAnsi="Tahoma" w:cs="Tahoma"/>
      <w:sz w:val="16"/>
      <w:szCs w:val="16"/>
    </w:rPr>
  </w:style>
  <w:style w:type="paragraph" w:styleId="BodyText">
    <w:name w:val="Body Text"/>
    <w:basedOn w:val="Normal"/>
    <w:uiPriority w:val="1"/>
    <w:qFormat/>
    <w:pPr>
      <w:widowControl w:val="0"/>
      <w:autoSpaceDE w:val="0"/>
      <w:autoSpaceDN w:val="0"/>
      <w:spacing w:line="240" w:lineRule="auto"/>
    </w:pPr>
    <w:rPr>
      <w:rFonts w:ascii="Arial" w:eastAsia="Arial" w:hAnsi="Arial" w:cs="Arial"/>
      <w:b/>
      <w:bCs/>
      <w:sz w:val="24"/>
      <w:szCs w:val="24"/>
      <w:lang w:val="vi"/>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line="240" w:lineRule="auto"/>
    </w:pPr>
  </w:style>
  <w:style w:type="paragraph" w:styleId="Header">
    <w:name w:val="header"/>
    <w:basedOn w:val="Normal"/>
    <w:link w:val="HeaderChar"/>
    <w:uiPriority w:val="99"/>
    <w:unhideWhenUsed/>
    <w:qFormat/>
    <w:pPr>
      <w:tabs>
        <w:tab w:val="center" w:pos="4680"/>
        <w:tab w:val="right" w:pos="9360"/>
      </w:tabs>
      <w:spacing w:line="240" w:lineRule="auto"/>
    </w:p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59"/>
    <w:qFormat/>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eastAsia="Calibri" w:hAnsi="Tahoma" w:cs="Tahoma"/>
      <w:sz w:val="16"/>
      <w:szCs w:val="16"/>
      <w:lang w:val="en-US"/>
    </w:rPr>
  </w:style>
  <w:style w:type="paragraph" w:styleId="NoSpacing">
    <w:name w:val="No Spacing"/>
    <w:uiPriority w:val="1"/>
    <w:qFormat/>
    <w:rPr>
      <w:rFonts w:eastAsia="Calibri" w:cs="Times New Roman"/>
      <w:sz w:val="28"/>
      <w:szCs w:val="28"/>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17365D" w:themeColor="text2" w:themeShade="BF"/>
      <w:spacing w:val="5"/>
      <w:kern w:val="28"/>
      <w:sz w:val="52"/>
      <w:szCs w:val="52"/>
      <w:lang w:val="en-US"/>
    </w:rPr>
  </w:style>
  <w:style w:type="character" w:customStyle="1" w:styleId="Heading3Char">
    <w:name w:val="Heading 3 Char"/>
    <w:basedOn w:val="DefaultParagraphFont"/>
    <w:link w:val="Heading3"/>
    <w:uiPriority w:val="9"/>
    <w:qFormat/>
    <w:rPr>
      <w:rFonts w:eastAsia="Times New Roman" w:cs="Times New Roman"/>
      <w:b/>
      <w:bCs/>
      <w:sz w:val="27"/>
      <w:szCs w:val="27"/>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Cs w:val="28"/>
      <w:lang w:val="en-US"/>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bCs/>
      <w:color w:val="4F81BD" w:themeColor="accent1"/>
      <w:sz w:val="26"/>
      <w:szCs w:val="26"/>
      <w:lang w:val="en-US"/>
    </w:rPr>
  </w:style>
  <w:style w:type="character" w:customStyle="1" w:styleId="views-label">
    <w:name w:val="views-label"/>
    <w:basedOn w:val="DefaultParagraphFont"/>
    <w:qFormat/>
  </w:style>
  <w:style w:type="character" w:customStyle="1" w:styleId="field-content">
    <w:name w:val="field-content"/>
    <w:basedOn w:val="DefaultParagraphFont"/>
    <w:qFormat/>
  </w:style>
  <w:style w:type="character" w:customStyle="1" w:styleId="HeaderChar">
    <w:name w:val="Header Char"/>
    <w:basedOn w:val="DefaultParagraphFont"/>
    <w:link w:val="Header"/>
    <w:uiPriority w:val="99"/>
    <w:qFormat/>
    <w:rPr>
      <w:rFonts w:eastAsia="Calibri" w:cs="Times New Roman"/>
      <w:szCs w:val="28"/>
      <w:lang w:val="en-US"/>
    </w:rPr>
  </w:style>
  <w:style w:type="character" w:customStyle="1" w:styleId="FooterChar">
    <w:name w:val="Footer Char"/>
    <w:basedOn w:val="DefaultParagraphFont"/>
    <w:link w:val="Footer"/>
    <w:uiPriority w:val="99"/>
    <w:qFormat/>
    <w:rPr>
      <w:rFonts w:eastAsia="Calibri" w:cs="Times New Roman"/>
      <w:szCs w:val="28"/>
      <w:lang w:val="en-US"/>
    </w:rPr>
  </w:style>
  <w:style w:type="paragraph" w:customStyle="1" w:styleId="Vnbnnidung">
    <w:name w:val="Văn bản nội dung"/>
    <w:basedOn w:val="Normal"/>
    <w:qFormat/>
    <w:pPr>
      <w:spacing w:line="271" w:lineRule="auto"/>
      <w:ind w:firstLine="400"/>
    </w:pPr>
    <w:rPr>
      <w:rFonts w:ascii="Segoe UI" w:eastAsia="Segoe UI" w:hAnsi="Segoe UI" w:cs="Segoe UI"/>
      <w:sz w:val="20"/>
      <w:szCs w:val="20"/>
    </w:rPr>
  </w:style>
  <w:style w:type="paragraph" w:customStyle="1" w:styleId="Chthchnh">
    <w:name w:val="Chú thích ảnh"/>
    <w:basedOn w:val="Normal"/>
    <w:qFormat/>
    <w:rPr>
      <w:rFonts w:ascii="Segoe UI" w:eastAsia="Segoe UI" w:hAnsi="Segoe UI" w:cs="Segoe UI"/>
      <w:b/>
      <w:bCs/>
      <w:sz w:val="18"/>
      <w:szCs w:val="18"/>
    </w:rPr>
  </w:style>
  <w:style w:type="paragraph" w:customStyle="1" w:styleId="Khc">
    <w:name w:val="Khác"/>
    <w:basedOn w:val="Normal"/>
    <w:qFormat/>
    <w:pPr>
      <w:spacing w:line="271" w:lineRule="auto"/>
      <w:ind w:firstLine="400"/>
    </w:pPr>
    <w:rPr>
      <w:rFonts w:ascii="Segoe UI" w:eastAsia="Segoe UI" w:hAnsi="Segoe UI" w:cs="Segoe UI"/>
      <w:sz w:val="20"/>
      <w:szCs w:val="20"/>
    </w:rPr>
  </w:style>
  <w:style w:type="paragraph" w:customStyle="1" w:styleId="Vnbnnidung2">
    <w:name w:val="Văn bản nội dung (2)"/>
    <w:basedOn w:val="Normal"/>
    <w:qFormat/>
    <w:pPr>
      <w:widowControl w:val="0"/>
      <w:shd w:val="clear" w:color="auto" w:fill="FFFFFF"/>
      <w:spacing w:before="540" w:after="60" w:line="317" w:lineRule="exact"/>
    </w:pPr>
    <w:rPr>
      <w:rFonts w:ascii="Segoe UI" w:eastAsia="Segoe UI" w:hAnsi="Segoe UI" w:cs="Segoe UI"/>
      <w:sz w:val="22"/>
      <w:szCs w:val="22"/>
    </w:rPr>
  </w:style>
  <w:style w:type="table" w:customStyle="1" w:styleId="TableGrid1">
    <w:name w:val="Table Grid1"/>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qFormat/>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qFormat/>
    <w:pPr>
      <w:jc w:val="both"/>
    </w:pPr>
    <w:rPr>
      <w:rFonts w:eastAsia="Calibri"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caption">
    <w:name w:val="Picture caption"/>
    <w:basedOn w:val="Normal"/>
    <w:qFormat/>
    <w:pPr>
      <w:widowControl w:val="0"/>
      <w:spacing w:line="240" w:lineRule="auto"/>
    </w:pPr>
    <w:rPr>
      <w:rFonts w:ascii="Segoe UI" w:eastAsia="Segoe UI" w:hAnsi="Segoe UI" w:cs="Segoe UI"/>
      <w:b/>
      <w:bCs/>
      <w:sz w:val="20"/>
      <w:szCs w:val="20"/>
    </w:rPr>
  </w:style>
  <w:style w:type="paragraph" w:customStyle="1" w:styleId="Headerorfooter2">
    <w:name w:val="Header or footer (2)"/>
    <w:basedOn w:val="Normal"/>
    <w:qFormat/>
    <w:rsid w:val="00D20F17"/>
    <w:pPr>
      <w:widowControl w:val="0"/>
      <w:shd w:val="clear" w:color="auto" w:fill="FFFFFF"/>
      <w:spacing w:line="240" w:lineRule="auto"/>
    </w:pPr>
    <w:rPr>
      <w:rFonts w:eastAsia="Times New Roman"/>
      <w:sz w:val="20"/>
      <w:szCs w:val="20"/>
    </w:rPr>
  </w:style>
  <w:style w:type="paragraph" w:customStyle="1" w:styleId="Bodytext27">
    <w:name w:val="Body text (2)7"/>
    <w:basedOn w:val="Normal"/>
    <w:link w:val="Bodytext2"/>
    <w:qFormat/>
    <w:rsid w:val="00D20F17"/>
    <w:pPr>
      <w:shd w:val="clear" w:color="auto" w:fill="FFFFFF"/>
      <w:spacing w:before="540" w:after="60" w:line="317" w:lineRule="exact"/>
      <w:jc w:val="both"/>
    </w:pPr>
    <w:rPr>
      <w:rFonts w:ascii="Segoe UI" w:eastAsia="Segoe UI" w:hAnsi="Segoe UI" w:cs="Segoe UI"/>
      <w:sz w:val="22"/>
      <w:szCs w:val="22"/>
    </w:rPr>
  </w:style>
  <w:style w:type="character" w:customStyle="1" w:styleId="Bodytext2105pt6">
    <w:name w:val="Body text (2) + 10.5 pt6"/>
    <w:basedOn w:val="Bodytext2"/>
    <w:qFormat/>
    <w:rsid w:val="00D20F17"/>
    <w:rPr>
      <w:rFonts w:ascii="Segoe UI" w:eastAsia="Segoe UI" w:hAnsi="Segoe UI" w:cs="Segoe UI"/>
      <w:color w:val="000000"/>
      <w:spacing w:val="0"/>
      <w:w w:val="100"/>
      <w:position w:val="0"/>
      <w:sz w:val="21"/>
      <w:szCs w:val="21"/>
      <w:u w:val="none"/>
      <w:shd w:val="clear" w:color="auto" w:fill="FFFFFF"/>
      <w:lang w:val="vi-VN" w:eastAsia="vi-VN" w:bidi="vi-VN"/>
    </w:rPr>
  </w:style>
  <w:style w:type="character" w:customStyle="1" w:styleId="Bodytext2">
    <w:name w:val="Body text (2)_"/>
    <w:basedOn w:val="DefaultParagraphFont"/>
    <w:link w:val="Bodytext27"/>
    <w:qFormat/>
    <w:locked/>
    <w:rsid w:val="00D20F17"/>
    <w:rPr>
      <w:rFonts w:ascii="Segoe UI" w:eastAsia="Segoe UI" w:hAnsi="Segoe UI" w:cs="Segoe UI"/>
      <w:sz w:val="22"/>
      <w:szCs w:val="22"/>
      <w:shd w:val="clear" w:color="auto" w:fill="FFFFFF"/>
    </w:rPr>
  </w:style>
  <w:style w:type="character" w:customStyle="1" w:styleId="Bodytext2FranklinGothicBook3">
    <w:name w:val="Body text (2) + Franklin Gothic Book3"/>
    <w:basedOn w:val="Bodytext2"/>
    <w:qFormat/>
    <w:rsid w:val="00D20F17"/>
    <w:rPr>
      <w:rFonts w:ascii="Franklin Gothic Book" w:eastAsia="Franklin Gothic Book" w:hAnsi="Franklin Gothic Book" w:cs="Franklin Gothic Book"/>
      <w:b/>
      <w:bCs/>
      <w:color w:val="000000"/>
      <w:spacing w:val="0"/>
      <w:w w:val="66"/>
      <w:position w:val="0"/>
      <w:sz w:val="23"/>
      <w:szCs w:val="23"/>
      <w:u w:val="none"/>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image" Target="media/image102.jpeg"/><Relationship Id="rId21" Type="http://schemas.openxmlformats.org/officeDocument/2006/relationships/image" Target="media/image12.png"/><Relationship Id="rId42" Type="http://schemas.openxmlformats.org/officeDocument/2006/relationships/image" Target="media/image30.jpe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image" Target="media/image53.pn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image" Target="media/image97.jpeg"/><Relationship Id="rId16" Type="http://schemas.openxmlformats.org/officeDocument/2006/relationships/image" Target="media/image7.png"/><Relationship Id="rId107" Type="http://schemas.openxmlformats.org/officeDocument/2006/relationships/image" Target="media/image92.jpeg"/><Relationship Id="rId11" Type="http://schemas.openxmlformats.org/officeDocument/2006/relationships/image" Target="media/image2.png"/><Relationship Id="rId32" Type="http://schemas.openxmlformats.org/officeDocument/2006/relationships/hyperlink" Target="https://vi.wikipedia.org/wiki/%C4%90%C3%A1" TargetMode="External"/><Relationship Id="rId37" Type="http://schemas.openxmlformats.org/officeDocument/2006/relationships/image" Target="media/image25.jpeg"/><Relationship Id="rId53" Type="http://schemas.openxmlformats.org/officeDocument/2006/relationships/image" Target="media/image38.png"/><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jpeg"/><Relationship Id="rId102" Type="http://schemas.openxmlformats.org/officeDocument/2006/relationships/image" Target="media/image87.jpeg"/><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5.jpeg"/><Relationship Id="rId95" Type="http://schemas.openxmlformats.org/officeDocument/2006/relationships/image" Target="media/image80.jpeg"/><Relationship Id="rId22" Type="http://schemas.openxmlformats.org/officeDocument/2006/relationships/image" Target="media/image13.png"/><Relationship Id="rId27" Type="http://schemas.openxmlformats.org/officeDocument/2006/relationships/chart" Target="charts/chart2.xml"/><Relationship Id="rId43" Type="http://schemas.openxmlformats.org/officeDocument/2006/relationships/image" Target="media/image31.jpeg"/><Relationship Id="rId48" Type="http://schemas.openxmlformats.org/officeDocument/2006/relationships/image" Target="media/image33.png"/><Relationship Id="rId64" Type="http://schemas.openxmlformats.org/officeDocument/2006/relationships/image" Target="media/image49.jpeg"/><Relationship Id="rId69" Type="http://schemas.openxmlformats.org/officeDocument/2006/relationships/image" Target="media/image54.png"/><Relationship Id="rId113" Type="http://schemas.openxmlformats.org/officeDocument/2006/relationships/image" Target="media/image98.jpeg"/><Relationship Id="rId118" Type="http://schemas.openxmlformats.org/officeDocument/2006/relationships/image" Target="media/image103.jpeg"/><Relationship Id="rId80" Type="http://schemas.openxmlformats.org/officeDocument/2006/relationships/image" Target="media/image65.jpeg"/><Relationship Id="rId85" Type="http://schemas.openxmlformats.org/officeDocument/2006/relationships/image" Target="media/image70.jpe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1.png"/><Relationship Id="rId38" Type="http://schemas.openxmlformats.org/officeDocument/2006/relationships/image" Target="media/image26.jpeg"/><Relationship Id="rId59" Type="http://schemas.openxmlformats.org/officeDocument/2006/relationships/image" Target="media/image44.jpeg"/><Relationship Id="rId103" Type="http://schemas.openxmlformats.org/officeDocument/2006/relationships/image" Target="media/image88.jpeg"/><Relationship Id="rId108" Type="http://schemas.openxmlformats.org/officeDocument/2006/relationships/image" Target="media/image93.jpe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jpe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jpeg"/><Relationship Id="rId28" Type="http://schemas.openxmlformats.org/officeDocument/2006/relationships/image" Target="media/image17.png"/><Relationship Id="rId49" Type="http://schemas.openxmlformats.org/officeDocument/2006/relationships/image" Target="media/image34.png"/><Relationship Id="rId114" Type="http://schemas.openxmlformats.org/officeDocument/2006/relationships/image" Target="media/image99.jpeg"/><Relationship Id="rId119" Type="http://schemas.openxmlformats.org/officeDocument/2006/relationships/image" Target="media/image104.jpeg"/><Relationship Id="rId44" Type="http://schemas.openxmlformats.org/officeDocument/2006/relationships/image" Target="media/image32.jpeg"/><Relationship Id="rId60" Type="http://schemas.openxmlformats.org/officeDocument/2006/relationships/image" Target="media/image45.jpeg"/><Relationship Id="rId65" Type="http://schemas.openxmlformats.org/officeDocument/2006/relationships/image" Target="media/image50.jpeg"/><Relationship Id="rId81" Type="http://schemas.openxmlformats.org/officeDocument/2006/relationships/image" Target="media/image66.jpeg"/><Relationship Id="rId86" Type="http://schemas.openxmlformats.org/officeDocument/2006/relationships/image" Target="media/image71.jpe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jpeg"/><Relationship Id="rId109" Type="http://schemas.openxmlformats.org/officeDocument/2006/relationships/image" Target="media/image94.jpeg"/><Relationship Id="rId34" Type="http://schemas.openxmlformats.org/officeDocument/2006/relationships/image" Target="media/image22.jpe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image" Target="media/image105.jpeg"/><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5.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1.png"/><Relationship Id="rId87" Type="http://schemas.openxmlformats.org/officeDocument/2006/relationships/image" Target="media/image72.jpeg"/><Relationship Id="rId110" Type="http://schemas.openxmlformats.org/officeDocument/2006/relationships/image" Target="media/image95.jpeg"/><Relationship Id="rId115" Type="http://schemas.openxmlformats.org/officeDocument/2006/relationships/image" Target="media/image100.jpeg"/><Relationship Id="rId61" Type="http://schemas.openxmlformats.org/officeDocument/2006/relationships/image" Target="media/image46.jpeg"/><Relationship Id="rId82" Type="http://schemas.openxmlformats.org/officeDocument/2006/relationships/image" Target="media/image67.jpe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3.jpeg"/><Relationship Id="rId56" Type="http://schemas.openxmlformats.org/officeDocument/2006/relationships/image" Target="media/image41.pn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90.jpe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jpeg"/><Relationship Id="rId93" Type="http://schemas.openxmlformats.org/officeDocument/2006/relationships/image" Target="media/image78.jpeg"/><Relationship Id="rId98" Type="http://schemas.openxmlformats.org/officeDocument/2006/relationships/image" Target="media/image83.jpeg"/><Relationship Id="rId121" Type="http://schemas.openxmlformats.org/officeDocument/2006/relationships/footer" Target="footer2.xml"/><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jpeg"/><Relationship Id="rId20" Type="http://schemas.openxmlformats.org/officeDocument/2006/relationships/image" Target="media/image11.png"/><Relationship Id="rId41" Type="http://schemas.openxmlformats.org/officeDocument/2006/relationships/image" Target="media/image29.jpeg"/><Relationship Id="rId62" Type="http://schemas.openxmlformats.org/officeDocument/2006/relationships/image" Target="media/image47.jpeg"/><Relationship Id="rId83" Type="http://schemas.openxmlformats.org/officeDocument/2006/relationships/image" Target="media/image68.jpeg"/><Relationship Id="rId88" Type="http://schemas.openxmlformats.org/officeDocument/2006/relationships/image" Target="media/image73.jpeg"/><Relationship Id="rId111" Type="http://schemas.openxmlformats.org/officeDocument/2006/relationships/image" Target="media/image96.jpeg"/><Relationship Id="rId15" Type="http://schemas.openxmlformats.org/officeDocument/2006/relationships/image" Target="media/image6.png"/><Relationship Id="rId36" Type="http://schemas.openxmlformats.org/officeDocument/2006/relationships/image" Target="media/image24.jpeg"/><Relationship Id="rId57" Type="http://schemas.openxmlformats.org/officeDocument/2006/relationships/image" Target="media/image42.jpeg"/><Relationship Id="rId106" Type="http://schemas.openxmlformats.org/officeDocument/2006/relationships/image" Target="media/image91.jpeg"/><Relationship Id="rId10" Type="http://schemas.openxmlformats.org/officeDocument/2006/relationships/image" Target="media/image1.png"/><Relationship Id="rId31" Type="http://schemas.openxmlformats.org/officeDocument/2006/relationships/image" Target="media/image20.png"/><Relationship Id="rId52" Type="http://schemas.openxmlformats.org/officeDocument/2006/relationships/image" Target="media/image37.png"/><Relationship Id="rId73" Type="http://schemas.openxmlformats.org/officeDocument/2006/relationships/image" Target="media/image58.jpeg"/><Relationship Id="rId78" Type="http://schemas.openxmlformats.org/officeDocument/2006/relationships/image" Target="media/image63.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charset="0"/>
                <a:cs typeface="Times New Roman" panose="02020603050405020304" charset="0"/>
              </a:rPr>
              <a:t>%</a:t>
            </a:r>
            <a:r>
              <a:rPr lang="en-US" sz="1200" baseline="0">
                <a:latin typeface="Times New Roman" panose="02020603050405020304" charset="0"/>
                <a:cs typeface="Times New Roman" panose="02020603050405020304" charset="0"/>
              </a:rPr>
              <a:t> về </a:t>
            </a:r>
            <a:r>
              <a:rPr lang="en-US" sz="1200">
                <a:latin typeface="Times New Roman" panose="02020603050405020304" charset="0"/>
                <a:cs typeface="Times New Roman" panose="02020603050405020304" charset="0"/>
              </a:rPr>
              <a:t>thể</a:t>
            </a:r>
            <a:r>
              <a:rPr lang="en-US" sz="1200" baseline="0">
                <a:latin typeface="Times New Roman" panose="02020603050405020304" charset="0"/>
                <a:cs typeface="Times New Roman" panose="02020603050405020304" charset="0"/>
              </a:rPr>
              <a:t> tích</a:t>
            </a:r>
            <a:endParaRPr lang="en-US" sz="1200">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%V</c:v>
                </c:pt>
              </c:strCache>
            </c:strRef>
          </c:tx>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906-40C0-BDA0-AB3965117A3C}"/>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906-40C0-BDA0-AB3965117A3C}"/>
              </c:ext>
            </c:extLst>
          </c:dPt>
          <c:dPt>
            <c:idx val="2"/>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2906-40C0-BDA0-AB3965117A3C}"/>
              </c:ext>
            </c:extLst>
          </c:dPt>
          <c:dPt>
            <c:idx val="3"/>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2906-40C0-BDA0-AB3965117A3C}"/>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Oxygen</c:v>
                </c:pt>
                <c:pt idx="1">
                  <c:v>Nitrogen</c:v>
                </c:pt>
                <c:pt idx="2">
                  <c:v>Các chất còn lại</c:v>
                </c:pt>
              </c:strCache>
            </c:strRef>
          </c:cat>
          <c:val>
            <c:numRef>
              <c:f>Sheet1!$B$2:$B$5</c:f>
              <c:numCache>
                <c:formatCode>General</c:formatCode>
                <c:ptCount val="4"/>
                <c:pt idx="0">
                  <c:v>78</c:v>
                </c:pt>
                <c:pt idx="1">
                  <c:v>21</c:v>
                </c:pt>
                <c:pt idx="2">
                  <c:v>1</c:v>
                </c:pt>
              </c:numCache>
            </c:numRef>
          </c:val>
          <c:extLst>
            <c:ext xmlns:c16="http://schemas.microsoft.com/office/drawing/2014/chart" uri="{C3380CC4-5D6E-409C-BE32-E72D297353CC}">
              <c16:uniqueId val="{00000008-2906-40C0-BDA0-AB3965117A3C}"/>
            </c:ext>
          </c:extLst>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0.26582440215806402"/>
          <c:y val="0.90922572178477701"/>
          <c:w val="0.59566601049868795"/>
          <c:h val="6.6964754405699295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charset="0"/>
                <a:cs typeface="Times New Roman" panose="02020603050405020304" charset="0"/>
              </a:rPr>
              <a:t>% về</a:t>
            </a:r>
            <a:r>
              <a:rPr lang="en-US" sz="1200" baseline="0">
                <a:latin typeface="Times New Roman" panose="02020603050405020304" charset="0"/>
                <a:cs typeface="Times New Roman" panose="02020603050405020304" charset="0"/>
              </a:rPr>
              <a:t> </a:t>
            </a:r>
            <a:r>
              <a:rPr lang="en-US" sz="1200">
                <a:latin typeface="Times New Roman" panose="02020603050405020304" charset="0"/>
                <a:cs typeface="Times New Roman" panose="02020603050405020304" charset="0"/>
              </a:rPr>
              <a:t>thể</a:t>
            </a:r>
            <a:r>
              <a:rPr lang="en-US" sz="1200" baseline="0">
                <a:latin typeface="Times New Roman" panose="02020603050405020304" charset="0"/>
                <a:cs typeface="Times New Roman" panose="02020603050405020304" charset="0"/>
              </a:rPr>
              <a:t> tích</a:t>
            </a:r>
            <a:endParaRPr lang="en-US" sz="1200">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%V</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DCE-498D-A479-BCC624FAA27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DCE-498D-A479-BCC624FAA27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DCE-498D-A479-BCC624FAA27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EDCE-498D-A479-BCC624FAA27A}"/>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Oxygen</c:v>
                </c:pt>
                <c:pt idx="1">
                  <c:v>Nitrogen</c:v>
                </c:pt>
                <c:pt idx="2">
                  <c:v>Các chất còn lại</c:v>
                </c:pt>
              </c:strCache>
            </c:strRef>
          </c:cat>
          <c:val>
            <c:numRef>
              <c:f>Sheet1!$B$2:$B$5</c:f>
              <c:numCache>
                <c:formatCode>General</c:formatCode>
                <c:ptCount val="4"/>
                <c:pt idx="0">
                  <c:v>78</c:v>
                </c:pt>
                <c:pt idx="1">
                  <c:v>21</c:v>
                </c:pt>
                <c:pt idx="2">
                  <c:v>1</c:v>
                </c:pt>
              </c:numCache>
            </c:numRef>
          </c:val>
          <c:extLst>
            <c:ext xmlns:c16="http://schemas.microsoft.com/office/drawing/2014/chart" uri="{C3380CC4-5D6E-409C-BE32-E72D297353CC}">
              <c16:uniqueId val="{00000008-EDCE-498D-A479-BCC624FAA27A}"/>
            </c:ext>
          </c:extLst>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0.26582440215806402"/>
          <c:y val="0.90922572178477701"/>
          <c:w val="0.59566601049868795"/>
          <c:h val="6.6964754405699295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AE8531-647B-48A0-90C0-E2AE184FF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43016</Words>
  <Characters>245194</Characters>
  <Application>Microsoft Office Word</Application>
  <DocSecurity>0</DocSecurity>
  <Lines>2043</Lines>
  <Paragraphs>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2021-04-22T14:37:00Z</cp:lastPrinted>
  <dcterms:created xsi:type="dcterms:W3CDTF">2023-07-12T00:16:00Z</dcterms:created>
  <dcterms:modified xsi:type="dcterms:W3CDTF">2023-08-30T08:20:00Z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513E7E4FD0BA4E0797B7483A60887DC0</vt:lpwstr>
  </property>
</Properties>
</file>