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1043"/>
        <w:gridCol w:w="5049"/>
        <w:gridCol w:w="2549"/>
        <w:gridCol w:w="1438"/>
      </w:tblGrid>
      <w:tr w:rsidR="006D47D2" w:rsidRPr="00B72440">
        <w:tc>
          <w:tcPr>
            <w:tcW w:w="1043" w:type="dxa"/>
            <w:shd w:val="clear" w:color="auto" w:fill="auto"/>
          </w:tcPr>
          <w:p w:rsidR="006D47D2" w:rsidRPr="00B72440" w:rsidRDefault="006D47D2" w:rsidP="00B72440">
            <w:pPr>
              <w:spacing w:line="276" w:lineRule="auto"/>
              <w:jc w:val="both"/>
              <w:rPr>
                <w:b/>
                <w:bCs/>
              </w:rPr>
            </w:pPr>
            <w:r w:rsidRPr="00B72440">
              <w:rPr>
                <w:b/>
                <w:bCs/>
              </w:rPr>
              <w:t xml:space="preserve">Tuần :   </w:t>
            </w:r>
          </w:p>
        </w:tc>
        <w:tc>
          <w:tcPr>
            <w:tcW w:w="5049" w:type="dxa"/>
            <w:shd w:val="clear" w:color="auto" w:fill="auto"/>
          </w:tcPr>
          <w:p w:rsidR="006D47D2" w:rsidRPr="00B72440" w:rsidRDefault="006D47D2" w:rsidP="00B72440">
            <w:pPr>
              <w:spacing w:line="276" w:lineRule="auto"/>
              <w:jc w:val="both"/>
              <w:rPr>
                <w:b/>
                <w:bCs/>
              </w:rPr>
            </w:pPr>
            <w:r w:rsidRPr="00B72440">
              <w:rPr>
                <w:b/>
                <w:bCs/>
              </w:rPr>
              <w:t>1</w:t>
            </w:r>
          </w:p>
        </w:tc>
        <w:tc>
          <w:tcPr>
            <w:tcW w:w="2549" w:type="dxa"/>
            <w:shd w:val="clear" w:color="auto" w:fill="auto"/>
          </w:tcPr>
          <w:p w:rsidR="006D47D2" w:rsidRPr="00B72440" w:rsidRDefault="006D47D2" w:rsidP="00B72440">
            <w:pPr>
              <w:spacing w:line="276" w:lineRule="auto"/>
              <w:jc w:val="both"/>
              <w:rPr>
                <w:b/>
                <w:bCs/>
              </w:rPr>
            </w:pPr>
          </w:p>
        </w:tc>
        <w:tc>
          <w:tcPr>
            <w:tcW w:w="1438" w:type="dxa"/>
            <w:shd w:val="clear" w:color="auto" w:fill="auto"/>
          </w:tcPr>
          <w:p w:rsidR="006D47D2" w:rsidRPr="00B72440" w:rsidRDefault="006D47D2" w:rsidP="00B72440">
            <w:pPr>
              <w:spacing w:line="276" w:lineRule="auto"/>
              <w:jc w:val="both"/>
              <w:rPr>
                <w:b/>
                <w:bCs/>
              </w:rPr>
            </w:pPr>
          </w:p>
        </w:tc>
      </w:tr>
      <w:tr w:rsidR="006D47D2" w:rsidRPr="00B72440">
        <w:tc>
          <w:tcPr>
            <w:tcW w:w="1043" w:type="dxa"/>
            <w:shd w:val="clear" w:color="auto" w:fill="auto"/>
          </w:tcPr>
          <w:p w:rsidR="006D47D2" w:rsidRPr="00B72440" w:rsidRDefault="006D47D2" w:rsidP="00B72440">
            <w:pPr>
              <w:spacing w:line="276" w:lineRule="auto"/>
              <w:jc w:val="both"/>
              <w:rPr>
                <w:b/>
                <w:bCs/>
              </w:rPr>
            </w:pPr>
            <w:r w:rsidRPr="00B72440">
              <w:rPr>
                <w:b/>
                <w:bCs/>
              </w:rPr>
              <w:t xml:space="preserve">Tiết   :                                                                                               </w:t>
            </w:r>
          </w:p>
        </w:tc>
        <w:tc>
          <w:tcPr>
            <w:tcW w:w="5049" w:type="dxa"/>
            <w:shd w:val="clear" w:color="auto" w:fill="auto"/>
          </w:tcPr>
          <w:p w:rsidR="006D47D2" w:rsidRPr="00B72440" w:rsidRDefault="006D47D2" w:rsidP="00B72440">
            <w:pPr>
              <w:spacing w:line="276" w:lineRule="auto"/>
              <w:jc w:val="both"/>
              <w:rPr>
                <w:b/>
                <w:bCs/>
              </w:rPr>
            </w:pPr>
            <w:r w:rsidRPr="00B72440">
              <w:rPr>
                <w:b/>
                <w:bCs/>
              </w:rPr>
              <w:t>1</w:t>
            </w:r>
          </w:p>
        </w:tc>
        <w:tc>
          <w:tcPr>
            <w:tcW w:w="2549" w:type="dxa"/>
            <w:shd w:val="clear" w:color="auto" w:fill="auto"/>
          </w:tcPr>
          <w:p w:rsidR="006D47D2" w:rsidRPr="00B72440" w:rsidRDefault="006D47D2" w:rsidP="00B72440">
            <w:pPr>
              <w:spacing w:line="276" w:lineRule="auto"/>
              <w:jc w:val="both"/>
              <w:rPr>
                <w:b/>
                <w:bCs/>
              </w:rPr>
            </w:pPr>
          </w:p>
        </w:tc>
        <w:tc>
          <w:tcPr>
            <w:tcW w:w="1438" w:type="dxa"/>
            <w:shd w:val="clear" w:color="auto" w:fill="auto"/>
          </w:tcPr>
          <w:p w:rsidR="006D47D2" w:rsidRPr="00B72440" w:rsidRDefault="006D47D2" w:rsidP="00B72440">
            <w:pPr>
              <w:spacing w:line="276" w:lineRule="auto"/>
              <w:jc w:val="both"/>
              <w:rPr>
                <w:b/>
                <w:bCs/>
              </w:rPr>
            </w:pPr>
          </w:p>
        </w:tc>
      </w:tr>
    </w:tbl>
    <w:p w:rsidR="004C01E2" w:rsidRPr="00B72440" w:rsidRDefault="006D47D2" w:rsidP="00B72440">
      <w:pPr>
        <w:widowControl w:val="0"/>
        <w:spacing w:line="276" w:lineRule="auto"/>
        <w:jc w:val="both"/>
        <w:rPr>
          <w:b/>
          <w:lang w:val="nl-NL"/>
        </w:rPr>
      </w:pPr>
      <w:r w:rsidRPr="00B72440">
        <w:rPr>
          <w:b/>
          <w:lang w:val="nl-NL"/>
        </w:rPr>
        <w:t>CHƯƠNG I. CƠ HỌC</w:t>
      </w:r>
    </w:p>
    <w:p w:rsidR="004C01E2" w:rsidRPr="00B72440" w:rsidRDefault="008A3825" w:rsidP="00B72440">
      <w:pPr>
        <w:widowControl w:val="0"/>
        <w:spacing w:line="276" w:lineRule="auto"/>
        <w:jc w:val="both"/>
        <w:rPr>
          <w:b/>
          <w:color w:val="FF0000"/>
          <w:lang w:val="nl-NL"/>
        </w:rPr>
      </w:pPr>
      <w:r w:rsidRPr="00B72440">
        <w:rPr>
          <w:b/>
          <w:color w:val="FF0000"/>
          <w:lang w:val="nl-NL"/>
        </w:rPr>
        <w:t>BÀI 1 – 2 :</w:t>
      </w:r>
      <w:r w:rsidR="00100509" w:rsidRPr="00B72440">
        <w:rPr>
          <w:b/>
          <w:color w:val="FF0000"/>
          <w:lang w:val="nl-NL"/>
        </w:rPr>
        <w:t xml:space="preserve"> CHỦ ĐỀ</w:t>
      </w:r>
      <w:r w:rsidRPr="00B72440">
        <w:rPr>
          <w:b/>
          <w:color w:val="FF0000"/>
          <w:lang w:val="nl-NL"/>
        </w:rPr>
        <w:t xml:space="preserve"> </w:t>
      </w:r>
      <w:r w:rsidR="006D47D2" w:rsidRPr="00B72440">
        <w:rPr>
          <w:b/>
          <w:color w:val="FF0000"/>
          <w:lang w:val="nl-NL"/>
        </w:rPr>
        <w:t>ĐO ĐỘ DÀI</w:t>
      </w:r>
    </w:p>
    <w:p w:rsidR="004C01E2" w:rsidRPr="00B72440" w:rsidRDefault="006D47D2" w:rsidP="00B72440">
      <w:pPr>
        <w:widowControl w:val="0"/>
        <w:spacing w:line="276" w:lineRule="auto"/>
        <w:jc w:val="both"/>
        <w:rPr>
          <w:b/>
          <w:color w:val="FF0000"/>
          <w:lang w:val="nl-NL"/>
        </w:rPr>
      </w:pPr>
      <w:r w:rsidRPr="00B72440">
        <w:rPr>
          <w:b/>
          <w:color w:val="FF0000"/>
          <w:lang w:val="nl-NL"/>
        </w:rPr>
        <w:t>I. MỤC TIÊU</w:t>
      </w:r>
    </w:p>
    <w:p w:rsidR="004C01E2" w:rsidRPr="00B72440" w:rsidRDefault="006D47D2" w:rsidP="00B72440">
      <w:pPr>
        <w:widowControl w:val="0"/>
        <w:spacing w:line="276" w:lineRule="auto"/>
        <w:jc w:val="both"/>
        <w:rPr>
          <w:b/>
          <w:lang w:val="nl-NL"/>
        </w:rPr>
      </w:pPr>
      <w:r w:rsidRPr="00B72440">
        <w:rPr>
          <w:b/>
          <w:lang w:val="nl-NL"/>
        </w:rPr>
        <w:t>1. Kiến thức:</w:t>
      </w:r>
    </w:p>
    <w:p w:rsidR="004C01E2" w:rsidRPr="00B72440" w:rsidRDefault="006D47D2" w:rsidP="00B72440">
      <w:pPr>
        <w:widowControl w:val="0"/>
        <w:spacing w:line="276" w:lineRule="auto"/>
        <w:jc w:val="both"/>
        <w:rPr>
          <w:lang w:val="nl-NL"/>
        </w:rPr>
      </w:pPr>
      <w:r w:rsidRPr="00B72440">
        <w:rPr>
          <w:lang w:val="nl-NL"/>
        </w:rPr>
        <w:t>- Biết xác định giới hạn đo (GHĐ), độ chia nhỏ nhất (ĐCNN)của dụng cụ đo.</w:t>
      </w:r>
    </w:p>
    <w:p w:rsidR="004C01E2" w:rsidRPr="00B72440" w:rsidRDefault="006D47D2" w:rsidP="00B72440">
      <w:pPr>
        <w:widowControl w:val="0"/>
        <w:spacing w:line="276" w:lineRule="auto"/>
        <w:jc w:val="both"/>
        <w:rPr>
          <w:lang w:val="nl-NL"/>
        </w:rPr>
      </w:pPr>
      <w:r w:rsidRPr="00B72440">
        <w:rPr>
          <w:lang w:val="nl-NL"/>
        </w:rPr>
        <w:t>- Biết ước lượng gần đúng một số độ dài cần đo.</w:t>
      </w:r>
    </w:p>
    <w:p w:rsidR="004C01E2" w:rsidRPr="00B72440" w:rsidRDefault="006D47D2" w:rsidP="00B72440">
      <w:pPr>
        <w:widowControl w:val="0"/>
        <w:spacing w:line="276" w:lineRule="auto"/>
        <w:jc w:val="both"/>
        <w:rPr>
          <w:lang w:val="nl-NL"/>
        </w:rPr>
      </w:pPr>
      <w:r w:rsidRPr="00B72440">
        <w:rPr>
          <w:lang w:val="nl-NL"/>
        </w:rPr>
        <w:t>- Biết đo độ dài một số trường hợp thông thường theo đúng qui tắc.</w:t>
      </w:r>
    </w:p>
    <w:p w:rsidR="004C01E2" w:rsidRPr="00B72440" w:rsidRDefault="006D47D2" w:rsidP="00B72440">
      <w:pPr>
        <w:widowControl w:val="0"/>
        <w:spacing w:line="276" w:lineRule="auto"/>
        <w:jc w:val="both"/>
        <w:rPr>
          <w:b/>
          <w:lang w:val="nl-NL"/>
        </w:rPr>
      </w:pPr>
      <w:r w:rsidRPr="00B72440">
        <w:rPr>
          <w:b/>
          <w:lang w:val="nl-NL"/>
        </w:rPr>
        <w:t xml:space="preserve">2. Kĩ  năng: </w:t>
      </w:r>
      <w:bookmarkStart w:id="0" w:name="_GoBack"/>
      <w:bookmarkEnd w:id="0"/>
    </w:p>
    <w:p w:rsidR="004C01E2" w:rsidRPr="00B72440" w:rsidRDefault="006D47D2" w:rsidP="00B72440">
      <w:pPr>
        <w:widowControl w:val="0"/>
        <w:spacing w:line="276" w:lineRule="auto"/>
        <w:jc w:val="both"/>
        <w:rPr>
          <w:lang w:val="nl-NL"/>
        </w:rPr>
      </w:pPr>
      <w:r w:rsidRPr="00B72440">
        <w:rPr>
          <w:lang w:val="nl-NL"/>
        </w:rPr>
        <w:t>- Đo độ dài trong một số tình huống thông thường.</w:t>
      </w:r>
    </w:p>
    <w:p w:rsidR="004C01E2" w:rsidRPr="00B72440" w:rsidRDefault="006D47D2" w:rsidP="00B72440">
      <w:pPr>
        <w:widowControl w:val="0"/>
        <w:spacing w:line="276" w:lineRule="auto"/>
        <w:jc w:val="both"/>
        <w:rPr>
          <w:lang w:val="nl-NL"/>
        </w:rPr>
      </w:pPr>
      <w:r w:rsidRPr="00B72440">
        <w:rPr>
          <w:lang w:val="nl-NL"/>
        </w:rPr>
        <w:t xml:space="preserve">- Biết tính giá trị trung bình các kết quả đo  </w:t>
      </w:r>
    </w:p>
    <w:p w:rsidR="004C01E2" w:rsidRPr="00B72440" w:rsidRDefault="006D47D2" w:rsidP="00B72440">
      <w:pPr>
        <w:widowControl w:val="0"/>
        <w:spacing w:line="276" w:lineRule="auto"/>
        <w:jc w:val="both"/>
        <w:rPr>
          <w:lang w:val="nl-NL"/>
        </w:rPr>
      </w:pPr>
      <w:r w:rsidRPr="00B72440">
        <w:rPr>
          <w:b/>
          <w:lang w:val="nl-NL"/>
        </w:rPr>
        <w:t>3.Thái độ:</w:t>
      </w:r>
      <w:r w:rsidRPr="00B72440">
        <w:rPr>
          <w:lang w:val="nl-NL"/>
        </w:rPr>
        <w:t xml:space="preserve">  Rèn luyện cẩn thận, ý thức hợp tác trong hoạt động thu nhập thông tin </w:t>
      </w:r>
    </w:p>
    <w:p w:rsidR="004C01E2" w:rsidRPr="00B72440" w:rsidRDefault="006D47D2" w:rsidP="00B72440">
      <w:pPr>
        <w:widowControl w:val="0"/>
        <w:spacing w:line="276" w:lineRule="auto"/>
        <w:jc w:val="both"/>
        <w:rPr>
          <w:lang w:val="nl-NL"/>
        </w:rPr>
      </w:pPr>
      <w:r w:rsidRPr="00B72440">
        <w:rPr>
          <w:lang w:val="nl-NL"/>
        </w:rPr>
        <w:t>trong nhóm.</w:t>
      </w:r>
    </w:p>
    <w:p w:rsidR="00D33292" w:rsidRPr="00B72440" w:rsidRDefault="00D33292" w:rsidP="00B72440">
      <w:pPr>
        <w:spacing w:line="276" w:lineRule="auto"/>
        <w:jc w:val="both"/>
        <w:rPr>
          <w:color w:val="1D1B11"/>
          <w:lang w:val="pt-BR"/>
        </w:rPr>
      </w:pPr>
      <w:r w:rsidRPr="00B72440">
        <w:rPr>
          <w:color w:val="1D1B11"/>
          <w:lang w:val="pt-BR"/>
        </w:rPr>
        <w:t>- Phẩm chất yêu thương, trung thực, tự chủ, trỏch nhiệm.</w:t>
      </w:r>
    </w:p>
    <w:p w:rsidR="004C01E2" w:rsidRPr="00B72440" w:rsidRDefault="006D47D2" w:rsidP="00B72440">
      <w:pPr>
        <w:widowControl w:val="0"/>
        <w:spacing w:line="276" w:lineRule="auto"/>
        <w:jc w:val="both"/>
        <w:rPr>
          <w:b/>
          <w:lang w:val="nl-NL"/>
        </w:rPr>
      </w:pPr>
      <w:r w:rsidRPr="00B72440">
        <w:rPr>
          <w:b/>
          <w:lang w:val="nl-NL"/>
        </w:rPr>
        <w:t>4. Xác định nội dung trọng tâm của bài học :</w:t>
      </w:r>
    </w:p>
    <w:p w:rsidR="004C01E2" w:rsidRPr="00B72440" w:rsidRDefault="006D47D2" w:rsidP="00B72440">
      <w:pPr>
        <w:widowControl w:val="0"/>
        <w:spacing w:line="276" w:lineRule="auto"/>
        <w:jc w:val="both"/>
        <w:rPr>
          <w:lang w:val="nl-NL"/>
        </w:rPr>
      </w:pPr>
      <w:r w:rsidRPr="00B72440">
        <w:rPr>
          <w:lang w:val="nl-NL"/>
        </w:rPr>
        <w:t xml:space="preserve">- </w:t>
      </w:r>
      <w:r w:rsidR="00646F23" w:rsidRPr="00B72440">
        <w:rPr>
          <w:lang w:val="nl-NL"/>
        </w:rPr>
        <w:t xml:space="preserve">Hiểu được </w:t>
      </w:r>
      <w:r w:rsidRPr="00B72440">
        <w:rPr>
          <w:lang w:val="nl-NL"/>
        </w:rPr>
        <w:t xml:space="preserve">khái niệm GHĐ và ĐCNN của thước. </w:t>
      </w:r>
    </w:p>
    <w:p w:rsidR="004C01E2" w:rsidRPr="00B72440" w:rsidRDefault="006D47D2" w:rsidP="00B72440">
      <w:pPr>
        <w:widowControl w:val="0"/>
        <w:spacing w:line="276" w:lineRule="auto"/>
        <w:jc w:val="both"/>
        <w:rPr>
          <w:lang w:val="nl-NL"/>
        </w:rPr>
      </w:pPr>
      <w:r w:rsidRPr="00B72440">
        <w:rPr>
          <w:lang w:val="nl-NL"/>
        </w:rPr>
        <w:t xml:space="preserve">- Cách đo độ dài của thước. </w:t>
      </w:r>
    </w:p>
    <w:p w:rsidR="004C01E2" w:rsidRPr="00B72440" w:rsidRDefault="006D47D2" w:rsidP="00B72440">
      <w:pPr>
        <w:widowControl w:val="0"/>
        <w:spacing w:line="276" w:lineRule="auto"/>
        <w:jc w:val="both"/>
        <w:rPr>
          <w:lang w:val="nl-NL"/>
        </w:rPr>
      </w:pPr>
      <w:r w:rsidRPr="00B72440">
        <w:rPr>
          <w:lang w:val="nl-NL"/>
        </w:rPr>
        <w:t>- Vận dụng cách đo độ dài để áp dụng vào thực tế</w:t>
      </w:r>
    </w:p>
    <w:p w:rsidR="004C01E2" w:rsidRPr="00B72440" w:rsidRDefault="006D47D2" w:rsidP="00B72440">
      <w:pPr>
        <w:widowControl w:val="0"/>
        <w:spacing w:line="276" w:lineRule="auto"/>
        <w:jc w:val="both"/>
        <w:rPr>
          <w:b/>
          <w:lang w:val="nl-NL"/>
        </w:rPr>
      </w:pPr>
      <w:r w:rsidRPr="00B72440">
        <w:rPr>
          <w:b/>
          <w:bCs/>
          <w:iCs/>
          <w:lang w:val="nl-NL"/>
        </w:rPr>
        <w:t>5. Định hướng phát triển năng lực</w:t>
      </w:r>
    </w:p>
    <w:p w:rsidR="004C01E2" w:rsidRPr="00B72440" w:rsidRDefault="006D47D2" w:rsidP="00B72440">
      <w:pPr>
        <w:widowControl w:val="0"/>
        <w:spacing w:line="276" w:lineRule="auto"/>
        <w:jc w:val="both"/>
        <w:rPr>
          <w:b/>
          <w:iCs/>
          <w:lang w:val="nl-NL"/>
        </w:rPr>
      </w:pPr>
      <w:r w:rsidRPr="00B72440">
        <w:rPr>
          <w:b/>
          <w:iCs/>
          <w:lang w:val="nl-NL"/>
        </w:rPr>
        <w:t>a. Năng lực chung</w:t>
      </w:r>
      <w:r w:rsidR="008A3825" w:rsidRPr="00B72440">
        <w:rPr>
          <w:b/>
          <w:iCs/>
          <w:lang w:val="nl-NL"/>
        </w:rPr>
        <w:t xml:space="preserve"> :</w:t>
      </w:r>
    </w:p>
    <w:p w:rsidR="004C01E2" w:rsidRPr="00B72440" w:rsidRDefault="006D47D2" w:rsidP="00B72440">
      <w:pPr>
        <w:widowControl w:val="0"/>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widowControl w:val="0"/>
        <w:spacing w:line="276" w:lineRule="auto"/>
        <w:jc w:val="both"/>
        <w:rPr>
          <w:b/>
          <w:bCs/>
          <w:iCs/>
          <w:lang w:val="nl-NL"/>
        </w:rPr>
      </w:pPr>
      <w:r w:rsidRPr="00B72440">
        <w:rPr>
          <w:b/>
          <w:bCs/>
          <w:iCs/>
          <w:lang w:val="nl-NL"/>
        </w:rPr>
        <w:t>b. Năng lực chuyên biệt :</w:t>
      </w:r>
    </w:p>
    <w:p w:rsidR="004C01E2" w:rsidRPr="00B72440" w:rsidRDefault="006D47D2" w:rsidP="00B72440">
      <w:pPr>
        <w:widowControl w:val="0"/>
        <w:spacing w:line="276" w:lineRule="auto"/>
        <w:jc w:val="both"/>
        <w:rPr>
          <w:iCs/>
          <w:lang w:val="nl-NL"/>
        </w:rPr>
      </w:pPr>
      <w:r w:rsidRPr="00B72440">
        <w:rPr>
          <w:iCs/>
          <w:lang w:val="nl-NL"/>
        </w:rPr>
        <w:t xml:space="preserve">- Năng lực kiến thức vật lí. </w:t>
      </w:r>
    </w:p>
    <w:p w:rsidR="004C01E2" w:rsidRPr="00B72440" w:rsidRDefault="006D47D2" w:rsidP="00B72440">
      <w:pPr>
        <w:widowControl w:val="0"/>
        <w:spacing w:line="276" w:lineRule="auto"/>
        <w:jc w:val="both"/>
        <w:rPr>
          <w:lang w:val="nl-NL"/>
        </w:rPr>
      </w:pPr>
      <w:r w:rsidRPr="00B72440">
        <w:rPr>
          <w:lang w:val="nl-NL"/>
        </w:rPr>
        <w:t xml:space="preserve">- Năng lực phương pháp thực nghiệm. </w:t>
      </w:r>
    </w:p>
    <w:p w:rsidR="004C01E2" w:rsidRPr="00B72440" w:rsidRDefault="006D47D2" w:rsidP="00B72440">
      <w:pPr>
        <w:widowControl w:val="0"/>
        <w:spacing w:line="276" w:lineRule="auto"/>
        <w:jc w:val="both"/>
      </w:pPr>
      <w:r w:rsidRPr="00B72440">
        <w:t xml:space="preserve">- Năng lực trao đổi thông tin. </w:t>
      </w:r>
    </w:p>
    <w:p w:rsidR="004C01E2" w:rsidRPr="00B72440" w:rsidRDefault="006D47D2" w:rsidP="00B72440">
      <w:pPr>
        <w:widowControl w:val="0"/>
        <w:spacing w:line="276" w:lineRule="auto"/>
        <w:jc w:val="both"/>
      </w:pPr>
      <w:r w:rsidRPr="00B72440">
        <w:t xml:space="preserve">- Năng  lực cá nhân của HS. </w:t>
      </w:r>
    </w:p>
    <w:p w:rsidR="009E39F1" w:rsidRPr="00B72440" w:rsidRDefault="009E39F1" w:rsidP="00B72440">
      <w:pPr>
        <w:spacing w:line="276" w:lineRule="auto"/>
        <w:jc w:val="both"/>
        <w:rPr>
          <w:b/>
          <w:bCs/>
          <w:color w:val="FF0000"/>
          <w:shd w:val="clear" w:color="auto" w:fill="FFFFFF"/>
        </w:rPr>
      </w:pPr>
      <w:r w:rsidRPr="00B72440">
        <w:rPr>
          <w:b/>
          <w:bCs/>
          <w:color w:val="FF0000"/>
          <w:shd w:val="clear" w:color="auto" w:fill="FFFFFF"/>
          <w:lang w:val="vi-VN"/>
        </w:rPr>
        <w:t>II. MÔ TẢ CÁC MỨC ĐỘ NHẬN THỨC VÀ NĂNG LỰC ĐƯỢC HÌNH THÀNH</w:t>
      </w:r>
    </w:p>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71"/>
        <w:gridCol w:w="3157"/>
        <w:gridCol w:w="1771"/>
        <w:gridCol w:w="1771"/>
        <w:gridCol w:w="1772"/>
      </w:tblGrid>
      <w:tr w:rsidR="009E39F1" w:rsidRPr="00B72440" w:rsidTr="00E25C60">
        <w:tc>
          <w:tcPr>
            <w:tcW w:w="1771" w:type="dxa"/>
            <w:shd w:val="clear" w:color="auto" w:fill="FFFFFF"/>
            <w:tcMar>
              <w:top w:w="0" w:type="dxa"/>
              <w:left w:w="108" w:type="dxa"/>
              <w:bottom w:w="0" w:type="dxa"/>
              <w:right w:w="108" w:type="dxa"/>
            </w:tcMar>
            <w:hideMark/>
          </w:tcPr>
          <w:p w:rsidR="009E39F1" w:rsidRPr="00B72440" w:rsidRDefault="009E39F1" w:rsidP="00B72440">
            <w:pPr>
              <w:spacing w:line="276" w:lineRule="auto"/>
              <w:jc w:val="both"/>
              <w:rPr>
                <w:color w:val="333333"/>
              </w:rPr>
            </w:pPr>
            <w:r w:rsidRPr="00B72440">
              <w:rPr>
                <w:color w:val="FF0000"/>
                <w:lang w:val="vi-VN"/>
              </w:rPr>
              <w:t>Nội dung</w:t>
            </w:r>
          </w:p>
        </w:tc>
        <w:tc>
          <w:tcPr>
            <w:tcW w:w="3157" w:type="dxa"/>
            <w:shd w:val="clear" w:color="auto" w:fill="FFFFFF"/>
            <w:tcMar>
              <w:top w:w="0" w:type="dxa"/>
              <w:left w:w="108" w:type="dxa"/>
              <w:bottom w:w="0" w:type="dxa"/>
              <w:right w:w="108" w:type="dxa"/>
            </w:tcMar>
            <w:hideMark/>
          </w:tcPr>
          <w:p w:rsidR="009E39F1" w:rsidRPr="00B72440" w:rsidRDefault="009E39F1" w:rsidP="00B72440">
            <w:pPr>
              <w:spacing w:line="276" w:lineRule="auto"/>
              <w:jc w:val="both"/>
              <w:rPr>
                <w:color w:val="333333"/>
              </w:rPr>
            </w:pPr>
            <w:r w:rsidRPr="00B72440">
              <w:rPr>
                <w:color w:val="FF0000"/>
              </w:rPr>
              <w:t>Nhận biết</w:t>
            </w:r>
          </w:p>
        </w:tc>
        <w:tc>
          <w:tcPr>
            <w:tcW w:w="1771" w:type="dxa"/>
            <w:shd w:val="clear" w:color="auto" w:fill="FFFFFF"/>
            <w:tcMar>
              <w:top w:w="0" w:type="dxa"/>
              <w:left w:w="108" w:type="dxa"/>
              <w:bottom w:w="0" w:type="dxa"/>
              <w:right w:w="108" w:type="dxa"/>
            </w:tcMar>
            <w:hideMark/>
          </w:tcPr>
          <w:p w:rsidR="009E39F1" w:rsidRPr="00B72440" w:rsidRDefault="009E39F1" w:rsidP="00B72440">
            <w:pPr>
              <w:spacing w:line="276" w:lineRule="auto"/>
              <w:jc w:val="both"/>
              <w:rPr>
                <w:color w:val="333333"/>
              </w:rPr>
            </w:pPr>
            <w:r w:rsidRPr="00B72440">
              <w:rPr>
                <w:color w:val="FF0000"/>
              </w:rPr>
              <w:t>Thông hiểu</w:t>
            </w:r>
          </w:p>
        </w:tc>
        <w:tc>
          <w:tcPr>
            <w:tcW w:w="1771" w:type="dxa"/>
            <w:shd w:val="clear" w:color="auto" w:fill="FFFFFF"/>
            <w:tcMar>
              <w:top w:w="0" w:type="dxa"/>
              <w:left w:w="108" w:type="dxa"/>
              <w:bottom w:w="0" w:type="dxa"/>
              <w:right w:w="108" w:type="dxa"/>
            </w:tcMar>
            <w:hideMark/>
          </w:tcPr>
          <w:p w:rsidR="009E39F1" w:rsidRPr="00B72440" w:rsidRDefault="009E39F1" w:rsidP="00B72440">
            <w:pPr>
              <w:spacing w:line="276" w:lineRule="auto"/>
              <w:jc w:val="both"/>
              <w:rPr>
                <w:color w:val="333333"/>
              </w:rPr>
            </w:pPr>
            <w:r w:rsidRPr="00B72440">
              <w:rPr>
                <w:color w:val="FF0000"/>
              </w:rPr>
              <w:t>Vận dụng</w:t>
            </w:r>
          </w:p>
        </w:tc>
        <w:tc>
          <w:tcPr>
            <w:tcW w:w="1772" w:type="dxa"/>
            <w:shd w:val="clear" w:color="auto" w:fill="FFFFFF"/>
            <w:tcMar>
              <w:top w:w="0" w:type="dxa"/>
              <w:left w:w="108" w:type="dxa"/>
              <w:bottom w:w="0" w:type="dxa"/>
              <w:right w:w="108" w:type="dxa"/>
            </w:tcMar>
            <w:hideMark/>
          </w:tcPr>
          <w:p w:rsidR="009E39F1" w:rsidRPr="00B72440" w:rsidRDefault="009E39F1" w:rsidP="00B72440">
            <w:pPr>
              <w:spacing w:line="276" w:lineRule="auto"/>
              <w:jc w:val="both"/>
              <w:rPr>
                <w:color w:val="333333"/>
              </w:rPr>
            </w:pPr>
            <w:r w:rsidRPr="00B72440">
              <w:rPr>
                <w:color w:val="FF0000"/>
              </w:rPr>
              <w:t>Vận dụng cao</w:t>
            </w:r>
          </w:p>
        </w:tc>
      </w:tr>
      <w:tr w:rsidR="009E39F1" w:rsidRPr="00B72440" w:rsidTr="00E25C60">
        <w:tc>
          <w:tcPr>
            <w:tcW w:w="1771" w:type="dxa"/>
            <w:shd w:val="clear" w:color="auto" w:fill="FFFFFF"/>
            <w:tcMar>
              <w:top w:w="0" w:type="dxa"/>
              <w:left w:w="108" w:type="dxa"/>
              <w:bottom w:w="0" w:type="dxa"/>
              <w:right w:w="108" w:type="dxa"/>
            </w:tcMar>
            <w:hideMark/>
          </w:tcPr>
          <w:p w:rsidR="009E39F1" w:rsidRPr="00B72440" w:rsidRDefault="00855385" w:rsidP="00B72440">
            <w:pPr>
              <w:spacing w:line="276" w:lineRule="auto"/>
              <w:jc w:val="both"/>
              <w:rPr>
                <w:color w:val="333333"/>
              </w:rPr>
            </w:pPr>
            <w:r w:rsidRPr="00B72440">
              <w:rPr>
                <w:color w:val="333333"/>
              </w:rPr>
              <w:t>Đo độ dài</w:t>
            </w:r>
          </w:p>
        </w:tc>
        <w:tc>
          <w:tcPr>
            <w:tcW w:w="3157" w:type="dxa"/>
            <w:shd w:val="clear" w:color="auto" w:fill="FFFFFF"/>
            <w:tcMar>
              <w:top w:w="0" w:type="dxa"/>
              <w:left w:w="108" w:type="dxa"/>
              <w:bottom w:w="0" w:type="dxa"/>
              <w:right w:w="108" w:type="dxa"/>
            </w:tcMar>
            <w:hideMark/>
          </w:tcPr>
          <w:p w:rsidR="00645159" w:rsidRPr="00B72440" w:rsidRDefault="009E39F1" w:rsidP="00B72440">
            <w:pPr>
              <w:shd w:val="clear" w:color="auto" w:fill="FFFFFF"/>
              <w:spacing w:before="60" w:after="60" w:line="276" w:lineRule="auto"/>
              <w:jc w:val="both"/>
              <w:rPr>
                <w:color w:val="000000"/>
              </w:rPr>
            </w:pPr>
            <w:r w:rsidRPr="00B72440">
              <w:rPr>
                <w:color w:val="333333"/>
              </w:rPr>
              <w:t> </w:t>
            </w:r>
            <w:r w:rsidR="00645159" w:rsidRPr="00B72440">
              <w:rPr>
                <w:color w:val="000000"/>
              </w:rPr>
              <w:t>Những dụng cụ đo độ dài: Thước dây, thước cuộn, thước mét, thước kẻ.</w:t>
            </w:r>
          </w:p>
          <w:p w:rsidR="00645159" w:rsidRPr="00B72440" w:rsidRDefault="00645159" w:rsidP="00B72440">
            <w:pPr>
              <w:shd w:val="clear" w:color="auto" w:fill="FFFFFF"/>
              <w:spacing w:line="276" w:lineRule="auto"/>
              <w:jc w:val="both"/>
              <w:rPr>
                <w:color w:val="000000"/>
              </w:rPr>
            </w:pPr>
            <w:r w:rsidRPr="00B72440">
              <w:rPr>
                <w:i/>
                <w:color w:val="000000"/>
              </w:rPr>
              <w:t xml:space="preserve">   Giới hạn đo</w:t>
            </w:r>
            <w:r w:rsidRPr="00B72440">
              <w:rPr>
                <w:color w:val="000000"/>
              </w:rPr>
              <w:t xml:space="preserve"> của một thước là độ dài lớn nhất ghi trên thước.</w:t>
            </w:r>
          </w:p>
          <w:p w:rsidR="009E39F1" w:rsidRPr="00B72440" w:rsidRDefault="00645159" w:rsidP="00B72440">
            <w:pPr>
              <w:spacing w:line="276" w:lineRule="auto"/>
              <w:jc w:val="both"/>
              <w:rPr>
                <w:color w:val="333333"/>
              </w:rPr>
            </w:pPr>
            <w:r w:rsidRPr="00B72440">
              <w:rPr>
                <w:b/>
                <w:color w:val="000000"/>
              </w:rPr>
              <w:t xml:space="preserve">   </w:t>
            </w:r>
            <w:r w:rsidRPr="00B72440">
              <w:rPr>
                <w:i/>
                <w:color w:val="000000"/>
              </w:rPr>
              <w:t>Độ chia nhỏ nhất</w:t>
            </w:r>
            <w:r w:rsidRPr="00B72440">
              <w:rPr>
                <w:color w:val="000000"/>
              </w:rPr>
              <w:t xml:space="preserve"> của </w:t>
            </w:r>
            <w:r w:rsidRPr="00B72440">
              <w:rPr>
                <w:color w:val="000000"/>
              </w:rPr>
              <w:lastRenderedPageBreak/>
              <w:t>thước là độ dài giữa hai vạch chia liên tiếp trên thước.</w:t>
            </w:r>
          </w:p>
        </w:tc>
        <w:tc>
          <w:tcPr>
            <w:tcW w:w="1771" w:type="dxa"/>
            <w:shd w:val="clear" w:color="auto" w:fill="FFFFFF"/>
            <w:tcMar>
              <w:top w:w="0" w:type="dxa"/>
              <w:left w:w="108" w:type="dxa"/>
              <w:bottom w:w="0" w:type="dxa"/>
              <w:right w:w="108" w:type="dxa"/>
            </w:tcMar>
            <w:hideMark/>
          </w:tcPr>
          <w:p w:rsidR="009E39F1" w:rsidRPr="00B72440" w:rsidRDefault="009E39F1" w:rsidP="00B72440">
            <w:pPr>
              <w:spacing w:line="276" w:lineRule="auto"/>
              <w:jc w:val="both"/>
              <w:rPr>
                <w:color w:val="333333"/>
              </w:rPr>
            </w:pPr>
            <w:r w:rsidRPr="00B72440">
              <w:rPr>
                <w:color w:val="333333"/>
              </w:rPr>
              <w:lastRenderedPageBreak/>
              <w:t> </w:t>
            </w:r>
          </w:p>
        </w:tc>
        <w:tc>
          <w:tcPr>
            <w:tcW w:w="1771" w:type="dxa"/>
            <w:shd w:val="clear" w:color="auto" w:fill="FFFFFF"/>
            <w:tcMar>
              <w:top w:w="0" w:type="dxa"/>
              <w:left w:w="108" w:type="dxa"/>
              <w:bottom w:w="0" w:type="dxa"/>
              <w:right w:w="108" w:type="dxa"/>
            </w:tcMar>
            <w:hideMark/>
          </w:tcPr>
          <w:p w:rsidR="009E39F1" w:rsidRPr="00B72440" w:rsidRDefault="009E39F1" w:rsidP="00B72440">
            <w:pPr>
              <w:spacing w:line="276" w:lineRule="auto"/>
              <w:jc w:val="both"/>
              <w:rPr>
                <w:color w:val="000000"/>
              </w:rPr>
            </w:pPr>
            <w:r w:rsidRPr="00B72440">
              <w:rPr>
                <w:color w:val="333333"/>
              </w:rPr>
              <w:t> </w:t>
            </w:r>
            <w:r w:rsidR="00645159" w:rsidRPr="00B72440">
              <w:rPr>
                <w:color w:val="000000"/>
              </w:rPr>
              <w:t>Xác định được GHĐ, ĐCNN của thước mét, thước dây, thước kẻ.</w:t>
            </w:r>
          </w:p>
          <w:p w:rsidR="00645159" w:rsidRPr="00B72440" w:rsidRDefault="00645159" w:rsidP="00B72440">
            <w:pPr>
              <w:spacing w:line="276" w:lineRule="auto"/>
              <w:jc w:val="both"/>
              <w:rPr>
                <w:color w:val="333333"/>
              </w:rPr>
            </w:pPr>
          </w:p>
        </w:tc>
        <w:tc>
          <w:tcPr>
            <w:tcW w:w="1772" w:type="dxa"/>
            <w:shd w:val="clear" w:color="auto" w:fill="FFFFFF"/>
            <w:tcMar>
              <w:top w:w="0" w:type="dxa"/>
              <w:left w:w="108" w:type="dxa"/>
              <w:bottom w:w="0" w:type="dxa"/>
              <w:right w:w="108" w:type="dxa"/>
            </w:tcMar>
            <w:hideMark/>
          </w:tcPr>
          <w:p w:rsidR="009E39F1" w:rsidRPr="00B72440" w:rsidRDefault="009E39F1" w:rsidP="00B72440">
            <w:pPr>
              <w:spacing w:line="276" w:lineRule="auto"/>
              <w:jc w:val="both"/>
              <w:rPr>
                <w:color w:val="333333"/>
              </w:rPr>
            </w:pPr>
            <w:r w:rsidRPr="00B72440">
              <w:rPr>
                <w:color w:val="333333"/>
              </w:rPr>
              <w:t> </w:t>
            </w:r>
          </w:p>
        </w:tc>
      </w:tr>
      <w:tr w:rsidR="009E39F1" w:rsidRPr="00B72440" w:rsidTr="00E25C60">
        <w:tc>
          <w:tcPr>
            <w:tcW w:w="1771" w:type="dxa"/>
            <w:shd w:val="clear" w:color="auto" w:fill="FFFFFF"/>
            <w:tcMar>
              <w:top w:w="0" w:type="dxa"/>
              <w:left w:w="108" w:type="dxa"/>
              <w:bottom w:w="0" w:type="dxa"/>
              <w:right w:w="108" w:type="dxa"/>
            </w:tcMar>
            <w:hideMark/>
          </w:tcPr>
          <w:p w:rsidR="009E39F1" w:rsidRPr="00B72440" w:rsidRDefault="00855385" w:rsidP="00B72440">
            <w:pPr>
              <w:spacing w:line="276" w:lineRule="auto"/>
              <w:jc w:val="both"/>
              <w:rPr>
                <w:color w:val="333333"/>
              </w:rPr>
            </w:pPr>
            <w:r w:rsidRPr="00B72440">
              <w:rPr>
                <w:color w:val="333333"/>
              </w:rPr>
              <w:t>Cách đo độ dài</w:t>
            </w:r>
          </w:p>
        </w:tc>
        <w:tc>
          <w:tcPr>
            <w:tcW w:w="3157" w:type="dxa"/>
            <w:shd w:val="clear" w:color="auto" w:fill="FFFFFF"/>
            <w:tcMar>
              <w:top w:w="0" w:type="dxa"/>
              <w:left w:w="108" w:type="dxa"/>
              <w:bottom w:w="0" w:type="dxa"/>
              <w:right w:w="108" w:type="dxa"/>
            </w:tcMar>
            <w:hideMark/>
          </w:tcPr>
          <w:p w:rsidR="00432EF1" w:rsidRPr="00B72440" w:rsidRDefault="009E39F1" w:rsidP="00B72440">
            <w:pPr>
              <w:shd w:val="clear" w:color="auto" w:fill="FFFFFF"/>
              <w:spacing w:before="60" w:after="60" w:line="276" w:lineRule="auto"/>
              <w:jc w:val="both"/>
              <w:rPr>
                <w:b/>
                <w:i/>
                <w:color w:val="000000"/>
              </w:rPr>
            </w:pPr>
            <w:r w:rsidRPr="00B72440">
              <w:rPr>
                <w:color w:val="333333"/>
              </w:rPr>
              <w:t> </w:t>
            </w:r>
            <w:r w:rsidR="00432EF1" w:rsidRPr="00B72440">
              <w:rPr>
                <w:b/>
                <w:i/>
                <w:color w:val="000000"/>
              </w:rPr>
              <w:t>Nhận biết được:</w:t>
            </w:r>
          </w:p>
          <w:p w:rsidR="00432EF1" w:rsidRPr="00B72440" w:rsidRDefault="00432EF1" w:rsidP="00B72440">
            <w:pPr>
              <w:shd w:val="clear" w:color="auto" w:fill="FFFFFF"/>
              <w:spacing w:before="60" w:after="60" w:line="276" w:lineRule="auto"/>
              <w:jc w:val="both"/>
              <w:rPr>
                <w:color w:val="000000"/>
              </w:rPr>
            </w:pPr>
            <w:r w:rsidRPr="00B72440">
              <w:rPr>
                <w:color w:val="000000"/>
              </w:rPr>
              <w:t xml:space="preserve">   - Đơn vị đo độ dài trong hệ thống đơn vị đo lường hợp pháp của Việt Nam là mét, kí hiệu là m.</w:t>
            </w:r>
          </w:p>
          <w:p w:rsidR="00432EF1" w:rsidRPr="00B72440" w:rsidRDefault="00432EF1" w:rsidP="00B72440">
            <w:pPr>
              <w:shd w:val="clear" w:color="auto" w:fill="FFFFFF"/>
              <w:spacing w:before="60" w:after="60" w:line="276" w:lineRule="auto"/>
              <w:jc w:val="both"/>
              <w:rPr>
                <w:color w:val="000000"/>
              </w:rPr>
            </w:pPr>
            <w:r w:rsidRPr="00B72440">
              <w:rPr>
                <w:color w:val="000000"/>
              </w:rPr>
              <w:t xml:space="preserve">    - Đơn vị đo độ dài lớn hơn mét là kilômét (km) và nhỏ hơn mét là đềximét (dm), centimét (cm), milimét (mm).</w:t>
            </w:r>
          </w:p>
          <w:p w:rsidR="00432EF1" w:rsidRPr="00B72440" w:rsidRDefault="00432EF1" w:rsidP="00B72440">
            <w:pPr>
              <w:shd w:val="clear" w:color="auto" w:fill="FFFFFF"/>
              <w:spacing w:before="60" w:after="60" w:line="276" w:lineRule="auto"/>
              <w:jc w:val="both"/>
              <w:rPr>
                <w:color w:val="000000"/>
              </w:rPr>
            </w:pPr>
            <w:r w:rsidRPr="00B72440">
              <w:rPr>
                <w:color w:val="000000"/>
              </w:rPr>
              <w:t xml:space="preserve">       1km = 1000m</w:t>
            </w:r>
          </w:p>
          <w:p w:rsidR="00432EF1" w:rsidRPr="00B72440" w:rsidRDefault="00432EF1" w:rsidP="00B72440">
            <w:pPr>
              <w:shd w:val="clear" w:color="auto" w:fill="FFFFFF"/>
              <w:tabs>
                <w:tab w:val="left" w:pos="2080"/>
              </w:tabs>
              <w:spacing w:before="60" w:after="60" w:line="276" w:lineRule="auto"/>
              <w:jc w:val="both"/>
              <w:rPr>
                <w:color w:val="000000"/>
              </w:rPr>
            </w:pPr>
            <w:r w:rsidRPr="00B72440">
              <w:rPr>
                <w:color w:val="000000"/>
              </w:rPr>
              <w:t xml:space="preserve">       1m = 10dm</w:t>
            </w:r>
            <w:r w:rsidRPr="00B72440">
              <w:rPr>
                <w:color w:val="000000"/>
              </w:rPr>
              <w:tab/>
            </w:r>
          </w:p>
          <w:p w:rsidR="00432EF1" w:rsidRPr="00B72440" w:rsidRDefault="00432EF1" w:rsidP="00B72440">
            <w:pPr>
              <w:shd w:val="clear" w:color="auto" w:fill="FFFFFF"/>
              <w:spacing w:before="60" w:after="60" w:line="276" w:lineRule="auto"/>
              <w:jc w:val="both"/>
              <w:rPr>
                <w:color w:val="000000"/>
              </w:rPr>
            </w:pPr>
            <w:r w:rsidRPr="00B72440">
              <w:rPr>
                <w:color w:val="000000"/>
              </w:rPr>
              <w:t xml:space="preserve">       1m = 100cm</w:t>
            </w:r>
          </w:p>
          <w:p w:rsidR="009E39F1" w:rsidRPr="00B72440" w:rsidRDefault="00432EF1" w:rsidP="00B72440">
            <w:pPr>
              <w:spacing w:line="276" w:lineRule="auto"/>
              <w:jc w:val="both"/>
              <w:rPr>
                <w:color w:val="333333"/>
              </w:rPr>
            </w:pPr>
            <w:r w:rsidRPr="00B72440">
              <w:rPr>
                <w:color w:val="000000"/>
              </w:rPr>
              <w:t xml:space="preserve">       1m = 1000mm </w:t>
            </w:r>
          </w:p>
        </w:tc>
        <w:tc>
          <w:tcPr>
            <w:tcW w:w="1771" w:type="dxa"/>
            <w:shd w:val="clear" w:color="auto" w:fill="FFFFFF"/>
            <w:tcMar>
              <w:top w:w="0" w:type="dxa"/>
              <w:left w:w="108" w:type="dxa"/>
              <w:bottom w:w="0" w:type="dxa"/>
              <w:right w:w="108" w:type="dxa"/>
            </w:tcMar>
            <w:hideMark/>
          </w:tcPr>
          <w:p w:rsidR="009E39F1" w:rsidRPr="00B72440" w:rsidRDefault="009E39F1" w:rsidP="00B72440">
            <w:pPr>
              <w:spacing w:line="276" w:lineRule="auto"/>
              <w:jc w:val="both"/>
              <w:rPr>
                <w:color w:val="333333"/>
              </w:rPr>
            </w:pPr>
            <w:r w:rsidRPr="00B72440">
              <w:rPr>
                <w:color w:val="333333"/>
              </w:rPr>
              <w:t> </w:t>
            </w:r>
          </w:p>
        </w:tc>
        <w:tc>
          <w:tcPr>
            <w:tcW w:w="1771" w:type="dxa"/>
            <w:shd w:val="clear" w:color="auto" w:fill="FFFFFF"/>
            <w:tcMar>
              <w:top w:w="0" w:type="dxa"/>
              <w:left w:w="108" w:type="dxa"/>
              <w:bottom w:w="0" w:type="dxa"/>
              <w:right w:w="108" w:type="dxa"/>
            </w:tcMar>
            <w:hideMark/>
          </w:tcPr>
          <w:p w:rsidR="00432EF1" w:rsidRPr="00B72440" w:rsidRDefault="009E39F1" w:rsidP="00B72440">
            <w:pPr>
              <w:shd w:val="clear" w:color="auto" w:fill="FFFFFF"/>
              <w:spacing w:before="60" w:after="60" w:line="276" w:lineRule="auto"/>
              <w:jc w:val="both"/>
              <w:rPr>
                <w:b/>
                <w:color w:val="000000"/>
              </w:rPr>
            </w:pPr>
            <w:r w:rsidRPr="00B72440">
              <w:rPr>
                <w:color w:val="333333"/>
              </w:rPr>
              <w:t> </w:t>
            </w:r>
            <w:r w:rsidR="00432EF1" w:rsidRPr="00B72440">
              <w:rPr>
                <w:color w:val="000000"/>
              </w:rPr>
              <w:t>Đo được độ dài của bàn học, kích thước của cuốn sách, độ dài của sân trường theo đúng quy tắc đo.</w:t>
            </w:r>
          </w:p>
          <w:p w:rsidR="009E39F1" w:rsidRPr="00B72440" w:rsidRDefault="009E39F1" w:rsidP="00B72440">
            <w:pPr>
              <w:spacing w:line="276" w:lineRule="auto"/>
              <w:jc w:val="both"/>
              <w:rPr>
                <w:color w:val="333333"/>
              </w:rPr>
            </w:pPr>
          </w:p>
        </w:tc>
        <w:tc>
          <w:tcPr>
            <w:tcW w:w="1772" w:type="dxa"/>
            <w:shd w:val="clear" w:color="auto" w:fill="FFFFFF"/>
            <w:tcMar>
              <w:top w:w="0" w:type="dxa"/>
              <w:left w:w="108" w:type="dxa"/>
              <w:bottom w:w="0" w:type="dxa"/>
              <w:right w:w="108" w:type="dxa"/>
            </w:tcMar>
            <w:hideMark/>
          </w:tcPr>
          <w:p w:rsidR="009E39F1" w:rsidRPr="00B72440" w:rsidRDefault="009E39F1" w:rsidP="00B72440">
            <w:pPr>
              <w:spacing w:line="276" w:lineRule="auto"/>
              <w:jc w:val="both"/>
              <w:rPr>
                <w:color w:val="333333"/>
              </w:rPr>
            </w:pPr>
            <w:r w:rsidRPr="00B72440">
              <w:rPr>
                <w:color w:val="333333"/>
              </w:rPr>
              <w:t> </w:t>
            </w:r>
          </w:p>
        </w:tc>
      </w:tr>
    </w:tbl>
    <w:p w:rsidR="009E39F1" w:rsidRPr="00B72440" w:rsidRDefault="00D35892" w:rsidP="00B72440">
      <w:pPr>
        <w:spacing w:line="276" w:lineRule="auto"/>
        <w:jc w:val="both"/>
        <w:rPr>
          <w:b/>
          <w:bCs/>
          <w:color w:val="FF0000"/>
          <w:shd w:val="clear" w:color="auto" w:fill="FFFFFF"/>
        </w:rPr>
      </w:pPr>
      <w:r w:rsidRPr="00B72440">
        <w:rPr>
          <w:b/>
          <w:bCs/>
          <w:color w:val="FF0000"/>
          <w:shd w:val="clear" w:color="auto" w:fill="FFFFFF"/>
        </w:rPr>
        <w:t>III.  CÂU HỎI VÀ BÀI  TẬP</w:t>
      </w:r>
    </w:p>
    <w:p w:rsidR="009E39F1" w:rsidRPr="00B72440" w:rsidRDefault="00333FE2" w:rsidP="00B72440">
      <w:pPr>
        <w:spacing w:line="276" w:lineRule="auto"/>
        <w:jc w:val="both"/>
        <w:rPr>
          <w:bCs/>
          <w:color w:val="000000" w:themeColor="text1"/>
          <w:shd w:val="clear" w:color="auto" w:fill="FFFFFF"/>
        </w:rPr>
      </w:pPr>
      <w:r w:rsidRPr="00B72440">
        <w:rPr>
          <w:bCs/>
          <w:color w:val="000000" w:themeColor="text1"/>
          <w:shd w:val="clear" w:color="auto" w:fill="FFFFFF"/>
        </w:rPr>
        <w:t>Câ</w:t>
      </w:r>
      <w:r w:rsidR="00A954BF" w:rsidRPr="00B72440">
        <w:rPr>
          <w:bCs/>
          <w:color w:val="000000" w:themeColor="text1"/>
          <w:shd w:val="clear" w:color="auto" w:fill="FFFFFF"/>
        </w:rPr>
        <w:t>u 1: H</w:t>
      </w:r>
      <w:r w:rsidRPr="00B72440">
        <w:rPr>
          <w:bCs/>
          <w:color w:val="000000" w:themeColor="text1"/>
          <w:shd w:val="clear" w:color="auto" w:fill="FFFFFF"/>
        </w:rPr>
        <w:t>ãy cho biết GHĐ và ĐCNN của 1 thước đo mà em có</w:t>
      </w:r>
    </w:p>
    <w:p w:rsidR="00333FE2" w:rsidRPr="00B72440" w:rsidRDefault="00333FE2" w:rsidP="00B72440">
      <w:pPr>
        <w:spacing w:line="276" w:lineRule="auto"/>
        <w:jc w:val="both"/>
        <w:rPr>
          <w:bCs/>
          <w:color w:val="000000" w:themeColor="text1"/>
          <w:shd w:val="clear" w:color="auto" w:fill="FFFFFF"/>
        </w:rPr>
      </w:pPr>
      <w:r w:rsidRPr="00B72440">
        <w:rPr>
          <w:bCs/>
          <w:color w:val="000000" w:themeColor="text1"/>
          <w:shd w:val="clear" w:color="auto" w:fill="FFFFFF"/>
        </w:rPr>
        <w:t>Câu 2: Có 3 thước đo sau đây : Thước có GHĐ 1m và ĐCNN 1mm</w:t>
      </w:r>
    </w:p>
    <w:p w:rsidR="00333FE2" w:rsidRPr="00B72440" w:rsidRDefault="00333FE2" w:rsidP="00B72440">
      <w:pPr>
        <w:spacing w:line="276" w:lineRule="auto"/>
        <w:jc w:val="both"/>
        <w:rPr>
          <w:bCs/>
          <w:color w:val="000000" w:themeColor="text1"/>
          <w:shd w:val="clear" w:color="auto" w:fill="FFFFFF"/>
        </w:rPr>
      </w:pPr>
      <w:r w:rsidRPr="00B72440">
        <w:rPr>
          <w:bCs/>
          <w:color w:val="000000" w:themeColor="text1"/>
          <w:shd w:val="clear" w:color="auto" w:fill="FFFFFF"/>
        </w:rPr>
        <w:t>thước có GHĐ 30cm và ĐCNN 1mm. Hỏi nên dung thước nào để đo :</w:t>
      </w:r>
    </w:p>
    <w:p w:rsidR="00333FE2" w:rsidRPr="00B72440" w:rsidRDefault="00333FE2" w:rsidP="00B72440">
      <w:pPr>
        <w:spacing w:line="276" w:lineRule="auto"/>
        <w:jc w:val="both"/>
        <w:rPr>
          <w:bCs/>
          <w:color w:val="000000" w:themeColor="text1"/>
          <w:shd w:val="clear" w:color="auto" w:fill="FFFFFF"/>
        </w:rPr>
      </w:pPr>
      <w:r w:rsidRPr="00B72440">
        <w:rPr>
          <w:bCs/>
          <w:color w:val="000000" w:themeColor="text1"/>
          <w:shd w:val="clear" w:color="auto" w:fill="FFFFFF"/>
        </w:rPr>
        <w:t>a. Chiều rộng của cuốn sách vật lý 6</w:t>
      </w:r>
    </w:p>
    <w:p w:rsidR="00333FE2" w:rsidRPr="00B72440" w:rsidRDefault="00333FE2" w:rsidP="00B72440">
      <w:pPr>
        <w:spacing w:line="276" w:lineRule="auto"/>
        <w:jc w:val="both"/>
        <w:rPr>
          <w:bCs/>
          <w:color w:val="000000" w:themeColor="text1"/>
          <w:shd w:val="clear" w:color="auto" w:fill="FFFFFF"/>
        </w:rPr>
      </w:pPr>
      <w:r w:rsidRPr="00B72440">
        <w:rPr>
          <w:bCs/>
          <w:color w:val="000000" w:themeColor="text1"/>
          <w:shd w:val="clear" w:color="auto" w:fill="FFFFFF"/>
        </w:rPr>
        <w:t>b.Chiều dài của cuốn sách vật lý 6</w:t>
      </w:r>
    </w:p>
    <w:p w:rsidR="007E6364" w:rsidRPr="00B72440" w:rsidRDefault="00333FE2" w:rsidP="00B72440">
      <w:pPr>
        <w:spacing w:line="276" w:lineRule="auto"/>
        <w:jc w:val="both"/>
        <w:rPr>
          <w:bCs/>
          <w:color w:val="000000" w:themeColor="text1"/>
          <w:shd w:val="clear" w:color="auto" w:fill="FFFFFF"/>
        </w:rPr>
      </w:pPr>
      <w:r w:rsidRPr="00B72440">
        <w:rPr>
          <w:bCs/>
          <w:color w:val="000000" w:themeColor="text1"/>
          <w:shd w:val="clear" w:color="auto" w:fill="FFFFFF"/>
        </w:rPr>
        <w:t>c. Chiều dài của bàn học</w:t>
      </w:r>
    </w:p>
    <w:p w:rsidR="0085241B" w:rsidRPr="00B72440" w:rsidRDefault="007243AC" w:rsidP="00B72440">
      <w:pPr>
        <w:spacing w:line="276" w:lineRule="auto"/>
        <w:jc w:val="both"/>
        <w:rPr>
          <w:bCs/>
          <w:color w:val="000000" w:themeColor="text1"/>
          <w:shd w:val="clear" w:color="auto" w:fill="FFFFFF"/>
        </w:rPr>
      </w:pPr>
      <w:r w:rsidRPr="00B72440">
        <w:rPr>
          <w:bCs/>
          <w:color w:val="000000" w:themeColor="text1"/>
          <w:shd w:val="clear" w:color="auto" w:fill="FFFFFF"/>
        </w:rPr>
        <w:t xml:space="preserve">Câu 3. Thợ may thường dung thước nào để đo chiều dài của mảnh vải? các số đo cơ thể của khách </w:t>
      </w:r>
      <w:r w:rsidR="0085241B" w:rsidRPr="00B72440">
        <w:rPr>
          <w:bCs/>
          <w:color w:val="000000" w:themeColor="text1"/>
          <w:shd w:val="clear" w:color="auto" w:fill="FFFFFF"/>
        </w:rPr>
        <w:t>hang?</w:t>
      </w:r>
    </w:p>
    <w:p w:rsidR="0085241B" w:rsidRPr="00B72440" w:rsidRDefault="0085241B" w:rsidP="00B72440">
      <w:pPr>
        <w:spacing w:line="276" w:lineRule="auto"/>
        <w:jc w:val="both"/>
        <w:rPr>
          <w:bCs/>
          <w:color w:val="000000" w:themeColor="text1"/>
          <w:shd w:val="clear" w:color="auto" w:fill="FFFFFF"/>
        </w:rPr>
      </w:pPr>
      <w:r w:rsidRPr="00B72440">
        <w:rPr>
          <w:bCs/>
          <w:color w:val="000000" w:themeColor="text1"/>
          <w:shd w:val="clear" w:color="auto" w:fill="FFFFFF"/>
        </w:rPr>
        <w:t>Câu 4: Em hãy cho biết độ dài ước lượng và kết quả đo thực tế khác nhau như thế nào?</w:t>
      </w:r>
    </w:p>
    <w:p w:rsidR="005917E9" w:rsidRPr="00B72440" w:rsidRDefault="00EF5DCF" w:rsidP="00B72440">
      <w:pPr>
        <w:spacing w:line="276" w:lineRule="auto"/>
        <w:jc w:val="both"/>
        <w:rPr>
          <w:bCs/>
          <w:color w:val="000000" w:themeColor="text1"/>
          <w:shd w:val="clear" w:color="auto" w:fill="FFFFFF"/>
        </w:rPr>
      </w:pPr>
      <w:r w:rsidRPr="00B72440">
        <w:rPr>
          <w:bCs/>
          <w:color w:val="000000" w:themeColor="text1"/>
          <w:shd w:val="clear" w:color="auto" w:fill="FFFFFF"/>
        </w:rPr>
        <w:t xml:space="preserve">Câu 5: </w:t>
      </w:r>
      <w:r w:rsidR="00B501FE" w:rsidRPr="00B72440">
        <w:rPr>
          <w:bCs/>
          <w:color w:val="000000" w:themeColor="text1"/>
          <w:shd w:val="clear" w:color="auto" w:fill="FFFFFF"/>
        </w:rPr>
        <w:t>Em đã chọn dụng cụ đo nào? đặt thước đo ntn? đặt mắt nhìn như thế nào để đọc kết quả đo?</w:t>
      </w:r>
    </w:p>
    <w:p w:rsidR="000B4F66" w:rsidRPr="00B72440" w:rsidRDefault="00B501FE" w:rsidP="00B72440">
      <w:pPr>
        <w:spacing w:line="276" w:lineRule="auto"/>
        <w:jc w:val="both"/>
        <w:rPr>
          <w:bCs/>
          <w:color w:val="000000" w:themeColor="text1"/>
          <w:shd w:val="clear" w:color="auto" w:fill="FFFFFF"/>
        </w:rPr>
      </w:pPr>
      <w:r w:rsidRPr="00B72440">
        <w:rPr>
          <w:bCs/>
          <w:color w:val="000000" w:themeColor="text1"/>
          <w:shd w:val="clear" w:color="auto" w:fill="FFFFFF"/>
        </w:rPr>
        <w:t>Câu 6: Nếu đầu cuối của vật không ngang bằng với vạch chia thì đọc kết quả đo như thế nào</w:t>
      </w:r>
    </w:p>
    <w:p w:rsidR="00791968" w:rsidRPr="00B72440" w:rsidRDefault="00DD5435" w:rsidP="00B72440">
      <w:pPr>
        <w:spacing w:line="276" w:lineRule="auto"/>
        <w:jc w:val="both"/>
        <w:rPr>
          <w:b/>
          <w:bCs/>
          <w:color w:val="FF0000"/>
          <w:shd w:val="clear" w:color="auto" w:fill="FFFFFF"/>
        </w:rPr>
      </w:pPr>
      <w:r w:rsidRPr="00B72440">
        <w:rPr>
          <w:b/>
          <w:bCs/>
          <w:color w:val="FF0000"/>
          <w:shd w:val="clear" w:color="auto" w:fill="FFFFFF"/>
        </w:rPr>
        <w:t>I</w:t>
      </w:r>
      <w:r w:rsidR="006D514C" w:rsidRPr="00B72440">
        <w:rPr>
          <w:b/>
          <w:bCs/>
          <w:color w:val="FF0000"/>
          <w:shd w:val="clear" w:color="auto" w:fill="FFFFFF"/>
        </w:rPr>
        <w:t>V. THIẾT KẾ TIẾN TRÌNH DẠY HỌC</w:t>
      </w:r>
    </w:p>
    <w:p w:rsidR="00DA37F3" w:rsidRPr="00B72440" w:rsidRDefault="00DA37F3" w:rsidP="00B72440">
      <w:pPr>
        <w:spacing w:line="276" w:lineRule="auto"/>
        <w:jc w:val="both"/>
        <w:rPr>
          <w:b/>
          <w:bCs/>
          <w:color w:val="000000" w:themeColor="text1"/>
          <w:shd w:val="clear" w:color="auto" w:fill="FFFFFF"/>
        </w:rPr>
      </w:pPr>
      <w:r w:rsidRPr="00B72440">
        <w:rPr>
          <w:b/>
          <w:bCs/>
          <w:color w:val="000000" w:themeColor="text1"/>
          <w:shd w:val="clear" w:color="auto" w:fill="FFFFFF"/>
        </w:rPr>
        <w:t xml:space="preserve">1. Ổn định tổ chức: </w:t>
      </w:r>
    </w:p>
    <w:p w:rsidR="00DA37F3" w:rsidRPr="00B72440" w:rsidRDefault="00DA37F3" w:rsidP="00B72440">
      <w:pPr>
        <w:spacing w:line="276" w:lineRule="auto"/>
        <w:jc w:val="both"/>
        <w:rPr>
          <w:b/>
          <w:bCs/>
          <w:color w:val="000000" w:themeColor="text1"/>
          <w:shd w:val="clear" w:color="auto" w:fill="FFFFFF"/>
        </w:rPr>
      </w:pPr>
      <w:r w:rsidRPr="00B72440">
        <w:rPr>
          <w:b/>
          <w:bCs/>
          <w:color w:val="000000" w:themeColor="text1"/>
          <w:shd w:val="clear" w:color="auto" w:fill="FFFFFF"/>
        </w:rPr>
        <w:t>2. Kiểm tra bài cũ:</w:t>
      </w:r>
    </w:p>
    <w:p w:rsidR="00DA37F3" w:rsidRPr="00B72440" w:rsidRDefault="00DA37F3" w:rsidP="00B72440">
      <w:pPr>
        <w:spacing w:line="276" w:lineRule="auto"/>
        <w:jc w:val="both"/>
        <w:rPr>
          <w:b/>
          <w:bCs/>
          <w:color w:val="000000" w:themeColor="text1"/>
          <w:shd w:val="clear" w:color="auto" w:fill="FFFFFF"/>
        </w:rPr>
      </w:pPr>
      <w:r w:rsidRPr="00B72440">
        <w:rPr>
          <w:b/>
          <w:bCs/>
          <w:color w:val="000000" w:themeColor="text1"/>
          <w:shd w:val="clear" w:color="auto" w:fill="FFFFFF"/>
        </w:rPr>
        <w:t>4. Bài mới</w:t>
      </w:r>
      <w:r w:rsidR="00E13299" w:rsidRPr="00B72440">
        <w:rPr>
          <w:b/>
          <w:bCs/>
          <w:color w:val="000000" w:themeColor="text1"/>
          <w:shd w:val="clear" w:color="auto" w:fill="FFFFFF"/>
        </w:rPr>
        <w:t>:</w:t>
      </w:r>
    </w:p>
    <w:tbl>
      <w:tblPr>
        <w:tblStyle w:val="TableGrid"/>
        <w:tblW w:w="0" w:type="auto"/>
        <w:tblLook w:val="04A0" w:firstRow="1" w:lastRow="0" w:firstColumn="1" w:lastColumn="0" w:noHBand="0" w:noVBand="1"/>
      </w:tblPr>
      <w:tblGrid>
        <w:gridCol w:w="5353"/>
        <w:gridCol w:w="5103"/>
      </w:tblGrid>
      <w:tr w:rsidR="00791968" w:rsidRPr="00B72440" w:rsidTr="00E25C60">
        <w:tc>
          <w:tcPr>
            <w:tcW w:w="5353" w:type="dxa"/>
          </w:tcPr>
          <w:p w:rsidR="00791968" w:rsidRPr="00B72440" w:rsidRDefault="00791968" w:rsidP="00B72440">
            <w:pPr>
              <w:spacing w:line="276" w:lineRule="auto"/>
              <w:jc w:val="both"/>
              <w:rPr>
                <w:b/>
                <w:color w:val="333333"/>
              </w:rPr>
            </w:pPr>
            <w:r w:rsidRPr="00B72440">
              <w:rPr>
                <w:b/>
                <w:color w:val="333333"/>
              </w:rPr>
              <w:t>HOẠT ĐỘNG CỦA GIÁO VIÊN</w:t>
            </w:r>
          </w:p>
        </w:tc>
        <w:tc>
          <w:tcPr>
            <w:tcW w:w="5103" w:type="dxa"/>
          </w:tcPr>
          <w:p w:rsidR="00791968" w:rsidRPr="00B72440" w:rsidRDefault="00791968" w:rsidP="00B72440">
            <w:pPr>
              <w:spacing w:line="276" w:lineRule="auto"/>
              <w:jc w:val="both"/>
              <w:rPr>
                <w:b/>
                <w:color w:val="333333"/>
              </w:rPr>
            </w:pPr>
            <w:r w:rsidRPr="00B72440">
              <w:rPr>
                <w:b/>
                <w:color w:val="333333"/>
              </w:rPr>
              <w:t>HOẠT ĐỘNG CỦA HỌC SINH</w:t>
            </w:r>
          </w:p>
        </w:tc>
      </w:tr>
      <w:tr w:rsidR="0061235B" w:rsidRPr="00B72440" w:rsidTr="00E25C60">
        <w:tc>
          <w:tcPr>
            <w:tcW w:w="10456" w:type="dxa"/>
            <w:gridSpan w:val="2"/>
          </w:tcPr>
          <w:p w:rsidR="0061235B" w:rsidRPr="00B72440" w:rsidRDefault="00674716" w:rsidP="00B72440">
            <w:pPr>
              <w:spacing w:line="276" w:lineRule="auto"/>
              <w:jc w:val="both"/>
              <w:rPr>
                <w:b/>
              </w:rPr>
            </w:pPr>
            <w:r w:rsidRPr="00B72440">
              <w:rPr>
                <w:b/>
              </w:rPr>
              <w:t xml:space="preserve">HOẠT ĐỘNG 1: Khởi động </w:t>
            </w:r>
          </w:p>
          <w:p w:rsidR="006F7748" w:rsidRPr="00B72440" w:rsidRDefault="006F7748" w:rsidP="00B72440">
            <w:pPr>
              <w:spacing w:line="276" w:lineRule="auto"/>
              <w:jc w:val="both"/>
            </w:pPr>
            <w:r w:rsidRPr="00B72440">
              <w:rPr>
                <w:b/>
              </w:rPr>
              <w:t>Mục tiêu:</w:t>
            </w:r>
            <w:r w:rsidRPr="00B72440">
              <w:t xml:space="preserve">   HS biết được các nội dung cơ bản của bài học cần đạt được: đo độ dài , tạo tâm thế cho học sinh đi vào tìm hiểu bài mới.</w:t>
            </w:r>
          </w:p>
          <w:p w:rsidR="006F7748" w:rsidRPr="00B72440" w:rsidRDefault="006F7748"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rPr>
                <w:lang w:val="vi-VN"/>
              </w:rPr>
              <w:t>d</w:t>
            </w:r>
            <w:r w:rsidRPr="00B72440">
              <w:t>ạy học nêu và giải quyết vấn đề</w:t>
            </w:r>
            <w:r w:rsidRPr="00B72440">
              <w:rPr>
                <w:lang w:val="vi-VN"/>
              </w:rPr>
              <w:t>; p</w:t>
            </w:r>
            <w:r w:rsidRPr="00B72440">
              <w:t xml:space="preserve">hương pháp thuyết trình </w:t>
            </w:r>
          </w:p>
          <w:p w:rsidR="006F7748" w:rsidRPr="00B72440" w:rsidRDefault="006F7748" w:rsidP="00B72440">
            <w:pPr>
              <w:spacing w:line="276" w:lineRule="auto"/>
              <w:jc w:val="both"/>
              <w:rPr>
                <w:b/>
                <w:lang w:val="vi-VN"/>
              </w:rPr>
            </w:pPr>
            <w:r w:rsidRPr="00B72440">
              <w:rPr>
                <w:b/>
                <w:lang w:val="vi-VN"/>
              </w:rPr>
              <w:lastRenderedPageBreak/>
              <w:t xml:space="preserve">Định hướng phát triển năng lực: </w:t>
            </w:r>
            <w:r w:rsidRPr="00B72440">
              <w:rPr>
                <w:b/>
                <w:lang w:val="nl-NL"/>
              </w:rPr>
              <w:t xml:space="preserve"> </w:t>
            </w:r>
            <w:r w:rsidRPr="00B72440">
              <w:rPr>
                <w:lang w:val="nl-NL"/>
              </w:rPr>
              <w:t>Năng lực thực nghiệm, năng lực quan sát, năng lực sáng tạo, năng lực trao đổi</w:t>
            </w:r>
            <w:r w:rsidRPr="00B72440">
              <w:rPr>
                <w:lang w:val="vi-VN"/>
              </w:rPr>
              <w:t xml:space="preserve">. </w:t>
            </w:r>
          </w:p>
        </w:tc>
      </w:tr>
      <w:tr w:rsidR="00791968" w:rsidRPr="00B72440" w:rsidTr="00E25C60">
        <w:tc>
          <w:tcPr>
            <w:tcW w:w="5353" w:type="dxa"/>
          </w:tcPr>
          <w:p w:rsidR="00AF7FC9" w:rsidRPr="00B72440" w:rsidRDefault="00AF7FC9" w:rsidP="00B72440">
            <w:pPr>
              <w:spacing w:line="276" w:lineRule="auto"/>
              <w:jc w:val="both"/>
              <w:rPr>
                <w:color w:val="1D1B11"/>
                <w:lang w:val="it-IT"/>
              </w:rPr>
            </w:pPr>
            <w:r w:rsidRPr="00B72440">
              <w:rPr>
                <w:color w:val="1D1B11"/>
                <w:lang w:val="it-IT"/>
              </w:rPr>
              <w:lastRenderedPageBreak/>
              <w:t>- Giới thiệu chương trình vật lý và yêu cầu của việc học tập bộ môn.</w:t>
            </w:r>
          </w:p>
          <w:p w:rsidR="00AF7FC9" w:rsidRPr="00B72440" w:rsidRDefault="00AF7FC9" w:rsidP="00B72440">
            <w:pPr>
              <w:spacing w:line="276" w:lineRule="auto"/>
              <w:jc w:val="both"/>
              <w:rPr>
                <w:color w:val="1D1B11"/>
                <w:lang w:val="it-IT"/>
              </w:rPr>
            </w:pPr>
            <w:r w:rsidRPr="00B72440">
              <w:rPr>
                <w:color w:val="1D1B11"/>
                <w:lang w:val="it-IT"/>
              </w:rPr>
              <w:t>- Cho HS quan sát tranh vẽ và trả lời câu hỏi đặt ra ở đầu bài.</w:t>
            </w:r>
          </w:p>
          <w:p w:rsidR="00AF7FC9" w:rsidRPr="00B72440" w:rsidRDefault="00AF7FC9" w:rsidP="00B72440">
            <w:pPr>
              <w:spacing w:line="276" w:lineRule="auto"/>
              <w:jc w:val="both"/>
              <w:rPr>
                <w:color w:val="1D1B11"/>
                <w:lang w:val="it-IT"/>
              </w:rPr>
            </w:pPr>
            <w:r w:rsidRPr="00B72440">
              <w:rPr>
                <w:color w:val="1D1B11"/>
                <w:lang w:val="it-IT"/>
              </w:rPr>
              <w:t>GV chốt lại: Thước đo không giống nhau</w:t>
            </w:r>
          </w:p>
          <w:p w:rsidR="00AF7FC9" w:rsidRPr="00B72440" w:rsidRDefault="00AF7FC9" w:rsidP="00B72440">
            <w:pPr>
              <w:spacing w:line="276" w:lineRule="auto"/>
              <w:jc w:val="both"/>
              <w:rPr>
                <w:color w:val="1D1B11"/>
                <w:lang w:val="pt-BR"/>
              </w:rPr>
            </w:pPr>
            <w:r w:rsidRPr="00B72440">
              <w:rPr>
                <w:color w:val="1D1B11"/>
                <w:lang w:val="pt-BR"/>
              </w:rPr>
              <w:t>+ Cách đo của người em chưa chính xác.</w:t>
            </w:r>
          </w:p>
          <w:p w:rsidR="00AF7FC9" w:rsidRPr="00B72440" w:rsidRDefault="00AF7FC9" w:rsidP="00B72440">
            <w:pPr>
              <w:spacing w:line="276" w:lineRule="auto"/>
              <w:jc w:val="both"/>
              <w:rPr>
                <w:color w:val="1D1B11"/>
                <w:lang w:val="pt-BR"/>
              </w:rPr>
            </w:pPr>
            <w:r w:rsidRPr="00B72440">
              <w:rPr>
                <w:color w:val="1D1B11"/>
                <w:lang w:val="pt-BR"/>
              </w:rPr>
              <w:t>+ Cách đọc kết quả đo có thể chưa đúng.</w:t>
            </w:r>
          </w:p>
          <w:p w:rsidR="00AF7FC9" w:rsidRPr="00B72440" w:rsidRDefault="00AF7FC9" w:rsidP="00B72440">
            <w:pPr>
              <w:spacing w:line="276" w:lineRule="auto"/>
              <w:jc w:val="both"/>
              <w:rPr>
                <w:color w:val="1D1B11"/>
                <w:lang w:val="pt-BR"/>
              </w:rPr>
            </w:pPr>
            <w:r w:rsidRPr="00B72440">
              <w:rPr>
                <w:color w:val="1D1B11"/>
                <w:lang w:val="pt-BR"/>
              </w:rPr>
              <w:t xml:space="preserve">? Để khỏi tranh cãi thì hai chị em phải thống nhất điều gì. </w:t>
            </w:r>
          </w:p>
          <w:p w:rsidR="00791968" w:rsidRPr="00B72440" w:rsidRDefault="00791968" w:rsidP="00B72440">
            <w:pPr>
              <w:spacing w:line="276" w:lineRule="auto"/>
              <w:jc w:val="both"/>
              <w:rPr>
                <w:color w:val="333333"/>
                <w:lang w:val="pt-BR"/>
              </w:rPr>
            </w:pPr>
          </w:p>
        </w:tc>
        <w:tc>
          <w:tcPr>
            <w:tcW w:w="5103" w:type="dxa"/>
          </w:tcPr>
          <w:p w:rsidR="00223C41" w:rsidRPr="00B72440" w:rsidRDefault="00223C41" w:rsidP="00B72440">
            <w:pPr>
              <w:spacing w:line="276" w:lineRule="auto"/>
              <w:jc w:val="both"/>
              <w:rPr>
                <w:color w:val="333333"/>
                <w:lang w:val="pt-BR"/>
              </w:rPr>
            </w:pPr>
          </w:p>
          <w:p w:rsidR="00223C41" w:rsidRPr="00B72440" w:rsidRDefault="00223C41" w:rsidP="00B72440">
            <w:pPr>
              <w:spacing w:line="276" w:lineRule="auto"/>
              <w:jc w:val="both"/>
              <w:rPr>
                <w:color w:val="333333"/>
                <w:lang w:val="pt-BR"/>
              </w:rPr>
            </w:pPr>
          </w:p>
          <w:p w:rsidR="00223C41" w:rsidRPr="00B72440" w:rsidRDefault="00223C41" w:rsidP="00B72440">
            <w:pPr>
              <w:spacing w:line="276" w:lineRule="auto"/>
              <w:jc w:val="both"/>
              <w:rPr>
                <w:color w:val="333333"/>
                <w:lang w:val="pt-BR"/>
              </w:rPr>
            </w:pPr>
          </w:p>
          <w:p w:rsidR="00AF7FC9" w:rsidRPr="00B72440" w:rsidRDefault="00AF7FC9" w:rsidP="00B72440">
            <w:pPr>
              <w:spacing w:line="276" w:lineRule="auto"/>
              <w:jc w:val="both"/>
              <w:rPr>
                <w:color w:val="1D1B11"/>
                <w:lang w:val="pt-BR"/>
              </w:rPr>
            </w:pPr>
            <w:r w:rsidRPr="00B72440">
              <w:rPr>
                <w:color w:val="1D1B11"/>
                <w:lang w:val="pt-BR"/>
              </w:rPr>
              <w:t>- HS quan sát và đưa ra các phương án trả lời: gang tay của hai chị em không giông nhau;độ dài gang tay trong mỗi lần đo không giống nhau;đếm số gang tay không chính xác.</w:t>
            </w:r>
          </w:p>
          <w:p w:rsidR="00AF7FC9" w:rsidRPr="00B72440" w:rsidRDefault="00AF7FC9" w:rsidP="00B72440">
            <w:pPr>
              <w:spacing w:line="276" w:lineRule="auto"/>
              <w:jc w:val="both"/>
              <w:rPr>
                <w:color w:val="1D1B11"/>
              </w:rPr>
            </w:pPr>
            <w:r w:rsidRPr="00B72440">
              <w:rPr>
                <w:color w:val="1D1B11"/>
              </w:rPr>
              <w:t>- Ghi đầu bài.</w:t>
            </w:r>
          </w:p>
          <w:p w:rsidR="00791968" w:rsidRPr="00B72440" w:rsidRDefault="00791968" w:rsidP="00B72440">
            <w:pPr>
              <w:spacing w:line="276" w:lineRule="auto"/>
              <w:jc w:val="both"/>
              <w:rPr>
                <w:color w:val="333333"/>
              </w:rPr>
            </w:pPr>
          </w:p>
        </w:tc>
      </w:tr>
      <w:tr w:rsidR="00AF7FC9" w:rsidRPr="00B72440" w:rsidTr="00E25C60">
        <w:tc>
          <w:tcPr>
            <w:tcW w:w="10456" w:type="dxa"/>
            <w:gridSpan w:val="2"/>
          </w:tcPr>
          <w:p w:rsidR="00AF7FC9" w:rsidRPr="00B72440" w:rsidRDefault="00AF7FC9" w:rsidP="00B72440">
            <w:pPr>
              <w:spacing w:line="276" w:lineRule="auto"/>
              <w:jc w:val="both"/>
              <w:rPr>
                <w:b/>
              </w:rPr>
            </w:pPr>
            <w:r w:rsidRPr="00B72440">
              <w:rPr>
                <w:b/>
              </w:rPr>
              <w:t>HOẠT ĐỘNG 2: Hình thành kiến thức</w:t>
            </w:r>
          </w:p>
          <w:p w:rsidR="00AF7FC9" w:rsidRPr="00B72440" w:rsidRDefault="00AF7FC9" w:rsidP="00B72440">
            <w:pPr>
              <w:spacing w:line="276" w:lineRule="auto"/>
              <w:jc w:val="both"/>
            </w:pPr>
            <w:r w:rsidRPr="00B72440">
              <w:rPr>
                <w:b/>
              </w:rPr>
              <w:t>Mục tiêu:</w:t>
            </w:r>
            <w:r w:rsidRPr="00B72440">
              <w:t xml:space="preserve"> </w:t>
            </w:r>
            <w:r w:rsidRPr="00B72440">
              <w:rPr>
                <w:lang w:val="nl-NL"/>
              </w:rPr>
              <w:t xml:space="preserve"> nhận biết được ánh sáng thì ánh sáng đó phải truyền vào mắt ta ; ta nhìn thấy các vật khi có ánh sáng từ các vật đó truyền vào mắt ta .</w:t>
            </w:r>
          </w:p>
          <w:p w:rsidR="00AF7FC9" w:rsidRPr="00B72440" w:rsidRDefault="00AF7FC9"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ử dụng đồ dung trực quan</w:t>
            </w:r>
          </w:p>
          <w:p w:rsidR="00AF7FC9" w:rsidRPr="00B72440" w:rsidRDefault="00AF7FC9" w:rsidP="00B72440">
            <w:pPr>
              <w:spacing w:line="276" w:lineRule="auto"/>
              <w:jc w:val="both"/>
              <w:rPr>
                <w:color w:val="333333"/>
              </w:rPr>
            </w:pPr>
            <w:r w:rsidRPr="00B72440">
              <w:rPr>
                <w:b/>
                <w:lang w:val="vi-VN"/>
              </w:rPr>
              <w:t>Định hướng phát triển năng lực:</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791968" w:rsidRPr="00B72440" w:rsidTr="00E25C60">
        <w:tc>
          <w:tcPr>
            <w:tcW w:w="5353" w:type="dxa"/>
          </w:tcPr>
          <w:p w:rsidR="00AF7FC9" w:rsidRPr="00B72440" w:rsidRDefault="00AF7FC9" w:rsidP="00B72440">
            <w:pPr>
              <w:spacing w:line="276" w:lineRule="auto"/>
              <w:jc w:val="both"/>
              <w:rPr>
                <w:rFonts w:eastAsia="Calibri"/>
                <w:lang w:val="de-DE"/>
              </w:rPr>
            </w:pPr>
            <w:r w:rsidRPr="00B72440">
              <w:rPr>
                <w:rFonts w:eastAsia="Calibri"/>
                <w:lang w:val="de-DE"/>
              </w:rPr>
              <w:t>-</w:t>
            </w:r>
            <w:r w:rsidR="00103C4A" w:rsidRPr="00B72440">
              <w:rPr>
                <w:rFonts w:eastAsia="Calibri"/>
                <w:lang w:val="de-DE"/>
              </w:rPr>
              <w:t>Gv</w:t>
            </w:r>
            <w:r w:rsidRPr="00B72440">
              <w:rPr>
                <w:rFonts w:eastAsia="Calibri"/>
                <w:lang w:val="de-DE"/>
              </w:rPr>
              <w:t xml:space="preserve"> Yêu cầu HS quan sát H1.1(</w:t>
            </w:r>
            <w:smartTag w:uri="urn:schemas-microsoft-com:office:smarttags" w:element="stockticker">
              <w:r w:rsidRPr="00B72440">
                <w:rPr>
                  <w:rFonts w:eastAsia="Calibri"/>
                  <w:lang w:val="de-DE"/>
                </w:rPr>
                <w:t>SGK</w:t>
              </w:r>
            </w:smartTag>
            <w:r w:rsidRPr="00B72440">
              <w:rPr>
                <w:rFonts w:eastAsia="Calibri"/>
                <w:lang w:val="de-DE"/>
              </w:rPr>
              <w:t xml:space="preserve">) và trả lời câu C4, C5, C6 , C7 </w:t>
            </w:r>
            <w:r w:rsidRPr="00B72440">
              <w:rPr>
                <w:rFonts w:eastAsia="Calibri"/>
                <w:lang w:val="vi-VN"/>
              </w:rPr>
              <w:t>và thảo luận để có câu trả lời đúng</w:t>
            </w:r>
          </w:p>
          <w:p w:rsidR="00AF7FC9" w:rsidRPr="00B72440" w:rsidRDefault="00AF7FC9" w:rsidP="00B72440">
            <w:pPr>
              <w:spacing w:after="160" w:line="276" w:lineRule="auto"/>
              <w:jc w:val="both"/>
              <w:rPr>
                <w:rFonts w:eastAsia="Calibri"/>
                <w:lang w:val="de-DE"/>
              </w:rPr>
            </w:pPr>
            <w:r w:rsidRPr="00B72440">
              <w:rPr>
                <w:rFonts w:eastAsia="Calibri"/>
                <w:lang w:val="de-DE"/>
              </w:rPr>
              <w:t>- GV treo tranh vẽ to, thước dài 20cm có ĐCNN 2mm.</w:t>
            </w:r>
            <w:r w:rsidRPr="00B72440">
              <w:rPr>
                <w:rFonts w:eastAsia="Calibri"/>
                <w:lang w:val="vi-VN"/>
              </w:rPr>
              <w:t xml:space="preserve"> </w:t>
            </w:r>
            <w:r w:rsidRPr="00B72440">
              <w:rPr>
                <w:rFonts w:eastAsia="Calibri"/>
                <w:lang w:val="de-DE"/>
              </w:rPr>
              <w:t>Yêu cầu HS  xác định GHĐ và ĐCNN.Qua đó GV giới thiệu cách xác định GHĐ và ĐCNN của một thước đo.</w:t>
            </w:r>
          </w:p>
          <w:p w:rsidR="00886F34" w:rsidRPr="00B72440" w:rsidRDefault="00786CB2" w:rsidP="00B72440">
            <w:pPr>
              <w:spacing w:line="276" w:lineRule="auto"/>
              <w:jc w:val="both"/>
              <w:rPr>
                <w:rFonts w:eastAsia="Calibri"/>
                <w:b/>
                <w:lang w:val="de-DE"/>
              </w:rPr>
            </w:pPr>
            <w:r w:rsidRPr="00B72440">
              <w:rPr>
                <w:rFonts w:eastAsia="Calibri"/>
                <w:b/>
                <w:lang w:val="de-DE"/>
              </w:rPr>
              <w:t xml:space="preserve">Bước 1: </w:t>
            </w:r>
            <w:r w:rsidR="00886F34" w:rsidRPr="00B72440">
              <w:rPr>
                <w:rFonts w:eastAsia="Calibri"/>
                <w:b/>
                <w:lang w:val="de-DE"/>
              </w:rPr>
              <w:t>GV Chuyển giáo nhiệm vụ</w:t>
            </w:r>
          </w:p>
          <w:p w:rsidR="00886F34" w:rsidRPr="00B72440" w:rsidRDefault="00886F34" w:rsidP="00B72440">
            <w:pPr>
              <w:spacing w:line="276" w:lineRule="auto"/>
              <w:jc w:val="both"/>
              <w:rPr>
                <w:rFonts w:eastAsia="Calibri"/>
                <w:lang w:val="de-DE"/>
              </w:rPr>
            </w:pPr>
            <w:r w:rsidRPr="00B72440">
              <w:rPr>
                <w:rFonts w:eastAsia="Calibri"/>
                <w:lang w:val="de-DE"/>
              </w:rPr>
              <w:t>- GV dùng bảng 1.1(</w:t>
            </w:r>
            <w:smartTag w:uri="urn:schemas-microsoft-com:office:smarttags" w:element="stockticker">
              <w:r w:rsidRPr="00B72440">
                <w:rPr>
                  <w:rFonts w:eastAsia="Calibri"/>
                  <w:lang w:val="de-DE"/>
                </w:rPr>
                <w:t>SGK</w:t>
              </w:r>
            </w:smartTag>
            <w:r w:rsidRPr="00B72440">
              <w:rPr>
                <w:rFonts w:eastAsia="Calibri"/>
                <w:lang w:val="de-DE"/>
              </w:rPr>
              <w:t>) hướng dẫn HS đo và ghi kết quả. Hướng dẫn cụ thể cách tính giá trị trung bình : (L1+L2+L3):3</w:t>
            </w:r>
          </w:p>
          <w:p w:rsidR="00886F34" w:rsidRPr="00B72440" w:rsidRDefault="00886F34" w:rsidP="00B72440">
            <w:pPr>
              <w:spacing w:line="276" w:lineRule="auto"/>
              <w:jc w:val="both"/>
              <w:rPr>
                <w:rFonts w:eastAsia="Calibri"/>
                <w:lang w:val="de-DE"/>
              </w:rPr>
            </w:pPr>
            <w:r w:rsidRPr="00B72440">
              <w:rPr>
                <w:rFonts w:eastAsia="Calibri"/>
                <w:lang w:val="de-DE"/>
              </w:rPr>
              <w:t>- GV phân nhóm, giới thiệu và phát dụng cụ.</w:t>
            </w:r>
          </w:p>
          <w:p w:rsidR="00886F34" w:rsidRPr="00B72440" w:rsidRDefault="00886F34" w:rsidP="00B72440">
            <w:pPr>
              <w:spacing w:after="160" w:line="276" w:lineRule="auto"/>
              <w:jc w:val="both"/>
              <w:rPr>
                <w:rFonts w:eastAsia="Calibri"/>
                <w:lang w:val="de-DE"/>
              </w:rPr>
            </w:pPr>
            <w:r w:rsidRPr="00B72440">
              <w:rPr>
                <w:rFonts w:eastAsia="Calibri"/>
                <w:lang w:val="de-DE"/>
              </w:rPr>
              <w:t>- GV quan sát các nhóm làm việc.</w:t>
            </w:r>
          </w:p>
          <w:p w:rsidR="00886F34" w:rsidRPr="00B72440" w:rsidRDefault="00786CB2" w:rsidP="00B72440">
            <w:pPr>
              <w:spacing w:after="160" w:line="276" w:lineRule="auto"/>
              <w:jc w:val="both"/>
              <w:rPr>
                <w:rFonts w:eastAsia="Calibri"/>
                <w:b/>
                <w:lang w:val="de-DE"/>
              </w:rPr>
            </w:pPr>
            <w:r w:rsidRPr="00B72440">
              <w:rPr>
                <w:rFonts w:eastAsia="Calibri"/>
                <w:b/>
                <w:lang w:val="de-DE"/>
              </w:rPr>
              <w:t xml:space="preserve">Bước 3: </w:t>
            </w:r>
            <w:r w:rsidR="00886F34" w:rsidRPr="00B72440">
              <w:rPr>
                <w:rFonts w:eastAsia="Calibri"/>
                <w:b/>
                <w:lang w:val="de-DE"/>
              </w:rPr>
              <w:t>GV đánh giá kết quả thực hiện nhiệm vụ</w:t>
            </w:r>
          </w:p>
          <w:p w:rsidR="00886F34" w:rsidRPr="00B72440" w:rsidRDefault="00886F34" w:rsidP="00B72440">
            <w:pPr>
              <w:spacing w:line="276" w:lineRule="auto"/>
              <w:jc w:val="both"/>
              <w:rPr>
                <w:color w:val="1D1B11"/>
                <w:lang w:val="de-DE"/>
              </w:rPr>
            </w:pPr>
            <w:r w:rsidRPr="00B72440">
              <w:rPr>
                <w:color w:val="1D1B11"/>
                <w:lang w:val="de-DE"/>
              </w:rPr>
              <w:t>GV nhận xét kết quả học tập của học sinh.</w:t>
            </w: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r w:rsidRPr="00B72440">
              <w:rPr>
                <w:rFonts w:eastAsia="Calibri"/>
                <w:lang w:val="de-DE"/>
              </w:rPr>
              <w:t xml:space="preserve">- Yêu cầu HS </w:t>
            </w:r>
            <w:r w:rsidRPr="00B72440">
              <w:rPr>
                <w:rFonts w:eastAsia="Calibri"/>
                <w:lang w:val="vi-VN"/>
              </w:rPr>
              <w:t>dựa vào</w:t>
            </w:r>
            <w:r w:rsidRPr="00B72440">
              <w:rPr>
                <w:rFonts w:eastAsia="Calibri"/>
                <w:lang w:val="de-DE"/>
              </w:rPr>
              <w:t xml:space="preserve"> phần thực hành ở </w:t>
            </w:r>
            <w:r w:rsidRPr="00B72440">
              <w:rPr>
                <w:rFonts w:eastAsia="Calibri"/>
                <w:lang w:val="vi-VN"/>
              </w:rPr>
              <w:t>mục II</w:t>
            </w:r>
            <w:r w:rsidRPr="00B72440">
              <w:rPr>
                <w:rFonts w:eastAsia="Calibri"/>
                <w:lang w:val="de-DE"/>
              </w:rPr>
              <w:t xml:space="preserve"> và thảo luận trả lời </w:t>
            </w:r>
            <w:r w:rsidRPr="00B72440">
              <w:rPr>
                <w:rFonts w:eastAsia="Calibri"/>
                <w:lang w:val="vi-VN"/>
              </w:rPr>
              <w:t xml:space="preserve">nhanh </w:t>
            </w:r>
            <w:r w:rsidRPr="00B72440">
              <w:rPr>
                <w:rFonts w:eastAsia="Calibri"/>
                <w:lang w:val="de-DE"/>
              </w:rPr>
              <w:t>các câu C1, C2, C3, C4, C5.</w:t>
            </w:r>
          </w:p>
          <w:p w:rsidR="00886F34" w:rsidRPr="00B72440" w:rsidRDefault="00886F34" w:rsidP="00B72440">
            <w:pPr>
              <w:spacing w:line="276" w:lineRule="auto"/>
              <w:jc w:val="both"/>
              <w:rPr>
                <w:rFonts w:eastAsia="Calibri"/>
                <w:lang w:val="de-DE"/>
              </w:rPr>
            </w:pPr>
            <w:r w:rsidRPr="00B72440">
              <w:rPr>
                <w:rFonts w:eastAsia="Calibri"/>
                <w:lang w:val="de-DE"/>
              </w:rPr>
              <w:lastRenderedPageBreak/>
              <w:t>- GV hướng dẫn HS thảo luận đối với từng câu hỏi:</w:t>
            </w:r>
          </w:p>
          <w:p w:rsidR="00886F34" w:rsidRPr="00B72440" w:rsidRDefault="00886F34" w:rsidP="00B72440">
            <w:pPr>
              <w:spacing w:line="276" w:lineRule="auto"/>
              <w:jc w:val="both"/>
              <w:rPr>
                <w:rFonts w:eastAsia="Calibri"/>
                <w:lang w:val="de-DE"/>
              </w:rPr>
            </w:pPr>
            <w:r w:rsidRPr="00B72440">
              <w:rPr>
                <w:rFonts w:eastAsia="Calibri"/>
                <w:lang w:val="de-DE"/>
              </w:rPr>
              <w:t>C1: Gọi một vài nhóm trả lời. GV đánh giá kết quả ước lượng. (Sai số giữa giá trị ước lượng và giá trị trung bình tính được sau khi đo càng nhỏ thì có thể coi là ước lượng tốt).</w:t>
            </w:r>
          </w:p>
          <w:p w:rsidR="00886F34" w:rsidRPr="00B72440" w:rsidRDefault="00886F34" w:rsidP="00B72440">
            <w:pPr>
              <w:spacing w:line="276" w:lineRule="auto"/>
              <w:jc w:val="both"/>
              <w:rPr>
                <w:rFonts w:eastAsia="Calibri"/>
                <w:lang w:val="de-DE"/>
              </w:rPr>
            </w:pPr>
            <w:r w:rsidRPr="00B72440">
              <w:rPr>
                <w:rFonts w:eastAsia="Calibri"/>
                <w:lang w:val="de-DE"/>
              </w:rPr>
              <w:t>C2: ? Dùng thước dây đo chiều dài bàn học, thước kẻ đo bề dày cuốn sách Vật lí. Tại sao em không chọn ngược lại?</w:t>
            </w:r>
          </w:p>
          <w:p w:rsidR="00886F34" w:rsidRPr="00B72440" w:rsidRDefault="00886F34" w:rsidP="00B72440">
            <w:pPr>
              <w:spacing w:line="276" w:lineRule="auto"/>
              <w:jc w:val="both"/>
              <w:rPr>
                <w:rFonts w:eastAsia="Calibri"/>
                <w:b/>
                <w:i/>
                <w:lang w:val="de-DE"/>
              </w:rPr>
            </w:pPr>
            <w:r w:rsidRPr="00B72440">
              <w:rPr>
                <w:rFonts w:eastAsia="Calibri"/>
                <w:lang w:val="de-DE"/>
              </w:rPr>
              <w:t xml:space="preserve">GV khắc sâu: </w:t>
            </w:r>
            <w:r w:rsidRPr="00B72440">
              <w:rPr>
                <w:rFonts w:eastAsia="Calibri"/>
                <w:b/>
                <w:i/>
                <w:lang w:val="de-DE"/>
              </w:rPr>
              <w:t>Trên cơ sở ước lượng gần đúng độ dài cần đo để chọn dụng cụ đo thích hợp.</w:t>
            </w:r>
          </w:p>
          <w:p w:rsidR="00886F34" w:rsidRPr="00B72440" w:rsidRDefault="00886F34" w:rsidP="00B72440">
            <w:pPr>
              <w:spacing w:line="276" w:lineRule="auto"/>
              <w:jc w:val="both"/>
              <w:rPr>
                <w:rFonts w:eastAsia="Calibri"/>
                <w:lang w:val="de-DE"/>
              </w:rPr>
            </w:pPr>
            <w:r w:rsidRPr="00B72440">
              <w:rPr>
                <w:rFonts w:eastAsia="Calibri"/>
                <w:lang w:val="de-DE"/>
              </w:rPr>
              <w:t>C3: Có thể xảy ra tình huống đặt đầu thứ nhất của chiều dài cần đo không trùng với vạch số 0 và độ dài đo được bằng hiệu của 2 giá trị tương ứng với 2 đầu của chiều dài cần đo, cách này chỉ sử dụng khi đầu thước bị gãy hoặc mờ vạch số 0.</w:t>
            </w:r>
          </w:p>
          <w:p w:rsidR="00886F34" w:rsidRPr="00B72440" w:rsidRDefault="00886F34" w:rsidP="00B72440">
            <w:pPr>
              <w:spacing w:line="276" w:lineRule="auto"/>
              <w:jc w:val="both"/>
              <w:rPr>
                <w:rFonts w:eastAsia="Calibri"/>
                <w:lang w:val="de-DE"/>
              </w:rPr>
            </w:pPr>
            <w:r w:rsidRPr="00B72440">
              <w:rPr>
                <w:rFonts w:eastAsia="Calibri"/>
                <w:lang w:val="de-DE"/>
              </w:rPr>
              <w:t>GV chỉ ra tình huống đặt thước lệch (tương tự C7a) để khẳng định: cần đặt thước dọc theo độ dài cần đo.</w:t>
            </w:r>
          </w:p>
          <w:p w:rsidR="00886F34" w:rsidRPr="00B72440" w:rsidRDefault="00886F34" w:rsidP="00B72440">
            <w:pPr>
              <w:spacing w:line="276" w:lineRule="auto"/>
              <w:jc w:val="both"/>
              <w:rPr>
                <w:rFonts w:eastAsia="Calibri"/>
                <w:lang w:val="de-DE"/>
              </w:rPr>
            </w:pPr>
            <w:r w:rsidRPr="00B72440">
              <w:rPr>
                <w:rFonts w:eastAsia="Calibri"/>
                <w:lang w:val="de-DE"/>
              </w:rPr>
              <w:t>C4: GV sử dụng tình huống đặt mắt lệch (tương tự C8a,b).</w:t>
            </w:r>
          </w:p>
          <w:p w:rsidR="00886F34" w:rsidRPr="00B72440" w:rsidRDefault="00886F34" w:rsidP="00B72440">
            <w:pPr>
              <w:spacing w:line="276" w:lineRule="auto"/>
              <w:jc w:val="both"/>
              <w:rPr>
                <w:rFonts w:eastAsia="Calibri"/>
                <w:lang w:val="de-DE"/>
              </w:rPr>
            </w:pPr>
            <w:r w:rsidRPr="00B72440">
              <w:rPr>
                <w:rFonts w:eastAsia="Calibri"/>
                <w:lang w:val="de-DE"/>
              </w:rPr>
              <w:t>C5: GV sử dụng hình 2.3(</w:t>
            </w:r>
            <w:smartTag w:uri="urn:schemas-microsoft-com:office:smarttags" w:element="stockticker">
              <w:r w:rsidRPr="00B72440">
                <w:rPr>
                  <w:rFonts w:eastAsia="Calibri"/>
                  <w:lang w:val="de-DE"/>
                </w:rPr>
                <w:t>SGK</w:t>
              </w:r>
            </w:smartTag>
            <w:r w:rsidRPr="00B72440">
              <w:rPr>
                <w:rFonts w:eastAsia="Calibri"/>
                <w:lang w:val="de-DE"/>
              </w:rPr>
              <w:t>) để thống nhất cách đọc và cách ghi.</w:t>
            </w: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r w:rsidRPr="00B72440">
              <w:rPr>
                <w:rFonts w:eastAsia="Calibri"/>
                <w:lang w:val="de-DE"/>
              </w:rPr>
              <w:t>- Yêu cầu HS làm việc cá nhân với câu C6 và ghi vào vở theo hướng dẫn chung</w:t>
            </w:r>
          </w:p>
          <w:p w:rsidR="00886F34" w:rsidRPr="00B72440" w:rsidRDefault="00886F34" w:rsidP="00B72440">
            <w:pPr>
              <w:spacing w:after="160" w:line="276" w:lineRule="auto"/>
              <w:jc w:val="both"/>
              <w:rPr>
                <w:rFonts w:eastAsia="Calibri"/>
                <w:lang w:val="de-DE"/>
              </w:rPr>
            </w:pPr>
            <w:r w:rsidRPr="00B72440">
              <w:rPr>
                <w:rFonts w:eastAsia="Calibri"/>
                <w:lang w:val="de-DE"/>
              </w:rPr>
              <w:t>- Tổ chức cho HS thảo luận để thống nhất phần kết luận.</w:t>
            </w:r>
          </w:p>
          <w:p w:rsidR="00AF7FC9" w:rsidRPr="00B72440" w:rsidRDefault="00AF7FC9" w:rsidP="00B72440">
            <w:pPr>
              <w:spacing w:line="276" w:lineRule="auto"/>
              <w:jc w:val="both"/>
              <w:rPr>
                <w:color w:val="333333"/>
                <w:lang w:val="de-DE"/>
              </w:rPr>
            </w:pPr>
          </w:p>
        </w:tc>
        <w:tc>
          <w:tcPr>
            <w:tcW w:w="5103" w:type="dxa"/>
          </w:tcPr>
          <w:p w:rsidR="00886F34" w:rsidRPr="00B72440" w:rsidRDefault="00886F34" w:rsidP="00B72440">
            <w:pPr>
              <w:spacing w:line="276" w:lineRule="auto"/>
              <w:jc w:val="both"/>
              <w:rPr>
                <w:rFonts w:eastAsia="Calibri"/>
                <w:b/>
                <w:color w:val="FF0000"/>
                <w:lang w:val="de-DE"/>
              </w:rPr>
            </w:pPr>
            <w:r w:rsidRPr="00B72440">
              <w:rPr>
                <w:rFonts w:eastAsia="Calibri"/>
                <w:b/>
                <w:color w:val="FF0000"/>
                <w:lang w:val="de-DE"/>
              </w:rPr>
              <w:lastRenderedPageBreak/>
              <w:t>I. Đo độ dài</w:t>
            </w:r>
          </w:p>
          <w:p w:rsidR="00886F34" w:rsidRPr="00B72440" w:rsidRDefault="00886F34" w:rsidP="00B72440">
            <w:pPr>
              <w:spacing w:line="276" w:lineRule="auto"/>
              <w:jc w:val="both"/>
              <w:rPr>
                <w:rFonts w:eastAsia="Calibri"/>
                <w:b/>
                <w:lang w:val="de-DE"/>
              </w:rPr>
            </w:pPr>
            <w:r w:rsidRPr="00B72440">
              <w:rPr>
                <w:rFonts w:eastAsia="Calibri"/>
                <w:b/>
                <w:lang w:val="de-DE"/>
              </w:rPr>
              <w:t>1. Tìm hiểu dụng cụ đo độ dài</w:t>
            </w:r>
          </w:p>
          <w:p w:rsidR="00886F34" w:rsidRPr="00B72440" w:rsidRDefault="00886F34" w:rsidP="00B72440">
            <w:pPr>
              <w:spacing w:line="276" w:lineRule="auto"/>
              <w:jc w:val="both"/>
              <w:rPr>
                <w:rFonts w:eastAsia="Calibri"/>
                <w:lang w:val="de-DE"/>
              </w:rPr>
            </w:pPr>
            <w:r w:rsidRPr="00B72440">
              <w:rPr>
                <w:rFonts w:eastAsia="Calibri"/>
                <w:lang w:val="de-DE"/>
              </w:rPr>
              <w:t xml:space="preserve">- HS làm việc cá nhân, trả lời câu hỏi và </w:t>
            </w:r>
          </w:p>
          <w:p w:rsidR="00886F34" w:rsidRPr="00B72440" w:rsidRDefault="00886F34" w:rsidP="00B72440">
            <w:pPr>
              <w:spacing w:line="276" w:lineRule="auto"/>
              <w:jc w:val="both"/>
              <w:rPr>
                <w:rFonts w:eastAsia="Calibri"/>
                <w:lang w:val="de-DE"/>
              </w:rPr>
            </w:pPr>
            <w:r w:rsidRPr="00B72440">
              <w:rPr>
                <w:rFonts w:eastAsia="Calibri"/>
                <w:lang w:val="de-DE"/>
              </w:rPr>
              <w:t xml:space="preserve">thực hành xác định GHĐ và ĐCNN của một số thước đo độ dài. </w:t>
            </w:r>
          </w:p>
          <w:p w:rsidR="00886F34" w:rsidRPr="00B72440" w:rsidRDefault="00886F34" w:rsidP="00B72440">
            <w:pPr>
              <w:spacing w:after="160" w:line="276" w:lineRule="auto"/>
              <w:jc w:val="both"/>
              <w:rPr>
                <w:rFonts w:eastAsia="Calibri"/>
                <w:b/>
                <w:lang w:val="de-DE"/>
              </w:rPr>
            </w:pPr>
          </w:p>
          <w:p w:rsidR="00886F34" w:rsidRPr="00B72440" w:rsidRDefault="00886F34" w:rsidP="00B72440">
            <w:pPr>
              <w:spacing w:after="160" w:line="276" w:lineRule="auto"/>
              <w:jc w:val="both"/>
              <w:rPr>
                <w:rFonts w:eastAsia="Calibri"/>
                <w:b/>
                <w:lang w:val="de-DE"/>
              </w:rPr>
            </w:pPr>
          </w:p>
          <w:p w:rsidR="00886F34" w:rsidRPr="00B72440" w:rsidRDefault="00886F34" w:rsidP="00B72440">
            <w:pPr>
              <w:spacing w:after="160" w:line="276" w:lineRule="auto"/>
              <w:jc w:val="both"/>
              <w:rPr>
                <w:rFonts w:eastAsia="Calibri"/>
                <w:b/>
                <w:lang w:val="de-DE"/>
              </w:rPr>
            </w:pPr>
            <w:r w:rsidRPr="00B72440">
              <w:rPr>
                <w:rFonts w:eastAsia="Calibri"/>
                <w:b/>
                <w:lang w:val="de-DE"/>
              </w:rPr>
              <w:t>2. Đo độ dài</w:t>
            </w:r>
          </w:p>
          <w:p w:rsidR="00886F34" w:rsidRPr="00B72440" w:rsidRDefault="00786CB2" w:rsidP="00B72440">
            <w:pPr>
              <w:spacing w:line="276" w:lineRule="auto"/>
              <w:jc w:val="both"/>
              <w:rPr>
                <w:rFonts w:eastAsia="Calibri"/>
                <w:b/>
                <w:lang w:val="de-DE"/>
              </w:rPr>
            </w:pPr>
            <w:r w:rsidRPr="00B72440">
              <w:rPr>
                <w:rFonts w:eastAsia="Calibri"/>
                <w:b/>
                <w:lang w:val="de-DE"/>
              </w:rPr>
              <w:t xml:space="preserve">Bước 2: </w:t>
            </w:r>
            <w:r w:rsidR="00886F34" w:rsidRPr="00B72440">
              <w:rPr>
                <w:rFonts w:eastAsia="Calibri"/>
                <w:b/>
                <w:lang w:val="de-DE"/>
              </w:rPr>
              <w:t>HS thực hiện nhiệm vụ</w:t>
            </w:r>
          </w:p>
          <w:p w:rsidR="00886F34" w:rsidRPr="00B72440" w:rsidRDefault="00886F34" w:rsidP="00B72440">
            <w:pPr>
              <w:spacing w:line="276" w:lineRule="auto"/>
              <w:jc w:val="both"/>
              <w:rPr>
                <w:rFonts w:eastAsia="Calibri"/>
                <w:lang w:val="de-DE"/>
              </w:rPr>
            </w:pPr>
            <w:r w:rsidRPr="00B72440">
              <w:rPr>
                <w:rFonts w:eastAsia="Calibri"/>
                <w:lang w:val="de-DE"/>
              </w:rPr>
              <w:t>- HS trong nhóm phân công nhau làm những công việc cần thiết.</w:t>
            </w:r>
          </w:p>
          <w:p w:rsidR="00886F34" w:rsidRPr="00B72440" w:rsidRDefault="00886F34" w:rsidP="00B72440">
            <w:pPr>
              <w:spacing w:after="160" w:line="276" w:lineRule="auto"/>
              <w:jc w:val="both"/>
              <w:rPr>
                <w:rFonts w:eastAsia="Calibri"/>
                <w:lang w:val="de-DE"/>
              </w:rPr>
            </w:pPr>
            <w:r w:rsidRPr="00B72440">
              <w:rPr>
                <w:rFonts w:eastAsia="Calibri"/>
                <w:lang w:val="de-DE"/>
              </w:rPr>
              <w:t>- Thực hành đo độ dài theo nhóm và ghi kết quả vào bảng 1.1.</w:t>
            </w:r>
          </w:p>
          <w:p w:rsidR="00886F34" w:rsidRPr="00B72440" w:rsidRDefault="00A766C2" w:rsidP="00B72440">
            <w:pPr>
              <w:spacing w:after="160" w:line="276" w:lineRule="auto"/>
              <w:jc w:val="both"/>
              <w:rPr>
                <w:rFonts w:eastAsia="Calibri"/>
                <w:b/>
                <w:lang w:val="de-DE"/>
              </w:rPr>
            </w:pPr>
            <w:r w:rsidRPr="00B72440">
              <w:rPr>
                <w:rFonts w:eastAsia="Calibri"/>
                <w:b/>
                <w:lang w:val="de-DE"/>
              </w:rPr>
              <w:t xml:space="preserve">Bước 4: </w:t>
            </w:r>
            <w:r w:rsidR="00886F34" w:rsidRPr="00B72440">
              <w:rPr>
                <w:rFonts w:eastAsia="Calibri"/>
                <w:b/>
                <w:lang w:val="de-DE"/>
              </w:rPr>
              <w:t>HS báo cáo kết quả thực hiện nhiệm vụ.</w:t>
            </w:r>
          </w:p>
          <w:p w:rsidR="00886F34" w:rsidRPr="00B72440" w:rsidRDefault="00886F34" w:rsidP="00B72440">
            <w:pPr>
              <w:spacing w:line="276" w:lineRule="auto"/>
              <w:jc w:val="both"/>
              <w:rPr>
                <w:rFonts w:eastAsia="Calibri"/>
                <w:lang w:val="de-DE"/>
              </w:rPr>
            </w:pPr>
            <w:r w:rsidRPr="00B72440">
              <w:rPr>
                <w:rFonts w:eastAsia="Calibri"/>
                <w:lang w:val="de-DE"/>
              </w:rPr>
              <w:t>Các nhóm báo cáo và nhận xét theo bảng 1.1</w:t>
            </w:r>
          </w:p>
          <w:p w:rsidR="00886F34" w:rsidRPr="00B72440" w:rsidRDefault="00886F34" w:rsidP="00B72440">
            <w:pPr>
              <w:spacing w:line="276" w:lineRule="auto"/>
              <w:jc w:val="both"/>
              <w:rPr>
                <w:rFonts w:eastAsia="Calibri"/>
                <w:b/>
                <w:lang w:val="de-DE"/>
              </w:rPr>
            </w:pPr>
          </w:p>
          <w:p w:rsidR="00886F34" w:rsidRPr="00B72440" w:rsidRDefault="00886F34" w:rsidP="00B72440">
            <w:pPr>
              <w:spacing w:line="276" w:lineRule="auto"/>
              <w:jc w:val="both"/>
              <w:rPr>
                <w:rFonts w:eastAsia="Calibri"/>
                <w:b/>
                <w:lang w:val="de-DE"/>
              </w:rPr>
            </w:pPr>
          </w:p>
          <w:p w:rsidR="00886F34" w:rsidRPr="00B72440" w:rsidRDefault="00886F34" w:rsidP="00B72440">
            <w:pPr>
              <w:spacing w:line="276" w:lineRule="auto"/>
              <w:jc w:val="both"/>
              <w:rPr>
                <w:rFonts w:eastAsia="Calibri"/>
                <w:b/>
                <w:lang w:val="de-DE"/>
              </w:rPr>
            </w:pPr>
          </w:p>
          <w:p w:rsidR="00886F34" w:rsidRPr="00B72440" w:rsidRDefault="00886F34" w:rsidP="00B72440">
            <w:pPr>
              <w:spacing w:line="276" w:lineRule="auto"/>
              <w:jc w:val="both"/>
              <w:rPr>
                <w:rFonts w:eastAsia="Calibri"/>
                <w:b/>
                <w:lang w:val="de-DE"/>
              </w:rPr>
            </w:pPr>
          </w:p>
          <w:p w:rsidR="00886F34" w:rsidRPr="00B72440" w:rsidRDefault="00886F34" w:rsidP="00B72440">
            <w:pPr>
              <w:spacing w:line="276" w:lineRule="auto"/>
              <w:jc w:val="both"/>
              <w:rPr>
                <w:rFonts w:eastAsia="Calibri"/>
                <w:b/>
                <w:color w:val="FF0000"/>
                <w:lang w:val="de-DE"/>
              </w:rPr>
            </w:pPr>
            <w:r w:rsidRPr="00B72440">
              <w:rPr>
                <w:rFonts w:eastAsia="Calibri"/>
                <w:b/>
                <w:color w:val="FF0000"/>
                <w:lang w:val="de-DE"/>
              </w:rPr>
              <w:t>II. Cách đo độ dài.</w:t>
            </w:r>
          </w:p>
          <w:p w:rsidR="00886F34" w:rsidRPr="00B72440" w:rsidRDefault="00886F34" w:rsidP="00B72440">
            <w:pPr>
              <w:spacing w:line="276" w:lineRule="auto"/>
              <w:jc w:val="both"/>
              <w:rPr>
                <w:rFonts w:eastAsia="Calibri"/>
                <w:lang w:val="de-DE"/>
              </w:rPr>
            </w:pPr>
            <w:r w:rsidRPr="00B72440">
              <w:rPr>
                <w:rFonts w:eastAsia="Calibri"/>
                <w:lang w:val="de-DE"/>
              </w:rPr>
              <w:t>- Thảo luận nhóm để trả lời câu hỏi C1, C2,C3,C4,C5.</w:t>
            </w: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r w:rsidRPr="00B72440">
              <w:rPr>
                <w:rFonts w:eastAsia="Calibri"/>
                <w:lang w:val="de-DE"/>
              </w:rPr>
              <w:t>- Đại diện nhóm trình bày câu trả lời theo sự điều khiển của GV.</w:t>
            </w:r>
          </w:p>
          <w:p w:rsidR="00886F34" w:rsidRPr="00B72440" w:rsidRDefault="00886F34" w:rsidP="00B72440">
            <w:pPr>
              <w:spacing w:line="276" w:lineRule="auto"/>
              <w:jc w:val="both"/>
              <w:rPr>
                <w:rFonts w:eastAsia="Calibri"/>
                <w:lang w:val="de-DE"/>
              </w:rPr>
            </w:pPr>
            <w:r w:rsidRPr="00B72440">
              <w:rPr>
                <w:rFonts w:eastAsia="Calibri"/>
                <w:lang w:val="de-DE"/>
              </w:rPr>
              <w:t>C1:Tuỳ HS</w:t>
            </w: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r w:rsidRPr="00B72440">
              <w:rPr>
                <w:rFonts w:eastAsia="Calibri"/>
                <w:lang w:val="de-DE"/>
              </w:rPr>
              <w:t xml:space="preserve">C2: Thước dây dùng để đo chiều dài bàn học. Thước kẻ dùng để đo bề dày </w:t>
            </w:r>
            <w:smartTag w:uri="urn:schemas-microsoft-com:office:smarttags" w:element="stockticker">
              <w:r w:rsidRPr="00B72440">
                <w:rPr>
                  <w:rFonts w:eastAsia="Calibri"/>
                  <w:lang w:val="de-DE"/>
                </w:rPr>
                <w:t>SGK</w:t>
              </w:r>
            </w:smartTag>
            <w:r w:rsidRPr="00B72440">
              <w:rPr>
                <w:rFonts w:eastAsia="Calibri"/>
                <w:lang w:val="de-DE"/>
              </w:rPr>
              <w:t>.</w:t>
            </w:r>
          </w:p>
          <w:p w:rsidR="00886F34" w:rsidRPr="00B72440" w:rsidRDefault="00886F34" w:rsidP="00B72440">
            <w:pPr>
              <w:spacing w:line="276" w:lineRule="auto"/>
              <w:jc w:val="both"/>
              <w:rPr>
                <w:rFonts w:eastAsia="Calibri"/>
                <w:lang w:val="de-DE"/>
              </w:rPr>
            </w:pPr>
            <w:r w:rsidRPr="00B72440">
              <w:rPr>
                <w:rFonts w:eastAsia="Calibri"/>
                <w:lang w:val="de-DE"/>
              </w:rPr>
              <w:t>Vì : Thước kẻ có ĐCNN 1mm cho kết quả đo chính xác hơn thước dây có ĐCNN 0,5cm.</w:t>
            </w: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r w:rsidRPr="00B72440">
              <w:rPr>
                <w:rFonts w:eastAsia="Calibri"/>
                <w:lang w:val="de-DE"/>
              </w:rPr>
              <w:t>C3: Đặt thước dọc theo chiều dài cần đo, vạch số 0 trùng với một đầu của vật.</w:t>
            </w: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p>
          <w:p w:rsidR="00886F34" w:rsidRPr="00B72440" w:rsidRDefault="00886F34" w:rsidP="00B72440">
            <w:pPr>
              <w:spacing w:line="276" w:lineRule="auto"/>
              <w:jc w:val="both"/>
              <w:rPr>
                <w:rFonts w:eastAsia="Calibri"/>
                <w:lang w:val="de-DE"/>
              </w:rPr>
            </w:pPr>
            <w:r w:rsidRPr="00B72440">
              <w:rPr>
                <w:rFonts w:eastAsia="Calibri"/>
                <w:lang w:val="de-DE"/>
              </w:rPr>
              <w:t>C4: Đặt mắt nhìn theo hướng vuông góc với cạnh thước ở đầu kia của vật.</w:t>
            </w:r>
          </w:p>
          <w:p w:rsidR="00886F34" w:rsidRPr="00B72440" w:rsidRDefault="00886F34" w:rsidP="00B72440">
            <w:pPr>
              <w:spacing w:line="276" w:lineRule="auto"/>
              <w:jc w:val="both"/>
              <w:rPr>
                <w:rFonts w:eastAsia="Calibri"/>
                <w:lang w:val="de-DE"/>
              </w:rPr>
            </w:pPr>
            <w:r w:rsidRPr="00B72440">
              <w:rPr>
                <w:rFonts w:eastAsia="Calibri"/>
                <w:lang w:val="de-DE"/>
              </w:rPr>
              <w:t>C5: Đọc và ghi kết quả đo theo vạch chia gần nhất với đầu kia của vật.</w:t>
            </w:r>
          </w:p>
          <w:p w:rsidR="00886F34" w:rsidRPr="00B72440" w:rsidRDefault="00886F34" w:rsidP="00B72440">
            <w:pPr>
              <w:spacing w:line="276" w:lineRule="auto"/>
              <w:jc w:val="both"/>
              <w:rPr>
                <w:rFonts w:eastAsia="Calibri"/>
                <w:lang w:val="de-DE"/>
              </w:rPr>
            </w:pPr>
            <w:r w:rsidRPr="00B72440">
              <w:rPr>
                <w:rFonts w:eastAsia="Calibri"/>
                <w:lang w:val="de-DE"/>
              </w:rPr>
              <w:t>- HS làm việc cá nhân, chọn từ thích hợp điền vào chỗ trống.</w:t>
            </w:r>
          </w:p>
          <w:p w:rsidR="00791968" w:rsidRPr="00B72440" w:rsidRDefault="00886F34" w:rsidP="00B72440">
            <w:pPr>
              <w:spacing w:line="276" w:lineRule="auto"/>
              <w:jc w:val="both"/>
              <w:rPr>
                <w:color w:val="333333"/>
                <w:lang w:val="de-DE"/>
              </w:rPr>
            </w:pPr>
            <w:r w:rsidRPr="00B72440">
              <w:rPr>
                <w:rFonts w:eastAsia="Calibri"/>
                <w:lang w:val="de-DE"/>
              </w:rPr>
              <w:t>- Tham gia thảo luận để thống nhất cách đo độ dài (theo 5 bước).</w:t>
            </w:r>
          </w:p>
        </w:tc>
      </w:tr>
      <w:tr w:rsidR="00E344D1" w:rsidRPr="00B72440" w:rsidTr="00E25C60">
        <w:tc>
          <w:tcPr>
            <w:tcW w:w="10456" w:type="dxa"/>
            <w:gridSpan w:val="2"/>
          </w:tcPr>
          <w:p w:rsidR="00E25C60" w:rsidRPr="00B72440" w:rsidRDefault="00AF31DB" w:rsidP="00B72440">
            <w:pPr>
              <w:spacing w:line="276" w:lineRule="auto"/>
              <w:jc w:val="both"/>
              <w:rPr>
                <w:b/>
                <w:i/>
                <w:lang w:val="nl-NL"/>
              </w:rPr>
            </w:pPr>
            <w:r w:rsidRPr="00B72440">
              <w:rPr>
                <w:b/>
                <w:i/>
                <w:lang w:val="nl-NL"/>
              </w:rPr>
              <w:t xml:space="preserve">- GV TB ND GD HN: </w:t>
            </w:r>
          </w:p>
          <w:p w:rsidR="00E25C60" w:rsidRPr="00B72440" w:rsidRDefault="00AF31DB" w:rsidP="00B72440">
            <w:pPr>
              <w:spacing w:line="276" w:lineRule="auto"/>
              <w:jc w:val="both"/>
              <w:rPr>
                <w:b/>
                <w:i/>
                <w:lang w:val="nl-NL"/>
              </w:rPr>
            </w:pPr>
            <w:r w:rsidRPr="00B72440">
              <w:rPr>
                <w:b/>
                <w:i/>
                <w:lang w:val="nl-NL"/>
              </w:rPr>
              <w:t xml:space="preserve">ND bài này liên hệ với những nghề sử dụng các dụng cụ đo như: nghề may, bán hàng, công việc đo đòi hỏi phải có kỹ năng đo, đếm chính xác. </w:t>
            </w:r>
          </w:p>
          <w:p w:rsidR="00E344D1" w:rsidRPr="00B72440" w:rsidRDefault="00AF31DB" w:rsidP="00B72440">
            <w:pPr>
              <w:spacing w:line="276" w:lineRule="auto"/>
              <w:jc w:val="both"/>
              <w:rPr>
                <w:color w:val="333333"/>
                <w:lang w:val="nl-NL"/>
              </w:rPr>
            </w:pPr>
            <w:r w:rsidRPr="00B72440">
              <w:rPr>
                <w:b/>
                <w:i/>
                <w:lang w:val="nl-NL"/>
              </w:rPr>
              <w:t>Đồng thời, GD ý thức, phẩm chất của người lao động như: chỉ sử dụng dụng cụ đo đạt tiêu chuẩn chất lượng, không đồng tình với những hành vi chế tạo sai lệch và sử dụng cụ đo không đạt tiêu chuẩn</w:t>
            </w:r>
          </w:p>
        </w:tc>
      </w:tr>
      <w:tr w:rsidR="00AF31DB" w:rsidRPr="00B72440" w:rsidTr="00E25C60">
        <w:tc>
          <w:tcPr>
            <w:tcW w:w="10456" w:type="dxa"/>
            <w:gridSpan w:val="2"/>
          </w:tcPr>
          <w:p w:rsidR="00AF31DB" w:rsidRPr="00B72440" w:rsidRDefault="00AF31DB" w:rsidP="00B72440">
            <w:pPr>
              <w:spacing w:line="276" w:lineRule="auto"/>
              <w:jc w:val="both"/>
              <w:rPr>
                <w:b/>
                <w:lang w:val="nl-NL"/>
              </w:rPr>
            </w:pPr>
            <w:r w:rsidRPr="00B72440">
              <w:rPr>
                <w:b/>
                <w:lang w:val="nl-NL"/>
              </w:rPr>
              <w:t>HOẠT ĐỘNG 3: Luyện tập</w:t>
            </w:r>
          </w:p>
          <w:p w:rsidR="00BF6B29" w:rsidRPr="00B72440" w:rsidRDefault="00BF6B29" w:rsidP="00B72440">
            <w:pPr>
              <w:spacing w:line="276" w:lineRule="auto"/>
              <w:jc w:val="both"/>
              <w:rPr>
                <w:lang w:val="nl-NL"/>
              </w:rPr>
            </w:pPr>
            <w:r w:rsidRPr="00B72440">
              <w:rPr>
                <w:b/>
                <w:lang w:val="nl-NL"/>
              </w:rPr>
              <w:lastRenderedPageBreak/>
              <w:t>Mục tiêu:</w:t>
            </w:r>
            <w:r w:rsidRPr="00B72440">
              <w:rPr>
                <w:lang w:val="nl-NL"/>
              </w:rPr>
              <w:t xml:space="preserve"> Luyện tập củng cố nội dung bài học  qua hệ thống câu hỏi trắc nghiệm, củng cố nội dung về đo độ dài</w:t>
            </w:r>
          </w:p>
          <w:p w:rsidR="00BF6B29" w:rsidRPr="00B72440" w:rsidRDefault="00BF6B29"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d</w:t>
            </w:r>
            <w:r w:rsidRPr="00B72440">
              <w:rPr>
                <w:lang w:val="nl-NL"/>
              </w:rPr>
              <w:t>ạy học nêu và giải quyết vấn đề</w:t>
            </w:r>
            <w:r w:rsidRPr="00B72440">
              <w:rPr>
                <w:lang w:val="vi-VN"/>
              </w:rPr>
              <w:t>; p</w:t>
            </w:r>
            <w:r w:rsidRPr="00B72440">
              <w:rPr>
                <w:lang w:val="nl-NL"/>
              </w:rPr>
              <w:t>hương pháp thuyết trình</w:t>
            </w:r>
          </w:p>
          <w:p w:rsidR="00BF6B29" w:rsidRPr="00B72440" w:rsidRDefault="00BF6B29" w:rsidP="00B72440">
            <w:pPr>
              <w:spacing w:line="276" w:lineRule="auto"/>
              <w:jc w:val="both"/>
              <w:rPr>
                <w:color w:val="333333"/>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67039F" w:rsidRPr="00B72440" w:rsidTr="00E25C60">
        <w:tc>
          <w:tcPr>
            <w:tcW w:w="10456" w:type="dxa"/>
            <w:gridSpan w:val="2"/>
          </w:tcPr>
          <w:p w:rsidR="0067039F" w:rsidRPr="00B72440" w:rsidRDefault="0067039F" w:rsidP="00B72440">
            <w:pPr>
              <w:spacing w:line="276" w:lineRule="auto"/>
              <w:jc w:val="both"/>
              <w:rPr>
                <w:rFonts w:eastAsia="Calibri"/>
                <w:b/>
                <w:bCs/>
              </w:rPr>
            </w:pPr>
            <w:r w:rsidRPr="00B72440">
              <w:rPr>
                <w:rFonts w:eastAsia="Calibri"/>
                <w:b/>
                <w:bCs/>
              </w:rPr>
              <w:lastRenderedPageBreak/>
              <w:t>PHIẾU HỌC TẬP</w:t>
            </w:r>
          </w:p>
          <w:p w:rsidR="0067039F" w:rsidRPr="00B72440" w:rsidRDefault="0067039F" w:rsidP="00B72440">
            <w:pPr>
              <w:spacing w:line="276" w:lineRule="auto"/>
              <w:jc w:val="both"/>
            </w:pPr>
            <w:r w:rsidRPr="00B72440">
              <w:rPr>
                <w:b/>
                <w:bCs/>
              </w:rPr>
              <w:t>Bài 1:</w:t>
            </w:r>
            <w:r w:rsidRPr="00B72440">
              <w:t> Chọn phương án sai</w:t>
            </w:r>
          </w:p>
          <w:p w:rsidR="0067039F" w:rsidRPr="00B72440" w:rsidRDefault="0067039F" w:rsidP="00B72440">
            <w:pPr>
              <w:spacing w:line="276" w:lineRule="auto"/>
              <w:jc w:val="both"/>
            </w:pPr>
            <w:r w:rsidRPr="00B72440">
              <w:t>Người ta thường sử dụng đơn vị đo độ dài là</w:t>
            </w:r>
          </w:p>
          <w:p w:rsidR="0067039F" w:rsidRPr="00B72440" w:rsidRDefault="0067039F" w:rsidP="00B72440">
            <w:pPr>
              <w:spacing w:line="276" w:lineRule="auto"/>
              <w:jc w:val="both"/>
            </w:pPr>
            <w:r w:rsidRPr="00B72440">
              <w:rPr>
                <w:b/>
                <w:bCs/>
              </w:rPr>
              <w:t>A.</w:t>
            </w:r>
            <w:r w:rsidRPr="00B72440">
              <w:t> mét (m)      </w:t>
            </w:r>
            <w:r w:rsidRPr="00B72440">
              <w:rPr>
                <w:b/>
                <w:bCs/>
              </w:rPr>
              <w:t>B.</w:t>
            </w:r>
            <w:r w:rsidRPr="00B72440">
              <w:t> kilômét (km)</w:t>
            </w:r>
            <w:r w:rsidR="00E25C60" w:rsidRPr="00B72440">
              <w:t xml:space="preserve">             </w:t>
            </w:r>
            <w:r w:rsidRPr="00B72440">
              <w:rPr>
                <w:b/>
                <w:bCs/>
              </w:rPr>
              <w:t>C.</w:t>
            </w:r>
            <w:r w:rsidRPr="00B72440">
              <w:t> mét khối (m</w:t>
            </w:r>
            <w:r w:rsidRPr="00B72440">
              <w:rPr>
                <w:vertAlign w:val="superscript"/>
              </w:rPr>
              <w:t>3</w:t>
            </w:r>
            <w:r w:rsidRPr="00B72440">
              <w:t>)      </w:t>
            </w:r>
            <w:r w:rsidRPr="00B72440">
              <w:rPr>
                <w:b/>
                <w:bCs/>
              </w:rPr>
              <w:t>D.</w:t>
            </w:r>
            <w:r w:rsidRPr="00B72440">
              <w:t> đềximét (dm)</w:t>
            </w:r>
          </w:p>
          <w:p w:rsidR="0067039F" w:rsidRPr="00B72440" w:rsidRDefault="0067039F" w:rsidP="00B72440">
            <w:pPr>
              <w:spacing w:line="276" w:lineRule="auto"/>
              <w:jc w:val="both"/>
            </w:pPr>
            <w:r w:rsidRPr="00B72440">
              <w:rPr>
                <w:b/>
                <w:bCs/>
              </w:rPr>
              <w:t>đáp án C</w:t>
            </w:r>
          </w:p>
          <w:p w:rsidR="0067039F" w:rsidRPr="00B72440" w:rsidRDefault="0067039F" w:rsidP="00B72440">
            <w:pPr>
              <w:spacing w:line="276" w:lineRule="auto"/>
              <w:jc w:val="both"/>
            </w:pPr>
            <w:r w:rsidRPr="00B72440">
              <w:rPr>
                <w:b/>
                <w:bCs/>
              </w:rPr>
              <w:t>Bài 2:</w:t>
            </w:r>
            <w:r w:rsidRPr="00B72440">
              <w:t> Giới hạn đo của thước là</w:t>
            </w:r>
          </w:p>
          <w:p w:rsidR="0067039F" w:rsidRPr="00B72440" w:rsidRDefault="0067039F" w:rsidP="00B72440">
            <w:pPr>
              <w:spacing w:line="276" w:lineRule="auto"/>
              <w:jc w:val="both"/>
            </w:pPr>
            <w:r w:rsidRPr="00B72440">
              <w:rPr>
                <w:b/>
                <w:bCs/>
              </w:rPr>
              <w:t>A.</w:t>
            </w:r>
            <w:r w:rsidRPr="00B72440">
              <w:t> độ dài lớn nhất ghi trên thước.</w:t>
            </w:r>
            <w:r w:rsidR="00E25C60" w:rsidRPr="00B72440">
              <w:t xml:space="preserve">        </w:t>
            </w:r>
            <w:r w:rsidRPr="00B72440">
              <w:rPr>
                <w:b/>
                <w:bCs/>
              </w:rPr>
              <w:t>B.</w:t>
            </w:r>
            <w:r w:rsidRPr="00B72440">
              <w:t> độ dài giữa hai vạch chia liên tiếp trên thước.</w:t>
            </w:r>
          </w:p>
          <w:p w:rsidR="0067039F" w:rsidRPr="00B72440" w:rsidRDefault="0067039F" w:rsidP="00B72440">
            <w:pPr>
              <w:spacing w:line="276" w:lineRule="auto"/>
              <w:jc w:val="both"/>
            </w:pPr>
            <w:r w:rsidRPr="00B72440">
              <w:rPr>
                <w:b/>
                <w:bCs/>
              </w:rPr>
              <w:t>C.</w:t>
            </w:r>
            <w:r w:rsidRPr="00B72440">
              <w:t> độ dài nhỏ nhất ghi trên thước.</w:t>
            </w:r>
            <w:r w:rsidR="00E25C60" w:rsidRPr="00B72440">
              <w:t xml:space="preserve">       </w:t>
            </w:r>
            <w:r w:rsidRPr="00B72440">
              <w:rPr>
                <w:b/>
                <w:bCs/>
              </w:rPr>
              <w:t>D.</w:t>
            </w:r>
            <w:r w:rsidRPr="00B72440">
              <w:t> độ dài giữa hai vạch bất kỳ ghi trên thước.</w:t>
            </w:r>
          </w:p>
          <w:p w:rsidR="0067039F" w:rsidRPr="00B72440" w:rsidRDefault="0067039F" w:rsidP="00B72440">
            <w:pPr>
              <w:spacing w:line="276" w:lineRule="auto"/>
              <w:jc w:val="both"/>
            </w:pPr>
            <w:r w:rsidRPr="00B72440">
              <w:rPr>
                <w:b/>
                <w:bCs/>
              </w:rPr>
              <w:t>đáp án A</w:t>
            </w:r>
          </w:p>
          <w:p w:rsidR="0067039F" w:rsidRPr="00B72440" w:rsidRDefault="0067039F" w:rsidP="00B72440">
            <w:pPr>
              <w:spacing w:line="276" w:lineRule="auto"/>
              <w:jc w:val="both"/>
            </w:pPr>
            <w:r w:rsidRPr="00B72440">
              <w:rPr>
                <w:b/>
                <w:bCs/>
              </w:rPr>
              <w:t>Bài 3:</w:t>
            </w:r>
            <w:r w:rsidRPr="00B72440">
              <w:t> Dụng cụ nào trong các dụng cụ sau không được sử dụng để đo chiều dài?</w:t>
            </w:r>
          </w:p>
          <w:p w:rsidR="0067039F" w:rsidRPr="00B72440" w:rsidRDefault="0067039F" w:rsidP="00B72440">
            <w:pPr>
              <w:spacing w:line="276" w:lineRule="auto"/>
              <w:jc w:val="both"/>
            </w:pPr>
            <w:r w:rsidRPr="00B72440">
              <w:rPr>
                <w:b/>
                <w:bCs/>
              </w:rPr>
              <w:t>A.</w:t>
            </w:r>
            <w:r w:rsidRPr="00B72440">
              <w:t> Thước dây      </w:t>
            </w:r>
            <w:r w:rsidRPr="00B72440">
              <w:rPr>
                <w:b/>
                <w:bCs/>
              </w:rPr>
              <w:t>B.</w:t>
            </w:r>
            <w:r w:rsidRPr="00B72440">
              <w:t> Thước mét</w:t>
            </w:r>
            <w:r w:rsidR="00E25C60" w:rsidRPr="00B72440">
              <w:t xml:space="preserve">            </w:t>
            </w:r>
            <w:r w:rsidRPr="00B72440">
              <w:rPr>
                <w:b/>
                <w:bCs/>
              </w:rPr>
              <w:t>C.</w:t>
            </w:r>
            <w:r w:rsidRPr="00B72440">
              <w:t> Thước kẹp      </w:t>
            </w:r>
            <w:r w:rsidRPr="00B72440">
              <w:rPr>
                <w:b/>
                <w:bCs/>
              </w:rPr>
              <w:t>D.</w:t>
            </w:r>
            <w:r w:rsidRPr="00B72440">
              <w:t> Compa</w:t>
            </w:r>
          </w:p>
          <w:p w:rsidR="0067039F" w:rsidRPr="00B72440" w:rsidRDefault="0067039F" w:rsidP="00B72440">
            <w:pPr>
              <w:spacing w:line="276" w:lineRule="auto"/>
              <w:jc w:val="both"/>
            </w:pPr>
            <w:r w:rsidRPr="00B72440">
              <w:rPr>
                <w:b/>
                <w:bCs/>
              </w:rPr>
              <w:t>đáp án D</w:t>
            </w:r>
          </w:p>
          <w:p w:rsidR="0067039F" w:rsidRPr="00B72440" w:rsidRDefault="0067039F" w:rsidP="00B72440">
            <w:pPr>
              <w:spacing w:line="276" w:lineRule="auto"/>
              <w:jc w:val="both"/>
            </w:pPr>
            <w:r w:rsidRPr="00B72440">
              <w:rPr>
                <w:b/>
                <w:bCs/>
              </w:rPr>
              <w:t>Bài 4:</w:t>
            </w:r>
            <w:r w:rsidRPr="00B72440">
              <w:t> Đơn vị đo độ dài hợp pháp thường dùng ở nước ta là</w:t>
            </w:r>
          </w:p>
          <w:p w:rsidR="0067039F" w:rsidRPr="00B72440" w:rsidRDefault="0067039F" w:rsidP="00B72440">
            <w:pPr>
              <w:spacing w:line="276" w:lineRule="auto"/>
              <w:jc w:val="both"/>
              <w:rPr>
                <w:lang w:val="fr-FR"/>
              </w:rPr>
            </w:pPr>
            <w:r w:rsidRPr="00B72440">
              <w:rPr>
                <w:b/>
                <w:bCs/>
                <w:lang w:val="fr-FR"/>
              </w:rPr>
              <w:t>A.</w:t>
            </w:r>
            <w:r w:rsidRPr="00B72440">
              <w:rPr>
                <w:lang w:val="fr-FR"/>
              </w:rPr>
              <w:t> mét (m)      </w:t>
            </w:r>
            <w:r w:rsidRPr="00B72440">
              <w:rPr>
                <w:b/>
                <w:bCs/>
                <w:lang w:val="fr-FR"/>
              </w:rPr>
              <w:t>B.</w:t>
            </w:r>
            <w:r w:rsidRPr="00B72440">
              <w:rPr>
                <w:lang w:val="fr-FR"/>
              </w:rPr>
              <w:t> xemtimét (cm)</w:t>
            </w:r>
            <w:r w:rsidR="00E25C60" w:rsidRPr="00B72440">
              <w:rPr>
                <w:lang w:val="fr-FR"/>
              </w:rPr>
              <w:t xml:space="preserve">          </w:t>
            </w:r>
            <w:r w:rsidRPr="00B72440">
              <w:rPr>
                <w:b/>
                <w:bCs/>
                <w:lang w:val="fr-FR"/>
              </w:rPr>
              <w:t>C.</w:t>
            </w:r>
            <w:r w:rsidRPr="00B72440">
              <w:rPr>
                <w:lang w:val="fr-FR"/>
              </w:rPr>
              <w:t> milimét (mm)      </w:t>
            </w:r>
            <w:r w:rsidRPr="00B72440">
              <w:rPr>
                <w:b/>
                <w:bCs/>
                <w:lang w:val="fr-FR"/>
              </w:rPr>
              <w:t>D.</w:t>
            </w:r>
            <w:r w:rsidRPr="00B72440">
              <w:rPr>
                <w:lang w:val="fr-FR"/>
              </w:rPr>
              <w:t> đềximét (dm)</w:t>
            </w:r>
          </w:p>
          <w:p w:rsidR="0067039F" w:rsidRPr="00B72440" w:rsidRDefault="0067039F" w:rsidP="00B72440">
            <w:pPr>
              <w:spacing w:line="276" w:lineRule="auto"/>
              <w:jc w:val="both"/>
              <w:rPr>
                <w:lang w:val="fr-FR"/>
              </w:rPr>
            </w:pPr>
            <w:r w:rsidRPr="00B72440">
              <w:rPr>
                <w:b/>
                <w:bCs/>
                <w:lang w:val="fr-FR"/>
              </w:rPr>
              <w:t>đáp án A</w:t>
            </w:r>
          </w:p>
          <w:p w:rsidR="0067039F" w:rsidRPr="00B72440" w:rsidRDefault="0067039F" w:rsidP="00B72440">
            <w:pPr>
              <w:spacing w:line="276" w:lineRule="auto"/>
              <w:jc w:val="both"/>
              <w:rPr>
                <w:lang w:val="fr-FR"/>
              </w:rPr>
            </w:pPr>
            <w:r w:rsidRPr="00B72440">
              <w:rPr>
                <w:b/>
                <w:bCs/>
                <w:lang w:val="fr-FR"/>
              </w:rPr>
              <w:t>Bài 5:</w:t>
            </w:r>
            <w:r w:rsidRPr="00B72440">
              <w:rPr>
                <w:lang w:val="fr-FR"/>
              </w:rPr>
              <w:t> Độ chia nhỏ nhất của một thước là:</w:t>
            </w:r>
          </w:p>
          <w:p w:rsidR="0067039F" w:rsidRPr="00B72440" w:rsidRDefault="0067039F" w:rsidP="00B72440">
            <w:pPr>
              <w:spacing w:line="276" w:lineRule="auto"/>
              <w:jc w:val="both"/>
              <w:rPr>
                <w:lang w:val="fr-FR"/>
              </w:rPr>
            </w:pPr>
            <w:r w:rsidRPr="00B72440">
              <w:rPr>
                <w:b/>
                <w:bCs/>
                <w:lang w:val="fr-FR"/>
              </w:rPr>
              <w:t>A.</w:t>
            </w:r>
            <w:r w:rsidRPr="00B72440">
              <w:rPr>
                <w:lang w:val="fr-FR"/>
              </w:rPr>
              <w:t> số nhỏ nhất ghi trên thước.</w:t>
            </w:r>
            <w:r w:rsidR="00E25C60" w:rsidRPr="00B72440">
              <w:rPr>
                <w:lang w:val="fr-FR"/>
              </w:rPr>
              <w:t xml:space="preserve">               </w:t>
            </w:r>
            <w:r w:rsidRPr="00B72440">
              <w:rPr>
                <w:b/>
                <w:bCs/>
                <w:lang w:val="fr-FR"/>
              </w:rPr>
              <w:t>B.</w:t>
            </w:r>
            <w:r w:rsidRPr="00B72440">
              <w:rPr>
                <w:lang w:val="fr-FR"/>
              </w:rPr>
              <w:t> độ dài giữa hai vạch chia liên tiếp ghi trên thước.</w:t>
            </w:r>
          </w:p>
          <w:p w:rsidR="0067039F" w:rsidRPr="00B72440" w:rsidRDefault="0067039F" w:rsidP="00B72440">
            <w:pPr>
              <w:spacing w:line="276" w:lineRule="auto"/>
              <w:jc w:val="both"/>
              <w:rPr>
                <w:lang w:val="fr-FR"/>
              </w:rPr>
            </w:pPr>
            <w:r w:rsidRPr="00B72440">
              <w:rPr>
                <w:b/>
                <w:bCs/>
                <w:lang w:val="fr-FR"/>
              </w:rPr>
              <w:t>C.</w:t>
            </w:r>
            <w:r w:rsidRPr="00B72440">
              <w:rPr>
                <w:lang w:val="fr-FR"/>
              </w:rPr>
              <w:t> độ dài giữa hai vạch dài, giữa chúng còn có các vạch ngắn hơn.</w:t>
            </w:r>
          </w:p>
          <w:p w:rsidR="0067039F" w:rsidRPr="00B72440" w:rsidRDefault="0067039F" w:rsidP="00B72440">
            <w:pPr>
              <w:spacing w:line="276" w:lineRule="auto"/>
              <w:jc w:val="both"/>
              <w:rPr>
                <w:lang w:val="fr-FR"/>
              </w:rPr>
            </w:pPr>
            <w:r w:rsidRPr="00B72440">
              <w:rPr>
                <w:b/>
                <w:bCs/>
                <w:lang w:val="fr-FR"/>
              </w:rPr>
              <w:t>D.</w:t>
            </w:r>
            <w:r w:rsidRPr="00B72440">
              <w:rPr>
                <w:lang w:val="fr-FR"/>
              </w:rPr>
              <w:t> độ lớn nhất ghi trên thước.</w:t>
            </w:r>
          </w:p>
          <w:p w:rsidR="0067039F" w:rsidRPr="00B72440" w:rsidRDefault="0067039F" w:rsidP="00B72440">
            <w:pPr>
              <w:spacing w:line="276" w:lineRule="auto"/>
              <w:jc w:val="both"/>
              <w:rPr>
                <w:lang w:val="fr-FR"/>
              </w:rPr>
            </w:pPr>
            <w:r w:rsidRPr="00B72440">
              <w:rPr>
                <w:b/>
                <w:bCs/>
                <w:lang w:val="fr-FR"/>
              </w:rPr>
              <w:t>Hiển thị đáp án B</w:t>
            </w:r>
          </w:p>
          <w:p w:rsidR="0067039F" w:rsidRPr="00B72440" w:rsidRDefault="0067039F" w:rsidP="00B72440">
            <w:pPr>
              <w:spacing w:line="276" w:lineRule="auto"/>
              <w:jc w:val="both"/>
              <w:rPr>
                <w:lang w:val="fr-FR"/>
              </w:rPr>
            </w:pPr>
            <w:r w:rsidRPr="00B72440">
              <w:rPr>
                <w:b/>
                <w:bCs/>
                <w:lang w:val="fr-FR"/>
              </w:rPr>
              <w:t>Bài 6:</w:t>
            </w:r>
            <w:r w:rsidRPr="00B72440">
              <w:rPr>
                <w:lang w:val="fr-FR"/>
              </w:rPr>
              <w:t> Cho biết thước ở hình bên có giới hạn đo là 8 cm. Hãy xác định độ chia nhỏ nhất của thước.</w:t>
            </w:r>
          </w:p>
          <w:p w:rsidR="0067039F" w:rsidRPr="00B72440" w:rsidRDefault="0067039F" w:rsidP="00B72440">
            <w:pPr>
              <w:spacing w:line="276" w:lineRule="auto"/>
              <w:jc w:val="both"/>
            </w:pPr>
            <w:r w:rsidRPr="00B72440">
              <w:rPr>
                <w:noProof/>
                <w:lang w:val="vi-VN" w:eastAsia="vi-VN"/>
              </w:rPr>
              <w:drawing>
                <wp:inline distT="0" distB="0" distL="0" distR="0" wp14:anchorId="0977E417" wp14:editId="5775F868">
                  <wp:extent cx="3776980" cy="429260"/>
                  <wp:effectExtent l="19050" t="0" r="0" b="0"/>
                  <wp:docPr id="8" name="Picture 8"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ài tập: Đo độ dài | Lý thuyết - Bài tập Vật Lý 6 có đáp án"/>
                          <pic:cNvPicPr>
                            <a:picLocks noChangeAspect="1" noChangeArrowheads="1"/>
                          </pic:cNvPicPr>
                        </pic:nvPicPr>
                        <pic:blipFill>
                          <a:blip r:embed="rId8"/>
                          <a:srcRect/>
                          <a:stretch>
                            <a:fillRect/>
                          </a:stretch>
                        </pic:blipFill>
                        <pic:spPr bwMode="auto">
                          <a:xfrm>
                            <a:off x="0" y="0"/>
                            <a:ext cx="3776980" cy="429260"/>
                          </a:xfrm>
                          <a:prstGeom prst="rect">
                            <a:avLst/>
                          </a:prstGeom>
                          <a:noFill/>
                          <a:ln w="9525">
                            <a:noFill/>
                            <a:miter lim="800000"/>
                            <a:headEnd/>
                            <a:tailEnd/>
                          </a:ln>
                        </pic:spPr>
                      </pic:pic>
                    </a:graphicData>
                  </a:graphic>
                </wp:inline>
              </w:drawing>
            </w:r>
          </w:p>
          <w:p w:rsidR="0067039F" w:rsidRPr="00B72440" w:rsidRDefault="0067039F" w:rsidP="00B72440">
            <w:pPr>
              <w:spacing w:line="276" w:lineRule="auto"/>
              <w:jc w:val="both"/>
            </w:pPr>
            <w:r w:rsidRPr="00B72440">
              <w:rPr>
                <w:b/>
                <w:bCs/>
              </w:rPr>
              <w:t>A.</w:t>
            </w:r>
            <w:r w:rsidRPr="00B72440">
              <w:t> 1 mm      </w:t>
            </w:r>
            <w:r w:rsidRPr="00B72440">
              <w:rPr>
                <w:b/>
                <w:bCs/>
              </w:rPr>
              <w:t>B.</w:t>
            </w:r>
            <w:r w:rsidRPr="00B72440">
              <w:t> 0,2 cm</w:t>
            </w:r>
            <w:r w:rsidR="00E25C60" w:rsidRPr="00B72440">
              <w:t xml:space="preserve">                  </w:t>
            </w:r>
            <w:r w:rsidRPr="00B72440">
              <w:rPr>
                <w:b/>
                <w:bCs/>
              </w:rPr>
              <w:t>C.</w:t>
            </w:r>
            <w:r w:rsidRPr="00B72440">
              <w:t> 0,2 mm      </w:t>
            </w:r>
            <w:r w:rsidRPr="00B72440">
              <w:rPr>
                <w:b/>
                <w:bCs/>
              </w:rPr>
              <w:t>D.</w:t>
            </w:r>
            <w:r w:rsidRPr="00B72440">
              <w:t> 0,1 cm</w:t>
            </w:r>
          </w:p>
          <w:p w:rsidR="0067039F" w:rsidRPr="00B72440" w:rsidRDefault="0067039F" w:rsidP="00B72440">
            <w:pPr>
              <w:spacing w:line="276" w:lineRule="auto"/>
              <w:jc w:val="both"/>
            </w:pPr>
            <w:r w:rsidRPr="00B72440">
              <w:rPr>
                <w:b/>
                <w:bCs/>
              </w:rPr>
              <w:t>đáp án B</w:t>
            </w:r>
          </w:p>
          <w:p w:rsidR="0067039F" w:rsidRPr="00B72440" w:rsidRDefault="0067039F" w:rsidP="00B72440">
            <w:pPr>
              <w:spacing w:line="276" w:lineRule="auto"/>
              <w:jc w:val="both"/>
            </w:pPr>
            <w:r w:rsidRPr="00B72440">
              <w:rPr>
                <w:b/>
                <w:bCs/>
              </w:rPr>
              <w:t>Bài 7:</w:t>
            </w:r>
            <w:r w:rsidRPr="00B72440">
              <w:t> Trên một cái thước có số đo lớn nhất là 30, số nhỏ nhất là 0, đơn vị là cm. Từ vạch số 0 đến vạch số 1 được chia làm 10 khoảng bằng nhau. Vậy GHĐ và ĐCNN của thước là:</w:t>
            </w:r>
          </w:p>
          <w:p w:rsidR="0067039F" w:rsidRPr="00B72440" w:rsidRDefault="0067039F" w:rsidP="00B72440">
            <w:pPr>
              <w:spacing w:line="276" w:lineRule="auto"/>
              <w:jc w:val="both"/>
            </w:pPr>
            <w:r w:rsidRPr="00B72440">
              <w:rPr>
                <w:b/>
                <w:bCs/>
              </w:rPr>
              <w:t>A.</w:t>
            </w:r>
            <w:r w:rsidRPr="00B72440">
              <w:t> GHĐ 30 cm, ĐCNN 1 cm</w:t>
            </w:r>
            <w:r w:rsidR="00E25C60" w:rsidRPr="00B72440">
              <w:t xml:space="preserve">             </w:t>
            </w:r>
            <w:r w:rsidRPr="00B72440">
              <w:rPr>
                <w:b/>
                <w:bCs/>
              </w:rPr>
              <w:t>B.</w:t>
            </w:r>
            <w:r w:rsidRPr="00B72440">
              <w:t> GHĐ 30 cm, ĐCNN 1 mm</w:t>
            </w:r>
          </w:p>
          <w:p w:rsidR="0067039F" w:rsidRPr="00B72440" w:rsidRDefault="0067039F" w:rsidP="00B72440">
            <w:pPr>
              <w:spacing w:line="276" w:lineRule="auto"/>
              <w:jc w:val="both"/>
            </w:pPr>
            <w:r w:rsidRPr="00B72440">
              <w:rPr>
                <w:b/>
                <w:bCs/>
              </w:rPr>
              <w:t>C.</w:t>
            </w:r>
            <w:r w:rsidRPr="00B72440">
              <w:t> GHĐ 30 cm, ĐCNN 0,1 mm</w:t>
            </w:r>
            <w:r w:rsidR="00E25C60" w:rsidRPr="00B72440">
              <w:t xml:space="preserve">         </w:t>
            </w:r>
            <w:r w:rsidRPr="00B72440">
              <w:rPr>
                <w:b/>
                <w:bCs/>
              </w:rPr>
              <w:t>D.</w:t>
            </w:r>
            <w:r w:rsidRPr="00B72440">
              <w:t> GHĐ 1 mm, ĐCNN 30 cm</w:t>
            </w:r>
          </w:p>
          <w:p w:rsidR="0067039F" w:rsidRPr="00B72440" w:rsidRDefault="0067039F" w:rsidP="00B72440">
            <w:pPr>
              <w:spacing w:line="276" w:lineRule="auto"/>
              <w:jc w:val="both"/>
            </w:pPr>
            <w:r w:rsidRPr="00B72440">
              <w:rPr>
                <w:b/>
                <w:bCs/>
              </w:rPr>
              <w:t>đáp án B</w:t>
            </w:r>
          </w:p>
          <w:p w:rsidR="0067039F" w:rsidRPr="00B72440" w:rsidRDefault="0067039F" w:rsidP="00B72440">
            <w:pPr>
              <w:spacing w:line="276" w:lineRule="auto"/>
              <w:jc w:val="both"/>
            </w:pPr>
            <w:r w:rsidRPr="00B72440">
              <w:rPr>
                <w:b/>
                <w:bCs/>
              </w:rPr>
              <w:t>Bài 8:</w:t>
            </w:r>
            <w:r w:rsidRPr="00B72440">
              <w:t> Xác định giới hạn đo và độ chia nhỏ nhất của thước trong hình</w:t>
            </w:r>
          </w:p>
          <w:p w:rsidR="0067039F" w:rsidRPr="00B72440" w:rsidRDefault="0067039F" w:rsidP="00B72440">
            <w:pPr>
              <w:spacing w:line="276" w:lineRule="auto"/>
              <w:jc w:val="both"/>
            </w:pPr>
            <w:r w:rsidRPr="00B72440">
              <w:rPr>
                <w:noProof/>
                <w:lang w:val="vi-VN" w:eastAsia="vi-VN"/>
              </w:rPr>
              <w:drawing>
                <wp:inline distT="0" distB="0" distL="0" distR="0" wp14:anchorId="63C79482" wp14:editId="7A991A30">
                  <wp:extent cx="4937760" cy="485140"/>
                  <wp:effectExtent l="19050" t="0" r="0" b="0"/>
                  <wp:docPr id="9" name="Picture 9"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ài tập: Đo độ dài | Lý thuyết - Bài tập Vật Lý 6 có đáp án"/>
                          <pic:cNvPicPr>
                            <a:picLocks noChangeAspect="1" noChangeArrowheads="1"/>
                          </pic:cNvPicPr>
                        </pic:nvPicPr>
                        <pic:blipFill>
                          <a:blip r:embed="rId9"/>
                          <a:srcRect/>
                          <a:stretch>
                            <a:fillRect/>
                          </a:stretch>
                        </pic:blipFill>
                        <pic:spPr bwMode="auto">
                          <a:xfrm>
                            <a:off x="0" y="0"/>
                            <a:ext cx="4937760" cy="485140"/>
                          </a:xfrm>
                          <a:prstGeom prst="rect">
                            <a:avLst/>
                          </a:prstGeom>
                          <a:noFill/>
                          <a:ln w="9525">
                            <a:noFill/>
                            <a:miter lim="800000"/>
                            <a:headEnd/>
                            <a:tailEnd/>
                          </a:ln>
                        </pic:spPr>
                      </pic:pic>
                    </a:graphicData>
                  </a:graphic>
                </wp:inline>
              </w:drawing>
            </w:r>
          </w:p>
          <w:p w:rsidR="0067039F" w:rsidRPr="00B72440" w:rsidRDefault="0067039F" w:rsidP="00B72440">
            <w:pPr>
              <w:spacing w:line="276" w:lineRule="auto"/>
              <w:jc w:val="both"/>
            </w:pPr>
            <w:r w:rsidRPr="00B72440">
              <w:rPr>
                <w:b/>
                <w:bCs/>
              </w:rPr>
              <w:t>A.</w:t>
            </w:r>
            <w:r w:rsidRPr="00B72440">
              <w:t> GHĐ 10 cm, ĐCNN 1 mm.</w:t>
            </w:r>
            <w:r w:rsidR="00E25C60" w:rsidRPr="00B72440">
              <w:t xml:space="preserve">        </w:t>
            </w:r>
            <w:r w:rsidRPr="00B72440">
              <w:rPr>
                <w:b/>
                <w:bCs/>
              </w:rPr>
              <w:t>B.</w:t>
            </w:r>
            <w:r w:rsidRPr="00B72440">
              <w:t> GHĐ 20 cm, ĐCNN 1 cm.</w:t>
            </w:r>
          </w:p>
          <w:p w:rsidR="0067039F" w:rsidRPr="00B72440" w:rsidRDefault="0067039F" w:rsidP="00B72440">
            <w:pPr>
              <w:spacing w:line="276" w:lineRule="auto"/>
              <w:jc w:val="both"/>
            </w:pPr>
            <w:r w:rsidRPr="00B72440">
              <w:rPr>
                <w:b/>
                <w:bCs/>
              </w:rPr>
              <w:lastRenderedPageBreak/>
              <w:t>C.</w:t>
            </w:r>
            <w:r w:rsidRPr="00B72440">
              <w:t> GHĐ 100 cm, ĐCNN 1 cm.</w:t>
            </w:r>
            <w:r w:rsidR="00E25C60" w:rsidRPr="00B72440">
              <w:t xml:space="preserve">       </w:t>
            </w:r>
            <w:r w:rsidRPr="00B72440">
              <w:rPr>
                <w:b/>
                <w:bCs/>
              </w:rPr>
              <w:t>D.</w:t>
            </w:r>
            <w:r w:rsidRPr="00B72440">
              <w:t> GHĐ 10 cm, ĐCNN 0,5 cm.</w:t>
            </w:r>
          </w:p>
          <w:p w:rsidR="0067039F" w:rsidRPr="00B72440" w:rsidRDefault="0067039F" w:rsidP="00B72440">
            <w:pPr>
              <w:spacing w:line="276" w:lineRule="auto"/>
              <w:jc w:val="both"/>
            </w:pPr>
            <w:r w:rsidRPr="00B72440">
              <w:rPr>
                <w:b/>
                <w:bCs/>
              </w:rPr>
              <w:t>đáp án D</w:t>
            </w:r>
          </w:p>
          <w:p w:rsidR="0067039F" w:rsidRPr="00B72440" w:rsidRDefault="0067039F" w:rsidP="00B72440">
            <w:pPr>
              <w:spacing w:line="276" w:lineRule="auto"/>
              <w:jc w:val="both"/>
            </w:pPr>
            <w:r w:rsidRPr="00B72440">
              <w:rPr>
                <w:b/>
                <w:bCs/>
              </w:rPr>
              <w:t>Bài 9:</w:t>
            </w:r>
            <w:r w:rsidRPr="00B72440">
              <w:t> Để đo khoảng cách từ Trái Đất lên Mặt Trời người ta dùng đơn vị:</w:t>
            </w:r>
          </w:p>
          <w:p w:rsidR="0067039F" w:rsidRPr="00B72440" w:rsidRDefault="0067039F" w:rsidP="00B72440">
            <w:pPr>
              <w:spacing w:line="276" w:lineRule="auto"/>
              <w:jc w:val="both"/>
            </w:pPr>
            <w:r w:rsidRPr="00B72440">
              <w:rPr>
                <w:b/>
                <w:bCs/>
              </w:rPr>
              <w:t>A.</w:t>
            </w:r>
            <w:r w:rsidRPr="00B72440">
              <w:t> Kilômét      </w:t>
            </w:r>
            <w:r w:rsidRPr="00B72440">
              <w:rPr>
                <w:b/>
                <w:bCs/>
              </w:rPr>
              <w:t>B.</w:t>
            </w:r>
            <w:r w:rsidRPr="00B72440">
              <w:t> Năm ánh sáng</w:t>
            </w:r>
            <w:r w:rsidR="00E25C60" w:rsidRPr="00B72440">
              <w:t xml:space="preserve">        </w:t>
            </w:r>
            <w:r w:rsidRPr="00B72440">
              <w:rPr>
                <w:b/>
                <w:bCs/>
              </w:rPr>
              <w:t>C.</w:t>
            </w:r>
            <w:r w:rsidRPr="00B72440">
              <w:t> Dặm      </w:t>
            </w:r>
            <w:r w:rsidRPr="00B72440">
              <w:rPr>
                <w:b/>
                <w:bCs/>
              </w:rPr>
              <w:t>D.</w:t>
            </w:r>
            <w:r w:rsidRPr="00B72440">
              <w:t> Hải lí</w:t>
            </w:r>
          </w:p>
          <w:p w:rsidR="0067039F" w:rsidRPr="00B72440" w:rsidRDefault="0067039F" w:rsidP="00B72440">
            <w:pPr>
              <w:spacing w:line="276" w:lineRule="auto"/>
              <w:jc w:val="both"/>
            </w:pPr>
            <w:r w:rsidRPr="00B72440">
              <w:rPr>
                <w:b/>
                <w:bCs/>
              </w:rPr>
              <w:t>đáp án B</w:t>
            </w:r>
          </w:p>
          <w:p w:rsidR="0067039F" w:rsidRPr="00B72440" w:rsidRDefault="0067039F" w:rsidP="00B72440">
            <w:pPr>
              <w:spacing w:line="276" w:lineRule="auto"/>
              <w:jc w:val="both"/>
            </w:pPr>
            <w:r w:rsidRPr="00B72440">
              <w:rPr>
                <w:b/>
                <w:bCs/>
              </w:rPr>
              <w:t>Bài 10:</w:t>
            </w:r>
            <w:r w:rsidRPr="00B72440">
              <w:t> Thuật ngữ “Tivi 21 inches” để chỉ:</w:t>
            </w:r>
          </w:p>
          <w:p w:rsidR="0067039F" w:rsidRPr="00B72440" w:rsidRDefault="0067039F" w:rsidP="00B72440">
            <w:pPr>
              <w:spacing w:line="276" w:lineRule="auto"/>
              <w:jc w:val="both"/>
            </w:pPr>
            <w:r w:rsidRPr="00B72440">
              <w:rPr>
                <w:b/>
                <w:bCs/>
              </w:rPr>
              <w:t>A.</w:t>
            </w:r>
            <w:r w:rsidRPr="00B72440">
              <w:t> Chiều dài của màn hình tivi.</w:t>
            </w:r>
            <w:r w:rsidR="00E25C60" w:rsidRPr="00B72440">
              <w:t xml:space="preserve">      </w:t>
            </w:r>
            <w:r w:rsidRPr="00B72440">
              <w:rPr>
                <w:b/>
                <w:bCs/>
              </w:rPr>
              <w:t>B.</w:t>
            </w:r>
            <w:r w:rsidRPr="00B72440">
              <w:t> Đường chéo của màn hình tivi.</w:t>
            </w:r>
          </w:p>
          <w:p w:rsidR="0067039F" w:rsidRPr="00B72440" w:rsidRDefault="0067039F" w:rsidP="00B72440">
            <w:pPr>
              <w:spacing w:line="276" w:lineRule="auto"/>
              <w:jc w:val="both"/>
            </w:pPr>
            <w:r w:rsidRPr="00B72440">
              <w:rPr>
                <w:b/>
                <w:bCs/>
              </w:rPr>
              <w:t>C.</w:t>
            </w:r>
            <w:r w:rsidRPr="00B72440">
              <w:t> Chiều rộng của màn hình tivi.</w:t>
            </w:r>
            <w:r w:rsidR="00E25C60" w:rsidRPr="00B72440">
              <w:t xml:space="preserve">    </w:t>
            </w:r>
            <w:r w:rsidRPr="00B72440">
              <w:rPr>
                <w:b/>
                <w:bCs/>
              </w:rPr>
              <w:t>D.</w:t>
            </w:r>
            <w:r w:rsidRPr="00B72440">
              <w:t> Chiều rộng của cái tivi.</w:t>
            </w:r>
          </w:p>
          <w:p w:rsidR="0067039F" w:rsidRPr="00B72440" w:rsidRDefault="0067039F" w:rsidP="00B72440">
            <w:pPr>
              <w:spacing w:line="276" w:lineRule="auto"/>
              <w:jc w:val="both"/>
              <w:rPr>
                <w:color w:val="333333"/>
              </w:rPr>
            </w:pPr>
            <w:r w:rsidRPr="00B72440">
              <w:rPr>
                <w:b/>
                <w:bCs/>
              </w:rPr>
              <w:t>đáp án B</w:t>
            </w:r>
          </w:p>
        </w:tc>
      </w:tr>
      <w:tr w:rsidR="0029656C" w:rsidRPr="00B72440" w:rsidTr="00E25C60">
        <w:tc>
          <w:tcPr>
            <w:tcW w:w="10456" w:type="dxa"/>
            <w:gridSpan w:val="2"/>
          </w:tcPr>
          <w:p w:rsidR="0029656C" w:rsidRPr="00B72440" w:rsidRDefault="0029656C" w:rsidP="00B72440">
            <w:pPr>
              <w:spacing w:line="276" w:lineRule="auto"/>
              <w:jc w:val="both"/>
              <w:rPr>
                <w:b/>
              </w:rPr>
            </w:pPr>
            <w:r w:rsidRPr="00B72440">
              <w:rPr>
                <w:b/>
              </w:rPr>
              <w:lastRenderedPageBreak/>
              <w:t>HOẠT ĐỘNG</w:t>
            </w:r>
            <w:r w:rsidR="00674716" w:rsidRPr="00B72440">
              <w:rPr>
                <w:b/>
              </w:rPr>
              <w:t xml:space="preserve"> 4: Hoạt động vận dụng </w:t>
            </w:r>
          </w:p>
          <w:p w:rsidR="0029656C" w:rsidRPr="00B72440" w:rsidRDefault="0029656C" w:rsidP="00B72440">
            <w:pPr>
              <w:spacing w:line="276" w:lineRule="auto"/>
              <w:jc w:val="both"/>
            </w:pPr>
            <w:r w:rsidRPr="00B72440">
              <w:rPr>
                <w:b/>
              </w:rPr>
              <w:t>Mục tiêu:</w:t>
            </w:r>
            <w:r w:rsidRPr="00B72440">
              <w:t xml:space="preserve"> Vận dụng làm bài tập </w:t>
            </w:r>
          </w:p>
          <w:p w:rsidR="0029656C" w:rsidRPr="00B72440" w:rsidRDefault="0029656C"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rPr>
                <w:lang w:val="vi-VN"/>
              </w:rPr>
              <w:t>d</w:t>
            </w:r>
            <w:r w:rsidRPr="00B72440">
              <w:t>ạy học nêu và giải quyết vấn đề</w:t>
            </w:r>
          </w:p>
          <w:p w:rsidR="0029656C" w:rsidRPr="00B72440" w:rsidRDefault="0029656C" w:rsidP="00B72440">
            <w:pPr>
              <w:spacing w:line="276" w:lineRule="auto"/>
              <w:jc w:val="both"/>
              <w:rPr>
                <w:color w:val="333333"/>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w:t>
            </w:r>
          </w:p>
        </w:tc>
      </w:tr>
      <w:tr w:rsidR="0067039F" w:rsidRPr="00B72440" w:rsidTr="00E25C60">
        <w:tc>
          <w:tcPr>
            <w:tcW w:w="5353" w:type="dxa"/>
          </w:tcPr>
          <w:p w:rsidR="00F376C4" w:rsidRPr="00B72440" w:rsidRDefault="00F376C4" w:rsidP="00B72440">
            <w:pPr>
              <w:spacing w:line="276" w:lineRule="auto"/>
              <w:jc w:val="both"/>
              <w:rPr>
                <w:b/>
                <w:color w:val="1D1B11"/>
                <w:lang w:val="vi-VN"/>
              </w:rPr>
            </w:pPr>
            <w:r w:rsidRPr="00B72440">
              <w:rPr>
                <w:b/>
                <w:color w:val="1D1B11"/>
                <w:lang w:val="vi-VN"/>
              </w:rPr>
              <w:t>Bước 1 : Gv Chuyển giao nhiệm vụ :</w:t>
            </w:r>
          </w:p>
          <w:p w:rsidR="00F376C4" w:rsidRPr="00B72440" w:rsidRDefault="00F376C4" w:rsidP="00B72440">
            <w:pPr>
              <w:shd w:val="clear" w:color="auto" w:fill="FFFFFF"/>
              <w:spacing w:line="276" w:lineRule="auto"/>
              <w:jc w:val="both"/>
              <w:rPr>
                <w:color w:val="000000"/>
                <w:lang w:val="vi-VN"/>
              </w:rPr>
            </w:pPr>
            <w:r w:rsidRPr="00B72440">
              <w:rPr>
                <w:color w:val="000000"/>
                <w:lang w:val="vi-VN"/>
              </w:rPr>
              <w:t>Đo kích thước chiếc bàn học ở lớp.</w:t>
            </w:r>
          </w:p>
          <w:p w:rsidR="00F376C4" w:rsidRPr="00B72440" w:rsidRDefault="00F376C4" w:rsidP="00B72440">
            <w:pPr>
              <w:shd w:val="clear" w:color="auto" w:fill="FFFFFF"/>
              <w:spacing w:line="276" w:lineRule="auto"/>
              <w:jc w:val="both"/>
              <w:rPr>
                <w:color w:val="000000"/>
                <w:lang w:val="fr-FR"/>
              </w:rPr>
            </w:pPr>
            <w:r w:rsidRPr="00B72440">
              <w:rPr>
                <w:color w:val="000000"/>
                <w:lang w:val="fr-FR"/>
              </w:rPr>
              <w:t>Mỗi bài 2 HS là 1 nhóm. Thực hiện trong 4 phút.</w:t>
            </w: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p>
          <w:p w:rsidR="00F376C4" w:rsidRPr="00B72440" w:rsidRDefault="00F376C4" w:rsidP="00B72440">
            <w:pPr>
              <w:spacing w:line="276" w:lineRule="auto"/>
              <w:jc w:val="both"/>
              <w:rPr>
                <w:b/>
                <w:color w:val="1D1B11"/>
                <w:lang w:val="vi-VN"/>
              </w:rPr>
            </w:pPr>
            <w:r w:rsidRPr="00B72440">
              <w:rPr>
                <w:b/>
                <w:color w:val="1D1B11"/>
                <w:lang w:val="fr-FR"/>
              </w:rPr>
              <w:t xml:space="preserve">Bước 3: Gv </w:t>
            </w:r>
            <w:r w:rsidRPr="00B72440">
              <w:rPr>
                <w:b/>
                <w:color w:val="1D1B11"/>
                <w:lang w:val="vi-VN"/>
              </w:rPr>
              <w:t>Đánh giá kết quả thực hiện nhiệm vụ:</w:t>
            </w:r>
          </w:p>
          <w:p w:rsidR="00F376C4" w:rsidRPr="00B72440" w:rsidRDefault="00F376C4" w:rsidP="00B72440">
            <w:pPr>
              <w:spacing w:line="276" w:lineRule="auto"/>
              <w:jc w:val="both"/>
              <w:rPr>
                <w:color w:val="1D1B11"/>
                <w:lang w:val="vi-VN"/>
              </w:rPr>
            </w:pPr>
            <w:r w:rsidRPr="00B72440">
              <w:rPr>
                <w:color w:val="1D1B11"/>
                <w:lang w:val="vi-VN"/>
              </w:rPr>
              <w:t>GV nhận xét kết quả học tập của học sinh.</w:t>
            </w:r>
          </w:p>
          <w:p w:rsidR="00F376C4" w:rsidRPr="00B72440" w:rsidRDefault="00F376C4" w:rsidP="00B72440">
            <w:pPr>
              <w:widowControl w:val="0"/>
              <w:spacing w:line="276" w:lineRule="auto"/>
              <w:jc w:val="both"/>
              <w:rPr>
                <w:rFonts w:eastAsia="Calibri"/>
                <w:b/>
                <w:lang w:val="nl-NL"/>
              </w:rPr>
            </w:pPr>
            <w:r w:rsidRPr="00B72440">
              <w:rPr>
                <w:rFonts w:eastAsia="Calibri"/>
                <w:b/>
                <w:lang w:val="nl-NL"/>
              </w:rPr>
              <w:t>* Tích hợp liên môn :</w:t>
            </w:r>
          </w:p>
          <w:p w:rsidR="00F376C4" w:rsidRPr="00B72440" w:rsidRDefault="00F376C4" w:rsidP="00B72440">
            <w:pPr>
              <w:widowControl w:val="0"/>
              <w:spacing w:line="276" w:lineRule="auto"/>
              <w:jc w:val="both"/>
              <w:rPr>
                <w:rFonts w:eastAsia="Calibri"/>
                <w:lang w:val="nl-NL"/>
              </w:rPr>
            </w:pPr>
            <w:r w:rsidRPr="00B72440">
              <w:rPr>
                <w:rFonts w:eastAsia="Calibri"/>
                <w:lang w:val="nl-NL"/>
              </w:rPr>
              <w:t>1. Môn Công Nghệ :</w:t>
            </w:r>
          </w:p>
          <w:p w:rsidR="00F376C4" w:rsidRPr="00B72440" w:rsidRDefault="00F376C4" w:rsidP="00B72440">
            <w:pPr>
              <w:widowControl w:val="0"/>
              <w:spacing w:line="276" w:lineRule="auto"/>
              <w:jc w:val="both"/>
              <w:rPr>
                <w:rFonts w:eastAsia="Calibri"/>
                <w:lang w:val="nl-NL"/>
              </w:rPr>
            </w:pPr>
            <w:r w:rsidRPr="00B72440">
              <w:rPr>
                <w:rFonts w:eastAsia="Calibri"/>
                <w:lang w:val="nl-NL"/>
              </w:rPr>
              <w:t>Trong ngành công nghệ chế tạo cơ khí, người ta dùng các loại thước như thước lá, thước cặp, thước dây...và có độ chia nhỏ nhất đến 0,05mm. Trong kiến trúc xây dựng thì dùng dụng cụ đo độ dài để vẽ những bản vẽ kĩ thuật chính xác...</w:t>
            </w:r>
          </w:p>
          <w:p w:rsidR="00F376C4" w:rsidRPr="00B72440" w:rsidRDefault="00F376C4" w:rsidP="00B72440">
            <w:pPr>
              <w:widowControl w:val="0"/>
              <w:spacing w:line="276" w:lineRule="auto"/>
              <w:jc w:val="both"/>
              <w:rPr>
                <w:rFonts w:eastAsia="Calibri"/>
                <w:lang w:val="nl-NL"/>
              </w:rPr>
            </w:pPr>
            <w:r w:rsidRPr="00B72440">
              <w:rPr>
                <w:rFonts w:eastAsia="Calibri"/>
                <w:lang w:val="nl-NL"/>
              </w:rPr>
              <w:t xml:space="preserve">2. Môn Địa lý : Để xác định các vùng đất chính xác người ta phải sử dụng các công cụ </w:t>
            </w:r>
            <w:r w:rsidRPr="00B72440">
              <w:rPr>
                <w:rFonts w:eastAsia="Calibri"/>
                <w:lang w:val="nl-NL"/>
              </w:rPr>
              <w:lastRenderedPageBreak/>
              <w:t>đo độ dài phù hợp.</w:t>
            </w:r>
          </w:p>
          <w:p w:rsidR="0067039F" w:rsidRPr="00B72440" w:rsidRDefault="00F376C4" w:rsidP="00B72440">
            <w:pPr>
              <w:spacing w:line="276" w:lineRule="auto"/>
              <w:jc w:val="both"/>
              <w:rPr>
                <w:color w:val="333333"/>
                <w:lang w:val="nl-NL"/>
              </w:rPr>
            </w:pPr>
            <w:r w:rsidRPr="00B72440">
              <w:rPr>
                <w:rFonts w:eastAsia="Calibri"/>
                <w:lang w:val="nl-NL"/>
              </w:rPr>
              <w:t>3. Môn Toán : Để xác định chiều dài của các cạnh tam giác, đa giác mà yêu cầu phải đo độ dài thì chúng ta cũng cần có dụng cụ đo độ dài phù hợp</w:t>
            </w:r>
          </w:p>
        </w:tc>
        <w:tc>
          <w:tcPr>
            <w:tcW w:w="5103" w:type="dxa"/>
          </w:tcPr>
          <w:p w:rsidR="00F376C4" w:rsidRPr="00B72440" w:rsidRDefault="00F376C4" w:rsidP="00B72440">
            <w:pPr>
              <w:spacing w:line="276" w:lineRule="auto"/>
              <w:jc w:val="both"/>
              <w:rPr>
                <w:b/>
                <w:color w:val="1D1B11"/>
                <w:lang w:val="nl-NL"/>
              </w:rPr>
            </w:pPr>
            <w:r w:rsidRPr="00B72440">
              <w:rPr>
                <w:b/>
                <w:color w:val="1D1B11"/>
                <w:lang w:val="nl-NL"/>
              </w:rPr>
              <w:lastRenderedPageBreak/>
              <w:t>Bước 2 :HS Thực hiện nhiệm vụ :</w:t>
            </w:r>
          </w:p>
          <w:p w:rsidR="00F376C4" w:rsidRPr="00B72440" w:rsidRDefault="00F376C4" w:rsidP="00B72440">
            <w:pPr>
              <w:spacing w:line="276" w:lineRule="auto"/>
              <w:jc w:val="both"/>
              <w:rPr>
                <w:color w:val="1D1B11"/>
                <w:lang w:val="fr-FR"/>
              </w:rPr>
            </w:pPr>
            <w:r w:rsidRPr="00B72440">
              <w:rPr>
                <w:color w:val="1D1B11"/>
                <w:lang w:val="fr-FR"/>
              </w:rPr>
              <w:t>2 HS một nhóm</w:t>
            </w:r>
          </w:p>
          <w:p w:rsidR="00F376C4" w:rsidRPr="00B72440" w:rsidRDefault="00F376C4" w:rsidP="00B72440">
            <w:pPr>
              <w:numPr>
                <w:ilvl w:val="0"/>
                <w:numId w:val="3"/>
              </w:numPr>
              <w:shd w:val="clear" w:color="auto" w:fill="FFFFFF"/>
              <w:spacing w:after="160" w:line="276" w:lineRule="auto"/>
              <w:jc w:val="both"/>
              <w:rPr>
                <w:color w:val="000000"/>
                <w:lang w:val="fr-FR"/>
              </w:rPr>
            </w:pPr>
            <w:r w:rsidRPr="00B72440">
              <w:rPr>
                <w:color w:val="000000"/>
                <w:lang w:val="fr-FR"/>
              </w:rPr>
              <w:t>Ước lượng chiếc bàn học để chọn thước đo có GHĐ và ĐCNN thích hợp.</w:t>
            </w:r>
          </w:p>
          <w:p w:rsidR="00F376C4" w:rsidRPr="00B72440" w:rsidRDefault="00F376C4" w:rsidP="00B72440">
            <w:pPr>
              <w:numPr>
                <w:ilvl w:val="0"/>
                <w:numId w:val="3"/>
              </w:numPr>
              <w:shd w:val="clear" w:color="auto" w:fill="FFFFFF"/>
              <w:spacing w:after="160" w:line="276" w:lineRule="auto"/>
              <w:jc w:val="both"/>
              <w:rPr>
                <w:color w:val="000000"/>
                <w:lang w:val="fr-FR"/>
              </w:rPr>
            </w:pPr>
            <w:r w:rsidRPr="00B72440">
              <w:rPr>
                <w:color w:val="000000"/>
                <w:lang w:val="fr-FR"/>
              </w:rPr>
              <w:t>Tiến hành đo sao cho đặt thước sát mép bàn ở vạch số 0, mắt nhìn vuông góc với thước.</w:t>
            </w:r>
          </w:p>
          <w:p w:rsidR="00F376C4" w:rsidRPr="00B72440" w:rsidRDefault="00F376C4" w:rsidP="00B72440">
            <w:pPr>
              <w:numPr>
                <w:ilvl w:val="0"/>
                <w:numId w:val="3"/>
              </w:numPr>
              <w:shd w:val="clear" w:color="auto" w:fill="FFFFFF"/>
              <w:spacing w:after="160" w:line="276" w:lineRule="auto"/>
              <w:jc w:val="both"/>
              <w:rPr>
                <w:color w:val="000000"/>
                <w:lang w:val="fr-FR"/>
              </w:rPr>
            </w:pPr>
            <w:r w:rsidRPr="00B72440">
              <w:rPr>
                <w:color w:val="000000"/>
                <w:lang w:val="fr-FR"/>
              </w:rPr>
              <w:t>Tiến hành đo chiều dài, chiều rộng, chiều cao của chiếc bàn, ghi lại số liệu.</w:t>
            </w:r>
          </w:p>
          <w:p w:rsidR="00F376C4" w:rsidRPr="00B72440" w:rsidRDefault="00F376C4" w:rsidP="00B72440">
            <w:pPr>
              <w:numPr>
                <w:ilvl w:val="0"/>
                <w:numId w:val="3"/>
              </w:numPr>
              <w:shd w:val="clear" w:color="auto" w:fill="FFFFFF"/>
              <w:spacing w:after="160" w:line="276" w:lineRule="auto"/>
              <w:jc w:val="both"/>
              <w:rPr>
                <w:color w:val="000000"/>
              </w:rPr>
            </w:pPr>
            <w:r w:rsidRPr="00B72440">
              <w:rPr>
                <w:color w:val="000000"/>
              </w:rPr>
              <w:t>Thông báo kết quả</w:t>
            </w:r>
          </w:p>
          <w:p w:rsidR="00F376C4" w:rsidRPr="00B72440" w:rsidRDefault="00F376C4" w:rsidP="00B72440">
            <w:pPr>
              <w:spacing w:line="276" w:lineRule="auto"/>
              <w:jc w:val="both"/>
              <w:rPr>
                <w:color w:val="1D1B11"/>
              </w:rPr>
            </w:pPr>
            <w:r w:rsidRPr="00B72440">
              <w:rPr>
                <w:b/>
                <w:color w:val="1D1B11"/>
              </w:rPr>
              <w:t xml:space="preserve">Bước 4 : HS Báo cáo kết quả : </w:t>
            </w:r>
          </w:p>
          <w:p w:rsidR="00F376C4" w:rsidRPr="00B72440" w:rsidRDefault="00F376C4" w:rsidP="00B72440">
            <w:pPr>
              <w:numPr>
                <w:ilvl w:val="0"/>
                <w:numId w:val="2"/>
              </w:numPr>
              <w:spacing w:after="160" w:line="276" w:lineRule="auto"/>
              <w:jc w:val="both"/>
              <w:rPr>
                <w:bCs/>
                <w:iCs/>
                <w:color w:val="1D1B11"/>
              </w:rPr>
            </w:pPr>
            <w:r w:rsidRPr="00B72440">
              <w:rPr>
                <w:bCs/>
                <w:iCs/>
                <w:color w:val="1D1B11"/>
              </w:rPr>
              <w:t>Đại diện 1 HS báo cáo kết quả của nhóm.</w:t>
            </w:r>
          </w:p>
          <w:p w:rsidR="0067039F" w:rsidRPr="00B72440" w:rsidRDefault="00F376C4" w:rsidP="00B72440">
            <w:pPr>
              <w:spacing w:line="276" w:lineRule="auto"/>
              <w:jc w:val="both"/>
              <w:rPr>
                <w:color w:val="333333"/>
              </w:rPr>
            </w:pPr>
            <w:r w:rsidRPr="00B72440">
              <w:rPr>
                <w:bCs/>
                <w:iCs/>
                <w:color w:val="1D1B11"/>
              </w:rPr>
              <w:t>Các nhóm khác lắng nghe, nhận xét</w:t>
            </w:r>
          </w:p>
        </w:tc>
      </w:tr>
      <w:tr w:rsidR="000C2739" w:rsidRPr="00B72440" w:rsidTr="00E25C60">
        <w:tc>
          <w:tcPr>
            <w:tcW w:w="10456" w:type="dxa"/>
            <w:gridSpan w:val="2"/>
          </w:tcPr>
          <w:p w:rsidR="000C2739" w:rsidRPr="00B72440" w:rsidRDefault="000C2739" w:rsidP="00B72440">
            <w:pPr>
              <w:spacing w:line="276" w:lineRule="auto"/>
              <w:jc w:val="both"/>
              <w:rPr>
                <w:b/>
              </w:rPr>
            </w:pPr>
            <w:r w:rsidRPr="00B72440">
              <w:rPr>
                <w:b/>
              </w:rPr>
              <w:t>HOẠT ĐỘNG 5: H</w:t>
            </w:r>
            <w:r w:rsidR="00A1025C" w:rsidRPr="00B72440">
              <w:rPr>
                <w:b/>
              </w:rPr>
              <w:t xml:space="preserve">oạt động tìm tòi và mở rộng </w:t>
            </w:r>
          </w:p>
          <w:p w:rsidR="000C2739" w:rsidRPr="00B72440" w:rsidRDefault="000C2739" w:rsidP="00B72440">
            <w:pPr>
              <w:spacing w:line="276" w:lineRule="auto"/>
              <w:jc w:val="both"/>
              <w:rPr>
                <w:noProof/>
              </w:rPr>
            </w:pPr>
            <w:r w:rsidRPr="00B72440">
              <w:rPr>
                <w:b/>
                <w:noProof/>
              </w:rPr>
              <w:t>Mục tiêu:</w:t>
            </w:r>
            <w:r w:rsidRPr="00B72440">
              <w:rPr>
                <w:noProof/>
              </w:rPr>
              <w:t xml:space="preserve"> Tìm tòi và mở rộng kiến thức, khái quát lại toàn bộ nội dung kiến thức đã học</w:t>
            </w:r>
          </w:p>
          <w:p w:rsidR="000C2739" w:rsidRPr="00B72440" w:rsidRDefault="000C2739"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rPr>
                <w:lang w:val="vi-VN"/>
              </w:rPr>
              <w:t>d</w:t>
            </w:r>
            <w:r w:rsidRPr="00B72440">
              <w:t>ạy học nêu và giải quyết vấn đề</w:t>
            </w:r>
          </w:p>
          <w:p w:rsidR="000C2739" w:rsidRPr="00B72440" w:rsidRDefault="000C2739" w:rsidP="00B72440">
            <w:pPr>
              <w:spacing w:line="276" w:lineRule="auto"/>
              <w:jc w:val="both"/>
              <w:rPr>
                <w:color w:val="333333"/>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p>
        </w:tc>
      </w:tr>
      <w:tr w:rsidR="00024288" w:rsidRPr="00B72440" w:rsidTr="00E25C60">
        <w:tc>
          <w:tcPr>
            <w:tcW w:w="10456" w:type="dxa"/>
            <w:gridSpan w:val="2"/>
          </w:tcPr>
          <w:p w:rsidR="00024288" w:rsidRPr="00B72440" w:rsidRDefault="00024288" w:rsidP="00B72440">
            <w:pPr>
              <w:pStyle w:val="NormalWeb"/>
              <w:spacing w:before="0" w:beforeAutospacing="0" w:after="0" w:afterAutospacing="0" w:line="276" w:lineRule="auto"/>
              <w:ind w:left="48" w:right="48"/>
              <w:jc w:val="both"/>
              <w:rPr>
                <w:sz w:val="28"/>
                <w:szCs w:val="28"/>
                <w:lang w:val="vi-VN"/>
              </w:rPr>
            </w:pPr>
            <w:r w:rsidRPr="00B72440">
              <w:rPr>
                <w:sz w:val="28"/>
                <w:szCs w:val="28"/>
                <w:lang w:val="vi-VN"/>
              </w:rPr>
              <w:t>* Sưu tầm và tìm hiểu về một số thước đo</w:t>
            </w:r>
          </w:p>
          <w:p w:rsidR="00024288" w:rsidRPr="00B72440" w:rsidRDefault="00024288" w:rsidP="00B72440">
            <w:pPr>
              <w:pStyle w:val="NormalWeb"/>
              <w:spacing w:before="0" w:beforeAutospacing="0" w:after="0" w:afterAutospacing="0" w:line="276" w:lineRule="auto"/>
              <w:ind w:left="48" w:right="48"/>
              <w:jc w:val="both"/>
              <w:rPr>
                <w:sz w:val="28"/>
                <w:szCs w:val="28"/>
                <w:lang w:val="vi-VN"/>
              </w:rPr>
            </w:pPr>
            <w:r w:rsidRPr="00B72440">
              <w:rPr>
                <w:sz w:val="28"/>
                <w:szCs w:val="28"/>
                <w:lang w:val="vi-VN"/>
              </w:rPr>
              <w:t>Để đo độ dài ta dùng thước đo. Tùy theo hình dạng, thước đo độ dài có thể được chia ra thành nhiều loại: thước thẳng, thước cuộn, thước dây, thước xếp, thước kẹp…</w:t>
            </w:r>
          </w:p>
          <w:p w:rsidR="00024288" w:rsidRPr="00B72440" w:rsidRDefault="00024288" w:rsidP="00B72440">
            <w:pPr>
              <w:pStyle w:val="NormalWeb"/>
              <w:spacing w:before="0" w:beforeAutospacing="0" w:after="0" w:afterAutospacing="0" w:line="276" w:lineRule="auto"/>
              <w:ind w:left="48" w:right="48"/>
              <w:jc w:val="both"/>
              <w:rPr>
                <w:sz w:val="28"/>
                <w:szCs w:val="28"/>
              </w:rPr>
            </w:pPr>
            <w:r w:rsidRPr="00B72440">
              <w:rPr>
                <w:noProof/>
                <w:sz w:val="28"/>
                <w:szCs w:val="28"/>
                <w:lang w:val="vi-VN" w:eastAsia="vi-VN"/>
              </w:rPr>
              <w:drawing>
                <wp:inline distT="0" distB="0" distL="0" distR="0" wp14:anchorId="5E8E90E8" wp14:editId="1E59FCA9">
                  <wp:extent cx="2180522" cy="1143000"/>
                  <wp:effectExtent l="0" t="0" r="0" b="0"/>
                  <wp:docPr id="10" name="Picture 10" descr="Lý thuyết: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ý thuyết: Đo độ dài | Lý thuyết - Bài tập Vật Lý 6 có đáp án"/>
                          <pic:cNvPicPr>
                            <a:picLocks noChangeAspect="1" noChangeArrowheads="1"/>
                          </pic:cNvPicPr>
                        </pic:nvPicPr>
                        <pic:blipFill>
                          <a:blip r:embed="rId10"/>
                          <a:srcRect/>
                          <a:stretch>
                            <a:fillRect/>
                          </a:stretch>
                        </pic:blipFill>
                        <pic:spPr bwMode="auto">
                          <a:xfrm>
                            <a:off x="0" y="0"/>
                            <a:ext cx="2190485" cy="1148222"/>
                          </a:xfrm>
                          <a:prstGeom prst="rect">
                            <a:avLst/>
                          </a:prstGeom>
                          <a:noFill/>
                          <a:ln w="9525">
                            <a:noFill/>
                            <a:miter lim="800000"/>
                            <a:headEnd/>
                            <a:tailEnd/>
                          </a:ln>
                        </pic:spPr>
                      </pic:pic>
                    </a:graphicData>
                  </a:graphic>
                </wp:inline>
              </w:drawing>
            </w:r>
            <w:r w:rsidR="00E25C60" w:rsidRPr="00B72440">
              <w:rPr>
                <w:noProof/>
                <w:sz w:val="28"/>
                <w:szCs w:val="28"/>
                <w:lang w:val="vi-VN" w:eastAsia="vi-VN"/>
              </w:rPr>
              <w:drawing>
                <wp:inline distT="0" distB="0" distL="0" distR="0" wp14:anchorId="178F9ABA" wp14:editId="7B2F90A8">
                  <wp:extent cx="1924050" cy="671679"/>
                  <wp:effectExtent l="0" t="0" r="0" b="0"/>
                  <wp:docPr id="11" name="Picture 11" descr="Lý thuyết: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ý thuyết: Đo độ dài | Lý thuyết - Bài tập Vật Lý 6 có đáp án"/>
                          <pic:cNvPicPr>
                            <a:picLocks noChangeAspect="1" noChangeArrowheads="1"/>
                          </pic:cNvPicPr>
                        </pic:nvPicPr>
                        <pic:blipFill>
                          <a:blip r:embed="rId11"/>
                          <a:srcRect/>
                          <a:stretch>
                            <a:fillRect/>
                          </a:stretch>
                        </pic:blipFill>
                        <pic:spPr bwMode="auto">
                          <a:xfrm>
                            <a:off x="0" y="0"/>
                            <a:ext cx="1936695" cy="676093"/>
                          </a:xfrm>
                          <a:prstGeom prst="rect">
                            <a:avLst/>
                          </a:prstGeom>
                          <a:noFill/>
                          <a:ln w="9525">
                            <a:noFill/>
                            <a:miter lim="800000"/>
                            <a:headEnd/>
                            <a:tailEnd/>
                          </a:ln>
                        </pic:spPr>
                      </pic:pic>
                    </a:graphicData>
                  </a:graphic>
                </wp:inline>
              </w:drawing>
            </w:r>
          </w:p>
          <w:p w:rsidR="00024288" w:rsidRPr="00B72440" w:rsidRDefault="00024288" w:rsidP="00B72440">
            <w:pPr>
              <w:pStyle w:val="NormalWeb"/>
              <w:spacing w:before="0" w:beforeAutospacing="0" w:after="0" w:afterAutospacing="0" w:line="276" w:lineRule="auto"/>
              <w:ind w:left="48" w:right="48"/>
              <w:jc w:val="both"/>
              <w:rPr>
                <w:sz w:val="28"/>
                <w:szCs w:val="28"/>
              </w:rPr>
            </w:pPr>
          </w:p>
          <w:p w:rsidR="00024288" w:rsidRPr="00B72440" w:rsidRDefault="00024288" w:rsidP="00B72440">
            <w:pPr>
              <w:pStyle w:val="NormalWeb"/>
              <w:spacing w:before="0" w:beforeAutospacing="0" w:after="0" w:afterAutospacing="0" w:line="276" w:lineRule="auto"/>
              <w:ind w:left="48" w:right="48"/>
              <w:jc w:val="both"/>
              <w:rPr>
                <w:sz w:val="28"/>
                <w:szCs w:val="28"/>
              </w:rPr>
            </w:pPr>
            <w:r w:rsidRPr="00B72440">
              <w:rPr>
                <w:noProof/>
                <w:sz w:val="28"/>
                <w:szCs w:val="28"/>
                <w:lang w:val="vi-VN" w:eastAsia="vi-VN"/>
              </w:rPr>
              <w:drawing>
                <wp:inline distT="0" distB="0" distL="0" distR="0" wp14:anchorId="6758E19D" wp14:editId="57D44476">
                  <wp:extent cx="5478145" cy="668020"/>
                  <wp:effectExtent l="19050" t="0" r="8255" b="0"/>
                  <wp:docPr id="12" name="Picture 12" descr="Lý thuyết: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ý thuyết: Đo độ dài | Lý thuyết - Bài tập Vật Lý 6 có đáp án"/>
                          <pic:cNvPicPr>
                            <a:picLocks noChangeAspect="1" noChangeArrowheads="1"/>
                          </pic:cNvPicPr>
                        </pic:nvPicPr>
                        <pic:blipFill>
                          <a:blip r:embed="rId12"/>
                          <a:srcRect/>
                          <a:stretch>
                            <a:fillRect/>
                          </a:stretch>
                        </pic:blipFill>
                        <pic:spPr bwMode="auto">
                          <a:xfrm>
                            <a:off x="0" y="0"/>
                            <a:ext cx="5478145" cy="668020"/>
                          </a:xfrm>
                          <a:prstGeom prst="rect">
                            <a:avLst/>
                          </a:prstGeom>
                          <a:noFill/>
                          <a:ln w="9525">
                            <a:noFill/>
                            <a:miter lim="800000"/>
                            <a:headEnd/>
                            <a:tailEnd/>
                          </a:ln>
                        </pic:spPr>
                      </pic:pic>
                    </a:graphicData>
                  </a:graphic>
                </wp:inline>
              </w:drawing>
            </w:r>
          </w:p>
          <w:p w:rsidR="00024288" w:rsidRPr="00B72440" w:rsidRDefault="00024288" w:rsidP="00B72440">
            <w:pPr>
              <w:pStyle w:val="NormalWeb"/>
              <w:spacing w:before="0" w:beforeAutospacing="0" w:after="0" w:afterAutospacing="0" w:line="276" w:lineRule="auto"/>
              <w:ind w:left="48" w:right="48"/>
              <w:jc w:val="both"/>
              <w:rPr>
                <w:sz w:val="28"/>
                <w:szCs w:val="28"/>
              </w:rPr>
            </w:pPr>
            <w:r w:rsidRPr="00B72440">
              <w:rPr>
                <w:sz w:val="28"/>
                <w:szCs w:val="28"/>
              </w:rPr>
              <w:t>   Mọi thước đo độ dài đều có:</w:t>
            </w:r>
          </w:p>
          <w:p w:rsidR="00024288" w:rsidRPr="00B72440" w:rsidRDefault="00024288" w:rsidP="00B72440">
            <w:pPr>
              <w:pStyle w:val="NormalWeb"/>
              <w:spacing w:before="0" w:beforeAutospacing="0" w:after="0" w:afterAutospacing="0" w:line="276" w:lineRule="auto"/>
              <w:ind w:left="48" w:right="48"/>
              <w:jc w:val="both"/>
              <w:rPr>
                <w:sz w:val="28"/>
                <w:szCs w:val="28"/>
              </w:rPr>
            </w:pPr>
            <w:r w:rsidRPr="00B72440">
              <w:rPr>
                <w:sz w:val="28"/>
                <w:szCs w:val="28"/>
              </w:rPr>
              <w:t>- Giới hạn đo (GHĐ) của thước là độ dài lớn nhất ghi trên thước.</w:t>
            </w:r>
          </w:p>
          <w:p w:rsidR="00024288" w:rsidRPr="00B72440" w:rsidRDefault="00024288" w:rsidP="00B72440">
            <w:pPr>
              <w:spacing w:line="276" w:lineRule="auto"/>
              <w:jc w:val="both"/>
              <w:rPr>
                <w:color w:val="333333"/>
              </w:rPr>
            </w:pPr>
            <w:r w:rsidRPr="00B72440">
              <w:t>- Độ chia nhỏ nhất (ĐCNN) của thước là độ dài giữa hai vạch chia liên tiếp trên thước.</w:t>
            </w:r>
          </w:p>
        </w:tc>
      </w:tr>
    </w:tbl>
    <w:p w:rsidR="004C01E2" w:rsidRPr="00B72440" w:rsidRDefault="006D47D2" w:rsidP="00B72440">
      <w:pPr>
        <w:spacing w:line="276" w:lineRule="auto"/>
        <w:jc w:val="both"/>
        <w:rPr>
          <w:bCs/>
          <w:color w:val="000000" w:themeColor="text1"/>
          <w:shd w:val="clear" w:color="auto" w:fill="FFFFFF"/>
        </w:rPr>
      </w:pPr>
      <w:r w:rsidRPr="00B72440">
        <w:rPr>
          <w:b/>
        </w:rPr>
        <w:t xml:space="preserve">4. </w:t>
      </w:r>
      <w:r w:rsidR="00691798" w:rsidRPr="00B72440">
        <w:rPr>
          <w:b/>
        </w:rPr>
        <w:t xml:space="preserve">Dặn </w:t>
      </w:r>
      <w:r w:rsidR="009E4528" w:rsidRPr="00B72440">
        <w:rPr>
          <w:b/>
        </w:rPr>
        <w:t xml:space="preserve">dò </w:t>
      </w:r>
      <w:r w:rsidRPr="00B72440">
        <w:rPr>
          <w:b/>
        </w:rPr>
        <w:t>:</w:t>
      </w:r>
    </w:p>
    <w:p w:rsidR="004C01E2" w:rsidRPr="00B72440" w:rsidRDefault="006D47D2" w:rsidP="00B72440">
      <w:pPr>
        <w:widowControl w:val="0"/>
        <w:spacing w:line="276" w:lineRule="auto"/>
        <w:jc w:val="both"/>
      </w:pPr>
      <w:r w:rsidRPr="00B72440">
        <w:t>- Học bài theo nội dung ghi nhớ của bài học.</w:t>
      </w:r>
    </w:p>
    <w:p w:rsidR="004C01E2" w:rsidRPr="00B72440" w:rsidRDefault="006D47D2" w:rsidP="00B72440">
      <w:pPr>
        <w:widowControl w:val="0"/>
        <w:spacing w:line="276" w:lineRule="auto"/>
        <w:jc w:val="both"/>
      </w:pPr>
      <w:r w:rsidRPr="00B72440">
        <w:t xml:space="preserve">- Xem nội dung </w:t>
      </w:r>
      <w:r w:rsidRPr="00B72440">
        <w:rPr>
          <w:i/>
        </w:rPr>
        <w:t>“có thể em chưa biết”.</w:t>
      </w:r>
    </w:p>
    <w:p w:rsidR="004C01E2" w:rsidRPr="00B72440" w:rsidRDefault="006D47D2" w:rsidP="00B72440">
      <w:pPr>
        <w:widowControl w:val="0"/>
        <w:spacing w:line="276" w:lineRule="auto"/>
        <w:jc w:val="both"/>
      </w:pPr>
      <w:r w:rsidRPr="00B72440">
        <w:t>- Làm các câu C còn lại và  bài tập ở SBTVL6.</w:t>
      </w:r>
    </w:p>
    <w:p w:rsidR="004C01E2" w:rsidRPr="00B72440" w:rsidRDefault="006D47D2" w:rsidP="00B72440">
      <w:pPr>
        <w:widowControl w:val="0"/>
        <w:spacing w:line="276" w:lineRule="auto"/>
        <w:jc w:val="both"/>
        <w:rPr>
          <w:lang w:val="nl-NL"/>
        </w:rPr>
      </w:pPr>
      <w:r w:rsidRPr="00B72440">
        <w:t>- Chuẩn bị bài học mới : Đo thể tích chất lỏng.</w:t>
      </w:r>
      <w:r w:rsidRPr="00B72440">
        <w:rPr>
          <w:lang w:val="nl-NL"/>
        </w:rPr>
        <w:t xml:space="preserve"> </w:t>
      </w:r>
    </w:p>
    <w:p w:rsidR="004C01E2" w:rsidRPr="00B72440" w:rsidRDefault="00E25C60" w:rsidP="00B72440">
      <w:pPr>
        <w:widowControl w:val="0"/>
        <w:spacing w:line="276" w:lineRule="auto"/>
        <w:ind w:left="7200" w:firstLine="720"/>
        <w:jc w:val="both"/>
        <w:rPr>
          <w:lang w:val="nl-NL"/>
        </w:rPr>
      </w:pPr>
      <w:r w:rsidRPr="00B72440">
        <w:rPr>
          <w:b/>
          <w:lang w:val="nl-NL"/>
        </w:rPr>
        <w:t>Kí duyệt tổ chuyên môn</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FB5BB8" w:rsidRPr="00B72440" w:rsidRDefault="00FB5BB8" w:rsidP="00B72440">
      <w:pPr>
        <w:widowControl w:val="0"/>
        <w:spacing w:line="276" w:lineRule="auto"/>
        <w:jc w:val="both"/>
        <w:rPr>
          <w:lang w:val="nl-NL"/>
        </w:rPr>
      </w:pPr>
    </w:p>
    <w:p w:rsidR="00FB5BB8" w:rsidRPr="00B72440" w:rsidRDefault="00FB5BB8" w:rsidP="00B72440">
      <w:pPr>
        <w:widowControl w:val="0"/>
        <w:spacing w:line="276" w:lineRule="auto"/>
        <w:jc w:val="both"/>
        <w:rPr>
          <w:lang w:val="nl-NL"/>
        </w:rPr>
      </w:pPr>
    </w:p>
    <w:p w:rsidR="00FB5BB8" w:rsidRPr="00B72440" w:rsidRDefault="00FB5BB8" w:rsidP="00B72440">
      <w:pPr>
        <w:widowControl w:val="0"/>
        <w:spacing w:line="276" w:lineRule="auto"/>
        <w:jc w:val="both"/>
        <w:rPr>
          <w:lang w:val="nl-NL"/>
        </w:rPr>
      </w:pPr>
    </w:p>
    <w:p w:rsidR="00FB5BB8" w:rsidRPr="00B72440" w:rsidRDefault="00FB5BB8" w:rsidP="00B72440">
      <w:pPr>
        <w:widowControl w:val="0"/>
        <w:spacing w:line="276" w:lineRule="auto"/>
        <w:jc w:val="both"/>
        <w:rPr>
          <w:lang w:val="nl-NL"/>
        </w:rPr>
      </w:pPr>
    </w:p>
    <w:tbl>
      <w:tblPr>
        <w:tblW w:w="10206" w:type="dxa"/>
        <w:tblLook w:val="01E0" w:firstRow="1" w:lastRow="1" w:firstColumn="1" w:lastColumn="1" w:noHBand="0" w:noVBand="0"/>
      </w:tblPr>
      <w:tblGrid>
        <w:gridCol w:w="1417"/>
        <w:gridCol w:w="5797"/>
        <w:gridCol w:w="2992"/>
      </w:tblGrid>
      <w:tr w:rsidR="006D47D2" w:rsidRPr="00B72440">
        <w:tc>
          <w:tcPr>
            <w:tcW w:w="1417" w:type="dxa"/>
            <w:shd w:val="clear" w:color="auto" w:fill="auto"/>
          </w:tcPr>
          <w:p w:rsidR="006D47D2" w:rsidRPr="00B72440" w:rsidRDefault="00C10B5B" w:rsidP="00B72440">
            <w:pPr>
              <w:spacing w:line="276" w:lineRule="auto"/>
              <w:jc w:val="both"/>
              <w:rPr>
                <w:b/>
                <w:bCs/>
              </w:rPr>
            </w:pPr>
            <w:r w:rsidRPr="00B72440">
              <w:rPr>
                <w:b/>
                <w:bCs/>
              </w:rPr>
              <w:lastRenderedPageBreak/>
              <w:t>Tuần : 2</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2992"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C10B5B" w:rsidP="00B72440">
            <w:pPr>
              <w:spacing w:line="276" w:lineRule="auto"/>
              <w:jc w:val="both"/>
              <w:rPr>
                <w:b/>
                <w:bCs/>
              </w:rPr>
            </w:pPr>
            <w:r w:rsidRPr="00B72440">
              <w:rPr>
                <w:b/>
                <w:bCs/>
              </w:rPr>
              <w:t>Tiết   : 2</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2992" w:type="dxa"/>
            <w:shd w:val="clear" w:color="auto" w:fill="auto"/>
          </w:tcPr>
          <w:p w:rsidR="006D47D2" w:rsidRPr="00B72440" w:rsidRDefault="006D47D2" w:rsidP="00B72440">
            <w:pPr>
              <w:spacing w:line="276" w:lineRule="auto"/>
              <w:jc w:val="both"/>
              <w:rPr>
                <w:b/>
                <w:bCs/>
              </w:rPr>
            </w:pPr>
          </w:p>
        </w:tc>
      </w:tr>
    </w:tbl>
    <w:p w:rsidR="004C01E2" w:rsidRPr="00B72440" w:rsidRDefault="006D47D2" w:rsidP="00B72440">
      <w:pPr>
        <w:spacing w:line="276" w:lineRule="auto"/>
        <w:jc w:val="center"/>
        <w:rPr>
          <w:b/>
          <w:lang w:val="nl-NL"/>
        </w:rPr>
      </w:pPr>
      <w:r w:rsidRPr="00B72440">
        <w:rPr>
          <w:b/>
          <w:lang w:val="nl-NL"/>
        </w:rPr>
        <w:t>BÀI 3:  ĐO THỂ TÍCH CHẤT LỎNG</w:t>
      </w:r>
    </w:p>
    <w:p w:rsidR="004C01E2" w:rsidRPr="00B72440" w:rsidRDefault="006D47D2" w:rsidP="00B72440">
      <w:pPr>
        <w:spacing w:line="276" w:lineRule="auto"/>
        <w:jc w:val="both"/>
        <w:rPr>
          <w:b/>
          <w:bCs/>
          <w:lang w:val="nl-NL"/>
        </w:rPr>
      </w:pPr>
      <w:r w:rsidRPr="00B72440">
        <w:rPr>
          <w:b/>
          <w:bCs/>
          <w:lang w:val="nl-NL"/>
        </w:rPr>
        <w:t>I. MỤC TIÊU</w:t>
      </w:r>
    </w:p>
    <w:p w:rsidR="004C01E2" w:rsidRPr="00B72440" w:rsidRDefault="006D47D2" w:rsidP="00B72440">
      <w:pPr>
        <w:spacing w:line="276" w:lineRule="auto"/>
        <w:jc w:val="both"/>
        <w:rPr>
          <w:b/>
          <w:lang w:val="nl-NL"/>
        </w:rPr>
      </w:pPr>
      <w:r w:rsidRPr="00B72440">
        <w:rPr>
          <w:b/>
          <w:lang w:val="nl-NL"/>
        </w:rPr>
        <w:t>1. Kiến thức :</w:t>
      </w:r>
    </w:p>
    <w:p w:rsidR="004C01E2" w:rsidRPr="00B72440" w:rsidRDefault="006D47D2" w:rsidP="00B72440">
      <w:pPr>
        <w:spacing w:line="276" w:lineRule="auto"/>
        <w:jc w:val="both"/>
        <w:rPr>
          <w:lang w:val="nl-NL"/>
        </w:rPr>
      </w:pPr>
      <w:r w:rsidRPr="00B72440">
        <w:rPr>
          <w:lang w:val="nl-NL"/>
        </w:rPr>
        <w:t xml:space="preserve">Biết kể tên một số dụng cụ thương dùng để đo thể tích chất lỏng, xác định </w:t>
      </w:r>
    </w:p>
    <w:p w:rsidR="004C01E2" w:rsidRPr="00B72440" w:rsidRDefault="006D47D2" w:rsidP="00B72440">
      <w:pPr>
        <w:spacing w:line="276" w:lineRule="auto"/>
        <w:jc w:val="both"/>
        <w:rPr>
          <w:lang w:val="nl-NL"/>
        </w:rPr>
      </w:pPr>
      <w:r w:rsidRPr="00B72440">
        <w:rPr>
          <w:lang w:val="nl-NL"/>
        </w:rPr>
        <w:t xml:space="preserve">Giới hạn đo (GHĐ), độ chia nhỏ nhất (ĐCNN) của dụng cụ đo. </w:t>
      </w:r>
    </w:p>
    <w:p w:rsidR="004C01E2" w:rsidRPr="00B72440" w:rsidRDefault="006D47D2" w:rsidP="00B72440">
      <w:pPr>
        <w:spacing w:line="276" w:lineRule="auto"/>
        <w:jc w:val="both"/>
        <w:rPr>
          <w:lang w:val="nl-NL"/>
        </w:rPr>
      </w:pPr>
      <w:r w:rsidRPr="00B72440">
        <w:rPr>
          <w:lang w:val="nl-NL"/>
        </w:rPr>
        <w:t>Biết xác định thể tích của chất lỏng bằng dụng cụ đo thích hợp.</w:t>
      </w:r>
    </w:p>
    <w:p w:rsidR="004C01E2" w:rsidRPr="00B72440" w:rsidRDefault="006D47D2" w:rsidP="00B72440">
      <w:pPr>
        <w:spacing w:line="276" w:lineRule="auto"/>
        <w:jc w:val="both"/>
        <w:rPr>
          <w:b/>
          <w:lang w:val="nl-NL"/>
        </w:rPr>
      </w:pPr>
      <w:r w:rsidRPr="00B72440">
        <w:rPr>
          <w:b/>
          <w:lang w:val="nl-NL"/>
        </w:rPr>
        <w:t xml:space="preserve">2. Kĩ năng: </w:t>
      </w:r>
    </w:p>
    <w:p w:rsidR="004C01E2" w:rsidRPr="00B72440" w:rsidRDefault="006D47D2" w:rsidP="00B72440">
      <w:pPr>
        <w:spacing w:line="276" w:lineRule="auto"/>
        <w:jc w:val="both"/>
        <w:rPr>
          <w:lang w:val="nl-NL"/>
        </w:rPr>
      </w:pPr>
      <w:r w:rsidRPr="00B72440">
        <w:rPr>
          <w:lang w:val="nl-NL"/>
        </w:rPr>
        <w:t>Biết ước lượng gần đúng một số thể tích cần đo.</w:t>
      </w:r>
    </w:p>
    <w:p w:rsidR="004C01E2" w:rsidRPr="00B72440" w:rsidRDefault="006D47D2" w:rsidP="00B72440">
      <w:pPr>
        <w:spacing w:line="276" w:lineRule="auto"/>
        <w:jc w:val="both"/>
        <w:rPr>
          <w:lang w:val="nl-NL"/>
        </w:rPr>
      </w:pPr>
      <w:r w:rsidRPr="00B72440">
        <w:rPr>
          <w:lang w:val="nl-NL"/>
        </w:rPr>
        <w:t>Đo thể tích một số chất lỏng theo quy tắc đo.</w:t>
      </w:r>
    </w:p>
    <w:p w:rsidR="004C01E2" w:rsidRPr="00B72440" w:rsidRDefault="006D47D2" w:rsidP="00B72440">
      <w:pPr>
        <w:spacing w:line="276" w:lineRule="auto"/>
        <w:jc w:val="both"/>
        <w:rPr>
          <w:lang w:val="nl-NL"/>
        </w:rPr>
      </w:pPr>
      <w:r w:rsidRPr="00B72440">
        <w:rPr>
          <w:lang w:val="nl-NL"/>
        </w:rPr>
        <w:t>Biết tính giá trị trung bình của các kết quả đo.</w:t>
      </w:r>
    </w:p>
    <w:p w:rsidR="004C01E2" w:rsidRPr="00B72440" w:rsidRDefault="006D47D2" w:rsidP="00B72440">
      <w:pPr>
        <w:spacing w:line="276" w:lineRule="auto"/>
        <w:jc w:val="both"/>
        <w:rPr>
          <w:b/>
          <w:lang w:val="nl-NL"/>
        </w:rPr>
      </w:pPr>
      <w:r w:rsidRPr="00B72440">
        <w:rPr>
          <w:b/>
          <w:lang w:val="nl-NL"/>
        </w:rPr>
        <w:t>3. Thái độ :</w:t>
      </w:r>
    </w:p>
    <w:p w:rsidR="004C01E2" w:rsidRPr="00B72440" w:rsidRDefault="006D47D2" w:rsidP="00B72440">
      <w:pPr>
        <w:spacing w:line="276" w:lineRule="auto"/>
        <w:jc w:val="both"/>
        <w:rPr>
          <w:lang w:val="nl-NL"/>
        </w:rPr>
      </w:pPr>
      <w:r w:rsidRPr="00B72440">
        <w:rPr>
          <w:lang w:val="nl-NL"/>
        </w:rPr>
        <w:t>Rèn luyện tính cẩn thận, chính xác, ý thức hợp tác làm việc trong nhóm HS.</w:t>
      </w:r>
    </w:p>
    <w:p w:rsidR="004C01E2" w:rsidRPr="00B72440" w:rsidRDefault="006D47D2" w:rsidP="00B72440">
      <w:pPr>
        <w:spacing w:line="276" w:lineRule="auto"/>
        <w:jc w:val="both"/>
        <w:rPr>
          <w:b/>
          <w:lang w:val="nl-NL"/>
        </w:rPr>
      </w:pPr>
      <w:r w:rsidRPr="00B72440">
        <w:rPr>
          <w:b/>
          <w:lang w:val="nl-NL"/>
        </w:rPr>
        <w:t>4. Xác định nội dung trọng tâm của bài học :</w:t>
      </w:r>
    </w:p>
    <w:p w:rsidR="004C01E2" w:rsidRPr="00B72440" w:rsidRDefault="006D47D2" w:rsidP="00B72440">
      <w:pPr>
        <w:spacing w:line="276" w:lineRule="auto"/>
        <w:jc w:val="both"/>
        <w:rPr>
          <w:lang w:val="nl-NL"/>
        </w:rPr>
      </w:pPr>
      <w:r w:rsidRPr="00B72440">
        <w:rPr>
          <w:lang w:val="nl-NL"/>
        </w:rPr>
        <w:t xml:space="preserve">- </w:t>
      </w:r>
      <w:r w:rsidR="00646F23" w:rsidRPr="00B72440">
        <w:rPr>
          <w:lang w:val="nl-NL"/>
        </w:rPr>
        <w:t xml:space="preserve">Hiểu được </w:t>
      </w:r>
      <w:r w:rsidRPr="00B72440">
        <w:rPr>
          <w:lang w:val="nl-NL"/>
        </w:rPr>
        <w:t>khái niệm GHĐ và ĐCNN của dụng cụ đo thể tích chất lỏng.</w:t>
      </w:r>
    </w:p>
    <w:p w:rsidR="004C01E2" w:rsidRPr="00B72440" w:rsidRDefault="006D47D2" w:rsidP="00B72440">
      <w:pPr>
        <w:spacing w:line="276" w:lineRule="auto"/>
        <w:jc w:val="both"/>
        <w:rPr>
          <w:lang w:val="nl-NL"/>
        </w:rPr>
      </w:pPr>
      <w:r w:rsidRPr="00B72440">
        <w:rPr>
          <w:lang w:val="nl-NL"/>
        </w:rPr>
        <w:t xml:space="preserve">- Cách đo thể tích chất lỏng. </w:t>
      </w:r>
    </w:p>
    <w:p w:rsidR="004C01E2" w:rsidRPr="00B72440" w:rsidRDefault="006D47D2" w:rsidP="00B72440">
      <w:pPr>
        <w:spacing w:line="276" w:lineRule="auto"/>
        <w:jc w:val="both"/>
        <w:rPr>
          <w:lang w:val="nl-NL"/>
        </w:rPr>
      </w:pPr>
      <w:r w:rsidRPr="00B72440">
        <w:rPr>
          <w:lang w:val="nl-NL"/>
        </w:rPr>
        <w:t>- Vận dụng cách đo thể tích chất lỏng để áp dụng vào thực tế.</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bCs/>
        </w:rPr>
      </w:pPr>
      <w:r w:rsidRPr="00B72440">
        <w:rPr>
          <w:b/>
          <w:bCs/>
        </w:rPr>
        <w:t>II. CHUẨN BỊ:</w:t>
      </w:r>
    </w:p>
    <w:p w:rsidR="004C01E2" w:rsidRPr="00B72440" w:rsidRDefault="006D47D2" w:rsidP="00B72440">
      <w:pPr>
        <w:spacing w:line="276" w:lineRule="auto"/>
        <w:jc w:val="both"/>
        <w:rPr>
          <w:bCs/>
        </w:rPr>
      </w:pPr>
      <w:r w:rsidRPr="00B72440">
        <w:rPr>
          <w:b/>
          <w:bCs/>
        </w:rPr>
        <w:t>1. GV :</w:t>
      </w:r>
      <w:r w:rsidRPr="00B72440">
        <w:rPr>
          <w:bCs/>
        </w:rPr>
        <w:t xml:space="preserve"> Các dụng cụ đo thể tích chất lỏng trong phòng thí nghiệm. Tranh đo thể tích chất lỏng hình 3.5 SGK. Bảng phụ kết quả đo thể tích chất lỏng ( Bảng 3.1 SGK).</w:t>
      </w:r>
    </w:p>
    <w:p w:rsidR="004C01E2" w:rsidRPr="00B72440" w:rsidRDefault="006D47D2" w:rsidP="00B72440">
      <w:pPr>
        <w:spacing w:line="276" w:lineRule="auto"/>
        <w:jc w:val="both"/>
        <w:rPr>
          <w:bCs/>
        </w:rPr>
      </w:pPr>
      <w:r w:rsidRPr="00B72440">
        <w:rPr>
          <w:bCs/>
        </w:rPr>
        <w:t>- Phiếu học tập cho HS theo bảng kết quả thực hành đo thể tích chất lỏng</w:t>
      </w:r>
    </w:p>
    <w:p w:rsidR="004C01E2" w:rsidRPr="00B72440" w:rsidRDefault="006D47D2" w:rsidP="00B72440">
      <w:pPr>
        <w:spacing w:line="276" w:lineRule="auto"/>
        <w:jc w:val="both"/>
        <w:rPr>
          <w:b/>
          <w:bCs/>
        </w:rPr>
      </w:pPr>
      <w:r w:rsidRPr="00B72440">
        <w:rPr>
          <w:b/>
          <w:bCs/>
        </w:rPr>
        <w:t>2. HS mỗi nhóm :</w:t>
      </w:r>
      <w:r w:rsidRPr="00B72440">
        <w:rPr>
          <w:b/>
          <w:bCs/>
        </w:rPr>
        <w:tab/>
      </w:r>
    </w:p>
    <w:p w:rsidR="004C01E2" w:rsidRPr="00B72440" w:rsidRDefault="006D47D2" w:rsidP="00B72440">
      <w:pPr>
        <w:spacing w:line="276" w:lineRule="auto"/>
        <w:jc w:val="both"/>
      </w:pPr>
      <w:r w:rsidRPr="00B72440">
        <w:t>1 xô đựng nước.</w:t>
      </w:r>
    </w:p>
    <w:p w:rsidR="004C01E2" w:rsidRPr="00B72440" w:rsidRDefault="006D47D2" w:rsidP="00B72440">
      <w:pPr>
        <w:spacing w:line="276" w:lineRule="auto"/>
        <w:jc w:val="both"/>
      </w:pPr>
      <w:r w:rsidRPr="00B72440">
        <w:t>Bình 1 đựng nước chưa biết dung tích (đầy nước).</w:t>
      </w:r>
    </w:p>
    <w:p w:rsidR="004C01E2" w:rsidRPr="00B72440" w:rsidRDefault="006D47D2" w:rsidP="00B72440">
      <w:pPr>
        <w:spacing w:line="276" w:lineRule="auto"/>
        <w:jc w:val="both"/>
      </w:pPr>
      <w:r w:rsidRPr="00B72440">
        <w:t>Bình 2 đựng một ít nước, 1 bình chia độ, 1 vài loại ca đong</w:t>
      </w:r>
    </w:p>
    <w:p w:rsidR="004C01E2" w:rsidRPr="00B72440" w:rsidRDefault="006D47D2" w:rsidP="00B72440">
      <w:pPr>
        <w:spacing w:line="276" w:lineRule="auto"/>
        <w:jc w:val="both"/>
        <w:rPr>
          <w:b/>
          <w:bCs/>
        </w:rPr>
      </w:pPr>
      <w:r w:rsidRPr="00B72440">
        <w:rPr>
          <w:b/>
          <w:bCs/>
        </w:rPr>
        <w:t xml:space="preserve">III. TỔ CHỨC CÁC HOẠT ĐỘNG DẠY HỌC </w:t>
      </w:r>
    </w:p>
    <w:p w:rsidR="004C01E2" w:rsidRPr="00B72440" w:rsidRDefault="006D47D2" w:rsidP="00B72440">
      <w:pPr>
        <w:spacing w:line="276" w:lineRule="auto"/>
        <w:jc w:val="both"/>
        <w:rPr>
          <w:b/>
        </w:rPr>
      </w:pPr>
      <w:r w:rsidRPr="00B72440">
        <w:rPr>
          <w:b/>
        </w:rPr>
        <w:t>1. Ổn định lớp (1’)</w:t>
      </w:r>
    </w:p>
    <w:p w:rsidR="004C01E2" w:rsidRPr="00B72440" w:rsidRDefault="006D47D2" w:rsidP="00B72440">
      <w:pPr>
        <w:spacing w:line="276" w:lineRule="auto"/>
        <w:jc w:val="both"/>
        <w:rPr>
          <w:b/>
        </w:rPr>
      </w:pPr>
      <w:r w:rsidRPr="00B72440">
        <w:rPr>
          <w:b/>
        </w:rPr>
        <w:t>2. Kiểm tra bài cũ (7’)</w:t>
      </w:r>
    </w:p>
    <w:p w:rsidR="004C01E2" w:rsidRPr="00B72440" w:rsidRDefault="006D47D2" w:rsidP="00B72440">
      <w:pPr>
        <w:spacing w:line="276" w:lineRule="auto"/>
        <w:jc w:val="both"/>
      </w:pPr>
      <w:r w:rsidRPr="00B72440">
        <w:rPr>
          <w:b/>
        </w:rPr>
        <w:t>a)Câu hỏi</w:t>
      </w:r>
      <w:r w:rsidRPr="00B72440">
        <w:t xml:space="preserve"> : </w:t>
      </w:r>
    </w:p>
    <w:p w:rsidR="004C01E2" w:rsidRPr="00B72440" w:rsidRDefault="006D47D2" w:rsidP="00B72440">
      <w:pPr>
        <w:spacing w:line="276" w:lineRule="auto"/>
        <w:jc w:val="both"/>
      </w:pPr>
      <w:r w:rsidRPr="00B72440">
        <w:rPr>
          <w:b/>
        </w:rPr>
        <w:lastRenderedPageBreak/>
        <w:t>Câu 1:</w:t>
      </w:r>
      <w:r w:rsidRPr="00B72440">
        <w:t xml:space="preserve"> GHĐ và ĐCNN của thước là gì ?</w:t>
      </w:r>
    </w:p>
    <w:p w:rsidR="004C01E2" w:rsidRPr="00B72440" w:rsidRDefault="006D47D2" w:rsidP="00B72440">
      <w:pPr>
        <w:spacing w:line="276" w:lineRule="auto"/>
        <w:jc w:val="both"/>
      </w:pPr>
      <w:r w:rsidRPr="00B72440">
        <w:rPr>
          <w:b/>
        </w:rPr>
        <w:t xml:space="preserve">Câu 2: </w:t>
      </w:r>
      <w:r w:rsidRPr="00B72440">
        <w:t xml:space="preserve">Trình bày cách đo độ dài. </w:t>
      </w:r>
    </w:p>
    <w:p w:rsidR="004C01E2" w:rsidRPr="00B72440" w:rsidRDefault="006D47D2" w:rsidP="00B72440">
      <w:pPr>
        <w:spacing w:line="276" w:lineRule="auto"/>
        <w:jc w:val="both"/>
        <w:rPr>
          <w:b/>
        </w:rPr>
      </w:pPr>
      <w:r w:rsidRPr="00B72440">
        <w:rPr>
          <w:b/>
        </w:rPr>
        <w:t xml:space="preserve">b)Đáp án và biểu điểm : </w:t>
      </w:r>
    </w:p>
    <w:p w:rsidR="004C01E2" w:rsidRPr="00B72440" w:rsidRDefault="006D47D2" w:rsidP="00B72440">
      <w:pPr>
        <w:spacing w:line="276" w:lineRule="auto"/>
        <w:jc w:val="both"/>
        <w:rPr>
          <w:b/>
          <w:lang w:val="nl-NL"/>
        </w:rPr>
      </w:pPr>
      <w:r w:rsidRPr="00B72440">
        <w:rPr>
          <w:b/>
          <w:lang w:val="nl-NL"/>
        </w:rPr>
        <w:t xml:space="preserve">Câu 1: </w:t>
      </w:r>
      <w:r w:rsidRPr="00B72440">
        <w:rPr>
          <w:lang w:val="nl-NL"/>
        </w:rPr>
        <w:t>Nêu được định nghĩa GHĐ và ĐCNN của thước (3điểm)</w:t>
      </w:r>
    </w:p>
    <w:p w:rsidR="004C01E2" w:rsidRPr="00B72440" w:rsidRDefault="006D47D2" w:rsidP="00B72440">
      <w:pPr>
        <w:spacing w:line="276" w:lineRule="auto"/>
        <w:jc w:val="both"/>
        <w:rPr>
          <w:b/>
          <w:lang w:val="nl-NL"/>
        </w:rPr>
      </w:pPr>
      <w:r w:rsidRPr="00B72440">
        <w:rPr>
          <w:b/>
          <w:lang w:val="nl-NL"/>
        </w:rPr>
        <w:t xml:space="preserve">Câu 2: </w:t>
      </w:r>
      <w:r w:rsidRPr="00B72440">
        <w:rPr>
          <w:lang w:val="nl-NL"/>
        </w:rPr>
        <w:t>Trình bày đầy đủ cách đo độ dài (7đ)</w:t>
      </w:r>
    </w:p>
    <w:p w:rsidR="004C01E2" w:rsidRPr="00B72440" w:rsidRDefault="006D47D2" w:rsidP="00B72440">
      <w:pPr>
        <w:spacing w:line="276" w:lineRule="auto"/>
        <w:jc w:val="both"/>
        <w:rPr>
          <w:lang w:val="nl-NL"/>
        </w:rPr>
      </w:pPr>
      <w:r w:rsidRPr="00B72440">
        <w:rPr>
          <w:lang w:val="nl-NL"/>
        </w:rPr>
        <w:t xml:space="preserve">GV nhận xét và cho điểm </w:t>
      </w:r>
    </w:p>
    <w:p w:rsidR="004C01E2" w:rsidRPr="00B72440" w:rsidRDefault="006D47D2" w:rsidP="00B72440">
      <w:pPr>
        <w:spacing w:line="276" w:lineRule="auto"/>
        <w:jc w:val="both"/>
        <w:rPr>
          <w:b/>
        </w:rPr>
      </w:pPr>
      <w:r w:rsidRPr="00B72440">
        <w:rPr>
          <w:b/>
        </w:rPr>
        <w:t>3. Bài mới</w:t>
      </w:r>
    </w:p>
    <w:p w:rsidR="00F5106B" w:rsidRPr="00B72440" w:rsidRDefault="00F5106B" w:rsidP="00B72440">
      <w:pPr>
        <w:spacing w:line="276" w:lineRule="auto"/>
        <w:jc w:val="both"/>
        <w:rPr>
          <w:b/>
        </w:rPr>
      </w:pPr>
      <w:r w:rsidRPr="00B72440">
        <w:rPr>
          <w:b/>
        </w:rPr>
        <w:t>3. Bài mới</w:t>
      </w:r>
    </w:p>
    <w:p w:rsidR="00F5106B" w:rsidRPr="00B72440" w:rsidRDefault="00F5106B" w:rsidP="00B72440">
      <w:pPr>
        <w:spacing w:line="276" w:lineRule="auto"/>
        <w:jc w:val="both"/>
        <w:rPr>
          <w:b/>
          <w:lang w:val="nl-NL"/>
        </w:rPr>
      </w:pPr>
    </w:p>
    <w:tbl>
      <w:tblPr>
        <w:tblpPr w:leftFromText="180" w:rightFromText="180" w:bottomFromText="200" w:vertAnchor="text" w:tblpX="40" w:tblpY="1"/>
        <w:tblOverlap w:val="neve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6"/>
      </w:tblGrid>
      <w:tr w:rsidR="00F5106B" w:rsidRPr="00B72440" w:rsidTr="00AB6D47">
        <w:trPr>
          <w:trHeight w:val="2232"/>
        </w:trPr>
        <w:tc>
          <w:tcPr>
            <w:tcW w:w="10176" w:type="dxa"/>
            <w:tcBorders>
              <w:top w:val="single" w:sz="4" w:space="0" w:color="auto"/>
              <w:left w:val="single" w:sz="4" w:space="0" w:color="auto"/>
              <w:bottom w:val="single" w:sz="4" w:space="0" w:color="auto"/>
              <w:right w:val="single" w:sz="4" w:space="0" w:color="auto"/>
            </w:tcBorders>
            <w:vAlign w:val="center"/>
            <w:hideMark/>
          </w:tcPr>
          <w:p w:rsidR="00F5106B" w:rsidRPr="00B72440" w:rsidRDefault="00F5106B" w:rsidP="00B72440">
            <w:pPr>
              <w:spacing w:line="276" w:lineRule="auto"/>
              <w:jc w:val="both"/>
              <w:rPr>
                <w:b/>
                <w:lang w:val="nl-NL"/>
              </w:rPr>
            </w:pPr>
            <w:r w:rsidRPr="00B72440">
              <w:rPr>
                <w:b/>
                <w:lang w:val="nl-NL"/>
              </w:rPr>
              <w:t>HOẠT ĐỘNG 1: Khởi động (5’)</w:t>
            </w:r>
          </w:p>
          <w:p w:rsidR="00F5106B" w:rsidRPr="00B72440" w:rsidRDefault="00F5106B" w:rsidP="00B72440">
            <w:pPr>
              <w:spacing w:line="276" w:lineRule="auto"/>
              <w:jc w:val="both"/>
              <w:rPr>
                <w:lang w:val="nl-NL"/>
              </w:rPr>
            </w:pPr>
            <w:r w:rsidRPr="00B72440">
              <w:rPr>
                <w:b/>
                <w:lang w:val="nl-NL"/>
              </w:rPr>
              <w:t>Mục tiêu:</w:t>
            </w:r>
            <w:r w:rsidRPr="00B72440">
              <w:rPr>
                <w:lang w:val="nl-NL"/>
              </w:rPr>
              <w:t xml:space="preserve">   HS biết được các nội dung cơ bản của bài học cần đạt được: đo thể tích chất lỏng</w:t>
            </w:r>
          </w:p>
          <w:p w:rsidR="00F5106B" w:rsidRPr="00B72440" w:rsidRDefault="00F5106B"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d</w:t>
            </w:r>
            <w:r w:rsidRPr="00B72440">
              <w:rPr>
                <w:lang w:val="nl-NL"/>
              </w:rPr>
              <w:t>ạy học nêu và giải quyết vấn đề</w:t>
            </w:r>
            <w:r w:rsidRPr="00B72440">
              <w:rPr>
                <w:lang w:val="vi-VN"/>
              </w:rPr>
              <w:t>; p</w:t>
            </w:r>
            <w:r w:rsidRPr="00B72440">
              <w:rPr>
                <w:lang w:val="nl-NL"/>
              </w:rPr>
              <w:t>hương pháp thuyết trình</w:t>
            </w:r>
            <w:r w:rsidRPr="00B72440">
              <w:rPr>
                <w:lang w:val="vi-VN"/>
              </w:rPr>
              <w:t>; s</w:t>
            </w:r>
            <w:r w:rsidRPr="00B72440">
              <w:rPr>
                <w:lang w:val="nl-NL"/>
              </w:rPr>
              <w:t>ử dụng đồ dung trực quan</w:t>
            </w:r>
          </w:p>
          <w:p w:rsidR="00F5106B" w:rsidRPr="00B72440" w:rsidRDefault="00F5106B"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Pr="00B72440">
              <w:rPr>
                <w:lang w:val="nl-NL"/>
              </w:rPr>
              <w:t>Năng lực thực nghiệm, năng lực quan sát, năng lực sáng tạo.</w:t>
            </w:r>
          </w:p>
        </w:tc>
      </w:tr>
      <w:tr w:rsidR="00F5106B" w:rsidRPr="00B72440" w:rsidTr="00AB6D47">
        <w:trPr>
          <w:trHeight w:val="1285"/>
        </w:trPr>
        <w:tc>
          <w:tcPr>
            <w:tcW w:w="10176" w:type="dxa"/>
            <w:tcBorders>
              <w:top w:val="single" w:sz="4" w:space="0" w:color="auto"/>
              <w:left w:val="single" w:sz="4" w:space="0" w:color="auto"/>
              <w:bottom w:val="single" w:sz="4" w:space="0" w:color="auto"/>
              <w:right w:val="single" w:sz="4" w:space="0" w:color="auto"/>
            </w:tcBorders>
            <w:hideMark/>
          </w:tcPr>
          <w:p w:rsidR="00F5106B" w:rsidRPr="00B72440" w:rsidRDefault="00F5106B" w:rsidP="00B72440">
            <w:pPr>
              <w:widowControl w:val="0"/>
              <w:spacing w:line="276" w:lineRule="auto"/>
              <w:jc w:val="both"/>
              <w:rPr>
                <w:lang w:val="vi-VN"/>
              </w:rPr>
            </w:pPr>
            <w:r w:rsidRPr="00B72440">
              <w:rPr>
                <w:lang w:val="vi-VN"/>
              </w:rPr>
              <w:t xml:space="preserve">GV: </w:t>
            </w:r>
          </w:p>
          <w:p w:rsidR="00F5106B" w:rsidRPr="00B72440" w:rsidRDefault="00F5106B" w:rsidP="00B72440">
            <w:pPr>
              <w:widowControl w:val="0"/>
              <w:spacing w:line="276" w:lineRule="auto"/>
              <w:jc w:val="both"/>
              <w:rPr>
                <w:lang w:val="vi-VN"/>
              </w:rPr>
            </w:pPr>
            <w:r w:rsidRPr="00B72440">
              <w:rPr>
                <w:lang w:val="vi-VN"/>
              </w:rPr>
              <w:t>Dùng tranh vẽ trong SGK hỏi: Làm thế nào để biết chính xác cái bình, cái ấm chứa được bao nhiêu nước?</w:t>
            </w:r>
          </w:p>
          <w:p w:rsidR="00F5106B" w:rsidRPr="00B72440" w:rsidRDefault="00F5106B" w:rsidP="00B72440">
            <w:pPr>
              <w:widowControl w:val="0"/>
              <w:spacing w:line="276" w:lineRule="auto"/>
              <w:jc w:val="both"/>
              <w:rPr>
                <w:lang w:val="vi-VN"/>
              </w:rPr>
            </w:pPr>
            <w:r w:rsidRPr="00B72440">
              <w:rPr>
                <w:lang w:val="vi-VN"/>
              </w:rPr>
              <w:t>Làm thế nào để biết trong bình còn bao nhiêu nước?</w:t>
            </w:r>
          </w:p>
        </w:tc>
      </w:tr>
      <w:tr w:rsidR="00F5106B" w:rsidRPr="00B72440" w:rsidTr="00AB6D47">
        <w:trPr>
          <w:trHeight w:val="552"/>
        </w:trPr>
        <w:tc>
          <w:tcPr>
            <w:tcW w:w="10176" w:type="dxa"/>
            <w:tcBorders>
              <w:top w:val="single" w:sz="4" w:space="0" w:color="auto"/>
              <w:left w:val="single" w:sz="4" w:space="0" w:color="auto"/>
              <w:bottom w:val="single" w:sz="4" w:space="0" w:color="auto"/>
              <w:right w:val="single" w:sz="4" w:space="0" w:color="auto"/>
            </w:tcBorders>
            <w:vAlign w:val="center"/>
            <w:hideMark/>
          </w:tcPr>
          <w:p w:rsidR="00F5106B" w:rsidRPr="00B72440" w:rsidRDefault="00F5106B" w:rsidP="00B72440">
            <w:pPr>
              <w:spacing w:line="276" w:lineRule="auto"/>
              <w:jc w:val="both"/>
              <w:rPr>
                <w:b/>
                <w:lang w:val="vi-VN"/>
              </w:rPr>
            </w:pPr>
            <w:r w:rsidRPr="00B72440">
              <w:rPr>
                <w:b/>
                <w:lang w:val="vi-VN"/>
              </w:rPr>
              <w:t>HOẠT ĐỘNG 2: Hình thành kiến thức</w:t>
            </w:r>
          </w:p>
          <w:p w:rsidR="00F5106B" w:rsidRPr="00B72440" w:rsidRDefault="00F5106B" w:rsidP="00B72440">
            <w:pPr>
              <w:spacing w:line="276" w:lineRule="auto"/>
              <w:jc w:val="both"/>
              <w:rPr>
                <w:lang w:val="vi-VN"/>
              </w:rPr>
            </w:pPr>
            <w:r w:rsidRPr="00B72440">
              <w:rPr>
                <w:b/>
                <w:lang w:val="vi-VN"/>
              </w:rPr>
              <w:t>Mục tiêu:</w:t>
            </w:r>
            <w:r w:rsidRPr="00B72440">
              <w:rPr>
                <w:lang w:val="vi-VN"/>
              </w:rPr>
              <w:t xml:space="preserve"> </w:t>
            </w:r>
            <w:r w:rsidRPr="00B72440">
              <w:rPr>
                <w:lang w:val="nl-NL"/>
              </w:rPr>
              <w:t xml:space="preserve"> </w:t>
            </w:r>
            <w:r w:rsidRPr="00B72440">
              <w:rPr>
                <w:lang w:val="vi-VN"/>
              </w:rPr>
              <w:t xml:space="preserve"> kể tên một số dụng cụ thương dùng để đo thể tích chất lỏng, xác định </w:t>
            </w:r>
          </w:p>
          <w:p w:rsidR="00F5106B" w:rsidRPr="00B72440" w:rsidRDefault="00F5106B" w:rsidP="00B72440">
            <w:pPr>
              <w:spacing w:line="276" w:lineRule="auto"/>
              <w:jc w:val="both"/>
              <w:rPr>
                <w:lang w:val="vi-VN"/>
              </w:rPr>
            </w:pPr>
            <w:r w:rsidRPr="00B72440">
              <w:rPr>
                <w:lang w:val="vi-VN"/>
              </w:rPr>
              <w:t xml:space="preserve">Giới hạn đo (GHĐ), độ chia nhỏ nhất (ĐCNN) của dụng cụ đo. </w:t>
            </w:r>
          </w:p>
          <w:p w:rsidR="00F5106B" w:rsidRPr="00B72440" w:rsidRDefault="00F5106B" w:rsidP="00B72440">
            <w:pPr>
              <w:spacing w:line="276" w:lineRule="auto"/>
              <w:jc w:val="both"/>
              <w:rPr>
                <w:lang w:val="vi-VN"/>
              </w:rPr>
            </w:pPr>
            <w:r w:rsidRPr="00B72440">
              <w:rPr>
                <w:lang w:val="vi-VN"/>
              </w:rPr>
              <w:t>xác định thể tích của chất lỏng bằng dụng cụ đo thích hợp.</w:t>
            </w:r>
          </w:p>
          <w:p w:rsidR="00F5106B" w:rsidRPr="00B72440" w:rsidRDefault="00F5106B" w:rsidP="00B72440">
            <w:pPr>
              <w:spacing w:line="276" w:lineRule="auto"/>
              <w:jc w:val="both"/>
              <w:rPr>
                <w:lang w:val="vi-VN"/>
              </w:rPr>
            </w:pPr>
            <w:r w:rsidRPr="00B72440">
              <w:rPr>
                <w:b/>
                <w:lang w:val="vi-VN"/>
              </w:rPr>
              <w:t>Phương pháp dạy học:</w:t>
            </w:r>
            <w:r w:rsidRPr="00B72440">
              <w:rPr>
                <w:lang w:val="vi-VN"/>
              </w:rPr>
              <w:t xml:space="preserve">  Dạy học nhóm; dạy học nêu và giải quyết vấn đề; phương pháp thuyết trình; sử dụng đồ dung trực quan</w:t>
            </w:r>
          </w:p>
          <w:p w:rsidR="00F5106B" w:rsidRPr="00B72440" w:rsidRDefault="00F5106B" w:rsidP="00B72440">
            <w:pPr>
              <w:spacing w:line="276" w:lineRule="auto"/>
              <w:jc w:val="both"/>
              <w:rPr>
                <w:b/>
              </w:rPr>
            </w:pPr>
            <w:r w:rsidRPr="00B72440">
              <w:rPr>
                <w:b/>
                <w:lang w:val="vi-VN"/>
              </w:rPr>
              <w:t>Định hướng phát triển năng lực:</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bl>
    <w:tbl>
      <w:tblPr>
        <w:tblW w:w="10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3076"/>
        <w:gridCol w:w="3378"/>
      </w:tblGrid>
      <w:tr w:rsidR="00F5106B" w:rsidRPr="00B72440" w:rsidTr="00AB6D47">
        <w:trPr>
          <w:trHeight w:val="1346"/>
        </w:trPr>
        <w:tc>
          <w:tcPr>
            <w:tcW w:w="3682" w:type="dxa"/>
            <w:tcBorders>
              <w:top w:val="single" w:sz="4" w:space="0" w:color="auto"/>
              <w:left w:val="single" w:sz="4" w:space="0" w:color="auto"/>
              <w:bottom w:val="single" w:sz="4" w:space="0" w:color="auto"/>
              <w:right w:val="single" w:sz="4" w:space="0" w:color="auto"/>
            </w:tcBorders>
          </w:tcPr>
          <w:p w:rsidR="00F5106B" w:rsidRPr="00B72440" w:rsidRDefault="00F5106B" w:rsidP="00B72440">
            <w:pPr>
              <w:widowControl w:val="0"/>
              <w:spacing w:line="276" w:lineRule="auto"/>
              <w:jc w:val="both"/>
            </w:pPr>
            <w:r w:rsidRPr="00B72440">
              <w:t xml:space="preserve"> </w:t>
            </w:r>
          </w:p>
          <w:p w:rsidR="00F5106B" w:rsidRPr="00B72440" w:rsidRDefault="00F5106B" w:rsidP="00B72440">
            <w:pPr>
              <w:widowControl w:val="0"/>
              <w:spacing w:line="276" w:lineRule="auto"/>
              <w:jc w:val="both"/>
              <w:rPr>
                <w:b/>
                <w:lang w:val="nl-NL"/>
              </w:rPr>
            </w:pPr>
          </w:p>
        </w:tc>
        <w:tc>
          <w:tcPr>
            <w:tcW w:w="3076" w:type="dxa"/>
            <w:tcBorders>
              <w:top w:val="single" w:sz="4" w:space="0" w:color="auto"/>
              <w:left w:val="single" w:sz="4" w:space="0" w:color="auto"/>
              <w:bottom w:val="single" w:sz="4" w:space="0" w:color="auto"/>
              <w:right w:val="single" w:sz="4" w:space="0" w:color="auto"/>
            </w:tcBorders>
          </w:tcPr>
          <w:p w:rsidR="00F5106B" w:rsidRPr="00B72440" w:rsidRDefault="00F5106B" w:rsidP="00B72440">
            <w:pPr>
              <w:widowControl w:val="0"/>
              <w:spacing w:line="276" w:lineRule="auto"/>
              <w:jc w:val="both"/>
            </w:pPr>
          </w:p>
          <w:p w:rsidR="00F5106B" w:rsidRPr="00B72440" w:rsidRDefault="00F5106B" w:rsidP="00B72440">
            <w:pPr>
              <w:widowControl w:val="0"/>
              <w:spacing w:line="276" w:lineRule="auto"/>
              <w:jc w:val="both"/>
              <w:rPr>
                <w:lang w:val="nl-NL"/>
              </w:rPr>
            </w:pPr>
          </w:p>
        </w:tc>
        <w:tc>
          <w:tcPr>
            <w:tcW w:w="3378" w:type="dxa"/>
            <w:tcBorders>
              <w:top w:val="single" w:sz="4" w:space="0" w:color="auto"/>
              <w:left w:val="single" w:sz="4" w:space="0" w:color="auto"/>
              <w:bottom w:val="single" w:sz="4" w:space="0" w:color="auto"/>
              <w:right w:val="single" w:sz="4" w:space="0" w:color="auto"/>
            </w:tcBorders>
          </w:tcPr>
          <w:p w:rsidR="00F5106B" w:rsidRPr="00B72440" w:rsidRDefault="00F5106B" w:rsidP="00B72440">
            <w:pPr>
              <w:spacing w:line="276" w:lineRule="auto"/>
              <w:ind w:firstLine="113"/>
              <w:jc w:val="both"/>
            </w:pPr>
          </w:p>
        </w:tc>
      </w:tr>
      <w:tr w:rsidR="00F5106B" w:rsidRPr="00B72440" w:rsidTr="00AB6D47">
        <w:trPr>
          <w:trHeight w:val="303"/>
        </w:trPr>
        <w:tc>
          <w:tcPr>
            <w:tcW w:w="3682" w:type="dxa"/>
          </w:tcPr>
          <w:p w:rsidR="00F5106B" w:rsidRPr="00B72440" w:rsidRDefault="00F5106B" w:rsidP="00B72440">
            <w:pPr>
              <w:widowControl w:val="0"/>
              <w:spacing w:line="276" w:lineRule="auto"/>
              <w:jc w:val="both"/>
              <w:rPr>
                <w:lang w:val="nl-NL"/>
              </w:rPr>
            </w:pPr>
          </w:p>
        </w:tc>
        <w:tc>
          <w:tcPr>
            <w:tcW w:w="3076" w:type="dxa"/>
          </w:tcPr>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r w:rsidRPr="00B72440">
              <w:rPr>
                <w:lang w:val="nl-NL"/>
              </w:rPr>
              <w:t>- Các loại chai có ghi sẵn thể tích</w:t>
            </w:r>
          </w:p>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r w:rsidRPr="00B72440">
              <w:rPr>
                <w:lang w:val="nl-NL"/>
              </w:rPr>
              <w:t xml:space="preserve">Trả  lời </w:t>
            </w:r>
          </w:p>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r w:rsidRPr="00B72440">
              <w:rPr>
                <w:lang w:val="nl-NL"/>
              </w:rPr>
              <w:t>- Chai lọ có ghi sẵn dung tích</w:t>
            </w:r>
          </w:p>
          <w:p w:rsidR="00F5106B" w:rsidRPr="00B72440" w:rsidRDefault="00F5106B" w:rsidP="00B72440">
            <w:pPr>
              <w:widowControl w:val="0"/>
              <w:spacing w:line="276" w:lineRule="auto"/>
              <w:jc w:val="both"/>
              <w:rPr>
                <w:lang w:val="nl-NL"/>
              </w:rPr>
            </w:pPr>
          </w:p>
        </w:tc>
        <w:tc>
          <w:tcPr>
            <w:tcW w:w="3378" w:type="dxa"/>
          </w:tcPr>
          <w:p w:rsidR="00F5106B" w:rsidRPr="00B72440" w:rsidRDefault="00F5106B" w:rsidP="00B72440">
            <w:pPr>
              <w:widowControl w:val="0"/>
              <w:spacing w:line="276" w:lineRule="auto"/>
              <w:jc w:val="both"/>
              <w:rPr>
                <w:lang w:val="nl-NL"/>
              </w:rPr>
            </w:pPr>
            <w:r w:rsidRPr="00B72440">
              <w:rPr>
                <w:lang w:val="nl-NL"/>
              </w:rPr>
              <w:lastRenderedPageBreak/>
              <w:t>- Ca đong có GHĐ 1l và ĐCNN 0.5l.</w:t>
            </w:r>
          </w:p>
          <w:p w:rsidR="00F5106B" w:rsidRPr="00B72440" w:rsidRDefault="00F5106B" w:rsidP="00B72440">
            <w:pPr>
              <w:widowControl w:val="0"/>
              <w:spacing w:line="276" w:lineRule="auto"/>
              <w:jc w:val="both"/>
              <w:rPr>
                <w:lang w:val="nl-NL"/>
              </w:rPr>
            </w:pPr>
            <w:r w:rsidRPr="00B72440">
              <w:rPr>
                <w:lang w:val="nl-NL"/>
              </w:rPr>
              <w:t>- Ca đong nhỏ có GHĐ và ĐCNN 0.5l.</w:t>
            </w:r>
          </w:p>
          <w:p w:rsidR="00F5106B" w:rsidRPr="00B72440" w:rsidRDefault="00F5106B" w:rsidP="00B72440">
            <w:pPr>
              <w:widowControl w:val="0"/>
              <w:spacing w:line="276" w:lineRule="auto"/>
              <w:jc w:val="both"/>
              <w:rPr>
                <w:lang w:val="nl-NL"/>
              </w:rPr>
            </w:pPr>
            <w:r w:rsidRPr="00B72440">
              <w:rPr>
                <w:lang w:val="nl-NL"/>
              </w:rPr>
              <w:t>- Can nhựa có GHĐ 5l và ĐCNN 1l.</w:t>
            </w:r>
          </w:p>
          <w:p w:rsidR="00F5106B" w:rsidRPr="00B72440" w:rsidRDefault="00F5106B" w:rsidP="00B72440">
            <w:pPr>
              <w:widowControl w:val="0"/>
              <w:spacing w:line="276" w:lineRule="auto"/>
              <w:jc w:val="both"/>
              <w:rPr>
                <w:lang w:val="nl-NL"/>
              </w:rPr>
            </w:pPr>
            <w:r w:rsidRPr="00B72440">
              <w:rPr>
                <w:lang w:val="nl-NL"/>
              </w:rPr>
              <w:t xml:space="preserve">- Người ta có thể sử dụng các loại can, chai có dung </w:t>
            </w:r>
            <w:r w:rsidRPr="00B72440">
              <w:rPr>
                <w:lang w:val="nl-NL"/>
              </w:rPr>
              <w:lastRenderedPageBreak/>
              <w:t>tích cố định để đong.</w:t>
            </w:r>
          </w:p>
          <w:p w:rsidR="00F5106B" w:rsidRPr="00B72440" w:rsidRDefault="00F5106B" w:rsidP="00B72440">
            <w:pPr>
              <w:widowControl w:val="0"/>
              <w:spacing w:line="276" w:lineRule="auto"/>
              <w:jc w:val="both"/>
              <w:rPr>
                <w:lang w:val="nl-NL"/>
              </w:rPr>
            </w:pPr>
            <w:r w:rsidRPr="00B72440">
              <w:rPr>
                <w:lang w:val="nl-NL"/>
              </w:rPr>
              <w:t>- Dùng ống xilanh để lấy thuốc.</w:t>
            </w:r>
          </w:p>
          <w:p w:rsidR="00F5106B" w:rsidRPr="00B72440" w:rsidRDefault="00F5106B" w:rsidP="00B72440">
            <w:pPr>
              <w:widowControl w:val="0"/>
              <w:spacing w:line="276" w:lineRule="auto"/>
              <w:jc w:val="both"/>
              <w:rPr>
                <w:lang w:val="nl-NL"/>
              </w:rPr>
            </w:pPr>
            <w:r w:rsidRPr="00B72440">
              <w:rPr>
                <w:lang w:val="nl-NL"/>
              </w:rPr>
              <w:t>C3:</w:t>
            </w:r>
          </w:p>
          <w:p w:rsidR="00F5106B" w:rsidRPr="00B72440" w:rsidRDefault="00F5106B" w:rsidP="00B72440">
            <w:pPr>
              <w:widowControl w:val="0"/>
              <w:spacing w:line="276" w:lineRule="auto"/>
              <w:jc w:val="both"/>
              <w:rPr>
                <w:lang w:val="nl-NL"/>
              </w:rPr>
            </w:pPr>
            <w:r w:rsidRPr="00B72440">
              <w:rPr>
                <w:lang w:val="nl-NL"/>
              </w:rPr>
              <w:t>Có thể dùng những chai, can đã biết trước dung tích để đong thể tích chất lỏng.</w:t>
            </w:r>
          </w:p>
          <w:p w:rsidR="00F5106B" w:rsidRPr="00B72440" w:rsidRDefault="00F5106B" w:rsidP="00B72440">
            <w:pPr>
              <w:widowControl w:val="0"/>
              <w:spacing w:line="276" w:lineRule="auto"/>
              <w:jc w:val="both"/>
              <w:rPr>
                <w:lang w:val="nl-NL"/>
              </w:rPr>
            </w:pPr>
            <w:r w:rsidRPr="00B72440">
              <w:rPr>
                <w:lang w:val="nl-NL"/>
              </w:rPr>
              <w:t xml:space="preserve"> C4 :</w:t>
            </w:r>
          </w:p>
          <w:p w:rsidR="00F5106B" w:rsidRPr="00B72440" w:rsidRDefault="00F5106B" w:rsidP="00B72440">
            <w:pPr>
              <w:widowControl w:val="0"/>
              <w:spacing w:line="276" w:lineRule="auto"/>
              <w:jc w:val="both"/>
              <w:rPr>
                <w:lang w:val="nl-NL"/>
              </w:rPr>
            </w:pPr>
            <w:r w:rsidRPr="00B72440">
              <w:rPr>
                <w:lang w:val="nl-NL"/>
              </w:rPr>
              <w:t>Hình 7: Các loại bình chia độ</w:t>
            </w:r>
          </w:p>
          <w:p w:rsidR="00F5106B" w:rsidRPr="00B72440" w:rsidRDefault="00F5106B" w:rsidP="00B72440">
            <w:pPr>
              <w:widowControl w:val="0"/>
              <w:spacing w:line="276" w:lineRule="auto"/>
              <w:jc w:val="both"/>
              <w:rPr>
                <w:lang w:val="nl-NL"/>
              </w:rPr>
            </w:pPr>
            <w:r w:rsidRPr="00B72440">
              <w:rPr>
                <w:lang w:val="nl-NL"/>
              </w:rPr>
              <w:t xml:space="preserve">- Những dụng cụ dùng đo thể tích chất lỏng là </w:t>
            </w:r>
            <w:r w:rsidRPr="00B72440">
              <w:rPr>
                <w:iCs/>
                <w:lang w:val="nl-NL"/>
              </w:rPr>
              <w:t>chai, lọ, ca đong có ghi sẵng dung tích, các loại ca đong (xô, chậu, thùng) biết trước dung tích.</w:t>
            </w:r>
            <w:r w:rsidRPr="00B72440">
              <w:rPr>
                <w:lang w:val="nl-NL"/>
              </w:rPr>
              <w:t xml:space="preserve"> </w:t>
            </w:r>
          </w:p>
        </w:tc>
      </w:tr>
      <w:tr w:rsidR="00F5106B" w:rsidRPr="00B72440" w:rsidTr="00AB6D47">
        <w:trPr>
          <w:trHeight w:val="303"/>
        </w:trPr>
        <w:tc>
          <w:tcPr>
            <w:tcW w:w="3682" w:type="dxa"/>
          </w:tcPr>
          <w:p w:rsidR="00F5106B" w:rsidRPr="00B72440" w:rsidRDefault="00F5106B" w:rsidP="00B72440">
            <w:pPr>
              <w:widowControl w:val="0"/>
              <w:spacing w:line="276" w:lineRule="auto"/>
              <w:jc w:val="both"/>
              <w:rPr>
                <w:lang w:val="nl-NL"/>
              </w:rPr>
            </w:pPr>
            <w:r w:rsidRPr="00B72440">
              <w:rPr>
                <w:b/>
                <w:lang w:val="nl-NL"/>
              </w:rPr>
              <w:lastRenderedPageBreak/>
              <w:t>-</w:t>
            </w:r>
            <w:r w:rsidRPr="00B72440">
              <w:rPr>
                <w:lang w:val="nl-NL"/>
              </w:rPr>
              <w:t xml:space="preserve"> Hãy quan sát hình 3.3, hãy chi biết bình nào đặt để đo chính xác nhất? </w:t>
            </w:r>
          </w:p>
          <w:p w:rsidR="00F5106B" w:rsidRPr="00B72440" w:rsidRDefault="00F5106B" w:rsidP="00B72440">
            <w:pPr>
              <w:widowControl w:val="0"/>
              <w:spacing w:line="276" w:lineRule="auto"/>
              <w:jc w:val="both"/>
              <w:rPr>
                <w:lang w:val="nl-NL"/>
              </w:rPr>
            </w:pPr>
            <w:r w:rsidRPr="00B72440">
              <w:rPr>
                <w:b/>
                <w:lang w:val="nl-NL"/>
              </w:rPr>
              <w:t xml:space="preserve">- </w:t>
            </w:r>
            <w:r w:rsidRPr="00B72440">
              <w:rPr>
                <w:lang w:val="nl-NL"/>
              </w:rPr>
              <w:t>Có ba cách đặt mắt quan sát như hình 3.4. Cách nào đúng?</w:t>
            </w:r>
          </w:p>
          <w:p w:rsidR="00F5106B" w:rsidRPr="00B72440" w:rsidRDefault="00F5106B" w:rsidP="00B72440">
            <w:pPr>
              <w:widowControl w:val="0"/>
              <w:spacing w:line="276" w:lineRule="auto"/>
              <w:jc w:val="both"/>
              <w:rPr>
                <w:lang w:val="nl-NL"/>
              </w:rPr>
            </w:pPr>
            <w:r w:rsidRPr="00B72440">
              <w:rPr>
                <w:b/>
                <w:lang w:val="nl-NL"/>
              </w:rPr>
              <w:t>-</w:t>
            </w:r>
            <w:r w:rsidRPr="00B72440">
              <w:rPr>
                <w:lang w:val="nl-NL"/>
              </w:rPr>
              <w:t xml:space="preserve"> Hãy đọc thể tích nước ở các hình a,b,c, hình 3.5? </w:t>
            </w:r>
          </w:p>
          <w:p w:rsidR="00F5106B" w:rsidRPr="00B72440" w:rsidRDefault="00F5106B" w:rsidP="00B72440">
            <w:pPr>
              <w:widowControl w:val="0"/>
              <w:spacing w:line="276" w:lineRule="auto"/>
              <w:jc w:val="both"/>
              <w:rPr>
                <w:lang w:val="nl-NL"/>
              </w:rPr>
            </w:pPr>
            <w:r w:rsidRPr="00B72440">
              <w:rPr>
                <w:lang w:val="nl-NL"/>
              </w:rPr>
              <w:t xml:space="preserve">Cho thảo luận phần  kết luận  </w:t>
            </w:r>
          </w:p>
          <w:p w:rsidR="00F5106B" w:rsidRPr="00B72440" w:rsidRDefault="00F5106B" w:rsidP="00B72440">
            <w:pPr>
              <w:widowControl w:val="0"/>
              <w:spacing w:line="276" w:lineRule="auto"/>
              <w:jc w:val="both"/>
              <w:rPr>
                <w:lang w:val="nl-NL"/>
              </w:rPr>
            </w:pPr>
            <w:r w:rsidRPr="00B72440">
              <w:rPr>
                <w:lang w:val="nl-NL"/>
              </w:rPr>
              <w:t>Điền vào chỗ trống yêu cầu    làm việc cá nhân</w:t>
            </w:r>
          </w:p>
          <w:p w:rsidR="00F5106B" w:rsidRPr="00B72440" w:rsidRDefault="00F5106B" w:rsidP="00B72440">
            <w:pPr>
              <w:widowControl w:val="0"/>
              <w:spacing w:line="276" w:lineRule="auto"/>
              <w:jc w:val="both"/>
              <w:rPr>
                <w:lang w:val="nl-NL"/>
              </w:rPr>
            </w:pPr>
            <w:r w:rsidRPr="00B72440">
              <w:rPr>
                <w:b/>
                <w:lang w:val="nl-NL"/>
              </w:rPr>
              <w:t xml:space="preserve">- </w:t>
            </w:r>
            <w:r w:rsidRPr="00B72440">
              <w:rPr>
                <w:lang w:val="nl-NL"/>
              </w:rPr>
              <w:t>Tóm lại làm thế nào để đo thể tích chất lỏng.</w:t>
            </w:r>
          </w:p>
          <w:p w:rsidR="00F5106B" w:rsidRPr="00B72440" w:rsidRDefault="00F5106B" w:rsidP="00B72440">
            <w:pPr>
              <w:widowControl w:val="0"/>
              <w:spacing w:line="276" w:lineRule="auto"/>
              <w:jc w:val="both"/>
              <w:rPr>
                <w:lang w:val="nl-NL"/>
              </w:rPr>
            </w:pPr>
            <w:r w:rsidRPr="00B72440">
              <w:rPr>
                <w:lang w:val="nl-NL"/>
              </w:rPr>
              <w:t>- Gọi 2 hs đọc hoàn chỉnh lại trọn vẹn.</w:t>
            </w:r>
          </w:p>
          <w:p w:rsidR="00F5106B" w:rsidRPr="00B72440" w:rsidRDefault="00F5106B" w:rsidP="00B72440">
            <w:pPr>
              <w:widowControl w:val="0"/>
              <w:spacing w:line="276" w:lineRule="auto"/>
              <w:jc w:val="both"/>
              <w:rPr>
                <w:lang w:val="nl-NL"/>
              </w:rPr>
            </w:pPr>
            <w:r w:rsidRPr="00B72440">
              <w:rPr>
                <w:lang w:val="nl-NL"/>
              </w:rPr>
              <w:t>- Trả lời câu hỏi nêu ở đầu bài.</w:t>
            </w:r>
          </w:p>
          <w:p w:rsidR="00F5106B" w:rsidRPr="00B72440" w:rsidRDefault="00F5106B" w:rsidP="00B72440">
            <w:pPr>
              <w:widowControl w:val="0"/>
              <w:spacing w:line="276" w:lineRule="auto"/>
              <w:jc w:val="both"/>
              <w:rPr>
                <w:lang w:val="nl-NL"/>
              </w:rPr>
            </w:pPr>
            <w:r w:rsidRPr="00B72440">
              <w:rPr>
                <w:lang w:val="nl-NL"/>
              </w:rPr>
              <w:t>- Yêu cầu HS nêu kết luận ở câu C9</w:t>
            </w:r>
          </w:p>
          <w:p w:rsidR="00F5106B" w:rsidRPr="00B72440" w:rsidRDefault="00F5106B" w:rsidP="00B72440">
            <w:pPr>
              <w:widowControl w:val="0"/>
              <w:spacing w:line="276" w:lineRule="auto"/>
              <w:jc w:val="both"/>
              <w:rPr>
                <w:lang w:val="nl-NL"/>
              </w:rPr>
            </w:pPr>
          </w:p>
          <w:p w:rsidR="00F5106B" w:rsidRPr="00B72440" w:rsidRDefault="00F5106B" w:rsidP="00B72440">
            <w:pPr>
              <w:widowControl w:val="0"/>
              <w:spacing w:line="276" w:lineRule="auto"/>
              <w:jc w:val="both"/>
              <w:rPr>
                <w:lang w:val="nl-NL"/>
              </w:rPr>
            </w:pPr>
          </w:p>
        </w:tc>
        <w:tc>
          <w:tcPr>
            <w:tcW w:w="3076" w:type="dxa"/>
          </w:tcPr>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Bình b</w:t>
            </w: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Cách b</w:t>
            </w: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xml:space="preserve">Trả lời </w:t>
            </w: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Cá nhân trả lời</w:t>
            </w: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Có thể đo bằng ca đong có ghi sẵn dung tích.</w:t>
            </w: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Có thể đo bằng bình chia độ</w:t>
            </w:r>
          </w:p>
        </w:tc>
        <w:tc>
          <w:tcPr>
            <w:tcW w:w="3378" w:type="dxa"/>
          </w:tcPr>
          <w:p w:rsidR="00F5106B" w:rsidRPr="00B72440" w:rsidRDefault="00F5106B" w:rsidP="00B72440">
            <w:pPr>
              <w:widowControl w:val="0"/>
              <w:spacing w:line="276" w:lineRule="auto"/>
              <w:jc w:val="both"/>
              <w:rPr>
                <w:lang w:val="nl-NL"/>
              </w:rPr>
            </w:pPr>
            <w:r w:rsidRPr="00B72440">
              <w:rPr>
                <w:b/>
                <w:bCs/>
                <w:lang w:val="nl-NL"/>
              </w:rPr>
              <w:t>2. Tìm hiểu cách đo thể tích:</w:t>
            </w:r>
          </w:p>
          <w:p w:rsidR="00F5106B" w:rsidRPr="00B72440" w:rsidRDefault="00F5106B" w:rsidP="00B72440">
            <w:pPr>
              <w:widowControl w:val="0"/>
              <w:spacing w:line="276" w:lineRule="auto"/>
              <w:jc w:val="both"/>
              <w:rPr>
                <w:lang w:val="nl-NL"/>
              </w:rPr>
            </w:pPr>
            <w:r w:rsidRPr="00B72440">
              <w:rPr>
                <w:lang w:val="nl-NL"/>
              </w:rPr>
              <w:t>C6. Ở hình 8, hãy cho biết cách đặt bình chia độ nào cho kết quả đo chính xác?</w:t>
            </w:r>
          </w:p>
          <w:p w:rsidR="00F5106B" w:rsidRPr="00B72440" w:rsidRDefault="00F5106B" w:rsidP="00B72440">
            <w:pPr>
              <w:widowControl w:val="0"/>
              <w:spacing w:line="276" w:lineRule="auto"/>
              <w:jc w:val="both"/>
              <w:rPr>
                <w:lang w:val="nl-NL"/>
              </w:rPr>
            </w:pPr>
            <w:r w:rsidRPr="00B72440">
              <w:rPr>
                <w:lang w:val="nl-NL"/>
              </w:rPr>
              <w:t>- Hình b: Đặt thẳng đứng.</w:t>
            </w:r>
          </w:p>
          <w:p w:rsidR="00F5106B" w:rsidRPr="00B72440" w:rsidRDefault="00F5106B" w:rsidP="00B72440">
            <w:pPr>
              <w:widowControl w:val="0"/>
              <w:spacing w:line="276" w:lineRule="auto"/>
              <w:jc w:val="both"/>
              <w:rPr>
                <w:lang w:val="nl-NL"/>
              </w:rPr>
            </w:pPr>
            <w:r w:rsidRPr="00B72440">
              <w:rPr>
                <w:lang w:val="nl-NL"/>
              </w:rPr>
              <w:t>C7. Xem hình 8, hãy cho biết cách đặt mắt nào cho biết kết quả chính xác?</w:t>
            </w:r>
          </w:p>
          <w:p w:rsidR="00F5106B" w:rsidRPr="00B72440" w:rsidRDefault="00F5106B" w:rsidP="00B72440">
            <w:pPr>
              <w:widowControl w:val="0"/>
              <w:spacing w:line="276" w:lineRule="auto"/>
              <w:jc w:val="both"/>
              <w:rPr>
                <w:lang w:val="nl-NL"/>
              </w:rPr>
            </w:pPr>
            <w:r w:rsidRPr="00B72440">
              <w:rPr>
                <w:lang w:val="nl-NL"/>
              </w:rPr>
              <w:t>- Cách b: Đặt mắt nhìn ngang với mực chất lỏng ở giữa bình.</w:t>
            </w:r>
          </w:p>
          <w:p w:rsidR="00F5106B" w:rsidRPr="00B72440" w:rsidRDefault="00F5106B" w:rsidP="00B72440">
            <w:pPr>
              <w:widowControl w:val="0"/>
              <w:spacing w:line="276" w:lineRule="auto"/>
              <w:jc w:val="both"/>
              <w:rPr>
                <w:lang w:val="nl-NL"/>
              </w:rPr>
            </w:pPr>
            <w:r w:rsidRPr="00B72440">
              <w:rPr>
                <w:lang w:val="nl-NL"/>
              </w:rPr>
              <w:t>C8. Hãy đọc thể tích:</w:t>
            </w:r>
          </w:p>
          <w:p w:rsidR="00F5106B" w:rsidRPr="00B72440" w:rsidRDefault="00F5106B" w:rsidP="00B72440">
            <w:pPr>
              <w:widowControl w:val="0"/>
              <w:spacing w:line="276" w:lineRule="auto"/>
              <w:jc w:val="both"/>
              <w:rPr>
                <w:lang w:val="nl-NL"/>
              </w:rPr>
            </w:pPr>
            <w:r w:rsidRPr="00B72440">
              <w:rPr>
                <w:lang w:val="nl-NL"/>
              </w:rPr>
              <w:t>a- 70 cm</w:t>
            </w:r>
            <w:r w:rsidRPr="00B72440">
              <w:rPr>
                <w:vertAlign w:val="superscript"/>
                <w:lang w:val="nl-NL"/>
              </w:rPr>
              <w:t>3</w:t>
            </w:r>
            <w:r w:rsidRPr="00B72440">
              <w:rPr>
                <w:lang w:val="nl-NL"/>
              </w:rPr>
              <w:t>; b- 50 cm</w:t>
            </w:r>
            <w:r w:rsidRPr="00B72440">
              <w:rPr>
                <w:vertAlign w:val="superscript"/>
                <w:lang w:val="nl-NL"/>
              </w:rPr>
              <w:t>3</w:t>
            </w:r>
            <w:r w:rsidRPr="00B72440">
              <w:rPr>
                <w:lang w:val="nl-NL"/>
              </w:rPr>
              <w:t>; c- 40 cm</w:t>
            </w:r>
            <w:r w:rsidRPr="00B72440">
              <w:rPr>
                <w:vertAlign w:val="superscript"/>
                <w:lang w:val="nl-NL"/>
              </w:rPr>
              <w:t>3</w:t>
            </w:r>
            <w:r w:rsidRPr="00B72440">
              <w:rPr>
                <w:lang w:val="nl-NL"/>
              </w:rPr>
              <w:t>.</w:t>
            </w:r>
          </w:p>
          <w:p w:rsidR="00F5106B" w:rsidRPr="00B72440" w:rsidRDefault="00F5106B" w:rsidP="00B72440">
            <w:pPr>
              <w:widowControl w:val="0"/>
              <w:spacing w:line="276" w:lineRule="auto"/>
              <w:jc w:val="both"/>
              <w:rPr>
                <w:lang w:val="nl-NL"/>
              </w:rPr>
            </w:pPr>
            <w:r w:rsidRPr="00B72440">
              <w:rPr>
                <w:lang w:val="nl-NL"/>
              </w:rPr>
              <w:t>Chọn từ thích hợp trong khung điền vào chỗ trống : Khi đo thể tích chất lỏng bằng bình chia độ cần:</w:t>
            </w:r>
          </w:p>
          <w:p w:rsidR="00F5106B" w:rsidRPr="00B72440" w:rsidRDefault="00F5106B" w:rsidP="00B72440">
            <w:pPr>
              <w:widowControl w:val="0"/>
              <w:spacing w:line="276" w:lineRule="auto"/>
              <w:jc w:val="both"/>
              <w:rPr>
                <w:lang w:val="nl-NL"/>
              </w:rPr>
            </w:pPr>
            <w:r w:rsidRPr="00B72440">
              <w:rPr>
                <w:lang w:val="nl-NL"/>
              </w:rPr>
              <w:t xml:space="preserve">a- Ước lượng </w:t>
            </w:r>
            <w:r w:rsidRPr="00B72440">
              <w:rPr>
                <w:i/>
                <w:iCs/>
                <w:lang w:val="nl-NL"/>
              </w:rPr>
              <w:t>thể tích</w:t>
            </w:r>
            <w:r w:rsidRPr="00B72440">
              <w:rPr>
                <w:lang w:val="nl-NL"/>
              </w:rPr>
              <w:t xml:space="preserve"> cần đo.</w:t>
            </w:r>
          </w:p>
          <w:p w:rsidR="00F5106B" w:rsidRPr="00B72440" w:rsidRDefault="00F5106B" w:rsidP="00B72440">
            <w:pPr>
              <w:widowControl w:val="0"/>
              <w:spacing w:line="276" w:lineRule="auto"/>
              <w:jc w:val="both"/>
              <w:rPr>
                <w:lang w:val="nl-NL"/>
              </w:rPr>
            </w:pPr>
            <w:r w:rsidRPr="00B72440">
              <w:rPr>
                <w:lang w:val="nl-NL"/>
              </w:rPr>
              <w:t xml:space="preserve">b- Chọn bình chia độ có </w:t>
            </w:r>
            <w:r w:rsidRPr="00B72440">
              <w:rPr>
                <w:i/>
                <w:iCs/>
                <w:lang w:val="nl-NL"/>
              </w:rPr>
              <w:t>GHĐ</w:t>
            </w:r>
            <w:r w:rsidRPr="00B72440">
              <w:rPr>
                <w:lang w:val="nl-NL"/>
              </w:rPr>
              <w:t xml:space="preserve"> và có </w:t>
            </w:r>
            <w:r w:rsidRPr="00B72440">
              <w:rPr>
                <w:i/>
                <w:iCs/>
                <w:lang w:val="nl-NL"/>
              </w:rPr>
              <w:t>ĐCNN</w:t>
            </w:r>
            <w:r w:rsidRPr="00B72440">
              <w:rPr>
                <w:lang w:val="nl-NL"/>
              </w:rPr>
              <w:t xml:space="preserve"> thích hợp.</w:t>
            </w:r>
          </w:p>
          <w:p w:rsidR="00F5106B" w:rsidRPr="00B72440" w:rsidRDefault="00F5106B" w:rsidP="00B72440">
            <w:pPr>
              <w:widowControl w:val="0"/>
              <w:spacing w:line="276" w:lineRule="auto"/>
              <w:jc w:val="both"/>
              <w:rPr>
                <w:i/>
                <w:iCs/>
                <w:lang w:val="nl-NL"/>
              </w:rPr>
            </w:pPr>
            <w:r w:rsidRPr="00B72440">
              <w:rPr>
                <w:lang w:val="nl-NL"/>
              </w:rPr>
              <w:t xml:space="preserve">c- Đặt bình chia độ </w:t>
            </w:r>
            <w:r w:rsidRPr="00B72440">
              <w:rPr>
                <w:i/>
                <w:iCs/>
                <w:lang w:val="nl-NL"/>
              </w:rPr>
              <w:t xml:space="preserve">thẳng </w:t>
            </w:r>
            <w:r w:rsidRPr="00B72440">
              <w:rPr>
                <w:i/>
                <w:iCs/>
                <w:lang w:val="nl-NL"/>
              </w:rPr>
              <w:lastRenderedPageBreak/>
              <w:t>đứng.</w:t>
            </w:r>
          </w:p>
          <w:p w:rsidR="00F5106B" w:rsidRPr="00B72440" w:rsidRDefault="00F5106B" w:rsidP="00B72440">
            <w:pPr>
              <w:widowControl w:val="0"/>
              <w:spacing w:line="276" w:lineRule="auto"/>
              <w:jc w:val="both"/>
              <w:rPr>
                <w:lang w:val="nl-NL"/>
              </w:rPr>
            </w:pPr>
            <w:r w:rsidRPr="00B72440">
              <w:rPr>
                <w:lang w:val="nl-NL"/>
              </w:rPr>
              <w:t xml:space="preserve">d- Đặt mắt nhìn </w:t>
            </w:r>
            <w:r w:rsidRPr="00B72440">
              <w:rPr>
                <w:i/>
                <w:iCs/>
                <w:lang w:val="nl-NL"/>
              </w:rPr>
              <w:t>ngang</w:t>
            </w:r>
            <w:r w:rsidRPr="00B72440">
              <w:rPr>
                <w:lang w:val="nl-NL"/>
              </w:rPr>
              <w:t xml:space="preserve"> với độ cao mực chất lỏng trong bình.</w:t>
            </w:r>
          </w:p>
          <w:p w:rsidR="00F5106B" w:rsidRPr="00B72440" w:rsidRDefault="00F5106B" w:rsidP="00B72440">
            <w:pPr>
              <w:widowControl w:val="0"/>
              <w:spacing w:line="276" w:lineRule="auto"/>
              <w:jc w:val="both"/>
              <w:rPr>
                <w:lang w:val="nl-NL"/>
              </w:rPr>
            </w:pPr>
            <w:r w:rsidRPr="00B72440">
              <w:rPr>
                <w:lang w:val="nl-NL"/>
              </w:rPr>
              <w:t xml:space="preserve">e- Đọc và ghi kết quả đo theo vạch chia </w:t>
            </w:r>
            <w:r w:rsidRPr="00B72440">
              <w:rPr>
                <w:i/>
                <w:iCs/>
                <w:lang w:val="nl-NL"/>
              </w:rPr>
              <w:t xml:space="preserve">gần nhất </w:t>
            </w:r>
            <w:r w:rsidRPr="00B72440">
              <w:rPr>
                <w:lang w:val="nl-NL"/>
              </w:rPr>
              <w:t>với mực chất lỏng.</w:t>
            </w:r>
          </w:p>
        </w:tc>
      </w:tr>
      <w:tr w:rsidR="00F5106B" w:rsidRPr="00B72440" w:rsidTr="00AB6D47">
        <w:trPr>
          <w:trHeight w:val="303"/>
        </w:trPr>
        <w:tc>
          <w:tcPr>
            <w:tcW w:w="3682" w:type="dxa"/>
          </w:tcPr>
          <w:p w:rsidR="00F5106B" w:rsidRPr="00B72440" w:rsidRDefault="00F5106B" w:rsidP="00B72440">
            <w:pPr>
              <w:pStyle w:val="BodyTextIndent2"/>
              <w:widowControl w:val="0"/>
              <w:spacing w:line="276" w:lineRule="auto"/>
              <w:ind w:firstLine="0"/>
              <w:rPr>
                <w:b/>
                <w:sz w:val="28"/>
                <w:szCs w:val="28"/>
                <w:lang w:val="nl-NL"/>
              </w:rPr>
            </w:pPr>
            <w:r w:rsidRPr="00B72440">
              <w:rPr>
                <w:b/>
                <w:sz w:val="28"/>
                <w:szCs w:val="28"/>
                <w:lang w:val="nl-NL"/>
              </w:rPr>
              <w:lastRenderedPageBreak/>
              <w:t>CHIA NHÓM THỰC HÀNH</w:t>
            </w: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xml:space="preserve">GV giới thiệu dụng cụ thí nghiệm. Giới thiệu cách làm </w:t>
            </w: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Bình 1. Chọn dụng cụ đo xác định GHĐ + ĐCNN.</w:t>
            </w: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Ước lượng thể tích nước (lít).</w:t>
            </w: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Lấy bình chia độ đong nước trước rồi đổ vào bình đến khi đầy.</w:t>
            </w: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Tính thể tích ( cm</w:t>
            </w:r>
            <w:r w:rsidRPr="00B72440">
              <w:rPr>
                <w:sz w:val="28"/>
                <w:szCs w:val="28"/>
                <w:vertAlign w:val="superscript"/>
                <w:lang w:val="nl-NL"/>
              </w:rPr>
              <w:t xml:space="preserve">3 </w:t>
            </w:r>
            <w:r w:rsidRPr="00B72440">
              <w:rPr>
                <w:sz w:val="28"/>
                <w:szCs w:val="28"/>
                <w:lang w:val="nl-NL"/>
              </w:rPr>
              <w:t>)</w:t>
            </w: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.Ghi kết quả vào bảng.</w:t>
            </w: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Tương tự bình 2: Đỗ nước từ bình 2 ra bình chia độ nhận định thể tích nước chứa trong bình (cm</w:t>
            </w:r>
            <w:r w:rsidRPr="00B72440">
              <w:rPr>
                <w:sz w:val="28"/>
                <w:szCs w:val="28"/>
                <w:vertAlign w:val="superscript"/>
                <w:lang w:val="nl-NL"/>
              </w:rPr>
              <w:t>3</w:t>
            </w:r>
            <w:r w:rsidRPr="00B72440">
              <w:rPr>
                <w:sz w:val="28"/>
                <w:szCs w:val="28"/>
                <w:lang w:val="nl-NL"/>
              </w:rPr>
              <w:t>)</w:t>
            </w:r>
          </w:p>
        </w:tc>
        <w:tc>
          <w:tcPr>
            <w:tcW w:w="3076" w:type="dxa"/>
          </w:tcPr>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Có thể ước lượng</w:t>
            </w: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 Tiến hành đo sau đó ghi Kq đo vào Bảng 3.1.</w:t>
            </w:r>
          </w:p>
          <w:p w:rsidR="00F5106B" w:rsidRPr="00B72440" w:rsidRDefault="00F5106B" w:rsidP="00B72440">
            <w:pPr>
              <w:pStyle w:val="BodyTextIndent2"/>
              <w:widowControl w:val="0"/>
              <w:spacing w:line="276" w:lineRule="auto"/>
              <w:ind w:firstLine="0"/>
              <w:rPr>
                <w:sz w:val="28"/>
                <w:szCs w:val="28"/>
                <w:lang w:val="nl-NL"/>
              </w:rPr>
            </w:pPr>
            <w:r w:rsidRPr="00B72440">
              <w:rPr>
                <w:sz w:val="28"/>
                <w:szCs w:val="28"/>
                <w:lang w:val="nl-NL"/>
              </w:rPr>
              <w:t>Tiến hành so sánh hai Kq Từ đó rút ra hai nhận xét về hai phương pháp đo</w:t>
            </w:r>
          </w:p>
        </w:tc>
        <w:tc>
          <w:tcPr>
            <w:tcW w:w="3378" w:type="dxa"/>
          </w:tcPr>
          <w:p w:rsidR="00F5106B" w:rsidRPr="00B72440" w:rsidRDefault="00F5106B" w:rsidP="00B72440">
            <w:pPr>
              <w:widowControl w:val="0"/>
              <w:spacing w:line="276" w:lineRule="auto"/>
              <w:jc w:val="both"/>
              <w:rPr>
                <w:b/>
                <w:bCs/>
                <w:lang w:val="nl-NL"/>
              </w:rPr>
            </w:pPr>
            <w:r w:rsidRPr="00B72440">
              <w:rPr>
                <w:b/>
                <w:bCs/>
                <w:lang w:val="nl-NL"/>
              </w:rPr>
              <w:t>3. Thực hành:</w:t>
            </w:r>
          </w:p>
          <w:p w:rsidR="00F5106B" w:rsidRPr="00B72440" w:rsidRDefault="00F5106B" w:rsidP="00B72440">
            <w:pPr>
              <w:widowControl w:val="0"/>
              <w:spacing w:line="276" w:lineRule="auto"/>
              <w:jc w:val="both"/>
              <w:rPr>
                <w:b/>
                <w:bCs/>
                <w:lang w:val="nl-NL"/>
              </w:rPr>
            </w:pPr>
            <w:r w:rsidRPr="00B72440">
              <w:rPr>
                <w:b/>
                <w:bCs/>
                <w:lang w:val="nl-NL"/>
              </w:rPr>
              <w:t>* Chuẩn bị dụng cụ:</w:t>
            </w:r>
          </w:p>
          <w:p w:rsidR="00F5106B" w:rsidRPr="00B72440" w:rsidRDefault="00F5106B" w:rsidP="00B72440">
            <w:pPr>
              <w:widowControl w:val="0"/>
              <w:spacing w:line="276" w:lineRule="auto"/>
              <w:jc w:val="both"/>
            </w:pPr>
            <w:r w:rsidRPr="00B72440">
              <w:t>- Bình chia độ, ca đong.</w:t>
            </w:r>
          </w:p>
          <w:p w:rsidR="00F5106B" w:rsidRPr="00B72440" w:rsidRDefault="00F5106B" w:rsidP="00B72440">
            <w:pPr>
              <w:widowControl w:val="0"/>
              <w:spacing w:line="276" w:lineRule="auto"/>
              <w:jc w:val="both"/>
            </w:pPr>
            <w:r w:rsidRPr="00B72440">
              <w:t>- Bình 1 và bình 2 (xem phần chuẩn bị).</w:t>
            </w:r>
          </w:p>
          <w:p w:rsidR="00F5106B" w:rsidRPr="00B72440" w:rsidRDefault="00F5106B" w:rsidP="00B72440">
            <w:pPr>
              <w:widowControl w:val="0"/>
              <w:spacing w:line="276" w:lineRule="auto"/>
              <w:jc w:val="both"/>
            </w:pPr>
            <w:r w:rsidRPr="00B72440">
              <w:t>- Bảng ghi kết quả (xem phụ lục).</w:t>
            </w:r>
          </w:p>
          <w:p w:rsidR="00F5106B" w:rsidRPr="00B72440" w:rsidRDefault="00F5106B" w:rsidP="00B72440">
            <w:pPr>
              <w:widowControl w:val="0"/>
              <w:spacing w:line="276" w:lineRule="auto"/>
              <w:jc w:val="both"/>
              <w:rPr>
                <w:b/>
                <w:bCs/>
              </w:rPr>
            </w:pPr>
            <w:r w:rsidRPr="00B72440">
              <w:rPr>
                <w:b/>
                <w:bCs/>
              </w:rPr>
              <w:t>* Tiến hành đo:</w:t>
            </w:r>
          </w:p>
          <w:p w:rsidR="00F5106B" w:rsidRPr="00B72440" w:rsidRDefault="00F5106B" w:rsidP="00B72440">
            <w:pPr>
              <w:widowControl w:val="0"/>
              <w:spacing w:line="276" w:lineRule="auto"/>
              <w:jc w:val="both"/>
            </w:pPr>
            <w:r w:rsidRPr="00B72440">
              <w:t>- Ước lượng bằng mắt thể tích nước trong bình 2 - Ghi kết quả.</w:t>
            </w:r>
          </w:p>
          <w:p w:rsidR="00F5106B" w:rsidRPr="00B72440" w:rsidRDefault="00F5106B" w:rsidP="00B72440">
            <w:pPr>
              <w:widowControl w:val="0"/>
              <w:spacing w:line="276" w:lineRule="auto"/>
              <w:jc w:val="both"/>
              <w:rPr>
                <w:lang w:val="nl-NL"/>
              </w:rPr>
            </w:pPr>
            <w:r w:rsidRPr="00B72440">
              <w:t>- Kiểm tra bằng bình chia độ - Ghi kết quả.</w:t>
            </w:r>
            <w:r w:rsidRPr="00B72440">
              <w:rPr>
                <w:b/>
                <w:lang w:val="nl-NL"/>
              </w:rPr>
              <w:t xml:space="preserve">3. </w:t>
            </w:r>
          </w:p>
        </w:tc>
      </w:tr>
    </w:tbl>
    <w:tbl>
      <w:tblPr>
        <w:tblpPr w:leftFromText="180" w:rightFromText="180" w:bottomFromText="200" w:vertAnchor="text" w:tblpX="40"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F5106B" w:rsidRPr="00B72440" w:rsidTr="002E37AC">
        <w:trPr>
          <w:trHeight w:val="511"/>
        </w:trPr>
        <w:tc>
          <w:tcPr>
            <w:tcW w:w="9747" w:type="dxa"/>
            <w:tcBorders>
              <w:top w:val="single" w:sz="4" w:space="0" w:color="auto"/>
              <w:left w:val="single" w:sz="4" w:space="0" w:color="auto"/>
              <w:bottom w:val="single" w:sz="4" w:space="0" w:color="auto"/>
              <w:right w:val="single" w:sz="4" w:space="0" w:color="auto"/>
            </w:tcBorders>
            <w:vAlign w:val="center"/>
            <w:hideMark/>
          </w:tcPr>
          <w:p w:rsidR="00F5106B" w:rsidRPr="00B72440" w:rsidRDefault="00F5106B" w:rsidP="00B72440">
            <w:pPr>
              <w:spacing w:line="276" w:lineRule="auto"/>
              <w:jc w:val="both"/>
              <w:rPr>
                <w:b/>
              </w:rPr>
            </w:pPr>
            <w:r w:rsidRPr="00B72440">
              <w:rPr>
                <w:b/>
              </w:rPr>
              <w:t>HOẠT ĐỘNG 3:  Hoạt động luyện tập (10')</w:t>
            </w:r>
          </w:p>
          <w:p w:rsidR="00F5106B" w:rsidRPr="00B72440" w:rsidRDefault="00F5106B" w:rsidP="00B72440">
            <w:pPr>
              <w:spacing w:line="276" w:lineRule="auto"/>
              <w:jc w:val="both"/>
            </w:pPr>
            <w:r w:rsidRPr="00B72440">
              <w:rPr>
                <w:b/>
              </w:rPr>
              <w:t>Mục tiêu:</w:t>
            </w:r>
            <w:r w:rsidRPr="00B72440">
              <w:t xml:space="preserve"> Luyện tập củng cố nội dung bài học qua hệ thống câu hỏi trắc nghiệm: đơn vị đo, cách đo thể tích chất lỏng</w:t>
            </w:r>
          </w:p>
          <w:p w:rsidR="00F5106B" w:rsidRPr="00B72440" w:rsidRDefault="00F5106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rPr>
                <w:lang w:val="vi-VN"/>
              </w:rPr>
              <w:t>d</w:t>
            </w:r>
            <w:r w:rsidRPr="00B72440">
              <w:t>ạy học nêu và giải quyết vấn đề</w:t>
            </w:r>
            <w:r w:rsidRPr="00B72440">
              <w:rPr>
                <w:lang w:val="vi-VN"/>
              </w:rPr>
              <w:t>; p</w:t>
            </w:r>
            <w:r w:rsidRPr="00B72440">
              <w:t>hương pháp thuyết trình</w:t>
            </w:r>
          </w:p>
          <w:p w:rsidR="00F5106B" w:rsidRPr="00B72440" w:rsidRDefault="00F5106B" w:rsidP="00B72440">
            <w:pPr>
              <w:spacing w:line="276" w:lineRule="auto"/>
              <w:jc w:val="both"/>
              <w:rPr>
                <w:b/>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w:t>
            </w:r>
          </w:p>
        </w:tc>
      </w:tr>
      <w:tr w:rsidR="00F5106B" w:rsidRPr="00B72440" w:rsidTr="002E37AC">
        <w:trPr>
          <w:trHeight w:val="511"/>
        </w:trPr>
        <w:tc>
          <w:tcPr>
            <w:tcW w:w="9747" w:type="dxa"/>
            <w:tcBorders>
              <w:top w:val="single" w:sz="4" w:space="0" w:color="auto"/>
              <w:left w:val="single" w:sz="4" w:space="0" w:color="auto"/>
              <w:bottom w:val="single" w:sz="4" w:space="0" w:color="auto"/>
              <w:right w:val="single" w:sz="4" w:space="0" w:color="auto"/>
            </w:tcBorders>
            <w:vAlign w:val="center"/>
            <w:hideMark/>
          </w:tcPr>
          <w:p w:rsidR="00F5106B" w:rsidRPr="00B72440" w:rsidRDefault="00F5106B" w:rsidP="00B72440">
            <w:pPr>
              <w:spacing w:line="276" w:lineRule="auto"/>
              <w:ind w:left="48" w:right="48"/>
              <w:jc w:val="both"/>
              <w:rPr>
                <w:lang w:val="vi-VN"/>
              </w:rPr>
            </w:pPr>
            <w:r w:rsidRPr="00B72440">
              <w:rPr>
                <w:b/>
                <w:bCs/>
                <w:lang w:val="vi-VN"/>
              </w:rPr>
              <w:t>Bài 1:</w:t>
            </w:r>
            <w:r w:rsidRPr="00B72440">
              <w:rPr>
                <w:lang w:val="vi-VN"/>
              </w:rPr>
              <w:t> Giới hạn đo của bình chia độ là:</w:t>
            </w:r>
          </w:p>
          <w:p w:rsidR="00F5106B" w:rsidRPr="00B72440" w:rsidRDefault="00F5106B" w:rsidP="00B72440">
            <w:pPr>
              <w:spacing w:line="276" w:lineRule="auto"/>
              <w:ind w:left="48" w:right="48"/>
              <w:jc w:val="both"/>
              <w:rPr>
                <w:lang w:val="vi-VN"/>
              </w:rPr>
            </w:pPr>
            <w:r w:rsidRPr="00B72440">
              <w:rPr>
                <w:b/>
                <w:bCs/>
                <w:lang w:val="vi-VN"/>
              </w:rPr>
              <w:t>A.</w:t>
            </w:r>
            <w:r w:rsidRPr="00B72440">
              <w:rPr>
                <w:lang w:val="vi-VN"/>
              </w:rPr>
              <w:t> giá trị lớn nhất ghi trên bình.</w:t>
            </w:r>
          </w:p>
          <w:p w:rsidR="00F5106B" w:rsidRPr="00B72440" w:rsidRDefault="00F5106B" w:rsidP="00B72440">
            <w:pPr>
              <w:spacing w:line="276" w:lineRule="auto"/>
              <w:ind w:left="48" w:right="48"/>
              <w:jc w:val="both"/>
              <w:rPr>
                <w:lang w:val="vi-VN"/>
              </w:rPr>
            </w:pPr>
            <w:r w:rsidRPr="00B72440">
              <w:rPr>
                <w:b/>
                <w:bCs/>
                <w:lang w:val="vi-VN"/>
              </w:rPr>
              <w:t>B.</w:t>
            </w:r>
            <w:r w:rsidRPr="00B72440">
              <w:rPr>
                <w:lang w:val="vi-VN"/>
              </w:rPr>
              <w:t> giá trị giữa hai vạch chia ghi trên bình.</w:t>
            </w:r>
          </w:p>
          <w:p w:rsidR="00F5106B" w:rsidRPr="00B72440" w:rsidRDefault="00F5106B" w:rsidP="00B72440">
            <w:pPr>
              <w:spacing w:line="276" w:lineRule="auto"/>
              <w:ind w:left="48" w:right="48"/>
              <w:jc w:val="both"/>
              <w:rPr>
                <w:lang w:val="vi-VN"/>
              </w:rPr>
            </w:pPr>
            <w:r w:rsidRPr="00B72440">
              <w:rPr>
                <w:b/>
                <w:bCs/>
                <w:lang w:val="vi-VN"/>
              </w:rPr>
              <w:t>C.</w:t>
            </w:r>
            <w:r w:rsidRPr="00B72440">
              <w:rPr>
                <w:lang w:val="vi-VN"/>
              </w:rPr>
              <w:t> thể tích chất lỏng mà bình đo được.</w:t>
            </w:r>
          </w:p>
          <w:p w:rsidR="00F5106B" w:rsidRPr="00B72440" w:rsidRDefault="00F5106B" w:rsidP="00B72440">
            <w:pPr>
              <w:spacing w:line="276" w:lineRule="auto"/>
              <w:ind w:left="48" w:right="48"/>
              <w:jc w:val="both"/>
              <w:rPr>
                <w:lang w:val="vi-VN"/>
              </w:rPr>
            </w:pPr>
            <w:r w:rsidRPr="00B72440">
              <w:rPr>
                <w:b/>
                <w:bCs/>
                <w:lang w:val="vi-VN"/>
              </w:rPr>
              <w:t>D.</w:t>
            </w:r>
            <w:r w:rsidRPr="00B72440">
              <w:rPr>
                <w:lang w:val="vi-VN"/>
              </w:rPr>
              <w:t> giá trị giữa hai vạch chia liên tiếp ghi trên bình.</w:t>
            </w:r>
          </w:p>
          <w:p w:rsidR="00F5106B" w:rsidRPr="00B72440" w:rsidRDefault="00F5106B" w:rsidP="00B72440">
            <w:pPr>
              <w:spacing w:line="276" w:lineRule="auto"/>
              <w:ind w:left="48" w:right="48"/>
              <w:jc w:val="both"/>
              <w:rPr>
                <w:lang w:val="vi-VN"/>
              </w:rPr>
            </w:pPr>
            <w:r w:rsidRPr="00B72440">
              <w:rPr>
                <w:rFonts w:ascii="Cambria Math" w:hAnsi="Cambria Math" w:cs="Cambria Math"/>
                <w:lang w:val="vi-VN"/>
              </w:rPr>
              <w:t>⇒</w:t>
            </w:r>
            <w:r w:rsidRPr="00B72440">
              <w:rPr>
                <w:lang w:val="vi-VN"/>
              </w:rPr>
              <w:t xml:space="preserve"> Đáp án A</w:t>
            </w:r>
          </w:p>
          <w:p w:rsidR="00F5106B" w:rsidRPr="00B72440" w:rsidRDefault="00F5106B" w:rsidP="00B72440">
            <w:pPr>
              <w:spacing w:line="276" w:lineRule="auto"/>
              <w:ind w:left="48" w:right="48"/>
              <w:jc w:val="both"/>
              <w:rPr>
                <w:lang w:val="vi-VN"/>
              </w:rPr>
            </w:pPr>
            <w:r w:rsidRPr="00B72440">
              <w:rPr>
                <w:b/>
                <w:bCs/>
                <w:lang w:val="vi-VN"/>
              </w:rPr>
              <w:t>Bài 2:</w:t>
            </w:r>
            <w:r w:rsidRPr="00B72440">
              <w:rPr>
                <w:lang w:val="vi-VN"/>
              </w:rPr>
              <w:t> Đơn vị đo thể tích thường dùng là:</w:t>
            </w:r>
          </w:p>
          <w:p w:rsidR="00F5106B" w:rsidRPr="00B72440" w:rsidRDefault="00F5106B" w:rsidP="00B72440">
            <w:pPr>
              <w:spacing w:line="276" w:lineRule="auto"/>
              <w:ind w:left="48" w:right="48"/>
              <w:jc w:val="both"/>
            </w:pPr>
            <w:r w:rsidRPr="00B72440">
              <w:rPr>
                <w:b/>
                <w:bCs/>
              </w:rPr>
              <w:t>A.</w:t>
            </w:r>
            <w:r w:rsidRPr="00B72440">
              <w:t> mét (m)</w:t>
            </w:r>
          </w:p>
          <w:p w:rsidR="00F5106B" w:rsidRPr="00B72440" w:rsidRDefault="00F5106B" w:rsidP="00B72440">
            <w:pPr>
              <w:spacing w:line="276" w:lineRule="auto"/>
              <w:ind w:left="48" w:right="48"/>
              <w:jc w:val="both"/>
            </w:pPr>
            <w:r w:rsidRPr="00B72440">
              <w:rPr>
                <w:b/>
                <w:bCs/>
              </w:rPr>
              <w:t>B.</w:t>
            </w:r>
            <w:r w:rsidRPr="00B72440">
              <w:t> kilôgam (kg)</w:t>
            </w:r>
          </w:p>
          <w:p w:rsidR="00F5106B" w:rsidRPr="00B72440" w:rsidRDefault="00F5106B" w:rsidP="00B72440">
            <w:pPr>
              <w:spacing w:line="276" w:lineRule="auto"/>
              <w:ind w:left="48" w:right="48"/>
              <w:jc w:val="both"/>
            </w:pPr>
            <w:r w:rsidRPr="00B72440">
              <w:rPr>
                <w:b/>
                <w:bCs/>
              </w:rPr>
              <w:t>C.</w:t>
            </w:r>
            <w:r w:rsidRPr="00B72440">
              <w:t> Mét khối (m</w:t>
            </w:r>
            <w:r w:rsidRPr="00B72440">
              <w:rPr>
                <w:vertAlign w:val="superscript"/>
              </w:rPr>
              <w:t>3</w:t>
            </w:r>
            <w:r w:rsidRPr="00B72440">
              <w:t>) và lít (l)</w:t>
            </w:r>
          </w:p>
          <w:p w:rsidR="00F5106B" w:rsidRPr="00B72440" w:rsidRDefault="00F5106B" w:rsidP="00B72440">
            <w:pPr>
              <w:spacing w:line="276" w:lineRule="auto"/>
              <w:ind w:left="48" w:right="48"/>
              <w:jc w:val="both"/>
            </w:pPr>
            <w:r w:rsidRPr="00B72440">
              <w:rPr>
                <w:b/>
                <w:bCs/>
              </w:rPr>
              <w:t>D.</w:t>
            </w:r>
            <w:r w:rsidRPr="00B72440">
              <w:t> mét vuông (m</w:t>
            </w:r>
            <w:r w:rsidRPr="00B72440">
              <w:rPr>
                <w:vertAlign w:val="superscript"/>
              </w:rPr>
              <w:t>2</w:t>
            </w:r>
            <w:r w:rsidRPr="00B72440">
              <w:t>)</w:t>
            </w:r>
          </w:p>
          <w:p w:rsidR="00F5106B" w:rsidRPr="00B72440" w:rsidRDefault="00F5106B" w:rsidP="00B72440">
            <w:pPr>
              <w:spacing w:line="276" w:lineRule="auto"/>
              <w:ind w:left="48" w:right="48"/>
              <w:jc w:val="both"/>
            </w:pPr>
            <w:r w:rsidRPr="00B72440">
              <w:rPr>
                <w:rFonts w:ascii="Cambria Math" w:hAnsi="Cambria Math" w:cs="Cambria Math"/>
              </w:rPr>
              <w:lastRenderedPageBreak/>
              <w:t>⇒</w:t>
            </w:r>
            <w:r w:rsidRPr="00B72440">
              <w:t xml:space="preserve"> Đáp án C</w:t>
            </w:r>
          </w:p>
          <w:p w:rsidR="00F5106B" w:rsidRPr="00B72440" w:rsidRDefault="00F5106B" w:rsidP="00B72440">
            <w:pPr>
              <w:spacing w:line="276" w:lineRule="auto"/>
              <w:ind w:left="48" w:right="48"/>
              <w:jc w:val="both"/>
            </w:pPr>
            <w:r w:rsidRPr="00B72440">
              <w:rPr>
                <w:b/>
                <w:bCs/>
              </w:rPr>
              <w:t>Bài 3:</w:t>
            </w:r>
            <w:r w:rsidRPr="00B72440">
              <w:t> Khi đo thể tích chất lỏng cần:</w:t>
            </w:r>
          </w:p>
          <w:p w:rsidR="00F5106B" w:rsidRPr="00B72440" w:rsidRDefault="00F5106B" w:rsidP="00B72440">
            <w:pPr>
              <w:spacing w:line="276" w:lineRule="auto"/>
              <w:ind w:left="48" w:right="48"/>
              <w:jc w:val="both"/>
            </w:pPr>
            <w:r w:rsidRPr="00B72440">
              <w:rPr>
                <w:b/>
                <w:bCs/>
              </w:rPr>
              <w:t>A.</w:t>
            </w:r>
            <w:r w:rsidRPr="00B72440">
              <w:t> Đặt bình chia độ nằm ngang.</w:t>
            </w:r>
          </w:p>
          <w:p w:rsidR="00F5106B" w:rsidRPr="00B72440" w:rsidRDefault="00F5106B" w:rsidP="00B72440">
            <w:pPr>
              <w:spacing w:line="276" w:lineRule="auto"/>
              <w:ind w:left="48" w:right="48"/>
              <w:jc w:val="both"/>
            </w:pPr>
            <w:r w:rsidRPr="00B72440">
              <w:rPr>
                <w:b/>
                <w:bCs/>
              </w:rPr>
              <w:t>B.</w:t>
            </w:r>
            <w:r w:rsidRPr="00B72440">
              <w:t> Đặt mắt nhìn ngang với độ cao mực chất lỏng trong bình.</w:t>
            </w:r>
          </w:p>
          <w:p w:rsidR="00F5106B" w:rsidRPr="00B72440" w:rsidRDefault="00F5106B" w:rsidP="00B72440">
            <w:pPr>
              <w:spacing w:line="276" w:lineRule="auto"/>
              <w:ind w:left="48" w:right="48"/>
              <w:jc w:val="both"/>
            </w:pPr>
            <w:r w:rsidRPr="00B72440">
              <w:rPr>
                <w:b/>
                <w:bCs/>
              </w:rPr>
              <w:t>C.</w:t>
            </w:r>
            <w:r w:rsidRPr="00B72440">
              <w:t> Đặt mắt nhìn xiên với độ cao mực chất lỏng trong bình.</w:t>
            </w:r>
          </w:p>
          <w:p w:rsidR="00F5106B" w:rsidRPr="00B72440" w:rsidRDefault="00F5106B" w:rsidP="00B72440">
            <w:pPr>
              <w:spacing w:line="276" w:lineRule="auto"/>
              <w:ind w:left="48" w:right="48"/>
              <w:jc w:val="both"/>
            </w:pPr>
            <w:r w:rsidRPr="00B72440">
              <w:rPr>
                <w:b/>
                <w:bCs/>
              </w:rPr>
              <w:t>D.</w:t>
            </w:r>
            <w:r w:rsidRPr="00B72440">
              <w:t> Đặt mắt nhìn vuông góc với độ cao mực chất lỏng trong bình.</w:t>
            </w:r>
          </w:p>
          <w:p w:rsidR="00F5106B" w:rsidRPr="00B72440" w:rsidRDefault="00F5106B" w:rsidP="00B72440">
            <w:pPr>
              <w:spacing w:line="276" w:lineRule="auto"/>
              <w:ind w:left="48" w:right="48"/>
              <w:jc w:val="both"/>
            </w:pPr>
            <w:r w:rsidRPr="00B72440">
              <w:rPr>
                <w:rFonts w:ascii="Cambria Math" w:hAnsi="Cambria Math" w:cs="Cambria Math"/>
              </w:rPr>
              <w:t>⇒</w:t>
            </w:r>
            <w:r w:rsidRPr="00B72440">
              <w:t xml:space="preserve"> Đáp án B</w:t>
            </w:r>
          </w:p>
          <w:p w:rsidR="00F5106B" w:rsidRPr="00B72440" w:rsidRDefault="00F5106B" w:rsidP="00B72440">
            <w:pPr>
              <w:spacing w:line="276" w:lineRule="auto"/>
              <w:ind w:left="48" w:right="48"/>
              <w:jc w:val="both"/>
            </w:pPr>
            <w:r w:rsidRPr="00B72440">
              <w:rPr>
                <w:b/>
                <w:bCs/>
              </w:rPr>
              <w:t>Bài 4:</w:t>
            </w:r>
            <w:r w:rsidRPr="00B72440">
              <w:t> Điền vào chỗ trống: 150 ml = …….. m</w:t>
            </w:r>
            <w:r w:rsidRPr="00B72440">
              <w:rPr>
                <w:vertAlign w:val="superscript"/>
              </w:rPr>
              <w:t>3</w:t>
            </w:r>
            <w:r w:rsidRPr="00B72440">
              <w:t> = …….</w:t>
            </w:r>
          </w:p>
          <w:p w:rsidR="00F5106B" w:rsidRPr="00B72440" w:rsidRDefault="00F5106B" w:rsidP="00B72440">
            <w:pPr>
              <w:spacing w:line="276" w:lineRule="auto"/>
              <w:ind w:left="48" w:right="48"/>
              <w:jc w:val="both"/>
            </w:pPr>
            <w:r w:rsidRPr="00B72440">
              <w:rPr>
                <w:b/>
                <w:bCs/>
              </w:rPr>
              <w:t>A.</w:t>
            </w:r>
            <w:r w:rsidRPr="00B72440">
              <w:t> 0,00015 m</w:t>
            </w:r>
            <w:r w:rsidRPr="00B72440">
              <w:rPr>
                <w:vertAlign w:val="superscript"/>
              </w:rPr>
              <w:t>3</w:t>
            </w:r>
            <w:r w:rsidRPr="00B72440">
              <w:t>; 0,15</w:t>
            </w:r>
          </w:p>
          <w:p w:rsidR="00F5106B" w:rsidRPr="00B72440" w:rsidRDefault="00F5106B" w:rsidP="00B72440">
            <w:pPr>
              <w:spacing w:line="276" w:lineRule="auto"/>
              <w:ind w:left="48" w:right="48"/>
              <w:jc w:val="both"/>
            </w:pPr>
            <w:r w:rsidRPr="00B72440">
              <w:rPr>
                <w:b/>
                <w:bCs/>
              </w:rPr>
              <w:t>B.</w:t>
            </w:r>
            <w:r w:rsidRPr="00B72440">
              <w:t> 0,00015 m</w:t>
            </w:r>
            <w:r w:rsidRPr="00B72440">
              <w:rPr>
                <w:vertAlign w:val="superscript"/>
              </w:rPr>
              <w:t>3</w:t>
            </w:r>
            <w:r w:rsidRPr="00B72440">
              <w:t>; 0,015</w:t>
            </w:r>
          </w:p>
          <w:p w:rsidR="00F5106B" w:rsidRPr="00B72440" w:rsidRDefault="00F5106B" w:rsidP="00B72440">
            <w:pPr>
              <w:spacing w:line="276" w:lineRule="auto"/>
              <w:ind w:left="48" w:right="48"/>
              <w:jc w:val="both"/>
            </w:pPr>
            <w:r w:rsidRPr="00B72440">
              <w:rPr>
                <w:b/>
                <w:bCs/>
              </w:rPr>
              <w:t>C.</w:t>
            </w:r>
            <w:r w:rsidRPr="00B72440">
              <w:t> 0,000015 m</w:t>
            </w:r>
            <w:r w:rsidRPr="00B72440">
              <w:rPr>
                <w:vertAlign w:val="superscript"/>
              </w:rPr>
              <w:t>3</w:t>
            </w:r>
            <w:r w:rsidRPr="00B72440">
              <w:t>; 0,15</w:t>
            </w:r>
          </w:p>
          <w:p w:rsidR="00F5106B" w:rsidRPr="00B72440" w:rsidRDefault="00F5106B" w:rsidP="00B72440">
            <w:pPr>
              <w:spacing w:line="276" w:lineRule="auto"/>
              <w:ind w:left="48" w:right="48"/>
              <w:jc w:val="both"/>
            </w:pPr>
            <w:r w:rsidRPr="00B72440">
              <w:rPr>
                <w:b/>
                <w:bCs/>
              </w:rPr>
              <w:t>D.</w:t>
            </w:r>
            <w:r w:rsidRPr="00B72440">
              <w:t> 0,0015 m</w:t>
            </w:r>
            <w:r w:rsidRPr="00B72440">
              <w:rPr>
                <w:vertAlign w:val="superscript"/>
              </w:rPr>
              <w:t>3</w:t>
            </w:r>
            <w:r w:rsidRPr="00B72440">
              <w:t>; 0,015</w:t>
            </w:r>
          </w:p>
          <w:p w:rsidR="00F5106B" w:rsidRPr="00B72440" w:rsidRDefault="00F5106B" w:rsidP="00B72440">
            <w:pPr>
              <w:spacing w:line="276" w:lineRule="auto"/>
              <w:ind w:left="48" w:right="48"/>
              <w:jc w:val="both"/>
            </w:pPr>
            <w:r w:rsidRPr="00B72440">
              <w:rPr>
                <w:b/>
                <w:bCs/>
              </w:rPr>
              <w:t>đáp án A</w:t>
            </w:r>
          </w:p>
          <w:p w:rsidR="00F5106B" w:rsidRPr="00B72440" w:rsidRDefault="00F5106B" w:rsidP="00B72440">
            <w:pPr>
              <w:spacing w:line="276" w:lineRule="auto"/>
              <w:ind w:left="48" w:right="48"/>
              <w:jc w:val="both"/>
            </w:pPr>
            <w:r w:rsidRPr="00B72440">
              <w:t>150 ml = 0,00015 m</w:t>
            </w:r>
            <w:r w:rsidRPr="00B72440">
              <w:rPr>
                <w:vertAlign w:val="superscript"/>
              </w:rPr>
              <w:t>3</w:t>
            </w:r>
            <w:r w:rsidRPr="00B72440">
              <w:t> = 0,15</w:t>
            </w:r>
          </w:p>
          <w:p w:rsidR="00F5106B" w:rsidRPr="00B72440" w:rsidRDefault="00F5106B" w:rsidP="00B72440">
            <w:pPr>
              <w:spacing w:line="276" w:lineRule="auto"/>
              <w:ind w:left="48" w:right="48"/>
              <w:jc w:val="both"/>
            </w:pPr>
            <w:r w:rsidRPr="00B72440">
              <w:rPr>
                <w:b/>
                <w:bCs/>
              </w:rPr>
              <w:t>Bài 5:</w:t>
            </w:r>
            <w:r w:rsidRPr="00B72440">
              <w:t> Người ta đo thể tích chất lỏng bằng bình chia độ có ĐCNN là 0,5 cm</w:t>
            </w:r>
            <w:r w:rsidRPr="00B72440">
              <w:rPr>
                <w:vertAlign w:val="superscript"/>
              </w:rPr>
              <w:t>3</w:t>
            </w:r>
            <w:r w:rsidRPr="00B72440">
              <w:t>. Hãy chỉ ra kết quả đúng trong những trường hợp dưới đây?</w:t>
            </w:r>
          </w:p>
          <w:p w:rsidR="00F5106B" w:rsidRPr="00B72440" w:rsidRDefault="00F5106B" w:rsidP="00B72440">
            <w:pPr>
              <w:spacing w:line="276" w:lineRule="auto"/>
              <w:ind w:left="48" w:right="48"/>
              <w:jc w:val="both"/>
            </w:pPr>
            <w:r w:rsidRPr="00B72440">
              <w:rPr>
                <w:b/>
                <w:bCs/>
              </w:rPr>
              <w:t>A.</w:t>
            </w:r>
            <w:r w:rsidRPr="00B72440">
              <w:t> V</w:t>
            </w:r>
            <w:r w:rsidRPr="00B72440">
              <w:rPr>
                <w:vertAlign w:val="subscript"/>
              </w:rPr>
              <w:t>1</w:t>
            </w:r>
            <w:r w:rsidRPr="00B72440">
              <w:t> = 22,3 cm</w:t>
            </w:r>
            <w:r w:rsidRPr="00B72440">
              <w:rPr>
                <w:vertAlign w:val="superscript"/>
              </w:rPr>
              <w:t>3</w:t>
            </w:r>
          </w:p>
          <w:p w:rsidR="00F5106B" w:rsidRPr="00B72440" w:rsidRDefault="00F5106B" w:rsidP="00B72440">
            <w:pPr>
              <w:spacing w:line="276" w:lineRule="auto"/>
              <w:ind w:left="48" w:right="48"/>
              <w:jc w:val="both"/>
            </w:pPr>
            <w:r w:rsidRPr="00B72440">
              <w:rPr>
                <w:b/>
                <w:bCs/>
              </w:rPr>
              <w:t>B.</w:t>
            </w:r>
            <w:r w:rsidRPr="00B72440">
              <w:t> V</w:t>
            </w:r>
            <w:r w:rsidRPr="00B72440">
              <w:rPr>
                <w:vertAlign w:val="subscript"/>
              </w:rPr>
              <w:t>2</w:t>
            </w:r>
            <w:r w:rsidRPr="00B72440">
              <w:t> = 22,50 cm</w:t>
            </w:r>
            <w:r w:rsidRPr="00B72440">
              <w:rPr>
                <w:vertAlign w:val="superscript"/>
              </w:rPr>
              <w:t>3</w:t>
            </w:r>
          </w:p>
          <w:p w:rsidR="00F5106B" w:rsidRPr="00B72440" w:rsidRDefault="00F5106B" w:rsidP="00B72440">
            <w:pPr>
              <w:spacing w:line="276" w:lineRule="auto"/>
              <w:ind w:left="48" w:right="48"/>
              <w:jc w:val="both"/>
            </w:pPr>
            <w:r w:rsidRPr="00B72440">
              <w:rPr>
                <w:b/>
                <w:bCs/>
              </w:rPr>
              <w:t>C.</w:t>
            </w:r>
            <w:r w:rsidRPr="00B72440">
              <w:t> V</w:t>
            </w:r>
            <w:r w:rsidRPr="00B72440">
              <w:rPr>
                <w:vertAlign w:val="subscript"/>
              </w:rPr>
              <w:t>3</w:t>
            </w:r>
            <w:r w:rsidRPr="00B72440">
              <w:t> = 22,5 cm</w:t>
            </w:r>
            <w:r w:rsidRPr="00B72440">
              <w:rPr>
                <w:vertAlign w:val="superscript"/>
              </w:rPr>
              <w:t>3</w:t>
            </w:r>
          </w:p>
          <w:p w:rsidR="00F5106B" w:rsidRPr="00B72440" w:rsidRDefault="00F5106B" w:rsidP="00B72440">
            <w:pPr>
              <w:spacing w:line="276" w:lineRule="auto"/>
              <w:ind w:left="48" w:right="48"/>
              <w:jc w:val="both"/>
            </w:pPr>
            <w:r w:rsidRPr="00B72440">
              <w:rPr>
                <w:b/>
                <w:bCs/>
              </w:rPr>
              <w:t>D.</w:t>
            </w:r>
            <w:r w:rsidRPr="00B72440">
              <w:t> V</w:t>
            </w:r>
            <w:r w:rsidRPr="00B72440">
              <w:rPr>
                <w:vertAlign w:val="subscript"/>
              </w:rPr>
              <w:t>4</w:t>
            </w:r>
            <w:r w:rsidRPr="00B72440">
              <w:t> = 22 cm</w:t>
            </w:r>
            <w:r w:rsidRPr="00B72440">
              <w:rPr>
                <w:vertAlign w:val="superscript"/>
              </w:rPr>
              <w:t>3</w:t>
            </w:r>
          </w:p>
          <w:p w:rsidR="00F5106B" w:rsidRPr="00B72440" w:rsidRDefault="00F5106B" w:rsidP="00B72440">
            <w:pPr>
              <w:spacing w:line="276" w:lineRule="auto"/>
              <w:ind w:left="48" w:right="48"/>
              <w:jc w:val="both"/>
            </w:pPr>
            <w:r w:rsidRPr="00B72440">
              <w:rPr>
                <w:b/>
                <w:bCs/>
              </w:rPr>
              <w:t>đáp án</w:t>
            </w:r>
          </w:p>
          <w:p w:rsidR="00F5106B" w:rsidRPr="00B72440" w:rsidRDefault="00F5106B" w:rsidP="00B72440">
            <w:pPr>
              <w:spacing w:line="276" w:lineRule="auto"/>
              <w:ind w:left="48" w:right="48"/>
              <w:jc w:val="both"/>
            </w:pPr>
            <w:r w:rsidRPr="00B72440">
              <w:t>Thể tích đo được phải là bội số của 0,5 cm</w:t>
            </w:r>
            <w:r w:rsidRPr="00B72440">
              <w:rPr>
                <w:vertAlign w:val="superscript"/>
              </w:rPr>
              <w:t>3</w:t>
            </w:r>
            <w:r w:rsidRPr="00B72440">
              <w:t> và phần thập phân phải lấy một chữ số</w:t>
            </w:r>
          </w:p>
          <w:p w:rsidR="00F5106B" w:rsidRPr="00B72440" w:rsidRDefault="00F5106B" w:rsidP="00B72440">
            <w:pPr>
              <w:spacing w:line="276" w:lineRule="auto"/>
              <w:ind w:left="48" w:right="48"/>
              <w:jc w:val="both"/>
            </w:pPr>
            <w:r w:rsidRPr="00B72440">
              <w:rPr>
                <w:rFonts w:ascii="Cambria Math" w:hAnsi="Cambria Math" w:cs="Cambria Math"/>
              </w:rPr>
              <w:t>⇒</w:t>
            </w:r>
            <w:r w:rsidRPr="00B72440">
              <w:t xml:space="preserve"> Đáp án C</w:t>
            </w:r>
          </w:p>
          <w:p w:rsidR="00F5106B" w:rsidRPr="00B72440" w:rsidRDefault="00F5106B" w:rsidP="00B72440">
            <w:pPr>
              <w:spacing w:line="276" w:lineRule="auto"/>
              <w:ind w:left="48" w:right="48"/>
              <w:jc w:val="both"/>
            </w:pPr>
            <w:r w:rsidRPr="00B72440">
              <w:rPr>
                <w:b/>
                <w:bCs/>
              </w:rPr>
              <w:t>Bài 6:</w:t>
            </w:r>
            <w:r w:rsidRPr="00B72440">
              <w:t> Trên một hộp sữa tươi có ghi 200 ml. Con số đó cho biết:</w:t>
            </w:r>
          </w:p>
          <w:p w:rsidR="00F5106B" w:rsidRPr="00B72440" w:rsidRDefault="00F5106B" w:rsidP="00B72440">
            <w:pPr>
              <w:spacing w:line="276" w:lineRule="auto"/>
              <w:ind w:left="48" w:right="48"/>
              <w:jc w:val="both"/>
            </w:pPr>
            <w:r w:rsidRPr="00B72440">
              <w:rPr>
                <w:b/>
                <w:bCs/>
              </w:rPr>
              <w:t>A.</w:t>
            </w:r>
            <w:r w:rsidRPr="00B72440">
              <w:t> Thể tích của hộp sữa là 200 ml.</w:t>
            </w:r>
          </w:p>
          <w:p w:rsidR="00F5106B" w:rsidRPr="00B72440" w:rsidRDefault="00F5106B" w:rsidP="00B72440">
            <w:pPr>
              <w:spacing w:line="276" w:lineRule="auto"/>
              <w:ind w:left="48" w:right="48"/>
              <w:jc w:val="both"/>
            </w:pPr>
            <w:r w:rsidRPr="00B72440">
              <w:rPr>
                <w:b/>
                <w:bCs/>
              </w:rPr>
              <w:t>B.</w:t>
            </w:r>
            <w:r w:rsidRPr="00B72440">
              <w:t> Thể tích sữa trong hộp là 200 ml</w:t>
            </w:r>
          </w:p>
          <w:p w:rsidR="00F5106B" w:rsidRPr="00B72440" w:rsidRDefault="00F5106B" w:rsidP="00B72440">
            <w:pPr>
              <w:spacing w:line="276" w:lineRule="auto"/>
              <w:ind w:left="48" w:right="48"/>
              <w:jc w:val="both"/>
            </w:pPr>
            <w:r w:rsidRPr="00B72440">
              <w:rPr>
                <w:b/>
                <w:bCs/>
              </w:rPr>
              <w:t>C.</w:t>
            </w:r>
            <w:r w:rsidRPr="00B72440">
              <w:t> Khối lượng của hộp sữa</w:t>
            </w:r>
          </w:p>
          <w:p w:rsidR="00F5106B" w:rsidRPr="00B72440" w:rsidRDefault="00F5106B" w:rsidP="00B72440">
            <w:pPr>
              <w:spacing w:line="276" w:lineRule="auto"/>
              <w:ind w:left="48" w:right="48"/>
              <w:jc w:val="both"/>
            </w:pPr>
            <w:r w:rsidRPr="00B72440">
              <w:rPr>
                <w:b/>
                <w:bCs/>
              </w:rPr>
              <w:t>D.</w:t>
            </w:r>
            <w:r w:rsidRPr="00B72440">
              <w:t> Khối lượng sữa trong hộp</w:t>
            </w:r>
          </w:p>
          <w:p w:rsidR="00F5106B" w:rsidRPr="00B72440" w:rsidRDefault="00F5106B" w:rsidP="00B72440">
            <w:pPr>
              <w:spacing w:line="276" w:lineRule="auto"/>
              <w:ind w:left="48" w:right="48"/>
              <w:jc w:val="both"/>
            </w:pPr>
            <w:r w:rsidRPr="00B72440">
              <w:rPr>
                <w:b/>
                <w:bCs/>
              </w:rPr>
              <w:t>đáp án</w:t>
            </w:r>
          </w:p>
          <w:p w:rsidR="00F5106B" w:rsidRPr="00B72440" w:rsidRDefault="00F5106B" w:rsidP="00B72440">
            <w:pPr>
              <w:spacing w:line="276" w:lineRule="auto"/>
              <w:ind w:left="48" w:right="48"/>
              <w:jc w:val="both"/>
            </w:pPr>
            <w:r w:rsidRPr="00B72440">
              <w:t xml:space="preserve">Hộp sữa tươi có ghi 200 ml cho biết thể tích sữa trong hộp là 200 ml </w:t>
            </w:r>
            <w:r w:rsidRPr="00B72440">
              <w:rPr>
                <w:rFonts w:ascii="Cambria Math" w:hAnsi="Cambria Math" w:cs="Cambria Math"/>
              </w:rPr>
              <w:t>⇒</w:t>
            </w:r>
            <w:r w:rsidRPr="00B72440">
              <w:t xml:space="preserve"> Đáp án B</w:t>
            </w:r>
          </w:p>
          <w:p w:rsidR="00F5106B" w:rsidRPr="00B72440" w:rsidRDefault="00F5106B" w:rsidP="00B72440">
            <w:pPr>
              <w:spacing w:line="276" w:lineRule="auto"/>
              <w:ind w:left="48" w:right="48"/>
              <w:jc w:val="both"/>
            </w:pPr>
            <w:r w:rsidRPr="00B72440">
              <w:rPr>
                <w:b/>
                <w:bCs/>
              </w:rPr>
              <w:t>Bài 7:</w:t>
            </w:r>
            <w:r w:rsidRPr="00B72440">
              <w:t> Để đo thể tích của một chất lỏng còn gần đầy chai 1 lít, trong các bình chia độ đã cho sau đây, bình chia độ nào là phù hợp nhất?</w:t>
            </w:r>
          </w:p>
          <w:p w:rsidR="00F5106B" w:rsidRPr="00B72440" w:rsidRDefault="00F5106B" w:rsidP="00B72440">
            <w:pPr>
              <w:spacing w:line="276" w:lineRule="auto"/>
              <w:ind w:left="48" w:right="48"/>
              <w:jc w:val="both"/>
            </w:pPr>
            <w:r w:rsidRPr="00B72440">
              <w:rPr>
                <w:b/>
                <w:bCs/>
              </w:rPr>
              <w:t>A.</w:t>
            </w:r>
            <w:r w:rsidRPr="00B72440">
              <w:t> Bình 100 ml và có vạch chia tới 1 ml.</w:t>
            </w:r>
          </w:p>
          <w:p w:rsidR="00F5106B" w:rsidRPr="00B72440" w:rsidRDefault="00F5106B" w:rsidP="00B72440">
            <w:pPr>
              <w:spacing w:line="276" w:lineRule="auto"/>
              <w:ind w:left="48" w:right="48"/>
              <w:jc w:val="both"/>
            </w:pPr>
            <w:r w:rsidRPr="00B72440">
              <w:rPr>
                <w:b/>
                <w:bCs/>
              </w:rPr>
              <w:t>B.</w:t>
            </w:r>
            <w:r w:rsidRPr="00B72440">
              <w:t> Bình 500 ml và có vạch chia tới 5 ml.</w:t>
            </w:r>
          </w:p>
          <w:p w:rsidR="00F5106B" w:rsidRPr="00B72440" w:rsidRDefault="00F5106B" w:rsidP="00B72440">
            <w:pPr>
              <w:spacing w:line="276" w:lineRule="auto"/>
              <w:ind w:left="48" w:right="48"/>
              <w:jc w:val="both"/>
            </w:pPr>
            <w:r w:rsidRPr="00B72440">
              <w:rPr>
                <w:b/>
                <w:bCs/>
              </w:rPr>
              <w:t>C.</w:t>
            </w:r>
            <w:r w:rsidRPr="00B72440">
              <w:t> Bình 1000 ml và có vạch chia tới 5 ml.</w:t>
            </w:r>
          </w:p>
          <w:p w:rsidR="00F5106B" w:rsidRPr="00B72440" w:rsidRDefault="00F5106B" w:rsidP="00B72440">
            <w:pPr>
              <w:spacing w:line="276" w:lineRule="auto"/>
              <w:ind w:left="48" w:right="48"/>
              <w:jc w:val="both"/>
            </w:pPr>
            <w:r w:rsidRPr="00B72440">
              <w:rPr>
                <w:b/>
                <w:bCs/>
              </w:rPr>
              <w:t>D.</w:t>
            </w:r>
            <w:r w:rsidRPr="00B72440">
              <w:t> Bình 2000 ml và có vạch chia tới 10 ml.</w:t>
            </w:r>
          </w:p>
          <w:p w:rsidR="00F5106B" w:rsidRPr="00B72440" w:rsidRDefault="00F5106B" w:rsidP="00B72440">
            <w:pPr>
              <w:spacing w:line="276" w:lineRule="auto"/>
              <w:ind w:left="48" w:right="48"/>
              <w:jc w:val="both"/>
            </w:pPr>
            <w:r w:rsidRPr="00B72440">
              <w:rPr>
                <w:b/>
                <w:bCs/>
              </w:rPr>
              <w:t>đáp án</w:t>
            </w:r>
          </w:p>
          <w:p w:rsidR="00F5106B" w:rsidRPr="00B72440" w:rsidRDefault="00F5106B" w:rsidP="00B72440">
            <w:pPr>
              <w:spacing w:line="276" w:lineRule="auto"/>
              <w:ind w:left="48" w:right="48"/>
              <w:jc w:val="both"/>
            </w:pPr>
            <w:r w:rsidRPr="00B72440">
              <w:t>Để đo thể tích của một chất lỏng còn gần đầy chai 1 lít chọn bình 1000 ml và có vạch chia tới 5 ml là phù hợp nhất.</w:t>
            </w:r>
          </w:p>
          <w:p w:rsidR="00F5106B" w:rsidRPr="00B72440" w:rsidRDefault="00F5106B" w:rsidP="00B72440">
            <w:pPr>
              <w:spacing w:line="276" w:lineRule="auto"/>
              <w:ind w:left="48" w:right="48"/>
              <w:jc w:val="both"/>
            </w:pPr>
            <w:r w:rsidRPr="00B72440">
              <w:rPr>
                <w:rFonts w:ascii="Cambria Math" w:hAnsi="Cambria Math" w:cs="Cambria Math"/>
              </w:rPr>
              <w:t>⇒</w:t>
            </w:r>
            <w:r w:rsidRPr="00B72440">
              <w:t xml:space="preserve"> Đáp án C</w:t>
            </w:r>
          </w:p>
          <w:p w:rsidR="00F5106B" w:rsidRPr="00B72440" w:rsidRDefault="00F5106B" w:rsidP="00B72440">
            <w:pPr>
              <w:spacing w:line="276" w:lineRule="auto"/>
              <w:ind w:left="48" w:right="48"/>
              <w:jc w:val="both"/>
            </w:pPr>
            <w:r w:rsidRPr="00B72440">
              <w:rPr>
                <w:b/>
                <w:bCs/>
              </w:rPr>
              <w:t>Bài 8:</w:t>
            </w:r>
            <w:r w:rsidRPr="00B72440">
              <w:t xml:space="preserve"> Một người bán dầu chỉ có một cái ca 0,5 lít và một cái ca 1 lít. Người đó chỉ </w:t>
            </w:r>
            <w:r w:rsidRPr="00B72440">
              <w:lastRenderedPageBreak/>
              <w:t>bán được dầu cho khách hàng nào sau đây?</w:t>
            </w:r>
          </w:p>
          <w:p w:rsidR="00F5106B" w:rsidRPr="00B72440" w:rsidRDefault="00F5106B" w:rsidP="00B72440">
            <w:pPr>
              <w:spacing w:line="276" w:lineRule="auto"/>
              <w:ind w:left="48" w:right="48"/>
              <w:jc w:val="both"/>
            </w:pPr>
            <w:r w:rsidRPr="00B72440">
              <w:rPr>
                <w:b/>
                <w:bCs/>
              </w:rPr>
              <w:t>A.</w:t>
            </w:r>
            <w:r w:rsidRPr="00B72440">
              <w:t> Khách hàng cần mua 1,4 lít</w:t>
            </w:r>
          </w:p>
          <w:p w:rsidR="00F5106B" w:rsidRPr="00B72440" w:rsidRDefault="00F5106B" w:rsidP="00B72440">
            <w:pPr>
              <w:spacing w:line="276" w:lineRule="auto"/>
              <w:ind w:left="48" w:right="48"/>
              <w:jc w:val="both"/>
            </w:pPr>
            <w:r w:rsidRPr="00B72440">
              <w:rPr>
                <w:b/>
                <w:bCs/>
              </w:rPr>
              <w:t>B.</w:t>
            </w:r>
            <w:r w:rsidRPr="00B72440">
              <w:t> Khách hàng cần mua 3,5 lít</w:t>
            </w:r>
          </w:p>
          <w:p w:rsidR="00F5106B" w:rsidRPr="00B72440" w:rsidRDefault="00F5106B" w:rsidP="00B72440">
            <w:pPr>
              <w:spacing w:line="276" w:lineRule="auto"/>
              <w:ind w:left="48" w:right="48"/>
              <w:jc w:val="both"/>
            </w:pPr>
            <w:r w:rsidRPr="00B72440">
              <w:rPr>
                <w:b/>
                <w:bCs/>
              </w:rPr>
              <w:t>C.</w:t>
            </w:r>
            <w:r w:rsidRPr="00B72440">
              <w:t> Khách hàng cần mua 2,7 lít</w:t>
            </w:r>
          </w:p>
          <w:p w:rsidR="00F5106B" w:rsidRPr="00B72440" w:rsidRDefault="00F5106B" w:rsidP="00B72440">
            <w:pPr>
              <w:spacing w:line="276" w:lineRule="auto"/>
              <w:ind w:left="48" w:right="48"/>
              <w:jc w:val="both"/>
            </w:pPr>
            <w:r w:rsidRPr="00B72440">
              <w:rPr>
                <w:b/>
                <w:bCs/>
              </w:rPr>
              <w:t>D.</w:t>
            </w:r>
            <w:r w:rsidRPr="00B72440">
              <w:t> Khách hàng cần mua 3,2 lít</w:t>
            </w:r>
          </w:p>
          <w:p w:rsidR="00F5106B" w:rsidRPr="00B72440" w:rsidRDefault="00F5106B" w:rsidP="00B72440">
            <w:pPr>
              <w:spacing w:line="276" w:lineRule="auto"/>
              <w:ind w:left="48" w:right="48"/>
              <w:jc w:val="both"/>
            </w:pPr>
            <w:r w:rsidRPr="00B72440">
              <w:rPr>
                <w:b/>
                <w:bCs/>
              </w:rPr>
              <w:t>đáp án</w:t>
            </w:r>
          </w:p>
          <w:p w:rsidR="00F5106B" w:rsidRPr="00B72440" w:rsidRDefault="00F5106B" w:rsidP="00B72440">
            <w:pPr>
              <w:spacing w:line="276" w:lineRule="auto"/>
              <w:ind w:left="48" w:right="48"/>
              <w:jc w:val="both"/>
            </w:pPr>
            <w:r w:rsidRPr="00B72440">
              <w:t>Người đó chỉ bán được dầu cho khách hàng cần mua 3,5 lít</w:t>
            </w:r>
          </w:p>
          <w:p w:rsidR="00F5106B" w:rsidRPr="00B72440" w:rsidRDefault="00F5106B" w:rsidP="00B72440">
            <w:pPr>
              <w:spacing w:line="276" w:lineRule="auto"/>
              <w:ind w:left="48" w:right="48"/>
              <w:jc w:val="both"/>
            </w:pPr>
            <w:r w:rsidRPr="00B72440">
              <w:rPr>
                <w:rFonts w:ascii="Cambria Math" w:hAnsi="Cambria Math" w:cs="Cambria Math"/>
              </w:rPr>
              <w:t>⇒</w:t>
            </w:r>
            <w:r w:rsidRPr="00B72440">
              <w:t xml:space="preserve"> Đáp án B</w:t>
            </w:r>
          </w:p>
          <w:p w:rsidR="00F5106B" w:rsidRPr="00B72440" w:rsidRDefault="00F5106B" w:rsidP="00B72440">
            <w:pPr>
              <w:spacing w:line="276" w:lineRule="auto"/>
              <w:ind w:left="48" w:right="48"/>
              <w:jc w:val="both"/>
            </w:pPr>
            <w:r w:rsidRPr="00B72440">
              <w:rPr>
                <w:b/>
                <w:bCs/>
              </w:rPr>
              <w:t>Bài 9:</w:t>
            </w:r>
            <w:r w:rsidRPr="00B72440">
              <w:t> Cho một bình sữa như hình vẽ. Giới hạn đo và độ chia nhỏ nhất của bình lần lượt là:</w:t>
            </w:r>
          </w:p>
          <w:p w:rsidR="00F5106B" w:rsidRPr="00B72440" w:rsidRDefault="00F5106B" w:rsidP="00B72440">
            <w:pPr>
              <w:spacing w:line="276" w:lineRule="auto"/>
              <w:ind w:left="48" w:right="48"/>
              <w:jc w:val="both"/>
            </w:pPr>
            <w:r w:rsidRPr="00B72440">
              <w:rPr>
                <w:noProof/>
                <w:lang w:val="vi-VN" w:eastAsia="vi-VN"/>
              </w:rPr>
              <w:drawing>
                <wp:inline distT="0" distB="0" distL="0" distR="0" wp14:anchorId="05534973" wp14:editId="67356770">
                  <wp:extent cx="722822" cy="1299294"/>
                  <wp:effectExtent l="19050" t="0" r="1078" b="0"/>
                  <wp:docPr id="13" name="Picture 13" descr="Bài tập: Đo thể tích chất lỏ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ài tập: Đo thể tích chất lỏng | Lý thuyết - Bài tập Vật Lý 6 có đáp án"/>
                          <pic:cNvPicPr>
                            <a:picLocks noChangeAspect="1" noChangeArrowheads="1"/>
                          </pic:cNvPicPr>
                        </pic:nvPicPr>
                        <pic:blipFill>
                          <a:blip r:embed="rId13"/>
                          <a:srcRect/>
                          <a:stretch>
                            <a:fillRect/>
                          </a:stretch>
                        </pic:blipFill>
                        <pic:spPr bwMode="auto">
                          <a:xfrm>
                            <a:off x="0" y="0"/>
                            <a:ext cx="723855" cy="1301151"/>
                          </a:xfrm>
                          <a:prstGeom prst="rect">
                            <a:avLst/>
                          </a:prstGeom>
                          <a:noFill/>
                          <a:ln w="9525">
                            <a:noFill/>
                            <a:miter lim="800000"/>
                            <a:headEnd/>
                            <a:tailEnd/>
                          </a:ln>
                        </pic:spPr>
                      </pic:pic>
                    </a:graphicData>
                  </a:graphic>
                </wp:inline>
              </w:drawing>
            </w:r>
          </w:p>
          <w:p w:rsidR="00F5106B" w:rsidRPr="00B72440" w:rsidRDefault="00F5106B" w:rsidP="00B72440">
            <w:pPr>
              <w:spacing w:line="276" w:lineRule="auto"/>
              <w:ind w:left="48" w:right="48"/>
              <w:jc w:val="both"/>
            </w:pPr>
            <w:r w:rsidRPr="00B72440">
              <w:rPr>
                <w:b/>
                <w:bCs/>
              </w:rPr>
              <w:t>A.</w:t>
            </w:r>
            <w:r w:rsidRPr="00B72440">
              <w:t> GHĐ 150 ml, ĐCNN 30 ml</w:t>
            </w:r>
          </w:p>
          <w:p w:rsidR="00F5106B" w:rsidRPr="00B72440" w:rsidRDefault="00F5106B" w:rsidP="00B72440">
            <w:pPr>
              <w:spacing w:line="276" w:lineRule="auto"/>
              <w:ind w:left="48" w:right="48"/>
              <w:jc w:val="both"/>
            </w:pPr>
            <w:r w:rsidRPr="00B72440">
              <w:rPr>
                <w:b/>
                <w:bCs/>
              </w:rPr>
              <w:t>B.</w:t>
            </w:r>
            <w:r w:rsidRPr="00B72440">
              <w:t> GHĐ 150 ml, ĐCNN 15 ml</w:t>
            </w:r>
          </w:p>
          <w:p w:rsidR="00F5106B" w:rsidRPr="00B72440" w:rsidRDefault="00F5106B" w:rsidP="00B72440">
            <w:pPr>
              <w:spacing w:line="276" w:lineRule="auto"/>
              <w:ind w:left="48" w:right="48"/>
              <w:jc w:val="both"/>
            </w:pPr>
            <w:r w:rsidRPr="00B72440">
              <w:rPr>
                <w:b/>
                <w:bCs/>
              </w:rPr>
              <w:t>C.</w:t>
            </w:r>
            <w:r w:rsidRPr="00B72440">
              <w:t> GHĐ 150 ml, ĐCNN 20 ml</w:t>
            </w:r>
          </w:p>
          <w:p w:rsidR="00F5106B" w:rsidRPr="00B72440" w:rsidRDefault="00F5106B" w:rsidP="00B72440">
            <w:pPr>
              <w:spacing w:line="276" w:lineRule="auto"/>
              <w:ind w:left="48" w:right="48"/>
              <w:jc w:val="both"/>
            </w:pPr>
            <w:r w:rsidRPr="00B72440">
              <w:rPr>
                <w:b/>
                <w:bCs/>
              </w:rPr>
              <w:t>D.</w:t>
            </w:r>
            <w:r w:rsidRPr="00B72440">
              <w:t> GHĐ 150 ml, ĐCNN 10 ml</w:t>
            </w:r>
          </w:p>
          <w:p w:rsidR="00F5106B" w:rsidRPr="00B72440" w:rsidRDefault="00F5106B" w:rsidP="00B72440">
            <w:pPr>
              <w:spacing w:line="276" w:lineRule="auto"/>
              <w:ind w:left="48" w:right="48"/>
              <w:jc w:val="both"/>
            </w:pPr>
            <w:r w:rsidRPr="00B72440">
              <w:rPr>
                <w:rFonts w:ascii="Cambria Math" w:hAnsi="Cambria Math" w:cs="Cambria Math"/>
              </w:rPr>
              <w:t>⇒</w:t>
            </w:r>
            <w:r w:rsidRPr="00B72440">
              <w:t xml:space="preserve"> Đáp án D</w:t>
            </w:r>
          </w:p>
          <w:p w:rsidR="00F5106B" w:rsidRPr="00B72440" w:rsidRDefault="00F5106B" w:rsidP="00B72440">
            <w:pPr>
              <w:spacing w:line="276" w:lineRule="auto"/>
              <w:ind w:left="48" w:right="48"/>
              <w:jc w:val="both"/>
            </w:pPr>
            <w:r w:rsidRPr="00B72440">
              <w:rPr>
                <w:b/>
                <w:bCs/>
              </w:rPr>
              <w:t>Bài 10:</w:t>
            </w:r>
            <w:r w:rsidRPr="00B72440">
              <w:t> Thể tích mực chất lỏng trong bình là:</w:t>
            </w:r>
          </w:p>
          <w:p w:rsidR="00F5106B" w:rsidRPr="00B72440" w:rsidRDefault="00F5106B" w:rsidP="00B72440">
            <w:pPr>
              <w:spacing w:line="276" w:lineRule="auto"/>
              <w:ind w:left="48" w:right="48"/>
              <w:jc w:val="both"/>
            </w:pPr>
            <w:r w:rsidRPr="00B72440">
              <w:rPr>
                <w:noProof/>
                <w:lang w:val="vi-VN" w:eastAsia="vi-VN"/>
              </w:rPr>
              <w:drawing>
                <wp:inline distT="0" distB="0" distL="0" distR="0" wp14:anchorId="06CE2967" wp14:editId="2E17159B">
                  <wp:extent cx="567547" cy="1203059"/>
                  <wp:effectExtent l="19050" t="0" r="3953" b="0"/>
                  <wp:docPr id="14" name="Picture 14" descr="Bài tập: Đo thể tích chất lỏ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ài tập: Đo thể tích chất lỏng | Lý thuyết - Bài tập Vật Lý 6 có đáp án"/>
                          <pic:cNvPicPr>
                            <a:picLocks noChangeAspect="1" noChangeArrowheads="1"/>
                          </pic:cNvPicPr>
                        </pic:nvPicPr>
                        <pic:blipFill>
                          <a:blip r:embed="rId14"/>
                          <a:srcRect/>
                          <a:stretch>
                            <a:fillRect/>
                          </a:stretch>
                        </pic:blipFill>
                        <pic:spPr bwMode="auto">
                          <a:xfrm>
                            <a:off x="0" y="0"/>
                            <a:ext cx="568425" cy="1204920"/>
                          </a:xfrm>
                          <a:prstGeom prst="rect">
                            <a:avLst/>
                          </a:prstGeom>
                          <a:noFill/>
                          <a:ln w="9525">
                            <a:noFill/>
                            <a:miter lim="800000"/>
                            <a:headEnd/>
                            <a:tailEnd/>
                          </a:ln>
                        </pic:spPr>
                      </pic:pic>
                    </a:graphicData>
                  </a:graphic>
                </wp:inline>
              </w:drawing>
            </w:r>
          </w:p>
          <w:p w:rsidR="00F5106B" w:rsidRPr="00B72440" w:rsidRDefault="00F5106B" w:rsidP="00B72440">
            <w:pPr>
              <w:spacing w:line="276" w:lineRule="auto"/>
              <w:ind w:left="48" w:right="48"/>
              <w:jc w:val="both"/>
            </w:pPr>
            <w:r w:rsidRPr="00B72440">
              <w:rPr>
                <w:b/>
                <w:bCs/>
              </w:rPr>
              <w:t>A.</w:t>
            </w:r>
            <w:r w:rsidRPr="00B72440">
              <w:t> 38 cm</w:t>
            </w:r>
            <w:r w:rsidRPr="00B72440">
              <w:rPr>
                <w:vertAlign w:val="superscript"/>
              </w:rPr>
              <w:t>3</w:t>
            </w:r>
            <w:r w:rsidRPr="00B72440">
              <w:t>      </w:t>
            </w:r>
            <w:r w:rsidRPr="00B72440">
              <w:rPr>
                <w:b/>
                <w:bCs/>
              </w:rPr>
              <w:t>B.</w:t>
            </w:r>
            <w:r w:rsidRPr="00B72440">
              <w:t> 39 cm</w:t>
            </w:r>
            <w:r w:rsidRPr="00B72440">
              <w:rPr>
                <w:vertAlign w:val="superscript"/>
              </w:rPr>
              <w:t>3</w:t>
            </w:r>
          </w:p>
          <w:p w:rsidR="00F5106B" w:rsidRPr="00B72440" w:rsidRDefault="00F5106B" w:rsidP="00B72440">
            <w:pPr>
              <w:spacing w:line="276" w:lineRule="auto"/>
              <w:ind w:left="48" w:right="48"/>
              <w:jc w:val="both"/>
            </w:pPr>
            <w:r w:rsidRPr="00B72440">
              <w:rPr>
                <w:b/>
                <w:bCs/>
              </w:rPr>
              <w:t>C.</w:t>
            </w:r>
            <w:r w:rsidRPr="00B72440">
              <w:t> 36 cm</w:t>
            </w:r>
            <w:r w:rsidRPr="00B72440">
              <w:rPr>
                <w:vertAlign w:val="superscript"/>
              </w:rPr>
              <w:t>3</w:t>
            </w:r>
            <w:r w:rsidRPr="00B72440">
              <w:t>      </w:t>
            </w:r>
            <w:r w:rsidRPr="00B72440">
              <w:rPr>
                <w:b/>
                <w:bCs/>
              </w:rPr>
              <w:t>D.</w:t>
            </w:r>
            <w:r w:rsidRPr="00B72440">
              <w:t> 35 cm</w:t>
            </w:r>
            <w:r w:rsidRPr="00B72440">
              <w:rPr>
                <w:vertAlign w:val="superscript"/>
              </w:rPr>
              <w:t>3</w:t>
            </w:r>
          </w:p>
          <w:p w:rsidR="00F5106B" w:rsidRPr="00B72440" w:rsidRDefault="00F5106B" w:rsidP="00B72440">
            <w:pPr>
              <w:spacing w:line="276" w:lineRule="auto"/>
              <w:ind w:left="48" w:right="48"/>
              <w:jc w:val="both"/>
            </w:pPr>
            <w:r w:rsidRPr="00B72440">
              <w:rPr>
                <w:rFonts w:ascii="Cambria Math" w:hAnsi="Cambria Math" w:cs="Cambria Math"/>
              </w:rPr>
              <w:t>⇒</w:t>
            </w:r>
            <w:r w:rsidRPr="00B72440">
              <w:t xml:space="preserve"> Đáp án A</w:t>
            </w:r>
          </w:p>
        </w:tc>
      </w:tr>
      <w:tr w:rsidR="00F5106B" w:rsidRPr="00B72440" w:rsidTr="002E37AC">
        <w:trPr>
          <w:trHeight w:val="568"/>
        </w:trPr>
        <w:tc>
          <w:tcPr>
            <w:tcW w:w="9747" w:type="dxa"/>
            <w:tcBorders>
              <w:top w:val="single" w:sz="4" w:space="0" w:color="auto"/>
              <w:left w:val="single" w:sz="4" w:space="0" w:color="auto"/>
              <w:bottom w:val="single" w:sz="4" w:space="0" w:color="auto"/>
              <w:right w:val="single" w:sz="4" w:space="0" w:color="auto"/>
            </w:tcBorders>
            <w:vAlign w:val="center"/>
            <w:hideMark/>
          </w:tcPr>
          <w:p w:rsidR="00F5106B" w:rsidRPr="00B72440" w:rsidRDefault="00F5106B" w:rsidP="00B72440">
            <w:pPr>
              <w:spacing w:line="276" w:lineRule="auto"/>
              <w:jc w:val="both"/>
              <w:rPr>
                <w:b/>
              </w:rPr>
            </w:pPr>
            <w:r w:rsidRPr="00B72440">
              <w:rPr>
                <w:b/>
              </w:rPr>
              <w:lastRenderedPageBreak/>
              <w:t>HOẠT ĐỘNG 4: Hoạt động vận dụng (8’)</w:t>
            </w:r>
          </w:p>
          <w:p w:rsidR="00F5106B" w:rsidRPr="00B72440" w:rsidRDefault="00F5106B" w:rsidP="00B72440">
            <w:pPr>
              <w:spacing w:line="276" w:lineRule="auto"/>
              <w:jc w:val="both"/>
            </w:pPr>
            <w:r w:rsidRPr="00B72440">
              <w:rPr>
                <w:b/>
              </w:rPr>
              <w:t>Mục tiêu:</w:t>
            </w:r>
            <w:r w:rsidRPr="00B72440">
              <w:t xml:space="preserve"> Vận dụng làm bài tập  thực hành về cách chia </w:t>
            </w:r>
          </w:p>
          <w:p w:rsidR="00F5106B" w:rsidRPr="00B72440" w:rsidRDefault="00F5106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p>
          <w:p w:rsidR="00F5106B" w:rsidRPr="00B72440" w:rsidRDefault="00F5106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F5106B" w:rsidRPr="00B72440" w:rsidTr="002E37AC">
        <w:trPr>
          <w:trHeight w:val="568"/>
        </w:trPr>
        <w:tc>
          <w:tcPr>
            <w:tcW w:w="9747" w:type="dxa"/>
            <w:tcBorders>
              <w:top w:val="single" w:sz="4" w:space="0" w:color="auto"/>
              <w:left w:val="single" w:sz="4" w:space="0" w:color="auto"/>
              <w:bottom w:val="single" w:sz="4" w:space="0" w:color="auto"/>
              <w:right w:val="single" w:sz="4" w:space="0" w:color="auto"/>
            </w:tcBorders>
            <w:hideMark/>
          </w:tcPr>
          <w:p w:rsidR="00F5106B" w:rsidRPr="00B72440" w:rsidRDefault="00F5106B" w:rsidP="00B72440">
            <w:pPr>
              <w:spacing w:line="276" w:lineRule="auto"/>
              <w:jc w:val="both"/>
              <w:rPr>
                <w:b/>
                <w:lang w:val="en-CA"/>
              </w:rPr>
            </w:pPr>
            <w:r w:rsidRPr="00B72440">
              <w:rPr>
                <w:b/>
                <w:lang w:val="en-CA"/>
              </w:rPr>
              <w:t>1. Chuyển giao nhiệm vụ học tập</w:t>
            </w:r>
          </w:p>
          <w:p w:rsidR="00F5106B" w:rsidRPr="00B72440" w:rsidRDefault="00F5106B" w:rsidP="00B72440">
            <w:pPr>
              <w:spacing w:line="276" w:lineRule="auto"/>
              <w:jc w:val="both"/>
              <w:rPr>
                <w:lang w:val="en-CA"/>
              </w:rPr>
            </w:pPr>
            <w:r w:rsidRPr="00B72440">
              <w:rPr>
                <w:lang w:val="en-CA"/>
              </w:rPr>
              <w:t xml:space="preserve">GV chia lớp thành nhiều nhóm </w:t>
            </w:r>
          </w:p>
          <w:p w:rsidR="00F5106B" w:rsidRPr="00B72440" w:rsidRDefault="00F5106B" w:rsidP="00B72440">
            <w:pPr>
              <w:spacing w:line="276" w:lineRule="auto"/>
              <w:jc w:val="both"/>
              <w:rPr>
                <w:lang w:val="en-CA"/>
              </w:rPr>
            </w:pPr>
            <w:r w:rsidRPr="00B72440">
              <w:rPr>
                <w:lang w:val="en-CA"/>
              </w:rPr>
              <w:t xml:space="preserve">( mỗi nhóm gồm các HS trong 1 bàn) và giao các nhiệm vụ: thảo luận trả lời các câu hỏi sau và ghi chép lại câu trả lời vào vở bài tập </w:t>
            </w:r>
          </w:p>
          <w:p w:rsidR="00F5106B" w:rsidRPr="00B72440" w:rsidRDefault="00F5106B" w:rsidP="00B72440">
            <w:pPr>
              <w:spacing w:line="276" w:lineRule="auto"/>
              <w:jc w:val="both"/>
              <w:rPr>
                <w:b/>
                <w:i/>
                <w:lang w:val="en-CA"/>
              </w:rPr>
            </w:pPr>
            <w:r w:rsidRPr="00B72440">
              <w:rPr>
                <w:b/>
                <w:bCs/>
                <w:i/>
                <w:shd w:val="clear" w:color="auto" w:fill="FFFFFF"/>
              </w:rPr>
              <w:t>Cách xác định giới hạn đo và độ chia nhỏ nhất của bình</w:t>
            </w:r>
          </w:p>
          <w:p w:rsidR="00F5106B" w:rsidRPr="00B72440" w:rsidRDefault="00F5106B" w:rsidP="00B72440">
            <w:pPr>
              <w:spacing w:line="276" w:lineRule="auto"/>
              <w:jc w:val="both"/>
              <w:rPr>
                <w:b/>
              </w:rPr>
            </w:pPr>
            <w:r w:rsidRPr="00B72440">
              <w:rPr>
                <w:b/>
                <w:lang w:val="en-CA"/>
              </w:rPr>
              <w:lastRenderedPageBreak/>
              <w:t>2. Báo cáo kết quả hoạt  động và thảo luận</w:t>
            </w:r>
          </w:p>
          <w:p w:rsidR="00F5106B" w:rsidRPr="00B72440" w:rsidRDefault="00F5106B" w:rsidP="00B72440">
            <w:pPr>
              <w:spacing w:line="276" w:lineRule="auto"/>
              <w:jc w:val="both"/>
            </w:pPr>
            <w:r w:rsidRPr="00B72440">
              <w:t>- HS trả lời.</w:t>
            </w:r>
          </w:p>
          <w:p w:rsidR="00F5106B" w:rsidRPr="00B72440" w:rsidRDefault="00F5106B" w:rsidP="00B72440">
            <w:pPr>
              <w:spacing w:line="276" w:lineRule="auto"/>
              <w:jc w:val="both"/>
            </w:pPr>
            <w:r w:rsidRPr="00B72440">
              <w:t>- HS nộp vở bài tập.</w:t>
            </w:r>
          </w:p>
          <w:p w:rsidR="00F5106B" w:rsidRPr="00B72440" w:rsidRDefault="00F5106B" w:rsidP="00B72440">
            <w:pPr>
              <w:spacing w:line="276" w:lineRule="auto"/>
              <w:jc w:val="both"/>
            </w:pPr>
            <w:r w:rsidRPr="00B72440">
              <w:t>- HS tự ghi nhớ nội dung trả lời đã hoàn thiện.</w:t>
            </w:r>
          </w:p>
          <w:p w:rsidR="00F5106B" w:rsidRPr="00B72440" w:rsidRDefault="00F5106B" w:rsidP="00B72440">
            <w:pPr>
              <w:spacing w:line="276" w:lineRule="auto"/>
              <w:jc w:val="both"/>
            </w:pPr>
            <w:r w:rsidRPr="00B72440">
              <w:t>- Xác định giới hạn đo: Là giá trị lớn nhất ghi trên bình hay can.</w:t>
            </w:r>
          </w:p>
          <w:p w:rsidR="00F5106B" w:rsidRPr="00B72440" w:rsidRDefault="00F5106B" w:rsidP="00B72440">
            <w:pPr>
              <w:spacing w:line="276" w:lineRule="auto"/>
              <w:jc w:val="both"/>
            </w:pPr>
            <w:r w:rsidRPr="00B72440">
              <w:t>- Xác định độ chia nhỏ nhất ta theo các bước sau:</w:t>
            </w:r>
          </w:p>
          <w:p w:rsidR="00F5106B" w:rsidRPr="00B72440" w:rsidRDefault="00F5106B" w:rsidP="00B72440">
            <w:pPr>
              <w:spacing w:line="276" w:lineRule="auto"/>
              <w:jc w:val="both"/>
            </w:pPr>
            <w:r w:rsidRPr="00B72440">
              <w:t>      + Xác định đơn vị đo của bình.</w:t>
            </w:r>
          </w:p>
          <w:p w:rsidR="00F5106B" w:rsidRPr="00B72440" w:rsidRDefault="00F5106B" w:rsidP="00B72440">
            <w:pPr>
              <w:spacing w:line="276" w:lineRule="auto"/>
              <w:jc w:val="both"/>
            </w:pPr>
            <w:r w:rsidRPr="00B72440">
              <w:t>      + Xác định n là số khoảng cách chia giữa hai số ghi liên tiếp (số bé và số lớn).</w:t>
            </w:r>
          </w:p>
          <w:p w:rsidR="00F5106B" w:rsidRPr="00B72440" w:rsidRDefault="00F5106B" w:rsidP="00B72440">
            <w:pPr>
              <w:spacing w:line="276" w:lineRule="auto"/>
              <w:jc w:val="both"/>
            </w:pPr>
            <w:r w:rsidRPr="00B72440">
              <w:t>      + ĐCNN = </w:t>
            </w:r>
            <w:r w:rsidRPr="00B72440">
              <w:rPr>
                <w:noProof/>
                <w:lang w:val="vi-VN" w:eastAsia="vi-VN"/>
              </w:rPr>
              <w:drawing>
                <wp:inline distT="0" distB="0" distL="0" distR="0" wp14:anchorId="46A4B632" wp14:editId="37EE82AB">
                  <wp:extent cx="1017905" cy="461010"/>
                  <wp:effectExtent l="19050" t="0" r="0" b="0"/>
                  <wp:docPr id="15" name="Picture 15" descr="Lý thuyết: Đo thể tích chất lỏ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ý thuyết: Đo thể tích chất lỏng | Lý thuyết - Bài tập Vật Lý 6 có đáp án"/>
                          <pic:cNvPicPr>
                            <a:picLocks noChangeAspect="1" noChangeArrowheads="1"/>
                          </pic:cNvPicPr>
                        </pic:nvPicPr>
                        <pic:blipFill>
                          <a:blip r:embed="rId15"/>
                          <a:srcRect/>
                          <a:stretch>
                            <a:fillRect/>
                          </a:stretch>
                        </pic:blipFill>
                        <pic:spPr bwMode="auto">
                          <a:xfrm>
                            <a:off x="0" y="0"/>
                            <a:ext cx="1017905" cy="461010"/>
                          </a:xfrm>
                          <a:prstGeom prst="rect">
                            <a:avLst/>
                          </a:prstGeom>
                          <a:noFill/>
                          <a:ln w="9525">
                            <a:noFill/>
                            <a:miter lim="800000"/>
                            <a:headEnd/>
                            <a:tailEnd/>
                          </a:ln>
                        </pic:spPr>
                      </pic:pic>
                    </a:graphicData>
                  </a:graphic>
                </wp:inline>
              </w:drawing>
            </w:r>
            <w:r w:rsidRPr="00B72440">
              <w:t> (có đơn vị như đơn vị ghi trên bình)</w:t>
            </w:r>
          </w:p>
          <w:p w:rsidR="00F5106B" w:rsidRPr="00B72440" w:rsidRDefault="00F5106B" w:rsidP="00B72440">
            <w:pPr>
              <w:spacing w:line="276" w:lineRule="auto"/>
              <w:jc w:val="both"/>
            </w:pPr>
            <w:r w:rsidRPr="00B72440">
              <w:t>Ví dụ: Trên bình chia độ có ghi số lớn nhất là 250 và cm</w:t>
            </w:r>
            <w:r w:rsidRPr="00B72440">
              <w:rPr>
                <w:vertAlign w:val="superscript"/>
              </w:rPr>
              <w:t>3</w:t>
            </w:r>
            <w:r w:rsidRPr="00B72440">
              <w:t>. Giữa số 50 và số 100 có 10 khoảng chia thì: GHĐ = 250 cm</w:t>
            </w:r>
            <w:r w:rsidRPr="00B72440">
              <w:rPr>
                <w:vertAlign w:val="superscript"/>
              </w:rPr>
              <w:t>3</w:t>
            </w:r>
            <w:r w:rsidRPr="00B72440">
              <w:t> và ĐCNN = </w:t>
            </w:r>
            <w:r w:rsidRPr="00B72440">
              <w:rPr>
                <w:noProof/>
                <w:lang w:val="vi-VN" w:eastAsia="vi-VN"/>
              </w:rPr>
              <w:drawing>
                <wp:inline distT="0" distB="0" distL="0" distR="0" wp14:anchorId="5417A02E" wp14:editId="2968D82F">
                  <wp:extent cx="643890" cy="469265"/>
                  <wp:effectExtent l="19050" t="0" r="3810" b="0"/>
                  <wp:docPr id="16" name="Picture 16" descr="Lý thuyết: Đo thể tích chất lỏ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ý thuyết: Đo thể tích chất lỏng | Lý thuyết - Bài tập Vật Lý 6 có đáp án"/>
                          <pic:cNvPicPr>
                            <a:picLocks noChangeAspect="1" noChangeArrowheads="1"/>
                          </pic:cNvPicPr>
                        </pic:nvPicPr>
                        <pic:blipFill>
                          <a:blip r:embed="rId16"/>
                          <a:srcRect/>
                          <a:stretch>
                            <a:fillRect/>
                          </a:stretch>
                        </pic:blipFill>
                        <pic:spPr bwMode="auto">
                          <a:xfrm>
                            <a:off x="0" y="0"/>
                            <a:ext cx="643890" cy="469265"/>
                          </a:xfrm>
                          <a:prstGeom prst="rect">
                            <a:avLst/>
                          </a:prstGeom>
                          <a:noFill/>
                          <a:ln w="9525">
                            <a:noFill/>
                            <a:miter lim="800000"/>
                            <a:headEnd/>
                            <a:tailEnd/>
                          </a:ln>
                        </pic:spPr>
                      </pic:pic>
                    </a:graphicData>
                  </a:graphic>
                </wp:inline>
              </w:drawing>
            </w:r>
            <w:r w:rsidRPr="00B72440">
              <w:t> = 5 cm</w:t>
            </w:r>
            <w:r w:rsidRPr="00B72440">
              <w:rPr>
                <w:vertAlign w:val="superscript"/>
              </w:rPr>
              <w:t>3</w:t>
            </w:r>
          </w:p>
          <w:p w:rsidR="00F5106B" w:rsidRPr="00B72440" w:rsidRDefault="00F5106B" w:rsidP="00B72440">
            <w:pPr>
              <w:spacing w:line="276" w:lineRule="auto"/>
              <w:jc w:val="both"/>
            </w:pPr>
          </w:p>
        </w:tc>
      </w:tr>
      <w:tr w:rsidR="00F5106B" w:rsidRPr="00B72440" w:rsidTr="002E37AC">
        <w:trPr>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F5106B" w:rsidRPr="00B72440" w:rsidRDefault="00F5106B" w:rsidP="00B72440">
            <w:pPr>
              <w:spacing w:line="276" w:lineRule="auto"/>
              <w:jc w:val="both"/>
              <w:rPr>
                <w:b/>
              </w:rPr>
            </w:pPr>
            <w:r w:rsidRPr="00B72440">
              <w:rPr>
                <w:b/>
              </w:rPr>
              <w:lastRenderedPageBreak/>
              <w:t>HOẠT ĐỘNG 5: Hoạt động tìm tòi và mở rộng (2’)</w:t>
            </w:r>
          </w:p>
          <w:p w:rsidR="00F5106B" w:rsidRPr="00B72440" w:rsidRDefault="00F5106B" w:rsidP="00B72440">
            <w:pPr>
              <w:spacing w:line="276" w:lineRule="auto"/>
              <w:jc w:val="both"/>
              <w:rPr>
                <w:noProof/>
              </w:rPr>
            </w:pPr>
            <w:r w:rsidRPr="00B72440">
              <w:rPr>
                <w:b/>
                <w:noProof/>
              </w:rPr>
              <w:t>Mục tiêu:</w:t>
            </w:r>
            <w:r w:rsidRPr="00B72440">
              <w:rPr>
                <w:noProof/>
              </w:rPr>
              <w:t xml:space="preserve"> Tìm tòi và mở rộng kiến thức bẳng trải nghiệm thực tế</w:t>
            </w:r>
          </w:p>
          <w:p w:rsidR="00F5106B" w:rsidRPr="00B72440" w:rsidRDefault="00F5106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ử dụng đồ dung trực quan</w:t>
            </w:r>
          </w:p>
          <w:p w:rsidR="00F5106B" w:rsidRPr="00B72440" w:rsidRDefault="00F5106B" w:rsidP="00B72440">
            <w:pPr>
              <w:spacing w:line="276" w:lineRule="auto"/>
              <w:jc w:val="both"/>
              <w:rPr>
                <w:b/>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p>
        </w:tc>
      </w:tr>
      <w:tr w:rsidR="00F5106B" w:rsidRPr="00B72440" w:rsidTr="002E37AC">
        <w:trPr>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F5106B" w:rsidRPr="00B72440" w:rsidRDefault="00F5106B" w:rsidP="00B72440">
            <w:pPr>
              <w:spacing w:line="276" w:lineRule="auto"/>
              <w:jc w:val="both"/>
              <w:rPr>
                <w:lang w:val="vi-VN"/>
              </w:rPr>
            </w:pPr>
            <w:r w:rsidRPr="00B72440">
              <w:rPr>
                <w:lang w:val="vi-VN"/>
              </w:rPr>
              <w:t xml:space="preserve">- Đề xuất phương án đo thể tích của chất lỏng bằng một số dụng cụ khác. </w:t>
            </w:r>
          </w:p>
        </w:tc>
      </w:tr>
    </w:tbl>
    <w:p w:rsidR="00646F23" w:rsidRPr="00B72440" w:rsidRDefault="00646F23" w:rsidP="00B72440">
      <w:pPr>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E25C60" w:rsidRPr="00B72440" w:rsidRDefault="00E25C60" w:rsidP="00B72440">
      <w:pPr>
        <w:widowControl w:val="0"/>
        <w:spacing w:line="276" w:lineRule="auto"/>
        <w:jc w:val="both"/>
        <w:rPr>
          <w:b/>
          <w:lang w:val="nl-NL"/>
        </w:rPr>
      </w:pPr>
    </w:p>
    <w:p w:rsidR="004C01E2" w:rsidRPr="00B72440" w:rsidRDefault="006D47D2" w:rsidP="00B72440">
      <w:pPr>
        <w:widowControl w:val="0"/>
        <w:spacing w:line="276" w:lineRule="auto"/>
        <w:jc w:val="both"/>
        <w:rPr>
          <w:b/>
          <w:lang w:val="nl-NL"/>
        </w:rPr>
      </w:pPr>
      <w:r w:rsidRPr="00B72440">
        <w:rPr>
          <w:b/>
          <w:lang w:val="nl-NL"/>
        </w:rPr>
        <w:t>4. Dặn dò (1’) :</w:t>
      </w:r>
    </w:p>
    <w:p w:rsidR="004C01E2" w:rsidRPr="00B72440" w:rsidRDefault="006D47D2" w:rsidP="00B72440">
      <w:pPr>
        <w:widowControl w:val="0"/>
        <w:spacing w:line="276" w:lineRule="auto"/>
        <w:jc w:val="both"/>
        <w:rPr>
          <w:lang w:val="nl-NL"/>
        </w:rPr>
      </w:pPr>
      <w:r w:rsidRPr="00B72440">
        <w:rPr>
          <w:lang w:val="nl-NL"/>
        </w:rPr>
        <w:t>- Học bài theo nội dung ghi nhớ của bài và SGK.</w:t>
      </w:r>
    </w:p>
    <w:p w:rsidR="004C01E2" w:rsidRPr="00B72440" w:rsidRDefault="006D47D2" w:rsidP="00B72440">
      <w:pPr>
        <w:widowControl w:val="0"/>
        <w:spacing w:line="276" w:lineRule="auto"/>
        <w:jc w:val="both"/>
        <w:rPr>
          <w:lang w:val="nl-NL"/>
        </w:rPr>
      </w:pPr>
      <w:r w:rsidRPr="00B72440">
        <w:rPr>
          <w:lang w:val="nl-NL"/>
        </w:rPr>
        <w:t>- Xem nội dung có thể em chưa biết.</w:t>
      </w:r>
    </w:p>
    <w:p w:rsidR="004C01E2" w:rsidRPr="00B72440" w:rsidRDefault="006D47D2" w:rsidP="00B72440">
      <w:pPr>
        <w:widowControl w:val="0"/>
        <w:spacing w:line="276" w:lineRule="auto"/>
        <w:jc w:val="both"/>
        <w:rPr>
          <w:lang w:val="nl-NL"/>
        </w:rPr>
      </w:pPr>
      <w:r w:rsidRPr="00B72440">
        <w:rPr>
          <w:lang w:val="nl-NL"/>
        </w:rPr>
        <w:t xml:space="preserve">- Làm các bài tập ở SBTVL6. </w:t>
      </w:r>
    </w:p>
    <w:p w:rsidR="004C01E2" w:rsidRPr="00B72440" w:rsidRDefault="006D47D2" w:rsidP="00B72440">
      <w:pPr>
        <w:widowControl w:val="0"/>
        <w:spacing w:line="276" w:lineRule="auto"/>
        <w:jc w:val="both"/>
        <w:rPr>
          <w:lang w:val="nl-NL"/>
        </w:rPr>
      </w:pPr>
      <w:r w:rsidRPr="00B72440">
        <w:rPr>
          <w:lang w:val="nl-NL"/>
        </w:rPr>
        <w:t>- Chuẩn bị bài học mới.</w:t>
      </w:r>
    </w:p>
    <w:p w:rsidR="006D47D2" w:rsidRPr="00B72440" w:rsidRDefault="006D47D2" w:rsidP="00B72440">
      <w:pPr>
        <w:widowControl w:val="0"/>
        <w:spacing w:line="276" w:lineRule="auto"/>
        <w:jc w:val="both"/>
        <w:rPr>
          <w:lang w:val="nl-NL"/>
        </w:rPr>
      </w:pPr>
    </w:p>
    <w:p w:rsidR="000D4CFD" w:rsidRPr="00B72440" w:rsidRDefault="00E25C60" w:rsidP="00B72440">
      <w:pPr>
        <w:widowControl w:val="0"/>
        <w:spacing w:line="276" w:lineRule="auto"/>
        <w:jc w:val="both"/>
        <w:rPr>
          <w:lang w:val="nl-NL"/>
        </w:rPr>
      </w:pPr>
      <w:r w:rsidRPr="00B72440">
        <w:rPr>
          <w:b/>
          <w:lang w:val="nl-NL"/>
        </w:rPr>
        <w:t>Kí duyệt tổ chuyên môn</w:t>
      </w: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C1071" w:rsidRPr="00B72440" w:rsidRDefault="00EC1071" w:rsidP="00B72440">
      <w:pPr>
        <w:widowControl w:val="0"/>
        <w:spacing w:line="276" w:lineRule="auto"/>
        <w:jc w:val="both"/>
        <w:rPr>
          <w:lang w:val="nl-NL"/>
        </w:rPr>
      </w:pPr>
    </w:p>
    <w:p w:rsidR="00EC1071" w:rsidRPr="00B72440" w:rsidRDefault="00EC1071" w:rsidP="00B72440">
      <w:pPr>
        <w:widowControl w:val="0"/>
        <w:spacing w:line="276" w:lineRule="auto"/>
        <w:jc w:val="both"/>
        <w:rPr>
          <w:lang w:val="nl-NL"/>
        </w:rPr>
      </w:pPr>
    </w:p>
    <w:tbl>
      <w:tblPr>
        <w:tblW w:w="10206" w:type="dxa"/>
        <w:tblLook w:val="01E0" w:firstRow="1" w:lastRow="1" w:firstColumn="1" w:lastColumn="1" w:noHBand="0" w:noVBand="0"/>
      </w:tblPr>
      <w:tblGrid>
        <w:gridCol w:w="1417"/>
        <w:gridCol w:w="5797"/>
        <w:gridCol w:w="2992"/>
      </w:tblGrid>
      <w:tr w:rsidR="006D47D2" w:rsidRPr="00B72440">
        <w:tc>
          <w:tcPr>
            <w:tcW w:w="1417" w:type="dxa"/>
            <w:shd w:val="clear" w:color="auto" w:fill="auto"/>
          </w:tcPr>
          <w:p w:rsidR="006D47D2" w:rsidRPr="00B72440" w:rsidRDefault="000D4CFD" w:rsidP="00B72440">
            <w:pPr>
              <w:spacing w:line="276" w:lineRule="auto"/>
              <w:jc w:val="both"/>
              <w:rPr>
                <w:b/>
                <w:bCs/>
              </w:rPr>
            </w:pPr>
            <w:r w:rsidRPr="00B72440">
              <w:rPr>
                <w:b/>
                <w:bCs/>
              </w:rPr>
              <w:t xml:space="preserve">Tuần : </w:t>
            </w:r>
            <w:r w:rsidR="00C10B5B" w:rsidRPr="00B72440">
              <w:rPr>
                <w:b/>
                <w:bCs/>
              </w:rPr>
              <w:t>3</w:t>
            </w:r>
          </w:p>
        </w:tc>
        <w:tc>
          <w:tcPr>
            <w:tcW w:w="5797" w:type="dxa"/>
            <w:shd w:val="clear" w:color="auto" w:fill="auto"/>
          </w:tcPr>
          <w:p w:rsidR="006D47D2" w:rsidRPr="00B72440" w:rsidRDefault="006D47D2" w:rsidP="00B72440">
            <w:pPr>
              <w:spacing w:line="276" w:lineRule="auto"/>
              <w:jc w:val="both"/>
              <w:rPr>
                <w:b/>
                <w:bCs/>
              </w:rPr>
            </w:pPr>
          </w:p>
        </w:tc>
        <w:tc>
          <w:tcPr>
            <w:tcW w:w="2992"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0D4CFD" w:rsidP="00B72440">
            <w:pPr>
              <w:spacing w:line="276" w:lineRule="auto"/>
              <w:jc w:val="both"/>
              <w:rPr>
                <w:b/>
                <w:bCs/>
              </w:rPr>
            </w:pPr>
            <w:r w:rsidRPr="00B72440">
              <w:rPr>
                <w:b/>
                <w:bCs/>
              </w:rPr>
              <w:t xml:space="preserve">Tiết   : </w:t>
            </w:r>
            <w:r w:rsidR="00C10B5B" w:rsidRPr="00B72440">
              <w:rPr>
                <w:b/>
                <w:bCs/>
              </w:rPr>
              <w:t>3</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2992" w:type="dxa"/>
            <w:shd w:val="clear" w:color="auto" w:fill="auto"/>
          </w:tcPr>
          <w:p w:rsidR="006D47D2" w:rsidRPr="00B72440" w:rsidRDefault="006D47D2" w:rsidP="00B72440">
            <w:pPr>
              <w:spacing w:line="276" w:lineRule="auto"/>
              <w:jc w:val="both"/>
              <w:rPr>
                <w:b/>
                <w:bCs/>
              </w:rPr>
            </w:pPr>
          </w:p>
        </w:tc>
      </w:tr>
    </w:tbl>
    <w:p w:rsidR="004C01E2" w:rsidRPr="00B72440" w:rsidRDefault="004C01E2" w:rsidP="00B72440">
      <w:pPr>
        <w:spacing w:line="276" w:lineRule="auto"/>
        <w:jc w:val="both"/>
        <w:rPr>
          <w:i/>
          <w:lang w:val="nl-NL"/>
        </w:rPr>
      </w:pPr>
    </w:p>
    <w:p w:rsidR="004C01E2" w:rsidRPr="00B72440" w:rsidRDefault="006D47D2" w:rsidP="00B72440">
      <w:pPr>
        <w:spacing w:line="276" w:lineRule="auto"/>
        <w:jc w:val="both"/>
        <w:rPr>
          <w:b/>
          <w:lang w:val="nl-NL"/>
        </w:rPr>
      </w:pPr>
      <w:r w:rsidRPr="00B72440">
        <w:rPr>
          <w:b/>
          <w:lang w:val="nl-NL"/>
        </w:rPr>
        <w:t>Bài 4:  ĐO THỂ TÍCH  VẬT RẮN KHÔNG THẤM NƯỚC</w:t>
      </w:r>
    </w:p>
    <w:p w:rsidR="004C01E2" w:rsidRPr="00B72440" w:rsidRDefault="004C01E2" w:rsidP="00B72440">
      <w:pPr>
        <w:spacing w:line="276" w:lineRule="auto"/>
        <w:jc w:val="both"/>
        <w:rPr>
          <w:lang w:val="nl-NL"/>
        </w:rPr>
      </w:pPr>
    </w:p>
    <w:p w:rsidR="004C01E2" w:rsidRPr="00B72440" w:rsidRDefault="006D47D2" w:rsidP="00B72440">
      <w:pPr>
        <w:spacing w:line="276" w:lineRule="auto"/>
        <w:jc w:val="both"/>
        <w:rPr>
          <w:b/>
          <w:lang w:val="nl-NL"/>
        </w:rPr>
      </w:pPr>
      <w:r w:rsidRPr="00B72440">
        <w:rPr>
          <w:b/>
          <w:lang w:val="nl-NL"/>
        </w:rPr>
        <w:t>I. MỤC TIÊU</w:t>
      </w:r>
    </w:p>
    <w:p w:rsidR="004C01E2" w:rsidRPr="00B72440" w:rsidRDefault="006D47D2" w:rsidP="00B72440">
      <w:pPr>
        <w:spacing w:line="276" w:lineRule="auto"/>
        <w:jc w:val="both"/>
        <w:rPr>
          <w:b/>
          <w:lang w:val="nl-NL"/>
        </w:rPr>
      </w:pPr>
      <w:r w:rsidRPr="00B72440">
        <w:rPr>
          <w:b/>
          <w:lang w:val="nl-NL"/>
        </w:rPr>
        <w:t>1. Kiến thức:</w:t>
      </w:r>
      <w:r w:rsidRPr="00B72440">
        <w:rPr>
          <w:lang w:val="nl-NL"/>
        </w:rPr>
        <w:t xml:space="preserve"> Biết sử dụng các dụng cụ đo (bình chia độ, bình tràn) để xác định thể tích của vật rắn có hình dạng bất kì không thấm nước.</w:t>
      </w:r>
    </w:p>
    <w:p w:rsidR="004C01E2" w:rsidRPr="00B72440" w:rsidRDefault="006D47D2" w:rsidP="00B72440">
      <w:pPr>
        <w:spacing w:line="276" w:lineRule="auto"/>
        <w:jc w:val="both"/>
        <w:rPr>
          <w:b/>
          <w:lang w:val="nl-NL"/>
        </w:rPr>
      </w:pPr>
      <w:r w:rsidRPr="00B72440">
        <w:rPr>
          <w:b/>
          <w:lang w:val="nl-NL"/>
        </w:rPr>
        <w:t xml:space="preserve">2. Kỹ năng: </w:t>
      </w:r>
      <w:r w:rsidRPr="00B72440">
        <w:rPr>
          <w:lang w:val="nl-NL"/>
        </w:rPr>
        <w:t>Tuân thủ các quy tắc đo và trung thực với các số liệu mà mình đo được, hợp tác trong mọi công việc của nhau.</w:t>
      </w:r>
    </w:p>
    <w:p w:rsidR="004C01E2" w:rsidRPr="00B72440" w:rsidRDefault="006D47D2" w:rsidP="00B72440">
      <w:pPr>
        <w:spacing w:line="276" w:lineRule="auto"/>
        <w:jc w:val="both"/>
        <w:rPr>
          <w:b/>
          <w:lang w:val="nl-NL"/>
        </w:rPr>
      </w:pPr>
      <w:r w:rsidRPr="00B72440">
        <w:rPr>
          <w:b/>
          <w:lang w:val="nl-NL"/>
        </w:rPr>
        <w:t>3. Thái độ:</w:t>
      </w:r>
      <w:r w:rsidRPr="00B72440">
        <w:rPr>
          <w:lang w:val="nl-NL"/>
        </w:rPr>
        <w:t xml:space="preserve"> Rèn luyện tính cẩn thận trong công việc.</w:t>
      </w:r>
    </w:p>
    <w:p w:rsidR="004C01E2" w:rsidRPr="00B72440" w:rsidRDefault="006D47D2" w:rsidP="00B72440">
      <w:pPr>
        <w:spacing w:line="276" w:lineRule="auto"/>
        <w:jc w:val="both"/>
        <w:rPr>
          <w:b/>
          <w:lang w:val="nl-NL"/>
        </w:rPr>
      </w:pPr>
      <w:r w:rsidRPr="00B72440">
        <w:rPr>
          <w:b/>
          <w:lang w:val="nl-NL"/>
        </w:rPr>
        <w:t>4. Xác định nội dung trọng tâm của bài học :</w:t>
      </w:r>
    </w:p>
    <w:p w:rsidR="004C01E2" w:rsidRPr="00B72440" w:rsidRDefault="006D47D2" w:rsidP="00B72440">
      <w:pPr>
        <w:spacing w:line="276" w:lineRule="auto"/>
        <w:jc w:val="both"/>
        <w:rPr>
          <w:lang w:val="nl-NL"/>
        </w:rPr>
      </w:pPr>
      <w:r w:rsidRPr="00B72440">
        <w:rPr>
          <w:lang w:val="nl-NL"/>
        </w:rPr>
        <w:t>- Đo được thể tích vật rắn bằng bình chia độ và đo thể tích vật rắn bằng bình tràn.</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lang w:val="nl-NL"/>
        </w:rPr>
      </w:pPr>
      <w:r w:rsidRPr="00B72440">
        <w:rPr>
          <w:b/>
          <w:lang w:val="nl-NL"/>
        </w:rPr>
        <w:t>II. CHUẨN BỊ:</w:t>
      </w:r>
    </w:p>
    <w:p w:rsidR="004C01E2" w:rsidRPr="00B72440" w:rsidRDefault="006D47D2" w:rsidP="00B72440">
      <w:pPr>
        <w:spacing w:line="276" w:lineRule="auto"/>
        <w:jc w:val="both"/>
        <w:rPr>
          <w:b/>
        </w:rPr>
      </w:pPr>
      <w:r w:rsidRPr="00B72440">
        <w:rPr>
          <w:b/>
        </w:rPr>
        <w:t xml:space="preserve">1. GV: </w:t>
      </w:r>
      <w:r w:rsidRPr="00B72440">
        <w:t xml:space="preserve">- 1 xô đựng đầy nước. Bảng phụ lục kết quả đo thể tích vật rắn. </w:t>
      </w:r>
    </w:p>
    <w:p w:rsidR="004C01E2" w:rsidRPr="00B72440" w:rsidRDefault="006D47D2" w:rsidP="00B72440">
      <w:pPr>
        <w:spacing w:line="276" w:lineRule="auto"/>
        <w:jc w:val="both"/>
        <w:rPr>
          <w:b/>
        </w:rPr>
      </w:pPr>
      <w:r w:rsidRPr="00B72440">
        <w:rPr>
          <w:b/>
        </w:rPr>
        <w:t xml:space="preserve">1. HS mỗi nhóm HS:   </w:t>
      </w:r>
    </w:p>
    <w:p w:rsidR="004C01E2" w:rsidRPr="00B72440" w:rsidRDefault="006D47D2" w:rsidP="00B72440">
      <w:pPr>
        <w:spacing w:line="276" w:lineRule="auto"/>
        <w:jc w:val="both"/>
      </w:pPr>
      <w:r w:rsidRPr="00B72440">
        <w:t>- Vật rắn không thấm nước (hòn đá)</w:t>
      </w:r>
    </w:p>
    <w:p w:rsidR="004C01E2" w:rsidRPr="00B72440" w:rsidRDefault="006D47D2" w:rsidP="00B72440">
      <w:pPr>
        <w:spacing w:line="276" w:lineRule="auto"/>
        <w:jc w:val="both"/>
      </w:pPr>
      <w:r w:rsidRPr="00B72440">
        <w:t>- 1 bình chia độ</w:t>
      </w:r>
    </w:p>
    <w:p w:rsidR="004C01E2" w:rsidRPr="00B72440" w:rsidRDefault="006D47D2" w:rsidP="00B72440">
      <w:pPr>
        <w:spacing w:line="276" w:lineRule="auto"/>
        <w:jc w:val="both"/>
      </w:pPr>
      <w:r w:rsidRPr="00B72440">
        <w:t>- 1 bình tràn.</w:t>
      </w:r>
    </w:p>
    <w:p w:rsidR="004C01E2" w:rsidRPr="00B72440" w:rsidRDefault="006D47D2" w:rsidP="00B72440">
      <w:pPr>
        <w:spacing w:line="276" w:lineRule="auto"/>
        <w:jc w:val="both"/>
      </w:pPr>
      <w:r w:rsidRPr="00B72440">
        <w:t>- 1 bình chứa</w:t>
      </w:r>
    </w:p>
    <w:p w:rsidR="004C01E2" w:rsidRPr="00B72440" w:rsidRDefault="006D47D2" w:rsidP="00B72440">
      <w:pPr>
        <w:spacing w:line="276" w:lineRule="auto"/>
        <w:jc w:val="both"/>
      </w:pPr>
      <w:r w:rsidRPr="00B72440">
        <w:t>- 1 Khăn lau</w:t>
      </w:r>
    </w:p>
    <w:p w:rsidR="004C01E2" w:rsidRPr="00B72440" w:rsidRDefault="006D47D2" w:rsidP="00B72440">
      <w:pPr>
        <w:spacing w:line="276" w:lineRule="auto"/>
        <w:jc w:val="both"/>
      </w:pPr>
      <w:r w:rsidRPr="00B72440">
        <w:t>- 1 Viên đá bằng ngón chân</w:t>
      </w:r>
    </w:p>
    <w:p w:rsidR="004C01E2" w:rsidRPr="00B72440" w:rsidRDefault="006D47D2" w:rsidP="00B72440">
      <w:pPr>
        <w:spacing w:line="276" w:lineRule="auto"/>
        <w:jc w:val="both"/>
      </w:pPr>
      <w:r w:rsidRPr="00B72440">
        <w:t>- 1 Viên đá nhỏ hơn nắm tay ( lọt bình tràn trong phòng TN)</w:t>
      </w:r>
    </w:p>
    <w:p w:rsidR="004C01E2" w:rsidRPr="00B72440" w:rsidRDefault="006D47D2" w:rsidP="00B72440">
      <w:pPr>
        <w:spacing w:line="276" w:lineRule="auto"/>
        <w:jc w:val="both"/>
      </w:pPr>
      <w:r w:rsidRPr="00B72440">
        <w:t>- Kẻ sẳn bảng 4.1 (SGK) vào vở.</w:t>
      </w:r>
    </w:p>
    <w:p w:rsidR="004C01E2" w:rsidRPr="00B72440" w:rsidRDefault="006D47D2" w:rsidP="00B72440">
      <w:pPr>
        <w:spacing w:line="276" w:lineRule="auto"/>
        <w:jc w:val="both"/>
        <w:rPr>
          <w:lang w:val="nl-NL"/>
        </w:rPr>
      </w:pPr>
      <w:r w:rsidRPr="00B72440">
        <w:rPr>
          <w:b/>
          <w:bCs/>
        </w:rPr>
        <w:t xml:space="preserve">III. TỔ CHỨC CÁC HOẠT ĐỘNG </w:t>
      </w:r>
    </w:p>
    <w:p w:rsidR="004C01E2" w:rsidRPr="00B72440" w:rsidRDefault="006D47D2" w:rsidP="00B72440">
      <w:pPr>
        <w:spacing w:line="276" w:lineRule="auto"/>
        <w:jc w:val="both"/>
        <w:rPr>
          <w:b/>
          <w:lang w:val="nl-NL"/>
        </w:rPr>
      </w:pPr>
      <w:r w:rsidRPr="00B72440">
        <w:rPr>
          <w:b/>
          <w:lang w:val="nl-NL"/>
        </w:rPr>
        <w:t>1. Ổn định lớp(1’)</w:t>
      </w:r>
    </w:p>
    <w:p w:rsidR="004C01E2" w:rsidRPr="00B72440" w:rsidRDefault="006D47D2" w:rsidP="00B72440">
      <w:pPr>
        <w:spacing w:line="276" w:lineRule="auto"/>
        <w:jc w:val="both"/>
        <w:rPr>
          <w:b/>
          <w:lang w:val="nl-NL"/>
        </w:rPr>
      </w:pPr>
      <w:r w:rsidRPr="00B72440">
        <w:rPr>
          <w:b/>
          <w:lang w:val="nl-NL"/>
        </w:rPr>
        <w:t>2. Kiểm tra bài cũ (9’)</w:t>
      </w:r>
    </w:p>
    <w:p w:rsidR="004C01E2" w:rsidRPr="00B72440" w:rsidRDefault="006D47D2" w:rsidP="00B72440">
      <w:pPr>
        <w:spacing w:line="276" w:lineRule="auto"/>
        <w:jc w:val="both"/>
        <w:rPr>
          <w:b/>
          <w:lang w:val="nl-NL"/>
        </w:rPr>
      </w:pPr>
      <w:r w:rsidRPr="00B72440">
        <w:rPr>
          <w:b/>
          <w:lang w:val="nl-NL"/>
        </w:rPr>
        <w:t xml:space="preserve">a) Câu hỏi </w:t>
      </w:r>
    </w:p>
    <w:p w:rsidR="004C01E2" w:rsidRPr="00B72440" w:rsidRDefault="006D47D2" w:rsidP="00B72440">
      <w:pPr>
        <w:spacing w:line="276" w:lineRule="auto"/>
        <w:jc w:val="both"/>
        <w:rPr>
          <w:b/>
          <w:lang w:val="nl-NL"/>
        </w:rPr>
      </w:pPr>
      <w:r w:rsidRPr="00B72440">
        <w:rPr>
          <w:b/>
          <w:lang w:val="nl-NL"/>
        </w:rPr>
        <w:t>Câu 1 :</w:t>
      </w:r>
      <w:r w:rsidRPr="00B72440">
        <w:rPr>
          <w:lang w:val="nl-NL"/>
        </w:rPr>
        <w:t xml:space="preserve"> Kể tên một số dụng cụ đo thể tích chất lỏng mà em biết. (4đ</w:t>
      </w:r>
    </w:p>
    <w:p w:rsidR="004C01E2" w:rsidRPr="00B72440" w:rsidRDefault="006D47D2" w:rsidP="00B72440">
      <w:pPr>
        <w:spacing w:line="276" w:lineRule="auto"/>
        <w:jc w:val="both"/>
        <w:rPr>
          <w:lang w:val="nl-NL"/>
        </w:rPr>
      </w:pPr>
      <w:r w:rsidRPr="00B72440">
        <w:rPr>
          <w:b/>
          <w:lang w:val="nl-NL"/>
        </w:rPr>
        <w:lastRenderedPageBreak/>
        <w:t xml:space="preserve">Câu : </w:t>
      </w:r>
      <w:r w:rsidRPr="00B72440">
        <w:rPr>
          <w:lang w:val="nl-NL"/>
        </w:rPr>
        <w:t>Trình bày cách đo thể tích chất lỏng bằng bình chia độ. (6đ)</w:t>
      </w:r>
    </w:p>
    <w:p w:rsidR="004C01E2" w:rsidRPr="00B72440" w:rsidRDefault="006D47D2" w:rsidP="00B72440">
      <w:pPr>
        <w:spacing w:line="276" w:lineRule="auto"/>
        <w:jc w:val="both"/>
        <w:rPr>
          <w:b/>
          <w:lang w:val="nl-NL"/>
        </w:rPr>
      </w:pPr>
      <w:r w:rsidRPr="00B72440">
        <w:rPr>
          <w:b/>
          <w:lang w:val="nl-NL"/>
        </w:rPr>
        <w:t>b) Đáp án và biểu điểm :</w:t>
      </w:r>
    </w:p>
    <w:p w:rsidR="004C01E2" w:rsidRPr="00B72440" w:rsidRDefault="006D47D2" w:rsidP="00B72440">
      <w:pPr>
        <w:spacing w:line="276" w:lineRule="auto"/>
        <w:jc w:val="both"/>
        <w:rPr>
          <w:lang w:val="nl-NL"/>
        </w:rPr>
      </w:pPr>
      <w:r w:rsidRPr="00B72440">
        <w:rPr>
          <w:b/>
          <w:lang w:val="nl-NL"/>
        </w:rPr>
        <w:t>Câu 1:</w:t>
      </w:r>
      <w:r w:rsidRPr="00B72440">
        <w:rPr>
          <w:lang w:val="nl-NL"/>
        </w:rPr>
        <w:t xml:space="preserve"> Kể được tên một số dụng cụ đo thể tích chất lỏng. (4đ)</w:t>
      </w:r>
    </w:p>
    <w:p w:rsidR="004C01E2" w:rsidRPr="00B72440" w:rsidRDefault="006D47D2" w:rsidP="00B72440">
      <w:pPr>
        <w:spacing w:line="276" w:lineRule="auto"/>
        <w:jc w:val="both"/>
      </w:pPr>
      <w:r w:rsidRPr="00B72440">
        <w:rPr>
          <w:b/>
          <w:lang w:val="nl-NL"/>
        </w:rPr>
        <w:t xml:space="preserve">Câu 2: </w:t>
      </w:r>
      <w:r w:rsidRPr="00B72440">
        <w:rPr>
          <w:lang w:val="nl-NL"/>
        </w:rPr>
        <w:t xml:space="preserve"> Trình bày được cách đo thể tích chất lỏng bằng bình chia độ. </w:t>
      </w:r>
      <w:r w:rsidRPr="00B72440">
        <w:t>(6đ)</w:t>
      </w:r>
    </w:p>
    <w:p w:rsidR="004C01E2" w:rsidRPr="00B72440" w:rsidRDefault="006D47D2" w:rsidP="00B72440">
      <w:pPr>
        <w:spacing w:line="276" w:lineRule="auto"/>
        <w:jc w:val="both"/>
        <w:rPr>
          <w:b/>
          <w:lang w:val="nl-NL"/>
        </w:rPr>
      </w:pPr>
      <w:r w:rsidRPr="00B72440">
        <w:rPr>
          <w:b/>
          <w:lang w:val="nl-NL"/>
        </w:rPr>
        <w:t xml:space="preserve">3. Bài mới </w:t>
      </w:r>
    </w:p>
    <w:p w:rsidR="00646F23" w:rsidRPr="00B72440" w:rsidRDefault="00646F23" w:rsidP="00B72440">
      <w:pPr>
        <w:spacing w:line="276" w:lineRule="auto"/>
        <w:jc w:val="both"/>
        <w:rPr>
          <w:b/>
          <w:lang w:val="nl-NL"/>
        </w:rPr>
      </w:pPr>
    </w:p>
    <w:tbl>
      <w:tblPr>
        <w:tblpPr w:leftFromText="180" w:rightFromText="180" w:bottomFromText="20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46F23" w:rsidRPr="00B72440" w:rsidTr="00646F23">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nl-NL"/>
              </w:rPr>
            </w:pPr>
            <w:r w:rsidRPr="00B72440">
              <w:rPr>
                <w:b/>
                <w:lang w:val="nl-NL"/>
              </w:rPr>
              <w:t>HOẠT ĐỘNG 1: Khởi động (5’)</w:t>
            </w:r>
          </w:p>
          <w:p w:rsidR="004C01E2" w:rsidRPr="00B72440" w:rsidRDefault="00646F23" w:rsidP="00B72440">
            <w:pPr>
              <w:spacing w:line="276" w:lineRule="auto"/>
              <w:jc w:val="both"/>
              <w:rPr>
                <w:lang w:val="nl-NL"/>
              </w:rPr>
            </w:pPr>
            <w:r w:rsidRPr="00B72440">
              <w:rPr>
                <w:b/>
                <w:lang w:val="nl-NL"/>
              </w:rPr>
              <w:t>Mục tiêu:</w:t>
            </w:r>
            <w:r w:rsidRPr="00B72440">
              <w:rPr>
                <w:lang w:val="nl-NL"/>
              </w:rPr>
              <w:t xml:space="preserve">   </w:t>
            </w:r>
            <w:r w:rsidR="008E6A4C" w:rsidRPr="00B72440">
              <w:rPr>
                <w:lang w:val="nl-NL"/>
              </w:rPr>
              <w:t>Xác định trọng tâm đo thể tích vật rắn</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d</w:t>
            </w:r>
            <w:r w:rsidRPr="00B72440">
              <w:rPr>
                <w:lang w:val="nl-NL"/>
              </w:rPr>
              <w:t>ạy học nêu và giải quyết vấn đề</w:t>
            </w:r>
            <w:r w:rsidR="008E6A4C" w:rsidRPr="00B72440">
              <w:rPr>
                <w:lang w:val="nl-NL"/>
              </w:rPr>
              <w:t xml:space="preserve">, </w:t>
            </w:r>
            <w:r w:rsidRPr="00B72440">
              <w:rPr>
                <w:lang w:val="vi-VN"/>
              </w:rPr>
              <w:t>s</w:t>
            </w:r>
            <w:r w:rsidRPr="00B72440">
              <w:rPr>
                <w:lang w:val="nl-NL"/>
              </w:rPr>
              <w:t xml:space="preserve">ử dụng </w:t>
            </w:r>
            <w:r w:rsidR="008E6A4C" w:rsidRPr="00B72440">
              <w:rPr>
                <w:lang w:val="nl-NL"/>
              </w:rPr>
              <w:t>tranh ảnh</w:t>
            </w:r>
          </w:p>
          <w:p w:rsidR="00646F23" w:rsidRPr="00B72440" w:rsidRDefault="00646F23"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Pr="00B72440">
              <w:rPr>
                <w:lang w:val="nl-NL"/>
              </w:rPr>
              <w:t>Năng lực quan sát, năng lực sáng tạo, năng lực trao đổi</w:t>
            </w:r>
            <w:r w:rsidRPr="00B72440">
              <w:rPr>
                <w:lang w:val="vi-VN"/>
              </w:rPr>
              <w:t xml:space="preserve">. </w:t>
            </w:r>
            <w:r w:rsidRPr="00B72440">
              <w:t>Phẩm chất tự tin, tự lập, giao tiếp.</w:t>
            </w:r>
          </w:p>
        </w:tc>
      </w:tr>
      <w:tr w:rsidR="00D5593F" w:rsidRPr="00B72440" w:rsidTr="00D5593F">
        <w:tc>
          <w:tcPr>
            <w:tcW w:w="9889" w:type="dxa"/>
            <w:tcBorders>
              <w:top w:val="single" w:sz="4" w:space="0" w:color="auto"/>
              <w:left w:val="single" w:sz="4" w:space="0" w:color="auto"/>
              <w:bottom w:val="single" w:sz="4" w:space="0" w:color="auto"/>
              <w:right w:val="single" w:sz="4" w:space="0" w:color="auto"/>
            </w:tcBorders>
            <w:hideMark/>
          </w:tcPr>
          <w:p w:rsidR="00EA301E" w:rsidRPr="00B72440" w:rsidRDefault="00EA301E" w:rsidP="00B72440">
            <w:pPr>
              <w:spacing w:line="276" w:lineRule="auto"/>
              <w:jc w:val="both"/>
            </w:pPr>
            <w:r w:rsidRPr="00B72440">
              <w:t>- Dùng bình chia độ có thể đo thể tích chất lỏng.Vậy có những vật rắn không thấm nước như hòn đá, đinh sắt thì làm thế nào xác định thể tích của chúng?</w:t>
            </w:r>
          </w:p>
          <w:p w:rsidR="00D5593F" w:rsidRPr="00B72440" w:rsidRDefault="00EA301E" w:rsidP="00B72440">
            <w:pPr>
              <w:widowControl w:val="0"/>
              <w:spacing w:line="276" w:lineRule="auto"/>
              <w:jc w:val="both"/>
              <w:rPr>
                <w:b/>
                <w:lang w:val="nl-NL"/>
              </w:rPr>
            </w:pPr>
            <w:r w:rsidRPr="00B72440">
              <w:t xml:space="preserve">  Để biết được chúng ta sang bài học hôm nay:</w:t>
            </w:r>
            <w:r w:rsidR="00D5593F" w:rsidRPr="00B72440">
              <w:rPr>
                <w:lang w:val="nl-NL"/>
              </w:rPr>
              <w:t xml:space="preserve"> Đo thể tích Vật rắn không thấm nước .</w:t>
            </w:r>
          </w:p>
        </w:tc>
      </w:tr>
      <w:tr w:rsidR="00646F23" w:rsidRPr="00B72440" w:rsidTr="00646F23">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rPr>
            </w:pPr>
            <w:r w:rsidRPr="00B72440">
              <w:rPr>
                <w:b/>
              </w:rPr>
              <w:t>HOẠT ĐỘNG 2: Hình thành kiến thức</w:t>
            </w:r>
          </w:p>
          <w:p w:rsidR="004C01E2" w:rsidRPr="00B72440" w:rsidRDefault="00646F23" w:rsidP="00B72440">
            <w:pPr>
              <w:spacing w:line="276" w:lineRule="auto"/>
              <w:jc w:val="both"/>
            </w:pPr>
            <w:r w:rsidRPr="00B72440">
              <w:rPr>
                <w:b/>
              </w:rPr>
              <w:t>Mục tiêu:</w:t>
            </w:r>
            <w:r w:rsidRPr="00B72440">
              <w:t xml:space="preserve"> </w:t>
            </w:r>
            <w:r w:rsidRPr="00B72440">
              <w:rPr>
                <w:lang w:val="nl-NL"/>
              </w:rPr>
              <w:t xml:space="preserve"> </w:t>
            </w:r>
            <w:r w:rsidR="00D5593F" w:rsidRPr="00B72440">
              <w:rPr>
                <w:lang w:val="nl-NL"/>
              </w:rPr>
              <w:t xml:space="preserve"> sử dụng các dụng cụ đo (bình chia độ, bình tràn) để xác định thể tích của vật rắn có hình dạng bất kì không thấm nước.</w:t>
            </w:r>
          </w:p>
          <w:p w:rsidR="004C01E2" w:rsidRPr="00B72440" w:rsidRDefault="00646F23"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ử dụng đồ dung trực quan</w:t>
            </w:r>
          </w:p>
          <w:p w:rsidR="00646F23" w:rsidRPr="00B72440" w:rsidRDefault="00646F23" w:rsidP="00B72440">
            <w:pPr>
              <w:spacing w:line="276" w:lineRule="auto"/>
              <w:jc w:val="both"/>
              <w:rPr>
                <w:b/>
              </w:rPr>
            </w:pPr>
            <w:r w:rsidRPr="00B72440">
              <w:rPr>
                <w:b/>
                <w:lang w:val="vi-VN"/>
              </w:rPr>
              <w:t>Định hướng phát triển năng lực:</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bl>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3188"/>
        <w:gridCol w:w="3201"/>
      </w:tblGrid>
      <w:tr w:rsidR="00E25C60" w:rsidRPr="00B72440" w:rsidTr="00D5593F">
        <w:tc>
          <w:tcPr>
            <w:tcW w:w="3386" w:type="dxa"/>
            <w:shd w:val="clear" w:color="auto" w:fill="auto"/>
          </w:tcPr>
          <w:p w:rsidR="004C01E2" w:rsidRPr="00B72440" w:rsidRDefault="006D47D2" w:rsidP="00B72440">
            <w:pPr>
              <w:widowControl w:val="0"/>
              <w:spacing w:line="276" w:lineRule="auto"/>
              <w:jc w:val="both"/>
              <w:rPr>
                <w:lang w:val="nl-NL"/>
              </w:rPr>
            </w:pPr>
            <w:r w:rsidRPr="00B72440">
              <w:rPr>
                <w:lang w:val="nl-NL"/>
              </w:rPr>
              <w:t xml:space="preserve">- Em hãy quan sát hình 4.2 SGK và hãy cho biết người ta đo thể tích hòn đá bằng cách nào? </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Yêu cầu HS thảo luận, mô tả và trình bày kết quả ở C1</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b/>
                <w:lang w:val="nl-NL"/>
              </w:rPr>
              <w:t>-</w:t>
            </w:r>
            <w:r w:rsidRPr="00B72440">
              <w:rPr>
                <w:lang w:val="nl-NL"/>
              </w:rPr>
              <w:t xml:space="preserve"> Sau khi biết V</w:t>
            </w:r>
            <w:r w:rsidRPr="00B72440">
              <w:rPr>
                <w:vertAlign w:val="subscript"/>
                <w:lang w:val="nl-NL"/>
              </w:rPr>
              <w:t>1</w:t>
            </w:r>
            <w:r w:rsidRPr="00B72440">
              <w:rPr>
                <w:lang w:val="nl-NL"/>
              </w:rPr>
              <w:t>, V</w:t>
            </w:r>
            <w:r w:rsidRPr="00B72440">
              <w:rPr>
                <w:vertAlign w:val="subscript"/>
                <w:lang w:val="nl-NL"/>
              </w:rPr>
              <w:t>2</w:t>
            </w:r>
            <w:r w:rsidRPr="00B72440">
              <w:rPr>
                <w:lang w:val="nl-NL"/>
              </w:rPr>
              <w:t>, làm</w:t>
            </w:r>
            <w:r w:rsidRPr="00B72440">
              <w:rPr>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17" o:title=""/>
                </v:shape>
                <o:OLEObject Type="Embed" ProgID="Equation.3" ShapeID="_x0000_i1025" DrawAspect="Content" ObjectID="_1667922524" r:id="rId18"/>
              </w:object>
            </w:r>
            <w:r w:rsidRPr="00B72440">
              <w:rPr>
                <w:lang w:val="nl-NL"/>
              </w:rPr>
              <w:t xml:space="preserve">thế nào để tính thể tích hòn đá? </w:t>
            </w:r>
          </w:p>
          <w:p w:rsidR="004C01E2" w:rsidRPr="00B72440" w:rsidRDefault="006D47D2" w:rsidP="00B72440">
            <w:pPr>
              <w:widowControl w:val="0"/>
              <w:spacing w:line="276" w:lineRule="auto"/>
              <w:jc w:val="both"/>
              <w:rPr>
                <w:lang w:val="nl-NL"/>
              </w:rPr>
            </w:pPr>
            <w:r w:rsidRPr="00B72440">
              <w:rPr>
                <w:lang w:val="nl-NL"/>
              </w:rPr>
              <w:t xml:space="preserve">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b/>
                <w:lang w:val="nl-NL"/>
              </w:rPr>
              <w:t>-</w:t>
            </w:r>
            <w:r w:rsidRPr="00B72440">
              <w:rPr>
                <w:lang w:val="nl-NL"/>
              </w:rPr>
              <w:t xml:space="preserve"> Nếu hòn đá quá to thì ta làm bằng cách nào? </w:t>
            </w:r>
          </w:p>
          <w:p w:rsidR="004C01E2" w:rsidRPr="00B72440" w:rsidRDefault="006D47D2" w:rsidP="00B72440">
            <w:pPr>
              <w:widowControl w:val="0"/>
              <w:spacing w:line="276" w:lineRule="auto"/>
              <w:jc w:val="both"/>
              <w:rPr>
                <w:lang w:val="nl-NL"/>
              </w:rPr>
            </w:pPr>
            <w:r w:rsidRPr="00B72440">
              <w:rPr>
                <w:b/>
                <w:lang w:val="nl-NL"/>
              </w:rPr>
              <w:t xml:space="preserve">- </w:t>
            </w:r>
            <w:r w:rsidRPr="00B72440">
              <w:rPr>
                <w:lang w:val="nl-NL"/>
              </w:rPr>
              <w:t xml:space="preserve">Quan sát hình 4.3 SGK và em hãy cho biết người ta đo thể tích hòn đá bằng cách nào? </w:t>
            </w:r>
          </w:p>
          <w:p w:rsidR="004C01E2" w:rsidRPr="00B72440" w:rsidRDefault="006D47D2" w:rsidP="00B72440">
            <w:pPr>
              <w:widowControl w:val="0"/>
              <w:spacing w:line="276" w:lineRule="auto"/>
              <w:jc w:val="both"/>
              <w:rPr>
                <w:lang w:val="nl-NL"/>
              </w:rPr>
            </w:pPr>
            <w:r w:rsidRPr="00B72440">
              <w:rPr>
                <w:lang w:val="nl-NL"/>
              </w:rPr>
              <w:t>Yêu cầu HS thảo luận, nêu dự đoán. Quan sát GV làm thí nghiệm và trả lời</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Cho hs đọc phần kết luận SGK </w:t>
            </w:r>
          </w:p>
          <w:p w:rsidR="006D47D2" w:rsidRPr="00B72440" w:rsidRDefault="006D47D2" w:rsidP="00B72440">
            <w:pPr>
              <w:widowControl w:val="0"/>
              <w:spacing w:line="276" w:lineRule="auto"/>
              <w:jc w:val="both"/>
              <w:rPr>
                <w:b/>
                <w:lang w:val="nl-NL"/>
              </w:rPr>
            </w:pPr>
            <w:r w:rsidRPr="00B72440">
              <w:rPr>
                <w:b/>
                <w:lang w:val="nl-NL"/>
              </w:rPr>
              <w:t xml:space="preserve">- </w:t>
            </w:r>
            <w:r w:rsidRPr="00B72440">
              <w:rPr>
                <w:lang w:val="nl-NL"/>
              </w:rPr>
              <w:t>Em hãy tìm từ thích hợp trong khung ở bên phải để điền vào vị trí a, b, c ở câu C3</w:t>
            </w:r>
          </w:p>
        </w:tc>
        <w:tc>
          <w:tcPr>
            <w:tcW w:w="3188" w:type="dxa"/>
            <w:shd w:val="clear" w:color="auto" w:fill="auto"/>
          </w:tcPr>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Đầu  tiên đọc thể tích nước trên bình chia độ  V</w:t>
            </w:r>
            <w:r w:rsidRPr="00B72440">
              <w:rPr>
                <w:vertAlign w:val="subscript"/>
                <w:lang w:val="nl-NL"/>
              </w:rPr>
              <w:t>1</w:t>
            </w:r>
            <w:r w:rsidRPr="00B72440">
              <w:rPr>
                <w:lang w:val="nl-NL"/>
              </w:rPr>
              <w:t xml:space="preserve">  sau đó bỏ hòn đá vào và đọc thể tích V</w:t>
            </w:r>
            <w:r w:rsidRPr="00B72440">
              <w:rPr>
                <w:vertAlign w:val="subscript"/>
                <w:lang w:val="nl-NL"/>
              </w:rPr>
              <w:t>2</w:t>
            </w:r>
          </w:p>
          <w:p w:rsidR="004C01E2" w:rsidRPr="00B72440" w:rsidRDefault="006D47D2" w:rsidP="00B72440">
            <w:pPr>
              <w:widowControl w:val="0"/>
              <w:spacing w:line="276" w:lineRule="auto"/>
              <w:jc w:val="both"/>
              <w:rPr>
                <w:lang w:val="nl-NL"/>
              </w:rPr>
            </w:pPr>
            <w:r w:rsidRPr="00B72440">
              <w:rPr>
                <w:lang w:val="nl-NL"/>
              </w:rPr>
              <w:t>-  V = V</w:t>
            </w:r>
            <w:r w:rsidRPr="00B72440">
              <w:rPr>
                <w:vertAlign w:val="subscript"/>
                <w:lang w:val="nl-NL"/>
              </w:rPr>
              <w:t>2</w:t>
            </w:r>
            <w:r w:rsidRPr="00B72440">
              <w:rPr>
                <w:lang w:val="nl-NL"/>
              </w:rPr>
              <w:t xml:space="preserve">  - V</w:t>
            </w:r>
            <w:r w:rsidRPr="00B72440">
              <w:rPr>
                <w:vertAlign w:val="subscript"/>
                <w:lang w:val="nl-NL"/>
              </w:rPr>
              <w:t xml:space="preserve">1 </w:t>
            </w:r>
          </w:p>
          <w:p w:rsidR="004C01E2" w:rsidRPr="00B72440" w:rsidRDefault="006D47D2" w:rsidP="00B72440">
            <w:pPr>
              <w:widowControl w:val="0"/>
              <w:spacing w:line="276" w:lineRule="auto"/>
              <w:jc w:val="both"/>
              <w:rPr>
                <w:lang w:val="nl-NL"/>
              </w:rPr>
            </w:pPr>
            <w:r w:rsidRPr="00B72440">
              <w:rPr>
                <w:lang w:val="nl-NL"/>
              </w:rPr>
              <w:t>HS thảo luận, trả lời câu C1</w:t>
            </w:r>
          </w:p>
          <w:p w:rsidR="004C01E2" w:rsidRPr="00B72440" w:rsidRDefault="006D47D2" w:rsidP="00B72440">
            <w:pPr>
              <w:widowControl w:val="0"/>
              <w:spacing w:line="276" w:lineRule="auto"/>
              <w:jc w:val="both"/>
              <w:rPr>
                <w:lang w:val="nl-NL"/>
              </w:rPr>
            </w:pPr>
            <w:r w:rsidRPr="00B72440">
              <w:rPr>
                <w:lang w:val="nl-NL"/>
              </w:rPr>
              <w:t>C1.</w:t>
            </w:r>
          </w:p>
          <w:p w:rsidR="004C01E2" w:rsidRPr="00B72440" w:rsidRDefault="006D47D2" w:rsidP="00B72440">
            <w:pPr>
              <w:widowControl w:val="0"/>
              <w:spacing w:line="276" w:lineRule="auto"/>
              <w:jc w:val="both"/>
              <w:rPr>
                <w:lang w:val="nl-NL"/>
              </w:rPr>
            </w:pPr>
            <w:r w:rsidRPr="00B72440">
              <w:rPr>
                <w:lang w:val="nl-NL"/>
              </w:rPr>
              <w:t xml:space="preserve">- Đo thể tích nước ban đầu có trong bình chia độ: </w:t>
            </w:r>
          </w:p>
          <w:p w:rsidR="004C01E2" w:rsidRPr="00B72440" w:rsidRDefault="006D47D2" w:rsidP="00B72440">
            <w:pPr>
              <w:widowControl w:val="0"/>
              <w:spacing w:line="276" w:lineRule="auto"/>
              <w:jc w:val="both"/>
              <w:rPr>
                <w:lang w:val="nl-NL"/>
              </w:rPr>
            </w:pPr>
            <w:r w:rsidRPr="00B72440">
              <w:rPr>
                <w:lang w:val="nl-NL"/>
              </w:rPr>
              <w:t>(VD: V</w:t>
            </w:r>
            <w:r w:rsidRPr="00B72440">
              <w:rPr>
                <w:vertAlign w:val="subscript"/>
                <w:lang w:val="nl-NL"/>
              </w:rPr>
              <w:t xml:space="preserve">1 </w:t>
            </w:r>
            <w:r w:rsidRPr="00B72440">
              <w:rPr>
                <w:lang w:val="nl-NL"/>
              </w:rPr>
              <w:t>= 150cm</w:t>
            </w:r>
            <w:r w:rsidRPr="00B72440">
              <w:rPr>
                <w:vertAlign w:val="superscript"/>
                <w:lang w:val="nl-NL"/>
              </w:rPr>
              <w:t>3</w:t>
            </w:r>
            <w:r w:rsidRPr="00B72440">
              <w:rPr>
                <w:lang w:val="nl-NL"/>
              </w:rPr>
              <w:t>)</w:t>
            </w:r>
          </w:p>
          <w:p w:rsidR="004C01E2" w:rsidRPr="00B72440" w:rsidRDefault="006D47D2" w:rsidP="00B72440">
            <w:pPr>
              <w:widowControl w:val="0"/>
              <w:spacing w:line="276" w:lineRule="auto"/>
              <w:jc w:val="both"/>
              <w:rPr>
                <w:lang w:val="nl-NL"/>
              </w:rPr>
            </w:pPr>
            <w:r w:rsidRPr="00B72440">
              <w:rPr>
                <w:lang w:val="nl-NL"/>
              </w:rPr>
              <w:t xml:space="preserve">- Thả chìm hòn đá vào bình chia độ. Đo thể tích nước dâng lên trong bình </w:t>
            </w:r>
          </w:p>
          <w:p w:rsidR="004C01E2" w:rsidRPr="00B72440" w:rsidRDefault="006D47D2" w:rsidP="00B72440">
            <w:pPr>
              <w:widowControl w:val="0"/>
              <w:spacing w:line="276" w:lineRule="auto"/>
              <w:jc w:val="both"/>
              <w:rPr>
                <w:lang w:val="nl-NL"/>
              </w:rPr>
            </w:pPr>
            <w:r w:rsidRPr="00B72440">
              <w:rPr>
                <w:lang w:val="nl-NL"/>
              </w:rPr>
              <w:t>(V</w:t>
            </w:r>
            <w:r w:rsidRPr="00B72440">
              <w:rPr>
                <w:vertAlign w:val="subscript"/>
                <w:lang w:val="nl-NL"/>
              </w:rPr>
              <w:t xml:space="preserve">2 </w:t>
            </w:r>
            <w:r w:rsidRPr="00B72440">
              <w:rPr>
                <w:lang w:val="nl-NL"/>
              </w:rPr>
              <w:t>= 200cm</w:t>
            </w:r>
            <w:r w:rsidRPr="00B72440">
              <w:rPr>
                <w:vertAlign w:val="superscript"/>
                <w:lang w:val="nl-NL"/>
              </w:rPr>
              <w:t>3</w:t>
            </w:r>
            <w:r w:rsidRPr="00B72440">
              <w:rPr>
                <w:lang w:val="nl-NL"/>
              </w:rPr>
              <w:t>)</w:t>
            </w:r>
          </w:p>
          <w:p w:rsidR="004C01E2" w:rsidRPr="00B72440" w:rsidRDefault="006D47D2" w:rsidP="00B72440">
            <w:pPr>
              <w:widowControl w:val="0"/>
              <w:spacing w:line="276" w:lineRule="auto"/>
              <w:jc w:val="both"/>
              <w:rPr>
                <w:lang w:val="nl-NL"/>
              </w:rPr>
            </w:pPr>
            <w:r w:rsidRPr="00B72440">
              <w:rPr>
                <w:lang w:val="nl-NL"/>
              </w:rPr>
              <w:t>- Thì thể tích hòn đá bằng V</w:t>
            </w:r>
            <w:r w:rsidRPr="00B72440">
              <w:rPr>
                <w:vertAlign w:val="subscript"/>
                <w:lang w:val="nl-NL"/>
              </w:rPr>
              <w:t>2</w:t>
            </w:r>
            <w:r w:rsidRPr="00B72440">
              <w:rPr>
                <w:lang w:val="nl-NL"/>
              </w:rPr>
              <w:t xml:space="preserve"> – V</w:t>
            </w:r>
            <w:r w:rsidRPr="00B72440">
              <w:rPr>
                <w:vertAlign w:val="subscript"/>
                <w:lang w:val="nl-NL"/>
              </w:rPr>
              <w:t>1</w:t>
            </w:r>
            <w:r w:rsidRPr="00B72440">
              <w:rPr>
                <w:lang w:val="nl-NL"/>
              </w:rPr>
              <w:t xml:space="preserve"> </w:t>
            </w:r>
          </w:p>
          <w:p w:rsidR="004C01E2" w:rsidRPr="00B72440" w:rsidRDefault="006D47D2" w:rsidP="00B72440">
            <w:pPr>
              <w:widowControl w:val="0"/>
              <w:spacing w:line="276" w:lineRule="auto"/>
              <w:jc w:val="both"/>
              <w:rPr>
                <w:lang w:val="nl-NL"/>
              </w:rPr>
            </w:pPr>
            <w:r w:rsidRPr="00B72440">
              <w:rPr>
                <w:lang w:val="nl-NL"/>
              </w:rPr>
              <w:t xml:space="preserve">= 200 – 150 </w:t>
            </w:r>
          </w:p>
          <w:p w:rsidR="004C01E2" w:rsidRPr="00B72440" w:rsidRDefault="006D47D2" w:rsidP="00B72440">
            <w:pPr>
              <w:widowControl w:val="0"/>
              <w:spacing w:line="276" w:lineRule="auto"/>
              <w:jc w:val="both"/>
              <w:rPr>
                <w:lang w:val="nl-NL"/>
              </w:rPr>
            </w:pPr>
            <w:r w:rsidRPr="00B72440">
              <w:rPr>
                <w:lang w:val="nl-NL"/>
              </w:rPr>
              <w:lastRenderedPageBreak/>
              <w:t>= 50 (cm3)</w:t>
            </w:r>
          </w:p>
          <w:p w:rsidR="004C01E2" w:rsidRPr="00B72440" w:rsidRDefault="00C83EE1" w:rsidP="00B72440">
            <w:pPr>
              <w:widowControl w:val="0"/>
              <w:spacing w:line="276" w:lineRule="auto"/>
              <w:jc w:val="both"/>
              <w:rPr>
                <w:lang w:val="nl-NL"/>
              </w:rPr>
            </w:pPr>
            <w:r w:rsidRPr="00B72440">
              <w:rPr>
                <w:noProof/>
                <w:lang w:val="nl-NL"/>
              </w:rPr>
              <w:pict>
                <v:shapetype id="_x0000_t202" coordsize="21600,21600" o:spt="202" path="m,l,21600r21600,l21600,xe">
                  <v:stroke joinstyle="miter"/>
                  <v:path gradientshapeok="t" o:connecttype="rect"/>
                </v:shapetype>
                <v:shape id="_x0000_s1045" type="#_x0000_t202" style="position:absolute;left:0;text-align:left;margin-left:31.1pt;margin-top:22.25pt;width:81pt;height:27pt;z-index:251657728" filled="f" strokeweight="1.5pt">
                  <v:textbox style="mso-next-textbox:#_x0000_s1045">
                    <w:txbxContent>
                      <w:p w:rsidR="00B51128" w:rsidRPr="00BE2978" w:rsidRDefault="00B51128" w:rsidP="006D47D2">
                        <w:pPr>
                          <w:jc w:val="center"/>
                        </w:pPr>
                        <w:r>
                          <w:t>V = V</w:t>
                        </w:r>
                        <w:r w:rsidRPr="00A50E80">
                          <w:rPr>
                            <w:b/>
                            <w:bCs/>
                            <w:vertAlign w:val="subscript"/>
                          </w:rPr>
                          <w:t>2</w:t>
                        </w:r>
                        <w:r>
                          <w:t xml:space="preserve"> – V</w:t>
                        </w:r>
                        <w:r w:rsidRPr="00A50E80">
                          <w:rPr>
                            <w:b/>
                            <w:bCs/>
                            <w:vertAlign w:val="subscript"/>
                          </w:rPr>
                          <w:t>1</w:t>
                        </w:r>
                      </w:p>
                    </w:txbxContent>
                  </v:textbox>
                </v:shape>
              </w:pict>
            </w:r>
            <w:r w:rsidR="006D47D2" w:rsidRPr="00B72440">
              <w:rPr>
                <w:lang w:val="nl-NL"/>
              </w:rPr>
              <w:t xml:space="preserve">Ta gọi (V) thể tích vật rắn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HS nêu phương án.</w:t>
            </w:r>
          </w:p>
          <w:p w:rsidR="004C01E2" w:rsidRPr="00B72440" w:rsidRDefault="006D47D2" w:rsidP="00B72440">
            <w:pPr>
              <w:widowControl w:val="0"/>
              <w:spacing w:line="276" w:lineRule="auto"/>
              <w:jc w:val="both"/>
              <w:rPr>
                <w:lang w:val="nl-NL"/>
              </w:rPr>
            </w:pPr>
            <w:r w:rsidRPr="00B72440">
              <w:rPr>
                <w:lang w:val="nl-NL"/>
              </w:rPr>
              <w:t>- HS quan sát hình 4.3 SGK.</w:t>
            </w:r>
          </w:p>
          <w:p w:rsidR="004C01E2" w:rsidRPr="00B72440" w:rsidRDefault="006D47D2" w:rsidP="00B72440">
            <w:pPr>
              <w:widowControl w:val="0"/>
              <w:spacing w:line="276" w:lineRule="auto"/>
              <w:jc w:val="both"/>
              <w:rPr>
                <w:lang w:val="nl-NL"/>
              </w:rPr>
            </w:pPr>
            <w:r w:rsidRPr="00B72440">
              <w:rPr>
                <w:lang w:val="nl-NL"/>
              </w:rPr>
              <w:t>-  Dự đoán</w:t>
            </w:r>
          </w:p>
          <w:p w:rsidR="004C01E2" w:rsidRPr="00B72440" w:rsidRDefault="006D47D2" w:rsidP="00B72440">
            <w:pPr>
              <w:widowControl w:val="0"/>
              <w:spacing w:line="276" w:lineRule="auto"/>
              <w:jc w:val="both"/>
              <w:rPr>
                <w:lang w:val="nl-NL"/>
              </w:rPr>
            </w:pPr>
            <w:r w:rsidRPr="00B72440">
              <w:rPr>
                <w:lang w:val="nl-NL"/>
              </w:rPr>
              <w:t>- Thảo luận và trả lời C2</w:t>
            </w:r>
          </w:p>
          <w:p w:rsidR="004C01E2" w:rsidRPr="00B72440" w:rsidRDefault="006D47D2" w:rsidP="00B72440">
            <w:pPr>
              <w:widowControl w:val="0"/>
              <w:spacing w:line="276" w:lineRule="auto"/>
              <w:jc w:val="both"/>
              <w:rPr>
                <w:lang w:val="nl-NL"/>
              </w:rPr>
            </w:pPr>
            <w:r w:rsidRPr="00B72440">
              <w:rPr>
                <w:lang w:val="nl-NL"/>
              </w:rPr>
              <w:t>C2: Khi hòn đá không bỏ lọt vào bình chia độ thì đổ đầy nước vào bình tràn rồi thả hòn đá vào bình tràn, đồng thời hứng nước tràn ra vào bình chứa. Sau đó đổ thể tích nước này vào bình chia độ mực nước cao bao nhiêu (trong bình chia độ) thì đó chính là thể tích của vật rắn (hòn đá).</w:t>
            </w:r>
          </w:p>
          <w:p w:rsidR="004C01E2" w:rsidRPr="00B72440" w:rsidRDefault="006D47D2" w:rsidP="00B72440">
            <w:pPr>
              <w:widowControl w:val="0"/>
              <w:spacing w:line="276" w:lineRule="auto"/>
              <w:jc w:val="both"/>
              <w:rPr>
                <w:lang w:val="nl-NL"/>
              </w:rPr>
            </w:pPr>
            <w:r w:rsidRPr="00B72440">
              <w:rPr>
                <w:lang w:val="nl-NL"/>
              </w:rPr>
              <w:t>- Từng HS thực hiện C3</w:t>
            </w:r>
          </w:p>
          <w:p w:rsidR="004C01E2" w:rsidRPr="00B72440" w:rsidRDefault="006D47D2" w:rsidP="00B72440">
            <w:pPr>
              <w:widowControl w:val="0"/>
              <w:spacing w:line="276" w:lineRule="auto"/>
              <w:jc w:val="both"/>
              <w:rPr>
                <w:lang w:val="nl-NL"/>
              </w:rPr>
            </w:pPr>
            <w:r w:rsidRPr="00B72440">
              <w:rPr>
                <w:lang w:val="nl-NL"/>
              </w:rPr>
              <w:t xml:space="preserve">C3: </w:t>
            </w:r>
          </w:p>
          <w:p w:rsidR="004C01E2" w:rsidRPr="00B72440" w:rsidRDefault="006D47D2" w:rsidP="00B72440">
            <w:pPr>
              <w:widowControl w:val="0"/>
              <w:spacing w:line="276" w:lineRule="auto"/>
              <w:jc w:val="both"/>
              <w:rPr>
                <w:lang w:val="nl-NL"/>
              </w:rPr>
            </w:pPr>
            <w:r w:rsidRPr="00B72440">
              <w:rPr>
                <w:lang w:val="nl-NL"/>
              </w:rPr>
              <w:t>(1) thả chìm</w:t>
            </w:r>
          </w:p>
          <w:p w:rsidR="004C01E2" w:rsidRPr="00B72440" w:rsidRDefault="006D47D2" w:rsidP="00B72440">
            <w:pPr>
              <w:widowControl w:val="0"/>
              <w:spacing w:line="276" w:lineRule="auto"/>
              <w:jc w:val="both"/>
              <w:rPr>
                <w:lang w:val="nl-NL"/>
              </w:rPr>
            </w:pPr>
            <w:r w:rsidRPr="00B72440">
              <w:rPr>
                <w:lang w:val="nl-NL"/>
              </w:rPr>
              <w:t xml:space="preserve">(2)  dâng lên    </w:t>
            </w:r>
          </w:p>
          <w:p w:rsidR="004C01E2" w:rsidRPr="00B72440" w:rsidRDefault="006D47D2" w:rsidP="00B72440">
            <w:pPr>
              <w:widowControl w:val="0"/>
              <w:spacing w:line="276" w:lineRule="auto"/>
              <w:jc w:val="both"/>
              <w:rPr>
                <w:lang w:val="nl-NL"/>
              </w:rPr>
            </w:pPr>
            <w:r w:rsidRPr="00B72440">
              <w:rPr>
                <w:lang w:val="nl-NL"/>
              </w:rPr>
              <w:t>(3) chìm xuống</w:t>
            </w:r>
          </w:p>
          <w:p w:rsidR="006D47D2" w:rsidRPr="00B72440" w:rsidRDefault="006D47D2" w:rsidP="00B72440">
            <w:pPr>
              <w:widowControl w:val="0"/>
              <w:spacing w:line="276" w:lineRule="auto"/>
              <w:jc w:val="both"/>
              <w:rPr>
                <w:lang w:val="nl-NL"/>
              </w:rPr>
            </w:pPr>
            <w:r w:rsidRPr="00B72440">
              <w:rPr>
                <w:lang w:val="nl-NL"/>
              </w:rPr>
              <w:t xml:space="preserve">(4)  tràn ra  </w:t>
            </w:r>
          </w:p>
        </w:tc>
        <w:tc>
          <w:tcPr>
            <w:tcW w:w="3201" w:type="dxa"/>
            <w:shd w:val="clear" w:color="auto" w:fill="auto"/>
          </w:tcPr>
          <w:p w:rsidR="004C01E2" w:rsidRPr="00B72440" w:rsidRDefault="006D47D2" w:rsidP="00B72440">
            <w:pPr>
              <w:widowControl w:val="0"/>
              <w:spacing w:line="276" w:lineRule="auto"/>
              <w:jc w:val="both"/>
              <w:rPr>
                <w:b/>
                <w:lang w:val="nl-NL"/>
              </w:rPr>
            </w:pPr>
            <w:r w:rsidRPr="00B72440">
              <w:rPr>
                <w:b/>
                <w:lang w:val="nl-NL"/>
              </w:rPr>
              <w:lastRenderedPageBreak/>
              <w:t xml:space="preserve">I. CÁCH ĐO THỂ TÍCH CỦA VẬT RẮN KHÔNG THẤM NƯỚC </w:t>
            </w:r>
          </w:p>
          <w:p w:rsidR="004C01E2" w:rsidRPr="00B72440" w:rsidRDefault="006D47D2" w:rsidP="00B72440">
            <w:pPr>
              <w:widowControl w:val="0"/>
              <w:spacing w:line="276" w:lineRule="auto"/>
              <w:jc w:val="both"/>
              <w:rPr>
                <w:b/>
                <w:i/>
                <w:lang w:val="nl-NL"/>
              </w:rPr>
            </w:pPr>
            <w:r w:rsidRPr="00B72440">
              <w:rPr>
                <w:b/>
                <w:i/>
                <w:lang w:val="nl-NL"/>
              </w:rPr>
              <w:t>1. Dùng bình chia độ:</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b/>
                <w:i/>
                <w:lang w:val="nl-NL"/>
              </w:rPr>
            </w:pPr>
            <w:r w:rsidRPr="00B72440">
              <w:rPr>
                <w:b/>
                <w:i/>
                <w:lang w:val="nl-NL"/>
              </w:rPr>
              <w:t>2. Dùng bình tràn</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b/>
                <w:lang w:val="nl-NL"/>
              </w:rPr>
            </w:pPr>
          </w:p>
          <w:p w:rsidR="004C01E2" w:rsidRPr="00B72440" w:rsidRDefault="004C01E2" w:rsidP="00B72440">
            <w:pPr>
              <w:widowControl w:val="0"/>
              <w:spacing w:line="276" w:lineRule="auto"/>
              <w:jc w:val="both"/>
              <w:rPr>
                <w:b/>
                <w:lang w:val="nl-NL"/>
              </w:rPr>
            </w:pPr>
          </w:p>
          <w:p w:rsidR="004C01E2" w:rsidRPr="00B72440" w:rsidRDefault="004C01E2" w:rsidP="00B72440">
            <w:pPr>
              <w:widowControl w:val="0"/>
              <w:spacing w:line="276" w:lineRule="auto"/>
              <w:jc w:val="both"/>
              <w:rPr>
                <w:b/>
                <w:lang w:val="nl-NL"/>
              </w:rPr>
            </w:pPr>
          </w:p>
          <w:p w:rsidR="004C01E2" w:rsidRPr="00B72440" w:rsidRDefault="004C01E2" w:rsidP="00B72440">
            <w:pPr>
              <w:widowControl w:val="0"/>
              <w:spacing w:line="276" w:lineRule="auto"/>
              <w:jc w:val="both"/>
              <w:rPr>
                <w:b/>
                <w:lang w:val="nl-NL"/>
              </w:rPr>
            </w:pPr>
          </w:p>
          <w:p w:rsidR="004C01E2" w:rsidRPr="00B72440" w:rsidRDefault="006D47D2" w:rsidP="00B72440">
            <w:pPr>
              <w:widowControl w:val="0"/>
              <w:spacing w:line="276" w:lineRule="auto"/>
              <w:jc w:val="both"/>
              <w:rPr>
                <w:b/>
                <w:lang w:val="nl-NL"/>
              </w:rPr>
            </w:pPr>
            <w:r w:rsidRPr="00B72440">
              <w:rPr>
                <w:b/>
                <w:lang w:val="nl-NL"/>
              </w:rPr>
              <w:t>* Rút ra kết luận :</w:t>
            </w:r>
          </w:p>
          <w:p w:rsidR="004C01E2" w:rsidRPr="00B72440" w:rsidRDefault="006D47D2" w:rsidP="00B72440">
            <w:pPr>
              <w:widowControl w:val="0"/>
              <w:spacing w:line="276" w:lineRule="auto"/>
              <w:jc w:val="both"/>
              <w:rPr>
                <w:lang w:val="nl-NL"/>
              </w:rPr>
            </w:pPr>
            <w:r w:rsidRPr="00B72440">
              <w:rPr>
                <w:lang w:val="nl-NL"/>
              </w:rPr>
              <w:t>Thể tích của vật rắn bất kỳ không thấm nước có thể đo được bằng cách:</w:t>
            </w:r>
          </w:p>
          <w:p w:rsidR="004C01E2" w:rsidRPr="00B72440" w:rsidRDefault="004C01E2" w:rsidP="00B72440">
            <w:pPr>
              <w:widowControl w:val="0"/>
              <w:spacing w:line="276" w:lineRule="auto"/>
              <w:jc w:val="both"/>
              <w:rPr>
                <w:b/>
                <w:lang w:val="nl-NL"/>
              </w:rPr>
            </w:pPr>
          </w:p>
          <w:p w:rsidR="004C01E2" w:rsidRPr="00B72440" w:rsidRDefault="006D47D2" w:rsidP="00B72440">
            <w:pPr>
              <w:widowControl w:val="0"/>
              <w:spacing w:line="276" w:lineRule="auto"/>
              <w:jc w:val="both"/>
              <w:rPr>
                <w:lang w:val="nl-NL"/>
              </w:rPr>
            </w:pPr>
            <w:r w:rsidRPr="00B72440">
              <w:rPr>
                <w:lang w:val="nl-NL"/>
              </w:rPr>
              <w:t xml:space="preserve">- </w:t>
            </w:r>
            <w:r w:rsidRPr="00B72440">
              <w:rPr>
                <w:i/>
                <w:iCs/>
                <w:u w:val="single"/>
                <w:lang w:val="nl-NL"/>
              </w:rPr>
              <w:t xml:space="preserve">Thả </w:t>
            </w:r>
            <w:r w:rsidRPr="00B72440">
              <w:rPr>
                <w:u w:val="single"/>
                <w:lang w:val="nl-NL"/>
              </w:rPr>
              <w:t xml:space="preserve"> </w:t>
            </w:r>
            <w:r w:rsidRPr="00B72440">
              <w:rPr>
                <w:lang w:val="nl-NL"/>
              </w:rPr>
              <w:t xml:space="preserve">vào chất lỏng đựng trong bình chia độ. Thể tích của phần chất lỏng </w:t>
            </w:r>
            <w:r w:rsidRPr="00B72440">
              <w:rPr>
                <w:i/>
                <w:iCs/>
                <w:u w:val="single"/>
                <w:lang w:val="nl-NL"/>
              </w:rPr>
              <w:t>dâng lên</w:t>
            </w:r>
            <w:r w:rsidRPr="00B72440">
              <w:rPr>
                <w:u w:val="single"/>
                <w:lang w:val="nl-NL"/>
              </w:rPr>
              <w:t xml:space="preserve"> </w:t>
            </w:r>
            <w:r w:rsidRPr="00B72440">
              <w:rPr>
                <w:lang w:val="nl-NL"/>
              </w:rPr>
              <w:t>bằng thể tích của vật.</w:t>
            </w:r>
          </w:p>
          <w:p w:rsidR="006D47D2" w:rsidRPr="00B72440" w:rsidRDefault="006D47D2" w:rsidP="00B72440">
            <w:pPr>
              <w:widowControl w:val="0"/>
              <w:spacing w:line="276" w:lineRule="auto"/>
              <w:jc w:val="both"/>
              <w:rPr>
                <w:b/>
                <w:lang w:val="nl-NL"/>
              </w:rPr>
            </w:pPr>
            <w:r w:rsidRPr="00B72440">
              <w:rPr>
                <w:lang w:val="nl-NL"/>
              </w:rPr>
              <w:t xml:space="preserve">- Khi vật rắn không bỏ lọt bình chia độ, thì </w:t>
            </w:r>
            <w:r w:rsidRPr="00B72440">
              <w:rPr>
                <w:i/>
                <w:iCs/>
                <w:u w:val="single"/>
                <w:lang w:val="nl-NL"/>
              </w:rPr>
              <w:t>thả chìm</w:t>
            </w:r>
            <w:r w:rsidRPr="00B72440">
              <w:rPr>
                <w:u w:val="single"/>
                <w:lang w:val="nl-NL"/>
              </w:rPr>
              <w:t xml:space="preserve"> </w:t>
            </w:r>
            <w:r w:rsidRPr="00B72440">
              <w:rPr>
                <w:lang w:val="nl-NL"/>
              </w:rPr>
              <w:t xml:space="preserve">vật đó vào trong bình tràn. Thể tích của phần chất lỏng </w:t>
            </w:r>
            <w:r w:rsidRPr="00B72440">
              <w:rPr>
                <w:i/>
                <w:iCs/>
                <w:u w:val="single"/>
                <w:lang w:val="nl-NL"/>
              </w:rPr>
              <w:t>tràn ra</w:t>
            </w:r>
            <w:r w:rsidRPr="00B72440">
              <w:rPr>
                <w:u w:val="single"/>
                <w:lang w:val="nl-NL"/>
              </w:rPr>
              <w:t xml:space="preserve"> </w:t>
            </w:r>
            <w:r w:rsidRPr="00B72440">
              <w:rPr>
                <w:lang w:val="nl-NL"/>
              </w:rPr>
              <w:t>bằng thể tích của vật.</w:t>
            </w:r>
          </w:p>
        </w:tc>
      </w:tr>
      <w:tr w:rsidR="00E25C60" w:rsidRPr="00B72440" w:rsidTr="00D5593F">
        <w:tc>
          <w:tcPr>
            <w:tcW w:w="3386" w:type="dxa"/>
            <w:shd w:val="clear" w:color="auto" w:fill="auto"/>
          </w:tcPr>
          <w:p w:rsidR="004C01E2" w:rsidRPr="00B72440" w:rsidRDefault="006D47D2" w:rsidP="00B72440">
            <w:pPr>
              <w:widowControl w:val="0"/>
              <w:spacing w:line="276" w:lineRule="auto"/>
              <w:jc w:val="both"/>
              <w:rPr>
                <w:lang w:val="nl-NL"/>
              </w:rPr>
            </w:pPr>
            <w:r w:rsidRPr="00B72440">
              <w:rPr>
                <w:lang w:val="nl-NL"/>
              </w:rPr>
              <w:lastRenderedPageBreak/>
              <w:t>- Giới thiệu dụng cụ thí nghiệm.</w:t>
            </w:r>
          </w:p>
          <w:p w:rsidR="004C01E2" w:rsidRPr="00B72440" w:rsidRDefault="008E6A4C" w:rsidP="00B72440">
            <w:pPr>
              <w:widowControl w:val="0"/>
              <w:spacing w:line="276" w:lineRule="auto"/>
              <w:jc w:val="both"/>
              <w:rPr>
                <w:b/>
                <w:lang w:val="nl-NL"/>
              </w:rPr>
            </w:pPr>
            <w:r w:rsidRPr="00B72440">
              <w:rPr>
                <w:b/>
                <w:lang w:val="nl-NL"/>
              </w:rPr>
              <w:t>CHIA NHÓM:</w:t>
            </w:r>
          </w:p>
          <w:p w:rsidR="004C01E2" w:rsidRPr="00B72440" w:rsidRDefault="006D47D2" w:rsidP="00B72440">
            <w:pPr>
              <w:widowControl w:val="0"/>
              <w:spacing w:line="276" w:lineRule="auto"/>
              <w:jc w:val="both"/>
              <w:rPr>
                <w:lang w:val="nl-NL"/>
              </w:rPr>
            </w:pPr>
            <w:r w:rsidRPr="00B72440">
              <w:rPr>
                <w:lang w:val="nl-NL"/>
              </w:rPr>
              <w:t>- Phân nhóm học sinh, phát dụng cụ cho các nhóm và yêu cầu tiến hành thí nghiệm theo SGK và báo cáo kết quả thí nghiệm theo mẫu Bảng 4.1.</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Cho HS tiến hành thí nghiệm các bước như SGK và báo cáo kết quả theo Bảng 4.1.</w:t>
            </w:r>
          </w:p>
          <w:p w:rsidR="004C01E2" w:rsidRPr="00B72440" w:rsidRDefault="006D47D2" w:rsidP="00B72440">
            <w:pPr>
              <w:widowControl w:val="0"/>
              <w:spacing w:line="276" w:lineRule="auto"/>
              <w:jc w:val="both"/>
              <w:rPr>
                <w:lang w:val="nl-NL"/>
              </w:rPr>
            </w:pPr>
            <w:r w:rsidRPr="00B72440">
              <w:rPr>
                <w:lang w:val="nl-NL"/>
              </w:rPr>
              <w:lastRenderedPageBreak/>
              <w:t>- Theo dõi tiến hành thí nghiệm, nx kỹ năng ước lượng thể tích vật để chọn phương án đo.</w:t>
            </w:r>
          </w:p>
          <w:p w:rsidR="004C01E2" w:rsidRPr="00B72440" w:rsidRDefault="006D47D2" w:rsidP="00B72440">
            <w:pPr>
              <w:widowControl w:val="0"/>
              <w:spacing w:line="276" w:lineRule="auto"/>
              <w:jc w:val="both"/>
              <w:rPr>
                <w:lang w:val="nl-NL"/>
              </w:rPr>
            </w:pPr>
            <w:r w:rsidRPr="00B72440">
              <w:rPr>
                <w:lang w:val="nl-NL"/>
              </w:rPr>
              <w:t>+ Y/c HS đo 3 lần thể tích của 1 vật.</w:t>
            </w:r>
          </w:p>
          <w:p w:rsidR="004C01E2" w:rsidRPr="00B72440" w:rsidRDefault="006D47D2" w:rsidP="00B72440">
            <w:pPr>
              <w:widowControl w:val="0"/>
              <w:spacing w:line="276" w:lineRule="auto"/>
              <w:jc w:val="both"/>
              <w:rPr>
                <w:lang w:val="nl-NL"/>
              </w:rPr>
            </w:pPr>
            <w:r w:rsidRPr="00B72440">
              <w:rPr>
                <w:lang w:val="nl-NL"/>
              </w:rPr>
              <w:t>+ Yêu cầu hs báo cáo kết quả.</w:t>
            </w:r>
          </w:p>
          <w:p w:rsidR="004C01E2" w:rsidRPr="00B72440" w:rsidRDefault="006D47D2" w:rsidP="00B72440">
            <w:pPr>
              <w:widowControl w:val="0"/>
              <w:spacing w:line="276" w:lineRule="auto"/>
              <w:jc w:val="both"/>
              <w:rPr>
                <w:lang w:val="nl-NL"/>
              </w:rPr>
            </w:pPr>
            <w:r w:rsidRPr="00B72440">
              <w:rPr>
                <w:lang w:val="nl-NL"/>
              </w:rPr>
              <w:t>Chú ý   : cách đọc giá trị của thể tích theo ĐCNN của bình chia độ;</w:t>
            </w:r>
          </w:p>
          <w:p w:rsidR="006D47D2" w:rsidRPr="00B72440" w:rsidRDefault="006D47D2" w:rsidP="00B72440">
            <w:pPr>
              <w:widowControl w:val="0"/>
              <w:spacing w:line="276" w:lineRule="auto"/>
              <w:jc w:val="both"/>
              <w:rPr>
                <w:lang w:val="nl-NL"/>
              </w:rPr>
            </w:pPr>
            <w:r w:rsidRPr="00B72440">
              <w:rPr>
                <w:lang w:val="nl-NL"/>
              </w:rPr>
              <w:t xml:space="preserve">Hướng dẫn    tính giá trị TB:  </w:t>
            </w:r>
            <w:r w:rsidRPr="00B72440">
              <w:rPr>
                <w:position w:val="-24"/>
                <w:lang w:val="nl-NL"/>
              </w:rPr>
              <w:object w:dxaOrig="1640" w:dyaOrig="639">
                <v:shape id="_x0000_i1026" type="#_x0000_t75" style="width:135pt;height:31.5pt" o:ole="">
                  <v:imagedata r:id="rId19" o:title=""/>
                </v:shape>
                <o:OLEObject Type="Embed" ProgID="Equation.3" ShapeID="_x0000_i1026" DrawAspect="Content" ObjectID="_1667922525" r:id="rId20"/>
              </w:object>
            </w:r>
          </w:p>
        </w:tc>
        <w:tc>
          <w:tcPr>
            <w:tcW w:w="3188" w:type="dxa"/>
            <w:shd w:val="clear" w:color="auto" w:fill="auto"/>
          </w:tcPr>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HS: </w:t>
            </w:r>
          </w:p>
          <w:p w:rsidR="004C01E2" w:rsidRPr="00B72440" w:rsidRDefault="006D47D2" w:rsidP="00B72440">
            <w:pPr>
              <w:widowControl w:val="0"/>
              <w:spacing w:line="276" w:lineRule="auto"/>
              <w:jc w:val="both"/>
              <w:rPr>
                <w:lang w:val="nl-NL"/>
              </w:rPr>
            </w:pPr>
            <w:r w:rsidRPr="00B72440">
              <w:rPr>
                <w:lang w:val="nl-NL"/>
              </w:rPr>
              <w:t>Hoạt động nhóm làm thực hành</w:t>
            </w:r>
            <w:r w:rsidRPr="00B72440">
              <w:rPr>
                <w:b/>
                <w:lang w:val="nl-NL"/>
              </w:rPr>
              <w:t xml:space="preserve"> </w:t>
            </w:r>
            <w:r w:rsidRPr="00B72440">
              <w:rPr>
                <w:lang w:val="nl-NL"/>
              </w:rPr>
              <w:t>theo</w:t>
            </w:r>
            <w:r w:rsidRPr="00B72440">
              <w:rPr>
                <w:b/>
                <w:lang w:val="nl-NL"/>
              </w:rPr>
              <w:t xml:space="preserve"> </w:t>
            </w:r>
            <w:r w:rsidRPr="00B72440">
              <w:rPr>
                <w:lang w:val="nl-NL"/>
              </w:rPr>
              <w:t>chỉ dẫn của GV</w:t>
            </w:r>
          </w:p>
          <w:p w:rsidR="004C01E2" w:rsidRPr="00B72440" w:rsidRDefault="006D47D2" w:rsidP="00B72440">
            <w:pPr>
              <w:widowControl w:val="0"/>
              <w:spacing w:line="276" w:lineRule="auto"/>
              <w:jc w:val="both"/>
              <w:rPr>
                <w:lang w:val="nl-NL"/>
              </w:rPr>
            </w:pPr>
            <w:r w:rsidRPr="00B72440">
              <w:rPr>
                <w:lang w:val="nl-NL"/>
              </w:rPr>
              <w:t>+ Tiến hành đo và ghi kết quả đo vào bảng 4.1.</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HS :</w:t>
            </w:r>
          </w:p>
          <w:p w:rsidR="004C01E2" w:rsidRPr="00B72440" w:rsidRDefault="006D47D2" w:rsidP="00B72440">
            <w:pPr>
              <w:widowControl w:val="0"/>
              <w:spacing w:line="276" w:lineRule="auto"/>
              <w:jc w:val="both"/>
              <w:rPr>
                <w:lang w:val="nl-NL"/>
              </w:rPr>
            </w:pPr>
            <w:r w:rsidRPr="00B72440">
              <w:rPr>
                <w:lang w:val="nl-NL"/>
              </w:rPr>
              <w:t>Tính giá trị TB theo CT của GV.</w:t>
            </w:r>
          </w:p>
          <w:p w:rsidR="006D47D2" w:rsidRPr="00B72440" w:rsidRDefault="006D47D2" w:rsidP="00B72440">
            <w:pPr>
              <w:widowControl w:val="0"/>
              <w:spacing w:line="276" w:lineRule="auto"/>
              <w:jc w:val="both"/>
              <w:rPr>
                <w:b/>
                <w:lang w:val="nl-NL"/>
              </w:rPr>
            </w:pPr>
          </w:p>
        </w:tc>
        <w:tc>
          <w:tcPr>
            <w:tcW w:w="3201" w:type="dxa"/>
            <w:shd w:val="clear" w:color="auto" w:fill="auto"/>
          </w:tcPr>
          <w:p w:rsidR="004C01E2" w:rsidRPr="00B72440" w:rsidRDefault="006D47D2" w:rsidP="00B72440">
            <w:pPr>
              <w:widowControl w:val="0"/>
              <w:spacing w:line="276" w:lineRule="auto"/>
              <w:jc w:val="both"/>
              <w:rPr>
                <w:b/>
                <w:i/>
                <w:lang w:val="nl-NL"/>
              </w:rPr>
            </w:pPr>
            <w:r w:rsidRPr="00B72440">
              <w:rPr>
                <w:b/>
                <w:i/>
                <w:lang w:val="nl-NL"/>
              </w:rPr>
              <w:lastRenderedPageBreak/>
              <w:t xml:space="preserve">3.Thực hành: </w:t>
            </w:r>
          </w:p>
          <w:p w:rsidR="004C01E2" w:rsidRPr="00B72440" w:rsidRDefault="006D47D2" w:rsidP="00B72440">
            <w:pPr>
              <w:widowControl w:val="0"/>
              <w:spacing w:line="276" w:lineRule="auto"/>
              <w:jc w:val="both"/>
              <w:rPr>
                <w:lang w:val="nl-NL"/>
              </w:rPr>
            </w:pPr>
            <w:r w:rsidRPr="00B72440">
              <w:rPr>
                <w:lang w:val="nl-NL"/>
              </w:rPr>
              <w:t>Đo thể tích vật rắn:</w:t>
            </w:r>
          </w:p>
          <w:p w:rsidR="004C01E2" w:rsidRPr="00B72440" w:rsidRDefault="006D47D2" w:rsidP="00B72440">
            <w:pPr>
              <w:widowControl w:val="0"/>
              <w:spacing w:line="276" w:lineRule="auto"/>
              <w:jc w:val="both"/>
              <w:rPr>
                <w:lang w:val="nl-NL"/>
              </w:rPr>
            </w:pPr>
            <w:r w:rsidRPr="00B72440">
              <w:rPr>
                <w:lang w:val="nl-NL"/>
              </w:rPr>
              <w:t xml:space="preserve">a) Chuẩn bị </w:t>
            </w:r>
          </w:p>
          <w:p w:rsidR="004C01E2" w:rsidRPr="00B72440" w:rsidRDefault="006D47D2" w:rsidP="00B72440">
            <w:pPr>
              <w:widowControl w:val="0"/>
              <w:spacing w:line="276" w:lineRule="auto"/>
              <w:jc w:val="both"/>
              <w:rPr>
                <w:lang w:val="nl-NL"/>
              </w:rPr>
            </w:pPr>
            <w:r w:rsidRPr="00B72440">
              <w:rPr>
                <w:b/>
                <w:lang w:val="nl-NL"/>
              </w:rPr>
              <w:t xml:space="preserve">- </w:t>
            </w:r>
            <w:r w:rsidRPr="00B72440">
              <w:rPr>
                <w:lang w:val="nl-NL"/>
              </w:rPr>
              <w:t>Dụng cụ: 1 bình chia độ, một ca đong có ghi sẵn dung tích, dây buộc. Một bình tràn, một bình chứa, xô nước, vật rắn không thấm nước.</w:t>
            </w:r>
          </w:p>
          <w:p w:rsidR="004C01E2" w:rsidRPr="00B72440" w:rsidRDefault="006D47D2" w:rsidP="00B72440">
            <w:pPr>
              <w:widowControl w:val="0"/>
              <w:spacing w:line="276" w:lineRule="auto"/>
              <w:jc w:val="both"/>
              <w:rPr>
                <w:lang w:val="nl-NL"/>
              </w:rPr>
            </w:pPr>
            <w:r w:rsidRPr="00B72440">
              <w:rPr>
                <w:lang w:val="nl-NL"/>
              </w:rPr>
              <w:t>b) Ước lượng thể tích vật rắn và ghi vào bảng.</w:t>
            </w:r>
          </w:p>
          <w:p w:rsidR="004C01E2" w:rsidRPr="00B72440" w:rsidRDefault="006D47D2" w:rsidP="00B72440">
            <w:pPr>
              <w:widowControl w:val="0"/>
              <w:spacing w:line="276" w:lineRule="auto"/>
              <w:jc w:val="both"/>
              <w:rPr>
                <w:lang w:val="nl-NL"/>
              </w:rPr>
            </w:pPr>
            <w:r w:rsidRPr="00B72440">
              <w:rPr>
                <w:lang w:val="nl-NL"/>
              </w:rPr>
              <w:t>c) Kiểm tra lại bằng phép đo.</w:t>
            </w:r>
          </w:p>
          <w:p w:rsidR="004C01E2" w:rsidRPr="00B72440" w:rsidRDefault="006D47D2" w:rsidP="00B72440">
            <w:pPr>
              <w:widowControl w:val="0"/>
              <w:spacing w:line="276" w:lineRule="auto"/>
              <w:jc w:val="both"/>
              <w:rPr>
                <w:b/>
              </w:rPr>
            </w:pPr>
            <w:r w:rsidRPr="00B72440">
              <w:t>- Báo cáo.</w:t>
            </w:r>
          </w:p>
          <w:p w:rsidR="006D47D2" w:rsidRPr="00B72440" w:rsidRDefault="006D47D2" w:rsidP="00B72440">
            <w:pPr>
              <w:widowControl w:val="0"/>
              <w:spacing w:line="276" w:lineRule="auto"/>
              <w:jc w:val="both"/>
              <w:rPr>
                <w:b/>
                <w:lang w:val="nl-NL"/>
              </w:rPr>
            </w:pPr>
          </w:p>
        </w:tc>
      </w:tr>
    </w:tbl>
    <w:tbl>
      <w:tblPr>
        <w:tblpPr w:leftFromText="180" w:rightFromText="180" w:bottomFromText="200" w:vertAnchor="text" w:tblpX="40"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gridCol w:w="142"/>
      </w:tblGrid>
      <w:tr w:rsidR="00F4423B" w:rsidRPr="00B72440" w:rsidTr="00F4423B">
        <w:trPr>
          <w:trHeight w:val="511"/>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lastRenderedPageBreak/>
              <w:t>HOẠT ĐỘNG 3:  Hoạt động luyện tập (10')</w:t>
            </w:r>
          </w:p>
          <w:p w:rsidR="004C01E2" w:rsidRPr="00B72440" w:rsidRDefault="00F4423B" w:rsidP="00B72440">
            <w:pPr>
              <w:spacing w:line="276" w:lineRule="auto"/>
              <w:jc w:val="both"/>
            </w:pPr>
            <w:r w:rsidRPr="00B72440">
              <w:rPr>
                <w:b/>
              </w:rPr>
              <w:t>Mục tiêu:</w:t>
            </w:r>
            <w:r w:rsidRPr="00B72440">
              <w:t xml:space="preserve"> Luyện tập củng cố nội dung bài học</w:t>
            </w:r>
            <w:r w:rsidR="008E6A4C" w:rsidRPr="00B72440">
              <w:t xml:space="preserve"> về cách đo vật rắn không thấm nước</w:t>
            </w:r>
          </w:p>
          <w:p w:rsidR="004C01E2" w:rsidRPr="00B72440" w:rsidRDefault="00F4423B" w:rsidP="00B72440">
            <w:pPr>
              <w:spacing w:line="276" w:lineRule="auto"/>
              <w:jc w:val="both"/>
            </w:pPr>
            <w:r w:rsidRPr="00B72440">
              <w:rPr>
                <w:b/>
              </w:rPr>
              <w:t>Phương pháp dạy học</w:t>
            </w:r>
            <w:r w:rsidR="008E6A4C" w:rsidRPr="00B72440">
              <w:rPr>
                <w:b/>
              </w:rPr>
              <w:t>:</w:t>
            </w:r>
            <w:r w:rsidRPr="00B72440">
              <w:rPr>
                <w:lang w:val="vi-VN"/>
              </w:rPr>
              <w:t xml:space="preserve"> d</w:t>
            </w:r>
            <w:r w:rsidRPr="00B72440">
              <w:t>ạy học nêu và giải quyết vấn đề</w:t>
            </w:r>
            <w:r w:rsidR="008E6A4C" w:rsidRPr="00B72440">
              <w:t>, đặt câu hỏi</w:t>
            </w:r>
          </w:p>
          <w:p w:rsidR="00F4423B" w:rsidRPr="00B72440" w:rsidRDefault="00F4423B" w:rsidP="00B72440">
            <w:pPr>
              <w:spacing w:line="276" w:lineRule="auto"/>
              <w:jc w:val="both"/>
              <w:rPr>
                <w:b/>
              </w:rPr>
            </w:pPr>
            <w:r w:rsidRPr="00B72440">
              <w:rPr>
                <w:b/>
              </w:rPr>
              <w:t xml:space="preserve">Định hướng phát triển năng lực: </w:t>
            </w:r>
            <w:r w:rsidRPr="00B72440">
              <w:t xml:space="preserve"> </w:t>
            </w:r>
            <w:r w:rsidRPr="00B72440">
              <w:rPr>
                <w:i/>
              </w:rPr>
              <w:t xml:space="preserve"> </w:t>
            </w:r>
            <w:r w:rsidRPr="00B72440">
              <w:rPr>
                <w:lang w:val="nl-NL"/>
              </w:rPr>
              <w:t xml:space="preserve"> Năng lực thực nghiệm, năng lực quan sát, năng lực sáng tạo, năng lực trao đổi</w:t>
            </w:r>
            <w:r w:rsidRPr="00B72440">
              <w:t>. Phẩm chất tự tin, tự lập, giao tiếp.</w:t>
            </w:r>
          </w:p>
        </w:tc>
      </w:tr>
      <w:tr w:rsidR="00F4423B" w:rsidRPr="00B72440" w:rsidTr="00F4423B">
        <w:trPr>
          <w:trHeight w:val="511"/>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D5593F" w:rsidP="00B72440">
            <w:pPr>
              <w:spacing w:line="276" w:lineRule="auto"/>
              <w:jc w:val="both"/>
            </w:pPr>
            <w:r w:rsidRPr="00B72440">
              <w:rPr>
                <w:b/>
                <w:bCs/>
              </w:rPr>
              <w:t>Bài 1:</w:t>
            </w:r>
            <w:r w:rsidRPr="00B72440">
              <w:t> Khi sử dụng bình tràn và bình chứa để đo thể tích vật rắn không thấm nước thì thể tích của vật bằng</w:t>
            </w:r>
          </w:p>
          <w:p w:rsidR="004C01E2" w:rsidRPr="00B72440" w:rsidRDefault="00D5593F" w:rsidP="00B72440">
            <w:pPr>
              <w:spacing w:line="276" w:lineRule="auto"/>
              <w:jc w:val="both"/>
            </w:pPr>
            <w:r w:rsidRPr="00B72440">
              <w:rPr>
                <w:b/>
                <w:bCs/>
              </w:rPr>
              <w:t>A.</w:t>
            </w:r>
            <w:r w:rsidRPr="00B72440">
              <w:t> thể tích bình chứa.</w:t>
            </w:r>
          </w:p>
          <w:p w:rsidR="004C01E2" w:rsidRPr="00B72440" w:rsidRDefault="00D5593F" w:rsidP="00B72440">
            <w:pPr>
              <w:spacing w:line="276" w:lineRule="auto"/>
              <w:jc w:val="both"/>
            </w:pPr>
            <w:r w:rsidRPr="00B72440">
              <w:rPr>
                <w:b/>
                <w:bCs/>
              </w:rPr>
              <w:t>B.</w:t>
            </w:r>
            <w:r w:rsidRPr="00B72440">
              <w:t> thể tích bình tràn.</w:t>
            </w:r>
          </w:p>
          <w:p w:rsidR="004C01E2" w:rsidRPr="00B72440" w:rsidRDefault="00D5593F" w:rsidP="00B72440">
            <w:pPr>
              <w:spacing w:line="276" w:lineRule="auto"/>
              <w:jc w:val="both"/>
            </w:pPr>
            <w:r w:rsidRPr="00B72440">
              <w:rPr>
                <w:b/>
                <w:bCs/>
              </w:rPr>
              <w:t>C.</w:t>
            </w:r>
            <w:r w:rsidRPr="00B72440">
              <w:t> thể tích phần nước tràn ra từ bình tràn sang bình chứa.</w:t>
            </w:r>
          </w:p>
          <w:p w:rsidR="004C01E2" w:rsidRPr="00B72440" w:rsidRDefault="00D5593F" w:rsidP="00B72440">
            <w:pPr>
              <w:spacing w:line="276" w:lineRule="auto"/>
              <w:jc w:val="both"/>
            </w:pPr>
            <w:r w:rsidRPr="00B72440">
              <w:rPr>
                <w:b/>
                <w:bCs/>
              </w:rPr>
              <w:t>D.</w:t>
            </w:r>
            <w:r w:rsidRPr="00B72440">
              <w:t> thể tích nước còn lại trong bình tràn.</w:t>
            </w:r>
          </w:p>
          <w:p w:rsidR="004C01E2" w:rsidRPr="00B72440" w:rsidRDefault="00D5593F" w:rsidP="00B72440">
            <w:pPr>
              <w:spacing w:line="276" w:lineRule="auto"/>
              <w:jc w:val="both"/>
            </w:pPr>
            <w:r w:rsidRPr="00B72440">
              <w:rPr>
                <w:b/>
                <w:bCs/>
              </w:rPr>
              <w:t>Hiển thị đáp án</w:t>
            </w:r>
          </w:p>
          <w:p w:rsidR="004C01E2" w:rsidRPr="00B72440" w:rsidRDefault="00D5593F" w:rsidP="00B72440">
            <w:pPr>
              <w:spacing w:line="276" w:lineRule="auto"/>
              <w:jc w:val="both"/>
            </w:pPr>
            <w:r w:rsidRPr="00B72440">
              <w:t>Khi sử dụng bình tràn và bình chứa để đo thể tích vật rắn không thấm nước thì thể tích của vật bằng thể tích phần nước tràn ra từ bình tràn sang bình chứa.</w:t>
            </w:r>
          </w:p>
          <w:p w:rsidR="004C01E2" w:rsidRPr="00B72440" w:rsidRDefault="00D5593F" w:rsidP="00B72440">
            <w:pPr>
              <w:spacing w:line="276" w:lineRule="auto"/>
              <w:jc w:val="both"/>
            </w:pPr>
            <w:r w:rsidRPr="00B72440">
              <w:rPr>
                <w:rFonts w:ascii="Cambria Math" w:hAnsi="Cambria Math" w:cs="Cambria Math"/>
              </w:rPr>
              <w:t>⇒</w:t>
            </w:r>
            <w:r w:rsidRPr="00B72440">
              <w:t xml:space="preserve"> Đáp án C</w:t>
            </w:r>
          </w:p>
          <w:p w:rsidR="004C01E2" w:rsidRPr="00B72440" w:rsidRDefault="00D5593F" w:rsidP="00B72440">
            <w:pPr>
              <w:spacing w:line="276" w:lineRule="auto"/>
              <w:jc w:val="both"/>
            </w:pPr>
            <w:r w:rsidRPr="00B72440">
              <w:rPr>
                <w:b/>
                <w:bCs/>
              </w:rPr>
              <w:t>Bài 2:</w:t>
            </w:r>
            <w:r w:rsidRPr="00B72440">
              <w:t> Công thức tính thể tích của vật rắn khi đo bằng bình chia độ:</w:t>
            </w:r>
          </w:p>
          <w:p w:rsidR="004C01E2" w:rsidRPr="00B72440" w:rsidRDefault="00D5593F" w:rsidP="00B72440">
            <w:pPr>
              <w:spacing w:line="276" w:lineRule="auto"/>
              <w:jc w:val="both"/>
            </w:pPr>
            <w:r w:rsidRPr="00B72440">
              <w:rPr>
                <w:b/>
                <w:bCs/>
              </w:rPr>
              <w:t>A.</w:t>
            </w:r>
            <w:r w:rsidRPr="00B72440">
              <w:t> V</w:t>
            </w:r>
            <w:r w:rsidRPr="00B72440">
              <w:rPr>
                <w:vertAlign w:val="subscript"/>
              </w:rPr>
              <w:t>rắn</w:t>
            </w:r>
            <w:r w:rsidRPr="00B72440">
              <w:t> = V</w:t>
            </w:r>
            <w:r w:rsidRPr="00B72440">
              <w:rPr>
                <w:vertAlign w:val="subscript"/>
              </w:rPr>
              <w:t>lỏng – rắn</w:t>
            </w:r>
            <w:r w:rsidRPr="00B72440">
              <w:t> - V</w:t>
            </w:r>
            <w:r w:rsidRPr="00B72440">
              <w:rPr>
                <w:vertAlign w:val="subscript"/>
              </w:rPr>
              <w:t>lỏng</w:t>
            </w:r>
          </w:p>
          <w:p w:rsidR="004C01E2" w:rsidRPr="00B72440" w:rsidRDefault="00D5593F" w:rsidP="00B72440">
            <w:pPr>
              <w:spacing w:line="276" w:lineRule="auto"/>
              <w:jc w:val="both"/>
            </w:pPr>
            <w:r w:rsidRPr="00B72440">
              <w:rPr>
                <w:b/>
                <w:bCs/>
              </w:rPr>
              <w:t>B.</w:t>
            </w:r>
            <w:r w:rsidRPr="00B72440">
              <w:t> V</w:t>
            </w:r>
            <w:r w:rsidRPr="00B72440">
              <w:rPr>
                <w:vertAlign w:val="subscript"/>
              </w:rPr>
              <w:t>rắn</w:t>
            </w:r>
            <w:r w:rsidRPr="00B72440">
              <w:t> = V</w:t>
            </w:r>
            <w:r w:rsidRPr="00B72440">
              <w:rPr>
                <w:vertAlign w:val="subscript"/>
              </w:rPr>
              <w:t>lỏng + rắn</w:t>
            </w:r>
            <w:r w:rsidRPr="00B72440">
              <w:t> - V</w:t>
            </w:r>
            <w:r w:rsidRPr="00B72440">
              <w:rPr>
                <w:vertAlign w:val="subscript"/>
              </w:rPr>
              <w:t>lỏng</w:t>
            </w:r>
          </w:p>
          <w:p w:rsidR="004C01E2" w:rsidRPr="00B72440" w:rsidRDefault="00D5593F" w:rsidP="00B72440">
            <w:pPr>
              <w:spacing w:line="276" w:lineRule="auto"/>
              <w:jc w:val="both"/>
            </w:pPr>
            <w:r w:rsidRPr="00B72440">
              <w:rPr>
                <w:b/>
                <w:bCs/>
              </w:rPr>
              <w:t>C.</w:t>
            </w:r>
            <w:r w:rsidRPr="00B72440">
              <w:t> V</w:t>
            </w:r>
            <w:r w:rsidRPr="00B72440">
              <w:rPr>
                <w:vertAlign w:val="subscript"/>
              </w:rPr>
              <w:t>rắn</w:t>
            </w:r>
            <w:r w:rsidRPr="00B72440">
              <w:t> = V</w:t>
            </w:r>
            <w:r w:rsidRPr="00B72440">
              <w:rPr>
                <w:vertAlign w:val="subscript"/>
              </w:rPr>
              <w:t>lỏng – rắn</w:t>
            </w:r>
            <w:r w:rsidRPr="00B72440">
              <w:t> + V</w:t>
            </w:r>
            <w:r w:rsidRPr="00B72440">
              <w:rPr>
                <w:vertAlign w:val="subscript"/>
              </w:rPr>
              <w:t>lỏng</w:t>
            </w:r>
          </w:p>
          <w:p w:rsidR="004C01E2" w:rsidRPr="00B72440" w:rsidRDefault="00D5593F" w:rsidP="00B72440">
            <w:pPr>
              <w:spacing w:line="276" w:lineRule="auto"/>
              <w:jc w:val="both"/>
            </w:pPr>
            <w:r w:rsidRPr="00B72440">
              <w:rPr>
                <w:b/>
                <w:bCs/>
              </w:rPr>
              <w:t>D.</w:t>
            </w:r>
            <w:r w:rsidRPr="00B72440">
              <w:t> V</w:t>
            </w:r>
            <w:r w:rsidRPr="00B72440">
              <w:rPr>
                <w:vertAlign w:val="subscript"/>
              </w:rPr>
              <w:t>rắn</w:t>
            </w:r>
            <w:r w:rsidRPr="00B72440">
              <w:t> = V</w:t>
            </w:r>
            <w:r w:rsidRPr="00B72440">
              <w:rPr>
                <w:vertAlign w:val="subscript"/>
              </w:rPr>
              <w:t>lỏng + rắn</w:t>
            </w:r>
            <w:r w:rsidRPr="00B72440">
              <w:t> + V</w:t>
            </w:r>
            <w:r w:rsidRPr="00B72440">
              <w:rPr>
                <w:vertAlign w:val="subscript"/>
              </w:rPr>
              <w:t>lỏng</w:t>
            </w:r>
          </w:p>
          <w:p w:rsidR="004C01E2" w:rsidRPr="00B72440" w:rsidRDefault="00D5593F" w:rsidP="00B72440">
            <w:pPr>
              <w:spacing w:line="276" w:lineRule="auto"/>
              <w:jc w:val="both"/>
            </w:pPr>
            <w:r w:rsidRPr="00B72440">
              <w:rPr>
                <w:b/>
                <w:bCs/>
              </w:rPr>
              <w:t>Hiển thị đáp án</w:t>
            </w:r>
          </w:p>
          <w:p w:rsidR="004C01E2" w:rsidRPr="00B72440" w:rsidRDefault="00D5593F" w:rsidP="00B72440">
            <w:pPr>
              <w:spacing w:line="276" w:lineRule="auto"/>
              <w:jc w:val="both"/>
            </w:pPr>
            <w:r w:rsidRPr="00B72440">
              <w:t>Công thức tính thể tích của vật rắn khi đo bằng bình chia độ là V</w:t>
            </w:r>
            <w:r w:rsidRPr="00B72440">
              <w:rPr>
                <w:vertAlign w:val="subscript"/>
              </w:rPr>
              <w:t>rắn</w:t>
            </w:r>
            <w:r w:rsidRPr="00B72440">
              <w:t> = V</w:t>
            </w:r>
            <w:r w:rsidRPr="00B72440">
              <w:rPr>
                <w:vertAlign w:val="subscript"/>
              </w:rPr>
              <w:t>lỏng + rắn</w:t>
            </w:r>
            <w:r w:rsidRPr="00B72440">
              <w:t> - V</w:t>
            </w:r>
            <w:r w:rsidRPr="00B72440">
              <w:rPr>
                <w:vertAlign w:val="subscript"/>
              </w:rPr>
              <w:t>lỏng</w:t>
            </w:r>
          </w:p>
          <w:p w:rsidR="004C01E2" w:rsidRPr="00B72440" w:rsidRDefault="00D5593F" w:rsidP="00B72440">
            <w:pPr>
              <w:spacing w:line="276" w:lineRule="auto"/>
              <w:jc w:val="both"/>
            </w:pPr>
            <w:r w:rsidRPr="00B72440">
              <w:rPr>
                <w:rFonts w:ascii="Cambria Math" w:hAnsi="Cambria Math" w:cs="Cambria Math"/>
              </w:rPr>
              <w:t>⇒</w:t>
            </w:r>
            <w:r w:rsidRPr="00B72440">
              <w:t xml:space="preserve"> Đáp án B</w:t>
            </w:r>
          </w:p>
          <w:p w:rsidR="004C01E2" w:rsidRPr="00B72440" w:rsidRDefault="00D5593F" w:rsidP="00B72440">
            <w:pPr>
              <w:spacing w:line="276" w:lineRule="auto"/>
              <w:jc w:val="both"/>
            </w:pPr>
            <w:r w:rsidRPr="00B72440">
              <w:rPr>
                <w:b/>
                <w:bCs/>
              </w:rPr>
              <w:t>Bài 3:</w:t>
            </w:r>
            <w:r w:rsidRPr="00B72440">
              <w:t> Để đo thể tích của hòn sỏi cỡ 15 cm</w:t>
            </w:r>
            <w:r w:rsidRPr="00B72440">
              <w:rPr>
                <w:vertAlign w:val="superscript"/>
              </w:rPr>
              <w:t>3</w:t>
            </w:r>
            <w:r w:rsidRPr="00B72440">
              <w:t>, bình chia độ nào sau đây thích hợp nhất?</w:t>
            </w:r>
          </w:p>
          <w:p w:rsidR="004C01E2" w:rsidRPr="00B72440" w:rsidRDefault="00D5593F" w:rsidP="00B72440">
            <w:pPr>
              <w:spacing w:line="276" w:lineRule="auto"/>
              <w:jc w:val="both"/>
            </w:pPr>
            <w:r w:rsidRPr="00B72440">
              <w:rPr>
                <w:b/>
                <w:bCs/>
              </w:rPr>
              <w:t>A.</w:t>
            </w:r>
            <w:r w:rsidRPr="00B72440">
              <w:t> Bình có GHĐ 250 ml, ĐCNN 10 ml</w:t>
            </w:r>
          </w:p>
          <w:p w:rsidR="004C01E2" w:rsidRPr="00B72440" w:rsidRDefault="00D5593F" w:rsidP="00B72440">
            <w:pPr>
              <w:spacing w:line="276" w:lineRule="auto"/>
              <w:jc w:val="both"/>
            </w:pPr>
            <w:r w:rsidRPr="00B72440">
              <w:rPr>
                <w:b/>
                <w:bCs/>
              </w:rPr>
              <w:lastRenderedPageBreak/>
              <w:t>B.</w:t>
            </w:r>
            <w:r w:rsidRPr="00B72440">
              <w:t> Bình có GHĐ 100 ml, ĐCNN 2 ml</w:t>
            </w:r>
          </w:p>
          <w:p w:rsidR="004C01E2" w:rsidRPr="00B72440" w:rsidRDefault="00D5593F" w:rsidP="00B72440">
            <w:pPr>
              <w:spacing w:line="276" w:lineRule="auto"/>
              <w:jc w:val="both"/>
            </w:pPr>
            <w:r w:rsidRPr="00B72440">
              <w:rPr>
                <w:b/>
                <w:bCs/>
              </w:rPr>
              <w:t>C.</w:t>
            </w:r>
            <w:r w:rsidRPr="00B72440">
              <w:t> Bình có GHĐ 250 ml, ĐCNN 5 ml</w:t>
            </w:r>
          </w:p>
          <w:p w:rsidR="004C01E2" w:rsidRPr="00B72440" w:rsidRDefault="00D5593F" w:rsidP="00B72440">
            <w:pPr>
              <w:spacing w:line="276" w:lineRule="auto"/>
              <w:jc w:val="both"/>
            </w:pPr>
            <w:r w:rsidRPr="00B72440">
              <w:rPr>
                <w:b/>
                <w:bCs/>
              </w:rPr>
              <w:t>D.</w:t>
            </w:r>
            <w:r w:rsidRPr="00B72440">
              <w:t> Bình có GHĐ 100 ml, ĐCNN 1 ml</w:t>
            </w:r>
          </w:p>
          <w:p w:rsidR="004C01E2" w:rsidRPr="00B72440" w:rsidRDefault="00D5593F" w:rsidP="00B72440">
            <w:pPr>
              <w:spacing w:line="276" w:lineRule="auto"/>
              <w:jc w:val="both"/>
            </w:pPr>
            <w:r w:rsidRPr="00B72440">
              <w:rPr>
                <w:b/>
                <w:bCs/>
              </w:rPr>
              <w:t>Hiển thị đáp án</w:t>
            </w:r>
          </w:p>
          <w:p w:rsidR="004C01E2" w:rsidRPr="00B72440" w:rsidRDefault="00D5593F" w:rsidP="00B72440">
            <w:pPr>
              <w:spacing w:line="276" w:lineRule="auto"/>
              <w:jc w:val="both"/>
            </w:pPr>
            <w:r w:rsidRPr="00B72440">
              <w:t>Để đo thể tích của hòn sỏi cỡ 15 cm</w:t>
            </w:r>
            <w:r w:rsidRPr="00B72440">
              <w:rPr>
                <w:vertAlign w:val="superscript"/>
              </w:rPr>
              <w:t>3</w:t>
            </w:r>
            <w:r w:rsidRPr="00B72440">
              <w:t>, bình chia độ có GHĐ 100 ml, ĐCNN 1 ml</w:t>
            </w:r>
          </w:p>
          <w:p w:rsidR="004C01E2" w:rsidRPr="00B72440" w:rsidRDefault="00D5593F" w:rsidP="00B72440">
            <w:pPr>
              <w:spacing w:line="276" w:lineRule="auto"/>
              <w:jc w:val="both"/>
            </w:pPr>
            <w:r w:rsidRPr="00B72440">
              <w:rPr>
                <w:rFonts w:ascii="Cambria Math" w:hAnsi="Cambria Math" w:cs="Cambria Math"/>
              </w:rPr>
              <w:t>⇒</w:t>
            </w:r>
            <w:r w:rsidRPr="00B72440">
              <w:t xml:space="preserve"> Đáp án D</w:t>
            </w:r>
          </w:p>
          <w:p w:rsidR="004C01E2" w:rsidRPr="00B72440" w:rsidRDefault="00D5593F" w:rsidP="00B72440">
            <w:pPr>
              <w:spacing w:line="276" w:lineRule="auto"/>
              <w:jc w:val="both"/>
            </w:pPr>
            <w:r w:rsidRPr="00B72440">
              <w:rPr>
                <w:b/>
                <w:bCs/>
              </w:rPr>
              <w:t>Bài 4:</w:t>
            </w:r>
            <w:r w:rsidRPr="00B72440">
              <w:t> Cho một vật rắn không thấm nước vào bình chia độ có chứa sẵn 50 cm</w:t>
            </w:r>
            <w:r w:rsidRPr="00B72440">
              <w:rPr>
                <w:vertAlign w:val="superscript"/>
              </w:rPr>
              <w:t>3</w:t>
            </w:r>
            <w:r w:rsidRPr="00B72440">
              <w:t> nước. Ta thấy nước trong bình dâng đến vạch 100 cm</w:t>
            </w:r>
            <w:r w:rsidRPr="00B72440">
              <w:rPr>
                <w:vertAlign w:val="superscript"/>
              </w:rPr>
              <w:t>3</w:t>
            </w:r>
            <w:r w:rsidRPr="00B72440">
              <w:t>. Vậy thể tích vật rắn là:</w:t>
            </w:r>
          </w:p>
          <w:p w:rsidR="004C01E2" w:rsidRPr="00B72440" w:rsidRDefault="00D5593F" w:rsidP="00B72440">
            <w:pPr>
              <w:spacing w:line="276" w:lineRule="auto"/>
              <w:jc w:val="both"/>
            </w:pPr>
            <w:r w:rsidRPr="00B72440">
              <w:rPr>
                <w:b/>
                <w:bCs/>
              </w:rPr>
              <w:t>A.</w:t>
            </w:r>
            <w:r w:rsidRPr="00B72440">
              <w:t> 50 cm</w:t>
            </w:r>
            <w:r w:rsidRPr="00B72440">
              <w:rPr>
                <w:vertAlign w:val="superscript"/>
              </w:rPr>
              <w:t>3</w:t>
            </w:r>
            <w:r w:rsidRPr="00B72440">
              <w:t>      </w:t>
            </w:r>
            <w:r w:rsidRPr="00B72440">
              <w:rPr>
                <w:b/>
                <w:bCs/>
              </w:rPr>
              <w:t>B.</w:t>
            </w:r>
            <w:r w:rsidRPr="00B72440">
              <w:t> 150 cm</w:t>
            </w:r>
            <w:r w:rsidRPr="00B72440">
              <w:rPr>
                <w:vertAlign w:val="superscript"/>
              </w:rPr>
              <w:t>3</w:t>
            </w:r>
          </w:p>
          <w:p w:rsidR="004C01E2" w:rsidRPr="00B72440" w:rsidRDefault="00D5593F" w:rsidP="00B72440">
            <w:pPr>
              <w:spacing w:line="276" w:lineRule="auto"/>
              <w:jc w:val="both"/>
            </w:pPr>
            <w:r w:rsidRPr="00B72440">
              <w:rPr>
                <w:b/>
                <w:bCs/>
              </w:rPr>
              <w:t>C.</w:t>
            </w:r>
            <w:r w:rsidRPr="00B72440">
              <w:t> 96 cm</w:t>
            </w:r>
            <w:r w:rsidRPr="00B72440">
              <w:rPr>
                <w:vertAlign w:val="superscript"/>
              </w:rPr>
              <w:t>3</w:t>
            </w:r>
            <w:r w:rsidRPr="00B72440">
              <w:t>      </w:t>
            </w:r>
            <w:r w:rsidRPr="00B72440">
              <w:rPr>
                <w:b/>
                <w:bCs/>
              </w:rPr>
              <w:t>D.</w:t>
            </w:r>
            <w:r w:rsidRPr="00B72440">
              <w:t> 100 cm</w:t>
            </w:r>
            <w:r w:rsidRPr="00B72440">
              <w:rPr>
                <w:vertAlign w:val="superscript"/>
              </w:rPr>
              <w:t>3</w:t>
            </w:r>
          </w:p>
          <w:p w:rsidR="004C01E2" w:rsidRPr="00B72440" w:rsidRDefault="00D5593F" w:rsidP="00B72440">
            <w:pPr>
              <w:spacing w:line="276" w:lineRule="auto"/>
              <w:jc w:val="both"/>
            </w:pPr>
            <w:r w:rsidRPr="00B72440">
              <w:rPr>
                <w:b/>
                <w:bCs/>
              </w:rPr>
              <w:t>Hiển thị đáp án</w:t>
            </w:r>
          </w:p>
          <w:p w:rsidR="004C01E2" w:rsidRPr="00B72440" w:rsidRDefault="00D5593F" w:rsidP="00B72440">
            <w:pPr>
              <w:spacing w:line="276" w:lineRule="auto"/>
              <w:jc w:val="both"/>
            </w:pPr>
            <w:r w:rsidRPr="00B72440">
              <w:t>- Thể tích nước dâng lên thêm là thể tích của vật.</w:t>
            </w:r>
          </w:p>
          <w:p w:rsidR="004C01E2" w:rsidRPr="00B72440" w:rsidRDefault="00D5593F" w:rsidP="00B72440">
            <w:pPr>
              <w:spacing w:line="276" w:lineRule="auto"/>
              <w:jc w:val="both"/>
            </w:pPr>
            <w:r w:rsidRPr="00B72440">
              <w:t>- Lúc đầu thể tích nước là 50 cm</w:t>
            </w:r>
            <w:r w:rsidRPr="00B72440">
              <w:rPr>
                <w:vertAlign w:val="superscript"/>
              </w:rPr>
              <w:t>3</w:t>
            </w:r>
            <w:r w:rsidRPr="00B72440">
              <w:t>, sau khi cho vật vào thì thể tích là 100 cm</w:t>
            </w:r>
            <w:r w:rsidRPr="00B72440">
              <w:rPr>
                <w:vertAlign w:val="superscript"/>
              </w:rPr>
              <w:t>3</w:t>
            </w:r>
            <w:r w:rsidRPr="00B72440">
              <w:t> </w:t>
            </w:r>
            <w:r w:rsidRPr="00B72440">
              <w:rPr>
                <w:rFonts w:ascii="Cambria Math" w:hAnsi="Cambria Math" w:cs="Cambria Math"/>
              </w:rPr>
              <w:t>⇒</w:t>
            </w:r>
            <w:r w:rsidRPr="00B72440">
              <w:t xml:space="preserve"> dâng thêm 50 cm</w:t>
            </w:r>
            <w:r w:rsidRPr="00B72440">
              <w:rPr>
                <w:vertAlign w:val="superscript"/>
              </w:rPr>
              <w:t>3</w:t>
            </w:r>
            <w:r w:rsidRPr="00B72440">
              <w:t> </w:t>
            </w:r>
            <w:r w:rsidRPr="00B72440">
              <w:rPr>
                <w:rFonts w:ascii="Cambria Math" w:hAnsi="Cambria Math" w:cs="Cambria Math"/>
              </w:rPr>
              <w:t>⇒</w:t>
            </w:r>
            <w:r w:rsidRPr="00B72440">
              <w:t xml:space="preserve"> Đáp án A</w:t>
            </w:r>
          </w:p>
          <w:p w:rsidR="004C01E2" w:rsidRPr="00B72440" w:rsidRDefault="00D5593F" w:rsidP="00B72440">
            <w:pPr>
              <w:spacing w:line="276" w:lineRule="auto"/>
              <w:jc w:val="both"/>
            </w:pPr>
            <w:r w:rsidRPr="00B72440">
              <w:rPr>
                <w:b/>
                <w:bCs/>
              </w:rPr>
              <w:t>Bài 5:</w:t>
            </w:r>
            <w:r w:rsidRPr="00B72440">
              <w:t> Một bình tràn chỉ có thể chứa nhiều nhất là 100 cm</w:t>
            </w:r>
            <w:r w:rsidRPr="00B72440">
              <w:rPr>
                <w:vertAlign w:val="superscript"/>
              </w:rPr>
              <w:t>3</w:t>
            </w:r>
            <w:r w:rsidRPr="00B72440">
              <w:t> nước, đang đựng 60 cm</w:t>
            </w:r>
            <w:r w:rsidRPr="00B72440">
              <w:rPr>
                <w:vertAlign w:val="superscript"/>
              </w:rPr>
              <w:t>3</w:t>
            </w:r>
            <w:r w:rsidRPr="00B72440">
              <w:t> nước. Thả một vật rắn không thấm nước vào bình thì thấy thể tích nước tràn ra khỏi bình là 30 cm</w:t>
            </w:r>
            <w:r w:rsidRPr="00B72440">
              <w:rPr>
                <w:vertAlign w:val="superscript"/>
              </w:rPr>
              <w:t>3</w:t>
            </w:r>
            <w:r w:rsidRPr="00B72440">
              <w:t>. Thể tích của vật rắn bằng bao nhiêu?</w:t>
            </w:r>
          </w:p>
          <w:p w:rsidR="004C01E2" w:rsidRPr="00B72440" w:rsidRDefault="00D5593F" w:rsidP="00B72440">
            <w:pPr>
              <w:spacing w:line="276" w:lineRule="auto"/>
              <w:jc w:val="both"/>
            </w:pPr>
            <w:r w:rsidRPr="00B72440">
              <w:rPr>
                <w:b/>
                <w:bCs/>
              </w:rPr>
              <w:t>A.</w:t>
            </w:r>
            <w:r w:rsidRPr="00B72440">
              <w:t> 40 cm</w:t>
            </w:r>
            <w:r w:rsidRPr="00B72440">
              <w:rPr>
                <w:vertAlign w:val="superscript"/>
              </w:rPr>
              <w:t>3</w:t>
            </w:r>
            <w:r w:rsidRPr="00B72440">
              <w:t>      </w:t>
            </w:r>
            <w:r w:rsidRPr="00B72440">
              <w:rPr>
                <w:b/>
                <w:bCs/>
              </w:rPr>
              <w:t>B.</w:t>
            </w:r>
            <w:r w:rsidRPr="00B72440">
              <w:t> 90 cm</w:t>
            </w:r>
            <w:r w:rsidRPr="00B72440">
              <w:rPr>
                <w:vertAlign w:val="superscript"/>
              </w:rPr>
              <w:t>3</w:t>
            </w:r>
          </w:p>
          <w:p w:rsidR="004C01E2" w:rsidRPr="00B72440" w:rsidRDefault="00D5593F" w:rsidP="00B72440">
            <w:pPr>
              <w:spacing w:line="276" w:lineRule="auto"/>
              <w:jc w:val="both"/>
            </w:pPr>
            <w:r w:rsidRPr="00B72440">
              <w:rPr>
                <w:b/>
                <w:bCs/>
              </w:rPr>
              <w:t>C.</w:t>
            </w:r>
            <w:r w:rsidRPr="00B72440">
              <w:t> 70 cm</w:t>
            </w:r>
            <w:r w:rsidRPr="00B72440">
              <w:rPr>
                <w:vertAlign w:val="superscript"/>
              </w:rPr>
              <w:t>3</w:t>
            </w:r>
            <w:r w:rsidRPr="00B72440">
              <w:t>      </w:t>
            </w:r>
            <w:r w:rsidRPr="00B72440">
              <w:rPr>
                <w:b/>
                <w:bCs/>
              </w:rPr>
              <w:t>D.</w:t>
            </w:r>
            <w:r w:rsidRPr="00B72440">
              <w:t> 30 cm</w:t>
            </w:r>
            <w:r w:rsidRPr="00B72440">
              <w:rPr>
                <w:vertAlign w:val="superscript"/>
              </w:rPr>
              <w:t>3</w:t>
            </w:r>
          </w:p>
          <w:p w:rsidR="004C01E2" w:rsidRPr="00B72440" w:rsidRDefault="00D5593F" w:rsidP="00B72440">
            <w:pPr>
              <w:spacing w:line="276" w:lineRule="auto"/>
              <w:jc w:val="both"/>
            </w:pPr>
            <w:r w:rsidRPr="00B72440">
              <w:rPr>
                <w:b/>
                <w:bCs/>
              </w:rPr>
              <w:t>Hiển thị đáp án</w:t>
            </w:r>
          </w:p>
          <w:p w:rsidR="004C01E2" w:rsidRPr="00B72440" w:rsidRDefault="00D5593F" w:rsidP="00B72440">
            <w:pPr>
              <w:spacing w:line="276" w:lineRule="auto"/>
              <w:jc w:val="both"/>
            </w:pPr>
            <w:r w:rsidRPr="00B72440">
              <w:t>- Lúc đầu nước trong bình tràn là 60 cm</w:t>
            </w:r>
            <w:r w:rsidRPr="00B72440">
              <w:rPr>
                <w:vertAlign w:val="superscript"/>
              </w:rPr>
              <w:t>3</w:t>
            </w:r>
            <w:r w:rsidRPr="00B72440">
              <w:t>, sau khi cho vật vào thì nước trong bình dâng lên thêm 40 cm</w:t>
            </w:r>
            <w:r w:rsidRPr="00B72440">
              <w:rPr>
                <w:vertAlign w:val="superscript"/>
              </w:rPr>
              <w:t>3</w:t>
            </w:r>
            <w:r w:rsidRPr="00B72440">
              <w:t> và bị tràn ra ngoài 30 cm</w:t>
            </w:r>
            <w:r w:rsidRPr="00B72440">
              <w:rPr>
                <w:vertAlign w:val="superscript"/>
              </w:rPr>
              <w:t>3</w:t>
            </w:r>
            <w:r w:rsidRPr="00B72440">
              <w:t>.</w:t>
            </w:r>
          </w:p>
          <w:p w:rsidR="004C01E2" w:rsidRPr="00B72440" w:rsidRDefault="00D5593F" w:rsidP="00B72440">
            <w:pPr>
              <w:spacing w:line="276" w:lineRule="auto"/>
              <w:jc w:val="both"/>
            </w:pPr>
            <w:r w:rsidRPr="00B72440">
              <w:t>- Thể tích của vật là: V</w:t>
            </w:r>
            <w:r w:rsidRPr="00B72440">
              <w:rPr>
                <w:vertAlign w:val="subscript"/>
              </w:rPr>
              <w:t>vật</w:t>
            </w:r>
            <w:r w:rsidRPr="00B72440">
              <w:t> = 40 + 30 = 70 cm</w:t>
            </w:r>
            <w:r w:rsidRPr="00B72440">
              <w:rPr>
                <w:vertAlign w:val="superscript"/>
              </w:rPr>
              <w:t>3</w:t>
            </w:r>
            <w:r w:rsidRPr="00B72440">
              <w:t> </w:t>
            </w:r>
            <w:r w:rsidRPr="00B72440">
              <w:rPr>
                <w:rFonts w:ascii="Cambria Math" w:hAnsi="Cambria Math" w:cs="Cambria Math"/>
              </w:rPr>
              <w:t>⇒</w:t>
            </w:r>
            <w:r w:rsidRPr="00B72440">
              <w:t xml:space="preserve"> Đáp án C</w:t>
            </w:r>
          </w:p>
          <w:p w:rsidR="004C01E2" w:rsidRPr="00B72440" w:rsidRDefault="00D5593F" w:rsidP="00B72440">
            <w:pPr>
              <w:spacing w:line="276" w:lineRule="auto"/>
              <w:jc w:val="both"/>
            </w:pPr>
            <w:r w:rsidRPr="00B72440">
              <w:rPr>
                <w:b/>
                <w:bCs/>
              </w:rPr>
              <w:t>Bài 6:</w:t>
            </w:r>
            <w:r w:rsidRPr="00B72440">
              <w:t> Để đo thể tích của một đồng xu bằng kim loại. Bạn Nga đã bỏ vào bình chia độ đang chứa nước 10 đồng kim loại đó. Thể tích nước dâng lên thêm trong bình là 3 ml. Thể tích mỗi đồng kim loại đó là:</w:t>
            </w:r>
          </w:p>
          <w:p w:rsidR="004C01E2" w:rsidRPr="00B72440" w:rsidRDefault="00D5593F" w:rsidP="00B72440">
            <w:pPr>
              <w:spacing w:line="276" w:lineRule="auto"/>
              <w:jc w:val="both"/>
            </w:pPr>
            <w:r w:rsidRPr="00B72440">
              <w:rPr>
                <w:b/>
                <w:bCs/>
              </w:rPr>
              <w:t>A.</w:t>
            </w:r>
            <w:r w:rsidRPr="00B72440">
              <w:t> 0,0003 dm</w:t>
            </w:r>
            <w:r w:rsidRPr="00B72440">
              <w:rPr>
                <w:vertAlign w:val="superscript"/>
              </w:rPr>
              <w:t>3</w:t>
            </w:r>
            <w:r w:rsidRPr="00B72440">
              <w:t>      </w:t>
            </w:r>
            <w:r w:rsidRPr="00B72440">
              <w:rPr>
                <w:b/>
                <w:bCs/>
              </w:rPr>
              <w:t>B.</w:t>
            </w:r>
            <w:r w:rsidRPr="00B72440">
              <w:t> 0,003 dm</w:t>
            </w:r>
            <w:r w:rsidRPr="00B72440">
              <w:rPr>
                <w:vertAlign w:val="superscript"/>
              </w:rPr>
              <w:t>3</w:t>
            </w:r>
          </w:p>
          <w:p w:rsidR="004C01E2" w:rsidRPr="00B72440" w:rsidRDefault="00D5593F" w:rsidP="00B72440">
            <w:pPr>
              <w:spacing w:line="276" w:lineRule="auto"/>
              <w:jc w:val="both"/>
            </w:pPr>
            <w:r w:rsidRPr="00B72440">
              <w:rPr>
                <w:b/>
                <w:bCs/>
              </w:rPr>
              <w:t>C.</w:t>
            </w:r>
            <w:r w:rsidRPr="00B72440">
              <w:t> 0,0003 m</w:t>
            </w:r>
            <w:r w:rsidRPr="00B72440">
              <w:rPr>
                <w:vertAlign w:val="superscript"/>
              </w:rPr>
              <w:t>3</w:t>
            </w:r>
            <w:r w:rsidRPr="00B72440">
              <w:t>      </w:t>
            </w:r>
            <w:r w:rsidRPr="00B72440">
              <w:rPr>
                <w:b/>
                <w:bCs/>
              </w:rPr>
              <w:t>D.</w:t>
            </w:r>
            <w:r w:rsidRPr="00B72440">
              <w:t> 0,001 cm</w:t>
            </w:r>
            <w:r w:rsidRPr="00B72440">
              <w:rPr>
                <w:vertAlign w:val="superscript"/>
              </w:rPr>
              <w:t>3</w:t>
            </w:r>
          </w:p>
          <w:p w:rsidR="004C01E2" w:rsidRPr="00B72440" w:rsidRDefault="00D5593F" w:rsidP="00B72440">
            <w:pPr>
              <w:spacing w:line="276" w:lineRule="auto"/>
              <w:jc w:val="both"/>
            </w:pPr>
            <w:r w:rsidRPr="00B72440">
              <w:rPr>
                <w:b/>
                <w:bCs/>
              </w:rPr>
              <w:t>Hiển thị đáp án</w:t>
            </w:r>
          </w:p>
          <w:p w:rsidR="004C01E2" w:rsidRPr="00B72440" w:rsidRDefault="00D5593F" w:rsidP="00B72440">
            <w:pPr>
              <w:spacing w:line="276" w:lineRule="auto"/>
              <w:jc w:val="both"/>
            </w:pPr>
            <w:r w:rsidRPr="00B72440">
              <w:t>- Thể tích dâng lên 3 ml là thể tích của 10 đồng xu.</w:t>
            </w:r>
          </w:p>
          <w:p w:rsidR="004C01E2" w:rsidRPr="00B72440" w:rsidRDefault="00D5593F" w:rsidP="00B72440">
            <w:pPr>
              <w:spacing w:line="276" w:lineRule="auto"/>
              <w:jc w:val="both"/>
            </w:pPr>
            <w:r w:rsidRPr="00B72440">
              <w:t>- Thể tích của một đồng xu là: ml = 0,3 cm</w:t>
            </w:r>
            <w:r w:rsidRPr="00B72440">
              <w:rPr>
                <w:vertAlign w:val="superscript"/>
              </w:rPr>
              <w:t>3</w:t>
            </w:r>
            <w:r w:rsidRPr="00B72440">
              <w:t> = 0,0003 dm</w:t>
            </w:r>
            <w:r w:rsidRPr="00B72440">
              <w:rPr>
                <w:vertAlign w:val="superscript"/>
              </w:rPr>
              <w:t>3</w:t>
            </w:r>
          </w:p>
          <w:p w:rsidR="004C01E2" w:rsidRPr="00B72440" w:rsidRDefault="00D5593F" w:rsidP="00B72440">
            <w:pPr>
              <w:spacing w:line="276" w:lineRule="auto"/>
              <w:jc w:val="both"/>
            </w:pPr>
            <w:r w:rsidRPr="00B72440">
              <w:rPr>
                <w:rFonts w:ascii="Cambria Math" w:hAnsi="Cambria Math" w:cs="Cambria Math"/>
              </w:rPr>
              <w:t>⇒</w:t>
            </w:r>
            <w:r w:rsidRPr="00B72440">
              <w:t xml:space="preserve"> Đáp án A</w:t>
            </w:r>
          </w:p>
          <w:p w:rsidR="004C01E2" w:rsidRPr="00B72440" w:rsidRDefault="00D5593F" w:rsidP="00B72440">
            <w:pPr>
              <w:spacing w:line="276" w:lineRule="auto"/>
              <w:jc w:val="both"/>
              <w:rPr>
                <w:lang w:val="fr-FR"/>
              </w:rPr>
            </w:pPr>
            <w:r w:rsidRPr="00B72440">
              <w:rPr>
                <w:b/>
                <w:bCs/>
              </w:rPr>
              <w:t>Bài 7:</w:t>
            </w:r>
            <w:r w:rsidRPr="00B72440">
              <w:t xml:space="preserve"> Bạn Lan dùng bình chia độ để đo thể tích một viên sỏi. </w:t>
            </w:r>
            <w:r w:rsidRPr="00B72440">
              <w:rPr>
                <w:lang w:val="fr-FR"/>
              </w:rPr>
              <w:t>Kết quả đúng là 55,7 cm</w:t>
            </w:r>
            <w:r w:rsidRPr="00B72440">
              <w:rPr>
                <w:vertAlign w:val="superscript"/>
                <w:lang w:val="fr-FR"/>
              </w:rPr>
              <w:t>3</w:t>
            </w:r>
            <w:r w:rsidRPr="00B72440">
              <w:rPr>
                <w:lang w:val="fr-FR"/>
              </w:rPr>
              <w:t>. Bạn Lan đã dùng bình nào trong các bình sau?</w:t>
            </w:r>
          </w:p>
          <w:p w:rsidR="004C01E2" w:rsidRPr="00B72440" w:rsidRDefault="00D5593F" w:rsidP="00B72440">
            <w:pPr>
              <w:spacing w:line="276" w:lineRule="auto"/>
              <w:jc w:val="both"/>
              <w:rPr>
                <w:lang w:val="fr-FR"/>
              </w:rPr>
            </w:pPr>
            <w:r w:rsidRPr="00B72440">
              <w:rPr>
                <w:b/>
                <w:bCs/>
                <w:lang w:val="fr-FR"/>
              </w:rPr>
              <w:t>A.</w:t>
            </w:r>
            <w:r w:rsidRPr="00B72440">
              <w:rPr>
                <w:lang w:val="fr-FR"/>
              </w:rPr>
              <w:t> Bình có ĐCNN 1 cm</w:t>
            </w:r>
            <w:r w:rsidRPr="00B72440">
              <w:rPr>
                <w:vertAlign w:val="superscript"/>
                <w:lang w:val="fr-FR"/>
              </w:rPr>
              <w:t>3</w:t>
            </w:r>
          </w:p>
          <w:p w:rsidR="004C01E2" w:rsidRPr="00B72440" w:rsidRDefault="00D5593F" w:rsidP="00B72440">
            <w:pPr>
              <w:spacing w:line="276" w:lineRule="auto"/>
              <w:jc w:val="both"/>
              <w:rPr>
                <w:lang w:val="fr-FR"/>
              </w:rPr>
            </w:pPr>
            <w:r w:rsidRPr="00B72440">
              <w:rPr>
                <w:b/>
                <w:bCs/>
                <w:lang w:val="fr-FR"/>
              </w:rPr>
              <w:t>B.</w:t>
            </w:r>
            <w:r w:rsidRPr="00B72440">
              <w:rPr>
                <w:lang w:val="fr-FR"/>
              </w:rPr>
              <w:t> Bình có ĐCNN 0,1 cm</w:t>
            </w:r>
            <w:r w:rsidRPr="00B72440">
              <w:rPr>
                <w:vertAlign w:val="superscript"/>
                <w:lang w:val="fr-FR"/>
              </w:rPr>
              <w:t>3</w:t>
            </w:r>
          </w:p>
          <w:p w:rsidR="004C01E2" w:rsidRPr="00B72440" w:rsidRDefault="00D5593F" w:rsidP="00B72440">
            <w:pPr>
              <w:spacing w:line="276" w:lineRule="auto"/>
              <w:jc w:val="both"/>
              <w:rPr>
                <w:lang w:val="fr-FR"/>
              </w:rPr>
            </w:pPr>
            <w:r w:rsidRPr="00B72440">
              <w:rPr>
                <w:b/>
                <w:bCs/>
                <w:lang w:val="fr-FR"/>
              </w:rPr>
              <w:t>C.</w:t>
            </w:r>
            <w:r w:rsidRPr="00B72440">
              <w:rPr>
                <w:lang w:val="fr-FR"/>
              </w:rPr>
              <w:t> Bình có ĐCNN 0,5 cm</w:t>
            </w:r>
            <w:r w:rsidRPr="00B72440">
              <w:rPr>
                <w:vertAlign w:val="superscript"/>
                <w:lang w:val="fr-FR"/>
              </w:rPr>
              <w:t>3</w:t>
            </w:r>
          </w:p>
          <w:p w:rsidR="004C01E2" w:rsidRPr="00B72440" w:rsidRDefault="00D5593F" w:rsidP="00B72440">
            <w:pPr>
              <w:spacing w:line="276" w:lineRule="auto"/>
              <w:jc w:val="both"/>
              <w:rPr>
                <w:lang w:val="fr-FR"/>
              </w:rPr>
            </w:pPr>
            <w:r w:rsidRPr="00B72440">
              <w:rPr>
                <w:b/>
                <w:bCs/>
                <w:lang w:val="fr-FR"/>
              </w:rPr>
              <w:t>D.</w:t>
            </w:r>
            <w:r w:rsidRPr="00B72440">
              <w:rPr>
                <w:lang w:val="fr-FR"/>
              </w:rPr>
              <w:t> Bình có ĐCNN 0,2 cm</w:t>
            </w:r>
            <w:r w:rsidRPr="00B72440">
              <w:rPr>
                <w:vertAlign w:val="superscript"/>
                <w:lang w:val="fr-FR"/>
              </w:rPr>
              <w:t>3</w:t>
            </w:r>
          </w:p>
          <w:p w:rsidR="004C01E2" w:rsidRPr="00B72440" w:rsidRDefault="00D5593F" w:rsidP="00B72440">
            <w:pPr>
              <w:spacing w:line="276" w:lineRule="auto"/>
              <w:jc w:val="both"/>
              <w:rPr>
                <w:lang w:val="fr-FR"/>
              </w:rPr>
            </w:pPr>
            <w:r w:rsidRPr="00B72440">
              <w:rPr>
                <w:b/>
                <w:bCs/>
                <w:lang w:val="fr-FR"/>
              </w:rPr>
              <w:t>Hiển thị đáp án</w:t>
            </w:r>
          </w:p>
          <w:p w:rsidR="004C01E2" w:rsidRPr="00B72440" w:rsidRDefault="00D5593F" w:rsidP="00B72440">
            <w:pPr>
              <w:spacing w:line="276" w:lineRule="auto"/>
              <w:jc w:val="both"/>
              <w:rPr>
                <w:lang w:val="fr-FR"/>
              </w:rPr>
            </w:pPr>
            <w:r w:rsidRPr="00B72440">
              <w:rPr>
                <w:lang w:val="fr-FR"/>
              </w:rPr>
              <w:t>ĐCNN phải là ước số của 55,7 cm</w:t>
            </w:r>
            <w:r w:rsidRPr="00B72440">
              <w:rPr>
                <w:vertAlign w:val="superscript"/>
                <w:lang w:val="fr-FR"/>
              </w:rPr>
              <w:t>3</w:t>
            </w:r>
            <w:r w:rsidRPr="00B72440">
              <w:rPr>
                <w:lang w:val="fr-FR"/>
              </w:rPr>
              <w:t> </w:t>
            </w:r>
            <w:r w:rsidRPr="00B72440">
              <w:rPr>
                <w:rFonts w:ascii="Cambria Math" w:hAnsi="Cambria Math" w:cs="Cambria Math"/>
                <w:lang w:val="fr-FR"/>
              </w:rPr>
              <w:t>⇒</w:t>
            </w:r>
            <w:r w:rsidRPr="00B72440">
              <w:rPr>
                <w:lang w:val="fr-FR"/>
              </w:rPr>
              <w:t xml:space="preserve"> Dùng bình có ĐCNN 0,1 cm</w:t>
            </w:r>
            <w:r w:rsidRPr="00B72440">
              <w:rPr>
                <w:vertAlign w:val="superscript"/>
                <w:lang w:val="fr-FR"/>
              </w:rPr>
              <w:t>3</w:t>
            </w:r>
            <w:r w:rsidRPr="00B72440">
              <w:rPr>
                <w:lang w:val="fr-FR"/>
              </w:rPr>
              <w:t> vì các bình khác không thể cho số lẻ đến 0,7 cm</w:t>
            </w:r>
            <w:r w:rsidRPr="00B72440">
              <w:rPr>
                <w:vertAlign w:val="superscript"/>
                <w:lang w:val="fr-FR"/>
              </w:rPr>
              <w:t>3</w:t>
            </w:r>
            <w:r w:rsidRPr="00B72440">
              <w:rPr>
                <w:lang w:val="fr-FR"/>
              </w:rPr>
              <w:t>.</w:t>
            </w:r>
          </w:p>
          <w:p w:rsidR="004C01E2" w:rsidRPr="00B72440" w:rsidRDefault="00D5593F" w:rsidP="00B72440">
            <w:pPr>
              <w:spacing w:line="276" w:lineRule="auto"/>
              <w:jc w:val="both"/>
              <w:rPr>
                <w:lang w:val="fr-FR"/>
              </w:rPr>
            </w:pPr>
            <w:r w:rsidRPr="00B72440">
              <w:rPr>
                <w:b/>
                <w:bCs/>
                <w:lang w:val="fr-FR"/>
              </w:rPr>
              <w:lastRenderedPageBreak/>
              <w:t>Bài 8:</w:t>
            </w:r>
            <w:r w:rsidRPr="00B72440">
              <w:rPr>
                <w:lang w:val="fr-FR"/>
              </w:rPr>
              <w:t> Để đo thể tích của vật rắn không thấm nước và có thể chìm hoàn toàn trong nước chỉ cần</w:t>
            </w:r>
          </w:p>
          <w:p w:rsidR="004C01E2" w:rsidRPr="00B72440" w:rsidRDefault="00D5593F" w:rsidP="00B72440">
            <w:pPr>
              <w:spacing w:line="276" w:lineRule="auto"/>
              <w:jc w:val="both"/>
              <w:rPr>
                <w:lang w:val="fr-FR"/>
              </w:rPr>
            </w:pPr>
            <w:r w:rsidRPr="00B72440">
              <w:rPr>
                <w:b/>
                <w:bCs/>
                <w:lang w:val="fr-FR"/>
              </w:rPr>
              <w:t>A.</w:t>
            </w:r>
            <w:r w:rsidRPr="00B72440">
              <w:rPr>
                <w:lang w:val="fr-FR"/>
              </w:rPr>
              <w:t> một bình chia độ bất kì.</w:t>
            </w:r>
          </w:p>
          <w:p w:rsidR="004C01E2" w:rsidRPr="00B72440" w:rsidRDefault="00D5593F" w:rsidP="00B72440">
            <w:pPr>
              <w:spacing w:line="276" w:lineRule="auto"/>
              <w:jc w:val="both"/>
              <w:rPr>
                <w:lang w:val="fr-FR"/>
              </w:rPr>
            </w:pPr>
            <w:r w:rsidRPr="00B72440">
              <w:rPr>
                <w:b/>
                <w:bCs/>
                <w:lang w:val="fr-FR"/>
              </w:rPr>
              <w:t>B.</w:t>
            </w:r>
            <w:r w:rsidRPr="00B72440">
              <w:rPr>
                <w:lang w:val="fr-FR"/>
              </w:rPr>
              <w:t> một bình tràn.</w:t>
            </w:r>
          </w:p>
          <w:p w:rsidR="004C01E2" w:rsidRPr="00B72440" w:rsidRDefault="00D5593F" w:rsidP="00B72440">
            <w:pPr>
              <w:spacing w:line="276" w:lineRule="auto"/>
              <w:jc w:val="both"/>
              <w:rPr>
                <w:lang w:val="fr-FR"/>
              </w:rPr>
            </w:pPr>
            <w:r w:rsidRPr="00B72440">
              <w:rPr>
                <w:b/>
                <w:bCs/>
                <w:lang w:val="fr-FR"/>
              </w:rPr>
              <w:t>C.</w:t>
            </w:r>
            <w:r w:rsidRPr="00B72440">
              <w:rPr>
                <w:lang w:val="fr-FR"/>
              </w:rPr>
              <w:t> một bình chia độ có kích thước sao cho vật rắn có thể bỏ lọt vào bình.</w:t>
            </w:r>
          </w:p>
          <w:p w:rsidR="004C01E2" w:rsidRPr="00B72440" w:rsidRDefault="00D5593F" w:rsidP="00B72440">
            <w:pPr>
              <w:spacing w:line="276" w:lineRule="auto"/>
              <w:jc w:val="both"/>
              <w:rPr>
                <w:lang w:val="fr-FR"/>
              </w:rPr>
            </w:pPr>
            <w:r w:rsidRPr="00B72440">
              <w:rPr>
                <w:b/>
                <w:bCs/>
                <w:lang w:val="fr-FR"/>
              </w:rPr>
              <w:t>D.</w:t>
            </w:r>
            <w:r w:rsidRPr="00B72440">
              <w:rPr>
                <w:lang w:val="fr-FR"/>
              </w:rPr>
              <w:t> một ca đong.</w:t>
            </w:r>
          </w:p>
          <w:p w:rsidR="004C01E2" w:rsidRPr="00B72440" w:rsidRDefault="00D5593F" w:rsidP="00B72440">
            <w:pPr>
              <w:spacing w:line="276" w:lineRule="auto"/>
              <w:jc w:val="both"/>
              <w:rPr>
                <w:lang w:val="fr-FR"/>
              </w:rPr>
            </w:pPr>
            <w:r w:rsidRPr="00B72440">
              <w:rPr>
                <w:b/>
                <w:bCs/>
                <w:lang w:val="fr-FR"/>
              </w:rPr>
              <w:t>Hiển thị đáp án</w:t>
            </w:r>
          </w:p>
          <w:p w:rsidR="004C01E2" w:rsidRPr="00B72440" w:rsidRDefault="00D5593F" w:rsidP="00B72440">
            <w:pPr>
              <w:spacing w:line="276" w:lineRule="auto"/>
              <w:jc w:val="both"/>
              <w:rPr>
                <w:lang w:val="fr-FR"/>
              </w:rPr>
            </w:pPr>
            <w:r w:rsidRPr="00B72440">
              <w:rPr>
                <w:lang w:val="fr-FR"/>
              </w:rPr>
              <w:t>Để đo thể tích của vật rắn không thấm nước và có thể chìm hoàn toàn trong nước chỉ cần một bình chia độ có kích thước sao cho vật rắn có thể bỏ lọt vào bình.</w:t>
            </w:r>
          </w:p>
          <w:p w:rsidR="004C01E2" w:rsidRPr="00B72440" w:rsidRDefault="00D5593F" w:rsidP="00B72440">
            <w:pPr>
              <w:spacing w:line="276" w:lineRule="auto"/>
              <w:jc w:val="both"/>
              <w:rPr>
                <w:lang w:val="fr-FR"/>
              </w:rPr>
            </w:pPr>
            <w:r w:rsidRPr="00B72440">
              <w:rPr>
                <w:rFonts w:ascii="Cambria Math" w:hAnsi="Cambria Math" w:cs="Cambria Math"/>
                <w:lang w:val="fr-FR"/>
              </w:rPr>
              <w:t>⇒</w:t>
            </w:r>
            <w:r w:rsidRPr="00B72440">
              <w:rPr>
                <w:lang w:val="fr-FR"/>
              </w:rPr>
              <w:t xml:space="preserve"> Đáp án C</w:t>
            </w:r>
          </w:p>
          <w:p w:rsidR="004C01E2" w:rsidRPr="00B72440" w:rsidRDefault="00D5593F" w:rsidP="00B72440">
            <w:pPr>
              <w:spacing w:line="276" w:lineRule="auto"/>
              <w:jc w:val="both"/>
              <w:rPr>
                <w:lang w:val="fr-FR"/>
              </w:rPr>
            </w:pPr>
            <w:r w:rsidRPr="00B72440">
              <w:rPr>
                <w:b/>
                <w:bCs/>
                <w:lang w:val="fr-FR"/>
              </w:rPr>
              <w:t>Bài 9:</w:t>
            </w:r>
            <w:r w:rsidRPr="00B72440">
              <w:rPr>
                <w:lang w:val="fr-FR"/>
              </w:rPr>
              <w:t> Nếu dùng bình chia độ để đo thể tích của một vật rắn thì trong trường hợp nào sau đây, thể tích của vật rắn được tính bằng công thức V</w:t>
            </w:r>
            <w:r w:rsidRPr="00B72440">
              <w:rPr>
                <w:vertAlign w:val="subscript"/>
                <w:lang w:val="fr-FR"/>
              </w:rPr>
              <w:t>R</w:t>
            </w:r>
            <w:r w:rsidRPr="00B72440">
              <w:rPr>
                <w:lang w:val="fr-FR"/>
              </w:rPr>
              <w:t> = V</w:t>
            </w:r>
            <w:r w:rsidRPr="00B72440">
              <w:rPr>
                <w:vertAlign w:val="subscript"/>
                <w:lang w:val="fr-FR"/>
              </w:rPr>
              <w:t>R + L</w:t>
            </w:r>
            <w:r w:rsidRPr="00B72440">
              <w:rPr>
                <w:lang w:val="fr-FR"/>
              </w:rPr>
              <w:t> – V</w:t>
            </w:r>
            <w:r w:rsidRPr="00B72440">
              <w:rPr>
                <w:vertAlign w:val="subscript"/>
                <w:lang w:val="fr-FR"/>
              </w:rPr>
              <w:t>L</w:t>
            </w:r>
            <w:r w:rsidRPr="00B72440">
              <w:rPr>
                <w:lang w:val="fr-FR"/>
              </w:rPr>
              <w:t>, trong đó V</w:t>
            </w:r>
            <w:r w:rsidRPr="00B72440">
              <w:rPr>
                <w:vertAlign w:val="subscript"/>
                <w:lang w:val="fr-FR"/>
              </w:rPr>
              <w:t>R</w:t>
            </w:r>
            <w:r w:rsidRPr="00B72440">
              <w:rPr>
                <w:lang w:val="fr-FR"/>
              </w:rPr>
              <w:t> là thể tích vật rắn, V</w:t>
            </w:r>
            <w:r w:rsidRPr="00B72440">
              <w:rPr>
                <w:vertAlign w:val="subscript"/>
                <w:lang w:val="fr-FR"/>
              </w:rPr>
              <w:t>R + L</w:t>
            </w:r>
            <w:r w:rsidRPr="00B72440">
              <w:rPr>
                <w:lang w:val="fr-FR"/>
              </w:rPr>
              <w:t>là thể tích do mực chất lỏng chỉ khi đã bỏ vật rắn chìm vào chất lỏng trong bình, V</w:t>
            </w:r>
            <w:r w:rsidRPr="00B72440">
              <w:rPr>
                <w:vertAlign w:val="subscript"/>
                <w:lang w:val="fr-FR"/>
              </w:rPr>
              <w:t>L</w:t>
            </w:r>
            <w:r w:rsidRPr="00B72440">
              <w:rPr>
                <w:lang w:val="fr-FR"/>
              </w:rPr>
              <w:t> là thể tích chất lỏng trong bình.</w:t>
            </w:r>
          </w:p>
          <w:p w:rsidR="004C01E2" w:rsidRPr="00B72440" w:rsidRDefault="00D5593F" w:rsidP="00B72440">
            <w:pPr>
              <w:spacing w:line="276" w:lineRule="auto"/>
              <w:jc w:val="both"/>
              <w:rPr>
                <w:lang w:val="fr-FR"/>
              </w:rPr>
            </w:pPr>
            <w:r w:rsidRPr="00B72440">
              <w:rPr>
                <w:b/>
                <w:bCs/>
                <w:lang w:val="fr-FR"/>
              </w:rPr>
              <w:t>A.</w:t>
            </w:r>
            <w:r w:rsidRPr="00B72440">
              <w:rPr>
                <w:lang w:val="fr-FR"/>
              </w:rPr>
              <w:t> Vật rắn thấm nước và chìm một phần trong chất lỏng.</w:t>
            </w:r>
          </w:p>
          <w:p w:rsidR="004C01E2" w:rsidRPr="00B72440" w:rsidRDefault="00D5593F" w:rsidP="00B72440">
            <w:pPr>
              <w:spacing w:line="276" w:lineRule="auto"/>
              <w:jc w:val="both"/>
              <w:rPr>
                <w:lang w:val="fr-FR"/>
              </w:rPr>
            </w:pPr>
            <w:r w:rsidRPr="00B72440">
              <w:rPr>
                <w:b/>
                <w:bCs/>
                <w:lang w:val="fr-FR"/>
              </w:rPr>
              <w:t>B.</w:t>
            </w:r>
            <w:r w:rsidRPr="00B72440">
              <w:rPr>
                <w:lang w:val="fr-FR"/>
              </w:rPr>
              <w:t> Vật rắn thấm nước và chìm hoàn toàn trong chất lỏng.</w:t>
            </w:r>
          </w:p>
          <w:p w:rsidR="004C01E2" w:rsidRPr="00B72440" w:rsidRDefault="00D5593F" w:rsidP="00B72440">
            <w:pPr>
              <w:spacing w:line="276" w:lineRule="auto"/>
              <w:jc w:val="both"/>
              <w:rPr>
                <w:lang w:val="fr-FR"/>
              </w:rPr>
            </w:pPr>
            <w:r w:rsidRPr="00B72440">
              <w:rPr>
                <w:b/>
                <w:bCs/>
                <w:lang w:val="fr-FR"/>
              </w:rPr>
              <w:t>C.</w:t>
            </w:r>
            <w:r w:rsidRPr="00B72440">
              <w:rPr>
                <w:lang w:val="fr-FR"/>
              </w:rPr>
              <w:t> Vật rắn không thấm nước và chìm một phần trong chất lỏng.</w:t>
            </w:r>
          </w:p>
          <w:p w:rsidR="004C01E2" w:rsidRPr="00B72440" w:rsidRDefault="00D5593F" w:rsidP="00B72440">
            <w:pPr>
              <w:spacing w:line="276" w:lineRule="auto"/>
              <w:jc w:val="both"/>
              <w:rPr>
                <w:lang w:val="fr-FR"/>
              </w:rPr>
            </w:pPr>
            <w:r w:rsidRPr="00B72440">
              <w:rPr>
                <w:b/>
                <w:bCs/>
                <w:lang w:val="fr-FR"/>
              </w:rPr>
              <w:t>D.</w:t>
            </w:r>
            <w:r w:rsidRPr="00B72440">
              <w:rPr>
                <w:lang w:val="fr-FR"/>
              </w:rPr>
              <w:t> Vật rắn không thấm nước và chìm hoàn toàn trong chất lỏng.</w:t>
            </w:r>
          </w:p>
          <w:p w:rsidR="004C01E2" w:rsidRPr="00B72440" w:rsidRDefault="00D5593F" w:rsidP="00B72440">
            <w:pPr>
              <w:spacing w:line="276" w:lineRule="auto"/>
              <w:jc w:val="both"/>
              <w:rPr>
                <w:lang w:val="fr-FR"/>
              </w:rPr>
            </w:pPr>
            <w:r w:rsidRPr="00B72440">
              <w:rPr>
                <w:b/>
                <w:bCs/>
                <w:lang w:val="fr-FR"/>
              </w:rPr>
              <w:t>Hiển thị đáp án</w:t>
            </w:r>
          </w:p>
          <w:p w:rsidR="004C01E2" w:rsidRPr="00B72440" w:rsidRDefault="00D5593F" w:rsidP="00B72440">
            <w:pPr>
              <w:spacing w:line="276" w:lineRule="auto"/>
              <w:jc w:val="both"/>
              <w:rPr>
                <w:lang w:val="fr-FR"/>
              </w:rPr>
            </w:pPr>
            <w:r w:rsidRPr="00B72440">
              <w:rPr>
                <w:lang w:val="fr-FR"/>
              </w:rPr>
              <w:t>Nếu dùng bình chia độ để đo thể tích của một vật rắn thì trong trường hợp vật rắn không thấm nước và chìm hoàn toàn trong chất lỏng, thể tích của vật rắn được tính bằng công thức V</w:t>
            </w:r>
            <w:r w:rsidRPr="00B72440">
              <w:rPr>
                <w:vertAlign w:val="subscript"/>
                <w:lang w:val="fr-FR"/>
              </w:rPr>
              <w:t>R</w:t>
            </w:r>
            <w:r w:rsidRPr="00B72440">
              <w:rPr>
                <w:lang w:val="fr-FR"/>
              </w:rPr>
              <w:t> = V</w:t>
            </w:r>
            <w:r w:rsidRPr="00B72440">
              <w:rPr>
                <w:vertAlign w:val="subscript"/>
                <w:lang w:val="fr-FR"/>
              </w:rPr>
              <w:t>R + L</w:t>
            </w:r>
            <w:r w:rsidRPr="00B72440">
              <w:rPr>
                <w:lang w:val="fr-FR"/>
              </w:rPr>
              <w:t> – V</w:t>
            </w:r>
            <w:r w:rsidRPr="00B72440">
              <w:rPr>
                <w:vertAlign w:val="subscript"/>
                <w:lang w:val="fr-FR"/>
              </w:rPr>
              <w:t>L</w:t>
            </w:r>
            <w:r w:rsidRPr="00B72440">
              <w:rPr>
                <w:lang w:val="fr-FR"/>
              </w:rPr>
              <w:t> </w:t>
            </w:r>
            <w:r w:rsidRPr="00B72440">
              <w:rPr>
                <w:rFonts w:ascii="Cambria Math" w:hAnsi="Cambria Math" w:cs="Cambria Math"/>
                <w:lang w:val="fr-FR"/>
              </w:rPr>
              <w:t>⇒</w:t>
            </w:r>
            <w:r w:rsidRPr="00B72440">
              <w:rPr>
                <w:lang w:val="fr-FR"/>
              </w:rPr>
              <w:t xml:space="preserve"> Đáp án D</w:t>
            </w:r>
          </w:p>
          <w:p w:rsidR="004C01E2" w:rsidRPr="00B72440" w:rsidRDefault="00D5593F" w:rsidP="00B72440">
            <w:pPr>
              <w:spacing w:line="276" w:lineRule="auto"/>
              <w:jc w:val="both"/>
              <w:rPr>
                <w:lang w:val="fr-FR"/>
              </w:rPr>
            </w:pPr>
            <w:r w:rsidRPr="00B72440">
              <w:rPr>
                <w:b/>
                <w:bCs/>
                <w:lang w:val="fr-FR"/>
              </w:rPr>
              <w:t>Bài 10:</w:t>
            </w:r>
            <w:r w:rsidRPr="00B72440">
              <w:rPr>
                <w:lang w:val="fr-FR"/>
              </w:rPr>
              <w:t> Khi thả một quả cam vào một bình tràn chứa đầy nước thì nước tràn vào một bình chia độ có GHĐ 300 cm</w:t>
            </w:r>
            <w:r w:rsidRPr="00B72440">
              <w:rPr>
                <w:vertAlign w:val="superscript"/>
                <w:lang w:val="fr-FR"/>
              </w:rPr>
              <w:t>3</w:t>
            </w:r>
            <w:r w:rsidRPr="00B72440">
              <w:rPr>
                <w:lang w:val="fr-FR"/>
              </w:rPr>
              <w:t> và ĐCNN 5 cm</w:t>
            </w:r>
            <w:r w:rsidRPr="00B72440">
              <w:rPr>
                <w:vertAlign w:val="superscript"/>
                <w:lang w:val="fr-FR"/>
              </w:rPr>
              <w:t>3</w:t>
            </w:r>
            <w:r w:rsidRPr="00B72440">
              <w:rPr>
                <w:lang w:val="fr-FR"/>
              </w:rPr>
              <w:t>. Mực nước trong bình chia độ lên tới vạch số 215. Thể tích của quả cam bằng bao nhiêu?</w:t>
            </w:r>
          </w:p>
          <w:p w:rsidR="004C01E2" w:rsidRPr="00B72440" w:rsidRDefault="00D5593F" w:rsidP="00B72440">
            <w:pPr>
              <w:spacing w:line="276" w:lineRule="auto"/>
              <w:jc w:val="both"/>
              <w:rPr>
                <w:lang w:val="fr-FR"/>
              </w:rPr>
            </w:pPr>
            <w:r w:rsidRPr="00B72440">
              <w:rPr>
                <w:b/>
                <w:bCs/>
                <w:lang w:val="fr-FR"/>
              </w:rPr>
              <w:t>A.</w:t>
            </w:r>
            <w:r w:rsidRPr="00B72440">
              <w:rPr>
                <w:lang w:val="fr-FR"/>
              </w:rPr>
              <w:t> 215 cm</w:t>
            </w:r>
            <w:r w:rsidRPr="00B72440">
              <w:rPr>
                <w:vertAlign w:val="superscript"/>
                <w:lang w:val="fr-FR"/>
              </w:rPr>
              <w:t>3</w:t>
            </w:r>
            <w:r w:rsidRPr="00B72440">
              <w:rPr>
                <w:lang w:val="fr-FR"/>
              </w:rPr>
              <w:t>      </w:t>
            </w:r>
            <w:r w:rsidRPr="00B72440">
              <w:rPr>
                <w:b/>
                <w:bCs/>
                <w:lang w:val="fr-FR"/>
              </w:rPr>
              <w:t>B.</w:t>
            </w:r>
            <w:r w:rsidRPr="00B72440">
              <w:rPr>
                <w:lang w:val="fr-FR"/>
              </w:rPr>
              <w:t> 85 cm</w:t>
            </w:r>
            <w:r w:rsidRPr="00B72440">
              <w:rPr>
                <w:vertAlign w:val="superscript"/>
                <w:lang w:val="fr-FR"/>
              </w:rPr>
              <w:t>3</w:t>
            </w:r>
          </w:p>
          <w:p w:rsidR="004C01E2" w:rsidRPr="00B72440" w:rsidRDefault="00D5593F" w:rsidP="00B72440">
            <w:pPr>
              <w:spacing w:line="276" w:lineRule="auto"/>
              <w:jc w:val="both"/>
              <w:rPr>
                <w:lang w:val="fr-FR"/>
              </w:rPr>
            </w:pPr>
            <w:r w:rsidRPr="00B72440">
              <w:rPr>
                <w:b/>
                <w:bCs/>
                <w:lang w:val="fr-FR"/>
              </w:rPr>
              <w:t>C.</w:t>
            </w:r>
            <w:r w:rsidRPr="00B72440">
              <w:rPr>
                <w:lang w:val="fr-FR"/>
              </w:rPr>
              <w:t> 300 cm</w:t>
            </w:r>
            <w:r w:rsidRPr="00B72440">
              <w:rPr>
                <w:vertAlign w:val="superscript"/>
                <w:lang w:val="fr-FR"/>
              </w:rPr>
              <w:t>3</w:t>
            </w:r>
            <w:r w:rsidRPr="00B72440">
              <w:rPr>
                <w:lang w:val="fr-FR"/>
              </w:rPr>
              <w:t>      </w:t>
            </w:r>
            <w:r w:rsidRPr="00B72440">
              <w:rPr>
                <w:b/>
                <w:bCs/>
                <w:lang w:val="fr-FR"/>
              </w:rPr>
              <w:t>D.</w:t>
            </w:r>
            <w:r w:rsidRPr="00B72440">
              <w:rPr>
                <w:lang w:val="fr-FR"/>
              </w:rPr>
              <w:t> Cả A, B, C đều sai</w:t>
            </w:r>
          </w:p>
          <w:p w:rsidR="004C01E2" w:rsidRPr="00B72440" w:rsidRDefault="00D5593F" w:rsidP="00B72440">
            <w:pPr>
              <w:spacing w:line="276" w:lineRule="auto"/>
              <w:jc w:val="both"/>
              <w:rPr>
                <w:lang w:val="fr-FR"/>
              </w:rPr>
            </w:pPr>
            <w:r w:rsidRPr="00B72440">
              <w:rPr>
                <w:b/>
                <w:bCs/>
                <w:lang w:val="fr-FR"/>
              </w:rPr>
              <w:t>Hiển thị đáp án</w:t>
            </w:r>
          </w:p>
          <w:p w:rsidR="004C01E2" w:rsidRPr="00B72440" w:rsidRDefault="00D5593F" w:rsidP="00B72440">
            <w:pPr>
              <w:spacing w:line="276" w:lineRule="auto"/>
              <w:jc w:val="both"/>
              <w:rPr>
                <w:lang w:val="fr-FR"/>
              </w:rPr>
            </w:pPr>
            <w:r w:rsidRPr="00B72440">
              <w:rPr>
                <w:lang w:val="fr-FR"/>
              </w:rPr>
              <w:t>Quả cam thường nổi một phần nên theo kết quả trên nước tràn ra 215 cm</w:t>
            </w:r>
            <w:r w:rsidRPr="00B72440">
              <w:rPr>
                <w:vertAlign w:val="superscript"/>
                <w:lang w:val="fr-FR"/>
              </w:rPr>
              <w:t>3</w:t>
            </w:r>
            <w:r w:rsidRPr="00B72440">
              <w:rPr>
                <w:lang w:val="fr-FR"/>
              </w:rPr>
              <w:t> không phải là thể tích quả cam.</w:t>
            </w:r>
          </w:p>
          <w:p w:rsidR="004C01E2" w:rsidRPr="00B72440" w:rsidRDefault="00D5593F" w:rsidP="00B72440">
            <w:pPr>
              <w:spacing w:line="276" w:lineRule="auto"/>
              <w:jc w:val="both"/>
            </w:pPr>
            <w:r w:rsidRPr="00B72440">
              <w:rPr>
                <w:rFonts w:ascii="Cambria Math" w:hAnsi="Cambria Math" w:cs="Cambria Math"/>
              </w:rPr>
              <w:t>⇒</w:t>
            </w:r>
            <w:r w:rsidRPr="00B72440">
              <w:t xml:space="preserve"> Đáp án D</w:t>
            </w:r>
          </w:p>
          <w:p w:rsidR="00F4423B" w:rsidRPr="00B72440" w:rsidRDefault="00F4423B" w:rsidP="00B72440">
            <w:pPr>
              <w:spacing w:line="276" w:lineRule="auto"/>
              <w:jc w:val="both"/>
              <w:rPr>
                <w:b/>
              </w:rPr>
            </w:pPr>
          </w:p>
        </w:tc>
      </w:tr>
      <w:tr w:rsidR="00F4423B" w:rsidRPr="00B72440" w:rsidTr="00F4423B">
        <w:trPr>
          <w:trHeight w:val="568"/>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lastRenderedPageBreak/>
              <w:t>HOẠT ĐỘNG 4: Hoạt động vận dụng (8’)</w:t>
            </w:r>
          </w:p>
          <w:p w:rsidR="004C01E2" w:rsidRPr="00B72440" w:rsidRDefault="00F4423B" w:rsidP="00B72440">
            <w:pPr>
              <w:spacing w:line="276" w:lineRule="auto"/>
              <w:jc w:val="both"/>
            </w:pPr>
            <w:r w:rsidRPr="00B72440">
              <w:rPr>
                <w:b/>
              </w:rPr>
              <w:t>Mục tiêu:</w:t>
            </w:r>
            <w:r w:rsidRPr="00B72440">
              <w:t xml:space="preserve"> Vận dụng làm bài tập </w:t>
            </w:r>
          </w:p>
          <w:p w:rsidR="004C01E2" w:rsidRPr="00B72440" w:rsidRDefault="00F4423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p>
          <w:p w:rsidR="00F4423B" w:rsidRPr="00B72440" w:rsidRDefault="00F4423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F4423B" w:rsidRPr="00B72440" w:rsidTr="00F4423B">
        <w:trPr>
          <w:trHeight w:val="568"/>
        </w:trPr>
        <w:tc>
          <w:tcPr>
            <w:tcW w:w="9781" w:type="dxa"/>
            <w:gridSpan w:val="2"/>
            <w:tcBorders>
              <w:top w:val="single" w:sz="4" w:space="0" w:color="auto"/>
              <w:left w:val="single" w:sz="4" w:space="0" w:color="auto"/>
              <w:bottom w:val="single" w:sz="4" w:space="0" w:color="auto"/>
              <w:right w:val="single" w:sz="4" w:space="0" w:color="auto"/>
            </w:tcBorders>
            <w:hideMark/>
          </w:tcPr>
          <w:p w:rsidR="004C01E2" w:rsidRPr="00B72440" w:rsidRDefault="00F4423B" w:rsidP="00B72440">
            <w:pPr>
              <w:spacing w:line="276" w:lineRule="auto"/>
              <w:jc w:val="both"/>
              <w:rPr>
                <w:b/>
                <w:lang w:val="en-CA"/>
              </w:rPr>
            </w:pPr>
            <w:r w:rsidRPr="00B72440">
              <w:rPr>
                <w:b/>
                <w:lang w:val="en-CA"/>
              </w:rPr>
              <w:t>1. Chuyển giao nhiệm vụ học tập</w:t>
            </w:r>
          </w:p>
          <w:p w:rsidR="004C01E2" w:rsidRPr="00B72440" w:rsidRDefault="00F4423B" w:rsidP="00B72440">
            <w:pPr>
              <w:spacing w:line="276" w:lineRule="auto"/>
              <w:jc w:val="both"/>
              <w:rPr>
                <w:lang w:val="en-CA"/>
              </w:rPr>
            </w:pPr>
            <w:r w:rsidRPr="00B72440">
              <w:rPr>
                <w:lang w:val="en-CA"/>
              </w:rPr>
              <w:t xml:space="preserve">GV chia lớp thành nhiều nhóm </w:t>
            </w:r>
          </w:p>
          <w:p w:rsidR="004C01E2" w:rsidRPr="00B72440" w:rsidRDefault="00F4423B" w:rsidP="00B72440">
            <w:pPr>
              <w:spacing w:line="276" w:lineRule="auto"/>
              <w:jc w:val="both"/>
              <w:rPr>
                <w:lang w:val="en-CA"/>
              </w:rPr>
            </w:pPr>
            <w:r w:rsidRPr="00B72440">
              <w:rPr>
                <w:lang w:val="en-CA"/>
              </w:rPr>
              <w:t xml:space="preserve">( mỗi nhóm gồm các HS trong 1 bàn) và giao các nhiệm vụ: thảo luận trả lời các câu hỏi sau và ghi chép lại câu trả lời vào vở bài tập </w:t>
            </w:r>
          </w:p>
          <w:p w:rsidR="004C01E2" w:rsidRPr="00B72440" w:rsidRDefault="00D5593F" w:rsidP="00B72440">
            <w:pPr>
              <w:spacing w:line="276" w:lineRule="auto"/>
              <w:jc w:val="both"/>
            </w:pPr>
            <w:r w:rsidRPr="00B72440">
              <w:t xml:space="preserve">- Hướng dẫn HS trả lời câu C4, C5, C6 và làm bài tập 4.1, 4.2 SBT. </w:t>
            </w:r>
          </w:p>
          <w:p w:rsidR="004C01E2" w:rsidRPr="00B72440" w:rsidRDefault="00F4423B" w:rsidP="00B72440">
            <w:pPr>
              <w:spacing w:line="276" w:lineRule="auto"/>
              <w:jc w:val="both"/>
              <w:rPr>
                <w:b/>
              </w:rPr>
            </w:pPr>
            <w:r w:rsidRPr="00B72440">
              <w:rPr>
                <w:b/>
                <w:lang w:val="en-CA"/>
              </w:rPr>
              <w:lastRenderedPageBreak/>
              <w:t>2. Báo cáo kết quả hoạt  động và thảo luận</w:t>
            </w:r>
          </w:p>
          <w:p w:rsidR="004C01E2" w:rsidRPr="00B72440" w:rsidRDefault="00F4423B" w:rsidP="00B72440">
            <w:pPr>
              <w:spacing w:line="276" w:lineRule="auto"/>
              <w:jc w:val="both"/>
            </w:pPr>
            <w:r w:rsidRPr="00B72440">
              <w:t>- HS trả lời.</w:t>
            </w:r>
          </w:p>
          <w:p w:rsidR="004C01E2" w:rsidRPr="00B72440" w:rsidRDefault="00F4423B" w:rsidP="00B72440">
            <w:pPr>
              <w:spacing w:line="276" w:lineRule="auto"/>
              <w:jc w:val="both"/>
            </w:pPr>
            <w:r w:rsidRPr="00B72440">
              <w:t>- HS nộp vở bài tập.</w:t>
            </w:r>
          </w:p>
          <w:p w:rsidR="00D5593F" w:rsidRPr="00B72440" w:rsidRDefault="00F4423B" w:rsidP="00B72440">
            <w:pPr>
              <w:spacing w:line="276" w:lineRule="auto"/>
              <w:jc w:val="both"/>
            </w:pPr>
            <w:r w:rsidRPr="00B72440">
              <w:t>- HS tự ghi nhớ nội dung trả lời đã hoàn thiện.</w:t>
            </w:r>
          </w:p>
        </w:tc>
      </w:tr>
      <w:tr w:rsidR="00D5593F" w:rsidRPr="00B72440" w:rsidTr="00F4423B">
        <w:trPr>
          <w:trHeight w:val="568"/>
        </w:trPr>
        <w:tc>
          <w:tcPr>
            <w:tcW w:w="9781" w:type="dxa"/>
            <w:gridSpan w:val="2"/>
            <w:tcBorders>
              <w:top w:val="single" w:sz="4" w:space="0" w:color="auto"/>
              <w:left w:val="single" w:sz="4" w:space="0" w:color="auto"/>
              <w:bottom w:val="single" w:sz="4" w:space="0" w:color="auto"/>
              <w:right w:val="single" w:sz="4" w:space="0" w:color="auto"/>
            </w:tcBorders>
            <w:hideMark/>
          </w:tcPr>
          <w:p w:rsidR="004C01E2" w:rsidRPr="00B72440" w:rsidRDefault="00D5593F" w:rsidP="00B72440">
            <w:pPr>
              <w:widowControl w:val="0"/>
              <w:spacing w:line="276" w:lineRule="auto"/>
              <w:jc w:val="both"/>
            </w:pPr>
            <w:r w:rsidRPr="00B72440">
              <w:lastRenderedPageBreak/>
              <w:t>- Thực hiện theo yêu cầu của GV, bổ sung và hoàn chỉnh nội dung.</w:t>
            </w:r>
          </w:p>
          <w:p w:rsidR="004C01E2" w:rsidRPr="00B72440" w:rsidRDefault="00D5593F" w:rsidP="00B72440">
            <w:pPr>
              <w:widowControl w:val="0"/>
              <w:spacing w:line="276" w:lineRule="auto"/>
              <w:jc w:val="both"/>
              <w:rPr>
                <w:lang w:val="nl-NL"/>
              </w:rPr>
            </w:pPr>
            <w:r w:rsidRPr="00B72440">
              <w:rPr>
                <w:lang w:val="nl-NL"/>
              </w:rPr>
              <w:t xml:space="preserve">-   Từng HS hoàn thành các câu C4. C5, C6. </w:t>
            </w:r>
          </w:p>
          <w:p w:rsidR="004C01E2" w:rsidRPr="00B72440" w:rsidRDefault="00D5593F" w:rsidP="00B72440">
            <w:pPr>
              <w:widowControl w:val="0"/>
              <w:spacing w:line="276" w:lineRule="auto"/>
              <w:jc w:val="both"/>
              <w:rPr>
                <w:lang w:val="nl-NL"/>
              </w:rPr>
            </w:pPr>
            <w:r w:rsidRPr="00B72440">
              <w:rPr>
                <w:lang w:val="nl-NL"/>
              </w:rPr>
              <w:t>C4 :</w:t>
            </w:r>
          </w:p>
          <w:p w:rsidR="004C01E2" w:rsidRPr="00B72440" w:rsidRDefault="00D5593F" w:rsidP="00B72440">
            <w:pPr>
              <w:widowControl w:val="0"/>
              <w:spacing w:line="276" w:lineRule="auto"/>
              <w:jc w:val="both"/>
              <w:rPr>
                <w:lang w:val="nl-NL"/>
              </w:rPr>
            </w:pPr>
            <w:r w:rsidRPr="00B72440">
              <w:rPr>
                <w:lang w:val="nl-NL"/>
              </w:rPr>
              <w:t>Lau bát khô trước khi dùng.</w:t>
            </w:r>
          </w:p>
          <w:p w:rsidR="004C01E2" w:rsidRPr="00B72440" w:rsidRDefault="00D5593F" w:rsidP="00B72440">
            <w:pPr>
              <w:widowControl w:val="0"/>
              <w:spacing w:line="276" w:lineRule="auto"/>
              <w:jc w:val="both"/>
              <w:rPr>
                <w:lang w:val="nl-NL"/>
              </w:rPr>
            </w:pPr>
            <w:r w:rsidRPr="00B72440">
              <w:rPr>
                <w:lang w:val="nl-NL"/>
              </w:rPr>
              <w:t>Khi nhấc ca không làm đổ nước ra bát.</w:t>
            </w:r>
          </w:p>
          <w:p w:rsidR="004C01E2" w:rsidRPr="00B72440" w:rsidRDefault="00D5593F" w:rsidP="00B72440">
            <w:pPr>
              <w:widowControl w:val="0"/>
              <w:spacing w:line="276" w:lineRule="auto"/>
              <w:jc w:val="both"/>
              <w:rPr>
                <w:lang w:val="nl-NL"/>
              </w:rPr>
            </w:pPr>
            <w:r w:rsidRPr="00B72440">
              <w:rPr>
                <w:lang w:val="nl-NL"/>
              </w:rPr>
              <w:t xml:space="preserve">Đổ hết nước trong bát vào bình chia độ, không đổ ra ngoài. </w:t>
            </w:r>
          </w:p>
          <w:p w:rsidR="004C01E2" w:rsidRPr="00B72440" w:rsidRDefault="00D5593F" w:rsidP="00B72440">
            <w:pPr>
              <w:widowControl w:val="0"/>
              <w:spacing w:line="276" w:lineRule="auto"/>
              <w:jc w:val="both"/>
              <w:rPr>
                <w:lang w:val="nl-NL"/>
              </w:rPr>
            </w:pPr>
            <w:r w:rsidRPr="00B72440">
              <w:rPr>
                <w:lang w:val="nl-NL"/>
              </w:rPr>
              <w:t>C5:</w:t>
            </w:r>
          </w:p>
          <w:p w:rsidR="00D5593F" w:rsidRPr="00B72440" w:rsidRDefault="00D5593F" w:rsidP="00B72440">
            <w:pPr>
              <w:widowControl w:val="0"/>
              <w:spacing w:line="276" w:lineRule="auto"/>
              <w:jc w:val="both"/>
              <w:rPr>
                <w:lang w:val="nl-NL"/>
              </w:rPr>
            </w:pPr>
            <w:r w:rsidRPr="00B72440">
              <w:rPr>
                <w:lang w:val="nl-NL"/>
              </w:rPr>
              <w:t>- Dùng băng giấy dán ngoài một cốc, sau đó xác định từng mức thể tích bằng cách lần lượt đổ từng lượng nước xác định vào cốc đó và dùng</w:t>
            </w:r>
            <w:r w:rsidRPr="00B72440">
              <w:rPr>
                <w:b/>
                <w:lang w:val="nl-NL"/>
              </w:rPr>
              <w:t xml:space="preserve"> </w:t>
            </w:r>
            <w:r w:rsidRPr="00B72440">
              <w:rPr>
                <w:lang w:val="nl-NL"/>
              </w:rPr>
              <w:t>bút đánh dấu lại.</w:t>
            </w:r>
          </w:p>
        </w:tc>
      </w:tr>
      <w:tr w:rsidR="00D5593F" w:rsidRPr="00B72440" w:rsidTr="00F4423B">
        <w:trPr>
          <w:gridAfter w:val="1"/>
          <w:wAfter w:w="142" w:type="dxa"/>
          <w:trHeight w:val="557"/>
        </w:trPr>
        <w:tc>
          <w:tcPr>
            <w:tcW w:w="963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D5593F" w:rsidP="00B72440">
            <w:pPr>
              <w:spacing w:line="276" w:lineRule="auto"/>
              <w:jc w:val="both"/>
              <w:rPr>
                <w:b/>
                <w:lang w:val="nl-NL"/>
              </w:rPr>
            </w:pPr>
            <w:r w:rsidRPr="00B72440">
              <w:rPr>
                <w:b/>
                <w:lang w:val="nl-NL"/>
              </w:rPr>
              <w:t>HOẠT ĐỘNG 5: Hoạt động tìm tòi và mở rộng (2’)</w:t>
            </w:r>
          </w:p>
          <w:p w:rsidR="004C01E2" w:rsidRPr="00B72440" w:rsidRDefault="00D5593F" w:rsidP="00B72440">
            <w:pPr>
              <w:spacing w:line="276" w:lineRule="auto"/>
              <w:jc w:val="both"/>
              <w:rPr>
                <w:noProof/>
                <w:lang w:val="nl-NL"/>
              </w:rPr>
            </w:pPr>
            <w:r w:rsidRPr="00B72440">
              <w:rPr>
                <w:b/>
                <w:noProof/>
                <w:lang w:val="nl-NL"/>
              </w:rPr>
              <w:t>Mục tiêu:</w:t>
            </w:r>
            <w:r w:rsidRPr="00B72440">
              <w:rPr>
                <w:noProof/>
                <w:lang w:val="nl-NL"/>
              </w:rPr>
              <w:t xml:space="preserve"> </w:t>
            </w:r>
            <w:r w:rsidR="008E6A4C" w:rsidRPr="00B72440">
              <w:rPr>
                <w:noProof/>
                <w:lang w:val="nl-NL"/>
              </w:rPr>
              <w:t>Mở rộng kiến thực thông qua thực tế</w:t>
            </w:r>
          </w:p>
          <w:p w:rsidR="004C01E2" w:rsidRPr="00B72440" w:rsidRDefault="00D5593F"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s</w:t>
            </w:r>
            <w:r w:rsidRPr="00B72440">
              <w:rPr>
                <w:lang w:val="nl-NL"/>
              </w:rPr>
              <w:t>ử dụng đồ d</w:t>
            </w:r>
            <w:r w:rsidR="008E6A4C" w:rsidRPr="00B72440">
              <w:rPr>
                <w:lang w:val="nl-NL"/>
              </w:rPr>
              <w:t>ù</w:t>
            </w:r>
            <w:r w:rsidRPr="00B72440">
              <w:rPr>
                <w:lang w:val="nl-NL"/>
              </w:rPr>
              <w:t>ng trực quan</w:t>
            </w:r>
          </w:p>
          <w:p w:rsidR="00D5593F" w:rsidRPr="00B72440" w:rsidRDefault="00D5593F"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D5593F" w:rsidRPr="00B72440" w:rsidTr="00F4423B">
        <w:trPr>
          <w:gridAfter w:val="1"/>
          <w:wAfter w:w="142" w:type="dxa"/>
          <w:trHeight w:val="557"/>
        </w:trPr>
        <w:tc>
          <w:tcPr>
            <w:tcW w:w="963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D5593F" w:rsidP="00B72440">
            <w:pPr>
              <w:spacing w:line="276" w:lineRule="auto"/>
              <w:jc w:val="both"/>
            </w:pPr>
            <w:r w:rsidRPr="00B72440">
              <w:t>- Nêu cách làm một bình chia độ bằng chai nước lọc. Thực hiện đo thể tích</w:t>
            </w:r>
          </w:p>
          <w:p w:rsidR="00D5593F" w:rsidRPr="00B72440" w:rsidRDefault="00D5593F" w:rsidP="00B72440">
            <w:pPr>
              <w:spacing w:line="276" w:lineRule="auto"/>
              <w:jc w:val="both"/>
            </w:pPr>
            <w:r w:rsidRPr="00B72440">
              <w:t xml:space="preserve">  của vật rắn không thấm nước (định ốc)</w:t>
            </w:r>
          </w:p>
        </w:tc>
      </w:tr>
    </w:tbl>
    <w:p w:rsidR="004C01E2" w:rsidRPr="00B72440" w:rsidRDefault="006D47D2" w:rsidP="00B72440">
      <w:pPr>
        <w:spacing w:line="276" w:lineRule="auto"/>
        <w:jc w:val="both"/>
        <w:rPr>
          <w:b/>
        </w:rPr>
      </w:pPr>
      <w:r w:rsidRPr="00B72440">
        <w:rPr>
          <w:b/>
        </w:rPr>
        <w:t>4. Dặn dò (1’):</w:t>
      </w:r>
    </w:p>
    <w:p w:rsidR="004C01E2" w:rsidRPr="00B72440" w:rsidRDefault="006D47D2" w:rsidP="00B72440">
      <w:pPr>
        <w:spacing w:line="276" w:lineRule="auto"/>
        <w:jc w:val="both"/>
      </w:pPr>
      <w:r w:rsidRPr="00B72440">
        <w:t>- Học bài theo nội dung ghi nhớ của bài học và SGK.</w:t>
      </w:r>
    </w:p>
    <w:p w:rsidR="004C01E2" w:rsidRPr="00B72440" w:rsidRDefault="006D47D2" w:rsidP="00B72440">
      <w:pPr>
        <w:spacing w:line="276" w:lineRule="auto"/>
        <w:jc w:val="both"/>
        <w:rPr>
          <w:i/>
        </w:rPr>
      </w:pPr>
      <w:r w:rsidRPr="00B72440">
        <w:t xml:space="preserve">- Xem nội dung </w:t>
      </w:r>
      <w:r w:rsidRPr="00B72440">
        <w:rPr>
          <w:i/>
        </w:rPr>
        <w:t>“có thể em chưa biết”.</w:t>
      </w:r>
    </w:p>
    <w:p w:rsidR="004C01E2" w:rsidRPr="00B72440" w:rsidRDefault="006D47D2" w:rsidP="00B72440">
      <w:pPr>
        <w:spacing w:line="276" w:lineRule="auto"/>
        <w:jc w:val="both"/>
      </w:pPr>
      <w:r w:rsidRPr="00B72440">
        <w:t>- Làm các bài tập còn lại ở SBTVL6. HD các bài tập 4.4, 4.5 SBT.</w:t>
      </w:r>
    </w:p>
    <w:p w:rsidR="004C01E2" w:rsidRPr="00B72440" w:rsidRDefault="006D47D2" w:rsidP="00B72440">
      <w:pPr>
        <w:spacing w:line="276" w:lineRule="auto"/>
        <w:jc w:val="both"/>
      </w:pPr>
      <w:r w:rsidRPr="00B72440">
        <w:t>- Chuẩn bị bài học mới.</w:t>
      </w:r>
    </w:p>
    <w:p w:rsidR="004C01E2" w:rsidRPr="00B72440" w:rsidRDefault="006D47D2" w:rsidP="00B72440">
      <w:pPr>
        <w:spacing w:line="276" w:lineRule="auto"/>
        <w:jc w:val="both"/>
        <w:rPr>
          <w:b/>
          <w:bCs/>
        </w:rPr>
      </w:pPr>
      <w:r w:rsidRPr="00B72440">
        <w:rPr>
          <w:b/>
          <w:bCs/>
        </w:rPr>
        <w:t xml:space="preserve">PHỤ LỤC                                                         </w:t>
      </w:r>
    </w:p>
    <w:p w:rsidR="006D47D2" w:rsidRPr="00B72440" w:rsidRDefault="006D47D2" w:rsidP="00B72440">
      <w:pPr>
        <w:spacing w:line="276" w:lineRule="auto"/>
        <w:jc w:val="both"/>
        <w:rPr>
          <w:b/>
          <w:bCs/>
        </w:rPr>
      </w:pPr>
      <w:r w:rsidRPr="00B72440">
        <w:rPr>
          <w:b/>
          <w:bCs/>
        </w:rPr>
        <w:t>Bảng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705"/>
        <w:gridCol w:w="1705"/>
        <w:gridCol w:w="2232"/>
        <w:gridCol w:w="2481"/>
      </w:tblGrid>
      <w:tr w:rsidR="006D47D2" w:rsidRPr="00B72440">
        <w:trPr>
          <w:cantSplit/>
        </w:trPr>
        <w:tc>
          <w:tcPr>
            <w:tcW w:w="1705" w:type="dxa"/>
            <w:vMerge w:val="restart"/>
            <w:tcBorders>
              <w:top w:val="single" w:sz="4" w:space="0" w:color="auto"/>
              <w:left w:val="single" w:sz="4" w:space="0" w:color="auto"/>
              <w:bottom w:val="single" w:sz="4" w:space="0" w:color="auto"/>
              <w:right w:val="single" w:sz="4" w:space="0" w:color="auto"/>
            </w:tcBorders>
            <w:vAlign w:val="center"/>
          </w:tcPr>
          <w:p w:rsidR="006D47D2" w:rsidRPr="00B72440" w:rsidRDefault="006D47D2" w:rsidP="00B72440">
            <w:pPr>
              <w:spacing w:line="276" w:lineRule="auto"/>
              <w:jc w:val="both"/>
            </w:pPr>
            <w:r w:rsidRPr="00B72440">
              <w:t>Vật cần đo thể tích</w:t>
            </w:r>
          </w:p>
        </w:tc>
        <w:tc>
          <w:tcPr>
            <w:tcW w:w="3410" w:type="dxa"/>
            <w:gridSpan w:val="2"/>
            <w:tcBorders>
              <w:top w:val="single" w:sz="4" w:space="0" w:color="auto"/>
              <w:left w:val="single" w:sz="4" w:space="0" w:color="auto"/>
              <w:bottom w:val="single" w:sz="4" w:space="0" w:color="auto"/>
              <w:right w:val="single" w:sz="4" w:space="0" w:color="auto"/>
            </w:tcBorders>
            <w:vAlign w:val="center"/>
          </w:tcPr>
          <w:p w:rsidR="006D47D2" w:rsidRPr="00B72440" w:rsidRDefault="006D47D2" w:rsidP="00B72440">
            <w:pPr>
              <w:spacing w:line="276" w:lineRule="auto"/>
              <w:jc w:val="both"/>
            </w:pPr>
            <w:r w:rsidRPr="00B72440">
              <w:t>Dụng cụ đo</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6D47D2" w:rsidRPr="00B72440" w:rsidRDefault="006D47D2" w:rsidP="00B72440">
            <w:pPr>
              <w:spacing w:line="276" w:lineRule="auto"/>
              <w:jc w:val="both"/>
            </w:pPr>
            <w:r w:rsidRPr="00B72440">
              <w:t>Thể tích ước lượng (cm</w:t>
            </w:r>
            <w:r w:rsidRPr="00B72440">
              <w:rPr>
                <w:vertAlign w:val="superscript"/>
              </w:rPr>
              <w:t>3</w:t>
            </w:r>
            <w:r w:rsidRPr="00B72440">
              <w:t>)</w:t>
            </w:r>
          </w:p>
        </w:tc>
        <w:tc>
          <w:tcPr>
            <w:tcW w:w="2481" w:type="dxa"/>
            <w:vMerge w:val="restart"/>
            <w:tcBorders>
              <w:top w:val="single" w:sz="4" w:space="0" w:color="auto"/>
              <w:left w:val="single" w:sz="4" w:space="0" w:color="auto"/>
              <w:bottom w:val="single" w:sz="4" w:space="0" w:color="auto"/>
              <w:right w:val="single" w:sz="4" w:space="0" w:color="auto"/>
            </w:tcBorders>
            <w:vAlign w:val="center"/>
          </w:tcPr>
          <w:p w:rsidR="006D47D2" w:rsidRPr="00B72440" w:rsidRDefault="006D47D2" w:rsidP="00B72440">
            <w:pPr>
              <w:spacing w:line="276" w:lineRule="auto"/>
              <w:jc w:val="both"/>
            </w:pPr>
            <w:r w:rsidRPr="00B72440">
              <w:t>Thể tích đo được (cm</w:t>
            </w:r>
            <w:r w:rsidRPr="00B72440">
              <w:rPr>
                <w:vertAlign w:val="superscript"/>
              </w:rPr>
              <w:t>3</w:t>
            </w:r>
            <w:r w:rsidRPr="00B72440">
              <w:t>)</w:t>
            </w:r>
          </w:p>
        </w:tc>
      </w:tr>
      <w:tr w:rsidR="006D47D2" w:rsidRPr="00B72440">
        <w:trPr>
          <w:cantSplit/>
        </w:trPr>
        <w:tc>
          <w:tcPr>
            <w:tcW w:w="1705" w:type="dxa"/>
            <w:vMerge/>
            <w:tcBorders>
              <w:top w:val="single" w:sz="4" w:space="0" w:color="auto"/>
              <w:left w:val="single" w:sz="4" w:space="0" w:color="auto"/>
              <w:bottom w:val="single" w:sz="4" w:space="0" w:color="auto"/>
              <w:right w:val="single" w:sz="4" w:space="0" w:color="auto"/>
            </w:tcBorders>
            <w:vAlign w:val="center"/>
          </w:tcPr>
          <w:p w:rsidR="006D47D2" w:rsidRPr="00B72440" w:rsidRDefault="006D47D2" w:rsidP="00B72440">
            <w:pPr>
              <w:spacing w:line="276" w:lineRule="auto"/>
              <w:jc w:val="both"/>
            </w:pPr>
          </w:p>
        </w:tc>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r w:rsidRPr="00B72440">
              <w:t>GHĐ</w:t>
            </w:r>
          </w:p>
        </w:tc>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r w:rsidRPr="00B72440">
              <w:t>ĐCNN</w:t>
            </w:r>
          </w:p>
        </w:tc>
        <w:tc>
          <w:tcPr>
            <w:tcW w:w="2232" w:type="dxa"/>
            <w:vMerge/>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2481" w:type="dxa"/>
            <w:vMerge/>
            <w:tcBorders>
              <w:top w:val="single" w:sz="4" w:space="0" w:color="auto"/>
              <w:left w:val="single" w:sz="4" w:space="0" w:color="auto"/>
              <w:bottom w:val="single" w:sz="4" w:space="0" w:color="auto"/>
              <w:right w:val="single" w:sz="4" w:space="0" w:color="auto"/>
            </w:tcBorders>
            <w:vAlign w:val="center"/>
          </w:tcPr>
          <w:p w:rsidR="006D47D2" w:rsidRPr="00B72440" w:rsidRDefault="006D47D2" w:rsidP="00B72440">
            <w:pPr>
              <w:spacing w:line="276" w:lineRule="auto"/>
              <w:jc w:val="both"/>
            </w:pPr>
          </w:p>
        </w:tc>
      </w:tr>
      <w:tr w:rsidR="006D47D2" w:rsidRPr="00B72440">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2232"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2481"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r>
      <w:tr w:rsidR="006D47D2" w:rsidRPr="00B72440">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2232"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2481"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r>
      <w:tr w:rsidR="006D47D2" w:rsidRPr="00B72440">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1705"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2232"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c>
          <w:tcPr>
            <w:tcW w:w="2481" w:type="dxa"/>
            <w:tcBorders>
              <w:top w:val="single" w:sz="4" w:space="0" w:color="auto"/>
              <w:left w:val="single" w:sz="4" w:space="0" w:color="auto"/>
              <w:bottom w:val="single" w:sz="4" w:space="0" w:color="auto"/>
              <w:right w:val="single" w:sz="4" w:space="0" w:color="auto"/>
            </w:tcBorders>
          </w:tcPr>
          <w:p w:rsidR="006D47D2" w:rsidRPr="00B72440" w:rsidRDefault="006D47D2" w:rsidP="00B72440">
            <w:pPr>
              <w:spacing w:line="276" w:lineRule="auto"/>
              <w:jc w:val="both"/>
            </w:pPr>
          </w:p>
        </w:tc>
      </w:tr>
    </w:tbl>
    <w:p w:rsidR="004C01E2" w:rsidRPr="00B72440" w:rsidRDefault="004C01E2" w:rsidP="00B72440">
      <w:pPr>
        <w:widowControl w:val="0"/>
        <w:spacing w:line="276" w:lineRule="auto"/>
        <w:ind w:left="5760"/>
        <w:jc w:val="both"/>
        <w:rPr>
          <w:b/>
          <w:u w:val="single"/>
          <w:lang w:val="nl-NL"/>
        </w:rPr>
      </w:pPr>
    </w:p>
    <w:p w:rsidR="004C01E2" w:rsidRPr="00B72440" w:rsidRDefault="004C01E2" w:rsidP="00B72440">
      <w:pPr>
        <w:widowControl w:val="0"/>
        <w:spacing w:line="276" w:lineRule="auto"/>
        <w:ind w:left="5760"/>
        <w:jc w:val="both"/>
        <w:rPr>
          <w:b/>
          <w:u w:val="single"/>
          <w:lang w:val="nl-NL"/>
        </w:rPr>
      </w:pPr>
    </w:p>
    <w:p w:rsidR="004C01E2" w:rsidRPr="00B72440" w:rsidRDefault="004C01E2" w:rsidP="00B72440">
      <w:pPr>
        <w:widowControl w:val="0"/>
        <w:spacing w:line="276" w:lineRule="auto"/>
        <w:ind w:left="5760"/>
        <w:jc w:val="both"/>
        <w:rPr>
          <w:b/>
          <w:u w:val="single"/>
          <w:lang w:val="nl-NL"/>
        </w:rPr>
      </w:pPr>
    </w:p>
    <w:p w:rsidR="004C01E2" w:rsidRPr="00B72440" w:rsidRDefault="004C01E2" w:rsidP="00B72440">
      <w:pPr>
        <w:widowControl w:val="0"/>
        <w:spacing w:line="276" w:lineRule="auto"/>
        <w:ind w:left="5760"/>
        <w:jc w:val="both"/>
        <w:rPr>
          <w:lang w:val="nl-NL"/>
        </w:rPr>
      </w:pPr>
    </w:p>
    <w:p w:rsidR="004C01E2" w:rsidRPr="00B72440" w:rsidRDefault="004C01E2"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EA301E" w:rsidRPr="00B72440" w:rsidRDefault="00EA301E" w:rsidP="00B72440">
      <w:pPr>
        <w:widowControl w:val="0"/>
        <w:spacing w:line="276" w:lineRule="auto"/>
        <w:ind w:left="5760"/>
        <w:jc w:val="both"/>
        <w:rPr>
          <w:lang w:val="nl-NL"/>
        </w:rPr>
      </w:pPr>
    </w:p>
    <w:p w:rsidR="004C01E2" w:rsidRPr="00B72440" w:rsidRDefault="004C01E2" w:rsidP="00B72440">
      <w:pPr>
        <w:widowControl w:val="0"/>
        <w:spacing w:line="276" w:lineRule="auto"/>
        <w:ind w:left="5760"/>
        <w:jc w:val="both"/>
        <w:rPr>
          <w:lang w:val="nl-NL"/>
        </w:rPr>
      </w:pPr>
    </w:p>
    <w:p w:rsidR="004C01E2" w:rsidRPr="00B72440" w:rsidRDefault="004C01E2" w:rsidP="00B72440">
      <w:pPr>
        <w:widowControl w:val="0"/>
        <w:spacing w:line="276" w:lineRule="auto"/>
        <w:ind w:left="5760"/>
        <w:jc w:val="both"/>
        <w:rPr>
          <w:lang w:val="nl-NL"/>
        </w:rPr>
      </w:pPr>
    </w:p>
    <w:p w:rsidR="00717491" w:rsidRPr="00B72440" w:rsidRDefault="00717491" w:rsidP="00B72440">
      <w:pPr>
        <w:widowControl w:val="0"/>
        <w:spacing w:line="276" w:lineRule="auto"/>
        <w:ind w:left="5760"/>
        <w:jc w:val="both"/>
        <w:rPr>
          <w:lang w:val="nl-NL"/>
        </w:rPr>
      </w:pPr>
    </w:p>
    <w:p w:rsidR="00717491" w:rsidRPr="00B72440" w:rsidRDefault="00717491" w:rsidP="00B72440">
      <w:pPr>
        <w:widowControl w:val="0"/>
        <w:spacing w:line="276" w:lineRule="auto"/>
        <w:ind w:left="5760"/>
        <w:jc w:val="both"/>
        <w:rPr>
          <w:lang w:val="nl-NL"/>
        </w:rPr>
      </w:pPr>
    </w:p>
    <w:p w:rsidR="00717491" w:rsidRPr="00B72440" w:rsidRDefault="00717491" w:rsidP="00B72440">
      <w:pPr>
        <w:widowControl w:val="0"/>
        <w:spacing w:line="276" w:lineRule="auto"/>
        <w:ind w:left="5760"/>
        <w:jc w:val="both"/>
        <w:rPr>
          <w:lang w:val="nl-NL"/>
        </w:rPr>
      </w:pPr>
    </w:p>
    <w:p w:rsidR="00717491" w:rsidRPr="00B72440" w:rsidRDefault="00717491" w:rsidP="00B72440">
      <w:pPr>
        <w:widowControl w:val="0"/>
        <w:spacing w:line="276" w:lineRule="auto"/>
        <w:ind w:left="5760"/>
        <w:jc w:val="both"/>
        <w:rPr>
          <w:lang w:val="nl-NL"/>
        </w:rPr>
      </w:pPr>
    </w:p>
    <w:p w:rsidR="00717491" w:rsidRPr="00B72440" w:rsidRDefault="00717491" w:rsidP="00B72440">
      <w:pPr>
        <w:widowControl w:val="0"/>
        <w:spacing w:line="276" w:lineRule="auto"/>
        <w:ind w:left="5760"/>
        <w:jc w:val="both"/>
        <w:rPr>
          <w:lang w:val="nl-NL"/>
        </w:rPr>
      </w:pPr>
    </w:p>
    <w:p w:rsidR="00717491" w:rsidRPr="00B72440" w:rsidRDefault="00717491" w:rsidP="00B72440">
      <w:pPr>
        <w:widowControl w:val="0"/>
        <w:spacing w:line="276" w:lineRule="auto"/>
        <w:ind w:left="5760"/>
        <w:jc w:val="both"/>
        <w:rPr>
          <w:lang w:val="nl-NL"/>
        </w:rPr>
      </w:pPr>
    </w:p>
    <w:p w:rsidR="006D47D2" w:rsidRPr="00B72440" w:rsidRDefault="006D47D2" w:rsidP="00B72440">
      <w:pPr>
        <w:widowControl w:val="0"/>
        <w:spacing w:line="276" w:lineRule="auto"/>
        <w:ind w:left="5760"/>
        <w:jc w:val="both"/>
        <w:rPr>
          <w:lang w:val="nl-NL"/>
        </w:rPr>
      </w:pPr>
    </w:p>
    <w:tbl>
      <w:tblPr>
        <w:tblW w:w="10206" w:type="dxa"/>
        <w:tblLook w:val="01E0" w:firstRow="1" w:lastRow="1" w:firstColumn="1" w:lastColumn="1" w:noHBand="0" w:noVBand="0"/>
      </w:tblPr>
      <w:tblGrid>
        <w:gridCol w:w="1417"/>
        <w:gridCol w:w="5797"/>
        <w:gridCol w:w="2992"/>
      </w:tblGrid>
      <w:tr w:rsidR="006D47D2" w:rsidRPr="00B72440">
        <w:tc>
          <w:tcPr>
            <w:tcW w:w="1417" w:type="dxa"/>
            <w:shd w:val="clear" w:color="auto" w:fill="auto"/>
          </w:tcPr>
          <w:p w:rsidR="006D47D2" w:rsidRPr="00B72440" w:rsidRDefault="00EC1071" w:rsidP="00B72440">
            <w:pPr>
              <w:spacing w:line="276" w:lineRule="auto"/>
              <w:jc w:val="both"/>
              <w:rPr>
                <w:b/>
                <w:bCs/>
              </w:rPr>
            </w:pPr>
            <w:r w:rsidRPr="00B72440">
              <w:rPr>
                <w:b/>
                <w:bCs/>
              </w:rPr>
              <w:t>Tuần : 4</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2992"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EC1071" w:rsidP="00B72440">
            <w:pPr>
              <w:spacing w:line="276" w:lineRule="auto"/>
              <w:jc w:val="both"/>
              <w:rPr>
                <w:b/>
                <w:bCs/>
              </w:rPr>
            </w:pPr>
            <w:r w:rsidRPr="00B72440">
              <w:rPr>
                <w:b/>
                <w:bCs/>
              </w:rPr>
              <w:t>Tiết   : 4</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2992" w:type="dxa"/>
            <w:shd w:val="clear" w:color="auto" w:fill="auto"/>
          </w:tcPr>
          <w:p w:rsidR="006D47D2" w:rsidRPr="00B72440" w:rsidRDefault="006D47D2" w:rsidP="00B72440">
            <w:pPr>
              <w:spacing w:line="276" w:lineRule="auto"/>
              <w:jc w:val="both"/>
              <w:rPr>
                <w:b/>
                <w:bCs/>
              </w:rPr>
            </w:pPr>
          </w:p>
        </w:tc>
      </w:tr>
    </w:tbl>
    <w:p w:rsidR="004C01E2" w:rsidRPr="00B72440" w:rsidRDefault="004C01E2" w:rsidP="00B72440">
      <w:pPr>
        <w:spacing w:line="276" w:lineRule="auto"/>
        <w:jc w:val="both"/>
        <w:rPr>
          <w:lang w:val="nl-NL"/>
        </w:rPr>
      </w:pPr>
    </w:p>
    <w:p w:rsidR="004C01E2" w:rsidRPr="00B72440" w:rsidRDefault="006D47D2" w:rsidP="00B72440">
      <w:pPr>
        <w:spacing w:line="276" w:lineRule="auto"/>
        <w:jc w:val="both"/>
        <w:rPr>
          <w:b/>
          <w:bCs/>
          <w:lang w:val="nl-NL"/>
        </w:rPr>
      </w:pPr>
      <w:r w:rsidRPr="00B72440">
        <w:rPr>
          <w:b/>
          <w:bCs/>
          <w:lang w:val="nl-NL"/>
        </w:rPr>
        <w:t>BÀI 5: KHỐI LƯỢNG - ĐO KHỐI LƯỢNG</w:t>
      </w:r>
    </w:p>
    <w:p w:rsidR="004C01E2" w:rsidRPr="00B72440" w:rsidRDefault="006D47D2" w:rsidP="00B72440">
      <w:pPr>
        <w:spacing w:line="276" w:lineRule="auto"/>
        <w:jc w:val="both"/>
        <w:rPr>
          <w:b/>
          <w:lang w:val="nl-NL"/>
        </w:rPr>
      </w:pPr>
      <w:r w:rsidRPr="00B72440">
        <w:rPr>
          <w:b/>
          <w:lang w:val="nl-NL"/>
        </w:rPr>
        <w:t>I. MỤC TIÊU:</w:t>
      </w:r>
    </w:p>
    <w:p w:rsidR="004C01E2" w:rsidRPr="00B72440" w:rsidRDefault="006D47D2" w:rsidP="00B72440">
      <w:pPr>
        <w:spacing w:line="276" w:lineRule="auto"/>
        <w:jc w:val="both"/>
        <w:rPr>
          <w:b/>
          <w:lang w:val="nl-NL"/>
        </w:rPr>
      </w:pPr>
      <w:r w:rsidRPr="00B72440">
        <w:rPr>
          <w:b/>
          <w:lang w:val="nl-NL"/>
        </w:rPr>
        <w:t>1. Kiến thức:</w:t>
      </w:r>
    </w:p>
    <w:p w:rsidR="004C01E2" w:rsidRPr="00B72440" w:rsidRDefault="006D47D2" w:rsidP="00B72440">
      <w:pPr>
        <w:spacing w:line="276" w:lineRule="auto"/>
        <w:jc w:val="both"/>
        <w:rPr>
          <w:lang w:val="nl-NL"/>
        </w:rPr>
      </w:pPr>
      <w:r w:rsidRPr="00B72440">
        <w:rPr>
          <w:lang w:val="nl-NL"/>
        </w:rPr>
        <w:t>- Trả lời được các câu hỏi cụ thể như: Khi đặt một túi đường lên một cái cân, cân chỉ 1kg, thì số đó chỉ gì?</w:t>
      </w:r>
    </w:p>
    <w:p w:rsidR="004C01E2" w:rsidRPr="00B72440" w:rsidRDefault="006D47D2" w:rsidP="00B72440">
      <w:pPr>
        <w:spacing w:line="276" w:lineRule="auto"/>
        <w:jc w:val="both"/>
        <w:rPr>
          <w:lang w:val="nl-NL"/>
        </w:rPr>
      </w:pPr>
      <w:r w:rsidRPr="00B72440">
        <w:rPr>
          <w:lang w:val="nl-NL"/>
        </w:rPr>
        <w:t>- Nhận biết được quả cân 1kg.</w:t>
      </w:r>
    </w:p>
    <w:p w:rsidR="004C01E2" w:rsidRPr="00B72440" w:rsidRDefault="006D47D2" w:rsidP="00B72440">
      <w:pPr>
        <w:spacing w:line="276" w:lineRule="auto"/>
        <w:jc w:val="both"/>
        <w:rPr>
          <w:lang w:val="nl-NL"/>
        </w:rPr>
      </w:pPr>
      <w:r w:rsidRPr="00B72440">
        <w:rPr>
          <w:lang w:val="nl-NL"/>
        </w:rPr>
        <w:t>- Trình bày được cách điều chỉnh số 0 cho cân Robecvan và cách cân một vật bằng cân Rôbecvan.</w:t>
      </w:r>
    </w:p>
    <w:p w:rsidR="004C01E2" w:rsidRPr="00B72440" w:rsidRDefault="006D47D2" w:rsidP="00B72440">
      <w:pPr>
        <w:spacing w:line="276" w:lineRule="auto"/>
        <w:jc w:val="both"/>
        <w:rPr>
          <w:b/>
          <w:lang w:val="nl-NL"/>
        </w:rPr>
      </w:pPr>
      <w:r w:rsidRPr="00B72440">
        <w:rPr>
          <w:b/>
          <w:lang w:val="nl-NL"/>
        </w:rPr>
        <w:t>2. Kỹ năng:</w:t>
      </w:r>
    </w:p>
    <w:p w:rsidR="004C01E2" w:rsidRPr="00B72440" w:rsidRDefault="006D47D2" w:rsidP="00B72440">
      <w:pPr>
        <w:spacing w:line="276" w:lineRule="auto"/>
        <w:jc w:val="both"/>
        <w:rPr>
          <w:lang w:val="nl-NL"/>
        </w:rPr>
      </w:pPr>
      <w:r w:rsidRPr="00B72440">
        <w:rPr>
          <w:lang w:val="nl-NL"/>
        </w:rPr>
        <w:t>- Đo được khối lượng của một vật bằng cân. Chỉ ra được ĐCNN và GHĐ của một cái cân.</w:t>
      </w:r>
    </w:p>
    <w:p w:rsidR="004C01E2" w:rsidRPr="00B72440" w:rsidRDefault="006D47D2" w:rsidP="00B72440">
      <w:pPr>
        <w:spacing w:line="276" w:lineRule="auto"/>
        <w:jc w:val="both"/>
        <w:rPr>
          <w:lang w:val="nl-NL"/>
        </w:rPr>
      </w:pPr>
      <w:r w:rsidRPr="00B72440">
        <w:rPr>
          <w:b/>
          <w:lang w:val="nl-NL"/>
        </w:rPr>
        <w:t>3. Thái độ:</w:t>
      </w:r>
      <w:r w:rsidRPr="00B72440">
        <w:rPr>
          <w:lang w:val="nl-NL"/>
        </w:rPr>
        <w:t xml:space="preserve"> Rèn luyện tính cẩn thận trong khi cân bằng cân Rôbecvan.</w:t>
      </w:r>
    </w:p>
    <w:p w:rsidR="004C01E2" w:rsidRPr="00B72440" w:rsidRDefault="006D47D2" w:rsidP="00B72440">
      <w:pPr>
        <w:spacing w:line="276" w:lineRule="auto"/>
        <w:jc w:val="both"/>
        <w:rPr>
          <w:b/>
          <w:bCs/>
          <w:iCs/>
          <w:lang w:val="nl-NL"/>
        </w:rPr>
      </w:pPr>
      <w:r w:rsidRPr="00B72440">
        <w:rPr>
          <w:b/>
          <w:bCs/>
          <w:iCs/>
          <w:lang w:val="nl-NL"/>
        </w:rPr>
        <w:t>4. Xác định nội dung trọng tâm của bài :</w:t>
      </w:r>
    </w:p>
    <w:p w:rsidR="004C01E2" w:rsidRPr="00B72440" w:rsidRDefault="00646F23" w:rsidP="00B72440">
      <w:pPr>
        <w:spacing w:line="276" w:lineRule="auto"/>
        <w:jc w:val="both"/>
        <w:rPr>
          <w:bCs/>
          <w:iCs/>
          <w:lang w:val="nl-NL"/>
        </w:rPr>
      </w:pPr>
      <w:r w:rsidRPr="00B72440">
        <w:rPr>
          <w:bCs/>
          <w:iCs/>
          <w:lang w:val="nl-NL"/>
        </w:rPr>
        <w:t xml:space="preserve">Hiểu được </w:t>
      </w:r>
      <w:r w:rsidR="006D47D2" w:rsidRPr="00B72440">
        <w:rPr>
          <w:bCs/>
          <w:iCs/>
          <w:lang w:val="nl-NL"/>
        </w:rPr>
        <w:t>đơn vị khối lượng hợp pháp trong hệ thống đo lượng ở Việt Nam. Đổi được các đơn vị khối lượng.</w:t>
      </w:r>
    </w:p>
    <w:p w:rsidR="004C01E2" w:rsidRPr="00B72440" w:rsidRDefault="006D47D2" w:rsidP="00B72440">
      <w:pPr>
        <w:spacing w:line="276" w:lineRule="auto"/>
        <w:jc w:val="both"/>
        <w:rPr>
          <w:bCs/>
          <w:iCs/>
          <w:lang w:val="nl-NL"/>
        </w:rPr>
      </w:pPr>
      <w:r w:rsidRPr="00B72440">
        <w:rPr>
          <w:bCs/>
          <w:iCs/>
          <w:lang w:val="nl-NL"/>
        </w:rPr>
        <w:t>Biết cách dùng cân Rôbecvan hoặc cân đồng hồ để cân một vật.</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lang w:val="nl-NL"/>
        </w:rPr>
      </w:pPr>
      <w:r w:rsidRPr="00B72440">
        <w:rPr>
          <w:b/>
          <w:lang w:val="nl-NL"/>
        </w:rPr>
        <w:t>II. CHUẨN BỊ</w:t>
      </w:r>
    </w:p>
    <w:p w:rsidR="004C01E2" w:rsidRPr="00B72440" w:rsidRDefault="006D47D2" w:rsidP="00B72440">
      <w:pPr>
        <w:spacing w:line="276" w:lineRule="auto"/>
        <w:jc w:val="both"/>
        <w:rPr>
          <w:b/>
          <w:lang w:val="nl-NL"/>
        </w:rPr>
      </w:pPr>
      <w:r w:rsidRPr="00B72440">
        <w:rPr>
          <w:b/>
          <w:lang w:val="nl-NL"/>
        </w:rPr>
        <w:t>1. GV:</w:t>
      </w:r>
      <w:r w:rsidRPr="00B72440">
        <w:rPr>
          <w:lang w:val="nl-NL"/>
        </w:rPr>
        <w:t xml:space="preserve"> Cân Rôbecvan và hộp quả cân, vật để cân. ( Cân đồng hồ cho cả lớp)</w:t>
      </w:r>
    </w:p>
    <w:p w:rsidR="004C01E2" w:rsidRPr="00B72440" w:rsidRDefault="006D47D2" w:rsidP="00B72440">
      <w:pPr>
        <w:spacing w:line="276" w:lineRule="auto"/>
        <w:jc w:val="both"/>
        <w:rPr>
          <w:lang w:val="nl-NL"/>
        </w:rPr>
      </w:pPr>
      <w:r w:rsidRPr="00B72440">
        <w:rPr>
          <w:b/>
          <w:lang w:val="nl-NL"/>
        </w:rPr>
        <w:t>2. HS:</w:t>
      </w:r>
      <w:r w:rsidRPr="00B72440">
        <w:rPr>
          <w:lang w:val="nl-NL"/>
        </w:rPr>
        <w:t xml:space="preserve"> SGK, vở, các dụng cụ học tập</w:t>
      </w:r>
    </w:p>
    <w:p w:rsidR="004C01E2" w:rsidRPr="00B72440" w:rsidRDefault="006D47D2" w:rsidP="00B72440">
      <w:pPr>
        <w:spacing w:line="276" w:lineRule="auto"/>
        <w:jc w:val="both"/>
        <w:rPr>
          <w:b/>
          <w:lang w:val="nl-NL"/>
        </w:rPr>
      </w:pPr>
      <w:r w:rsidRPr="00B72440">
        <w:rPr>
          <w:b/>
          <w:lang w:val="nl-NL"/>
        </w:rPr>
        <w:t>III. TỔ CHỨC CÁC HOẠT ĐỘNG DẠY HỌC</w:t>
      </w:r>
    </w:p>
    <w:p w:rsidR="004C01E2" w:rsidRPr="00B72440" w:rsidRDefault="006D47D2" w:rsidP="00B72440">
      <w:pPr>
        <w:spacing w:line="276" w:lineRule="auto"/>
        <w:jc w:val="both"/>
        <w:rPr>
          <w:b/>
          <w:lang w:val="nl-NL"/>
        </w:rPr>
      </w:pPr>
      <w:r w:rsidRPr="00B72440">
        <w:rPr>
          <w:b/>
          <w:lang w:val="nl-NL"/>
        </w:rPr>
        <w:t>1. Ổn định lớp(1’)</w:t>
      </w:r>
    </w:p>
    <w:p w:rsidR="004C01E2" w:rsidRPr="00B72440" w:rsidRDefault="006D47D2" w:rsidP="00B72440">
      <w:pPr>
        <w:spacing w:line="276" w:lineRule="auto"/>
        <w:jc w:val="both"/>
        <w:rPr>
          <w:b/>
          <w:lang w:val="nl-NL"/>
        </w:rPr>
      </w:pPr>
      <w:r w:rsidRPr="00B72440">
        <w:rPr>
          <w:b/>
          <w:lang w:val="nl-NL"/>
        </w:rPr>
        <w:t>2. Kiểm tra bài cũ (5’) :</w:t>
      </w:r>
    </w:p>
    <w:p w:rsidR="004C01E2" w:rsidRPr="00B72440" w:rsidRDefault="006D47D2" w:rsidP="00B72440">
      <w:pPr>
        <w:spacing w:line="276" w:lineRule="auto"/>
        <w:jc w:val="both"/>
        <w:rPr>
          <w:b/>
          <w:lang w:val="nl-NL"/>
        </w:rPr>
      </w:pPr>
      <w:r w:rsidRPr="00B72440">
        <w:rPr>
          <w:b/>
          <w:lang w:val="nl-NL"/>
        </w:rPr>
        <w:t>a. Câu hỏi :</w:t>
      </w:r>
    </w:p>
    <w:p w:rsidR="004C01E2" w:rsidRPr="00B72440" w:rsidRDefault="006D47D2" w:rsidP="00B72440">
      <w:pPr>
        <w:spacing w:line="276" w:lineRule="auto"/>
        <w:jc w:val="both"/>
        <w:rPr>
          <w:b/>
          <w:lang w:val="nl-NL"/>
        </w:rPr>
      </w:pPr>
      <w:r w:rsidRPr="00B72440">
        <w:rPr>
          <w:b/>
          <w:lang w:val="nl-NL"/>
        </w:rPr>
        <w:t>Câu 1:</w:t>
      </w:r>
      <w:r w:rsidRPr="00B72440">
        <w:rPr>
          <w:lang w:val="nl-NL"/>
        </w:rPr>
        <w:t xml:space="preserve"> Trình bày cách xác định thể tích vật rắn không thấm nước bằng bình chia độ.</w:t>
      </w:r>
    </w:p>
    <w:p w:rsidR="004C01E2" w:rsidRPr="00B72440" w:rsidRDefault="006D47D2" w:rsidP="00B72440">
      <w:pPr>
        <w:spacing w:line="276" w:lineRule="auto"/>
        <w:jc w:val="both"/>
        <w:rPr>
          <w:lang w:val="nl-NL"/>
        </w:rPr>
      </w:pPr>
      <w:r w:rsidRPr="00B72440">
        <w:rPr>
          <w:b/>
          <w:lang w:val="nl-NL"/>
        </w:rPr>
        <w:t>Câu 2 :</w:t>
      </w:r>
      <w:r w:rsidRPr="00B72440">
        <w:rPr>
          <w:lang w:val="nl-NL"/>
        </w:rPr>
        <w:t xml:space="preserve"> Khi vật không lọt bình chia độ thì ta xác định thể tích bằng cách nào?</w:t>
      </w:r>
    </w:p>
    <w:p w:rsidR="004C01E2" w:rsidRPr="00B72440" w:rsidRDefault="006D47D2" w:rsidP="00B72440">
      <w:pPr>
        <w:spacing w:line="276" w:lineRule="auto"/>
        <w:jc w:val="both"/>
        <w:rPr>
          <w:b/>
          <w:lang w:val="nl-NL"/>
        </w:rPr>
      </w:pPr>
      <w:r w:rsidRPr="00B72440">
        <w:rPr>
          <w:b/>
          <w:lang w:val="nl-NL"/>
        </w:rPr>
        <w:t>b. Đáp án và biểu điểm :</w:t>
      </w:r>
    </w:p>
    <w:p w:rsidR="004C01E2" w:rsidRPr="00B72440" w:rsidRDefault="006D47D2" w:rsidP="00B72440">
      <w:pPr>
        <w:spacing w:line="276" w:lineRule="auto"/>
        <w:jc w:val="both"/>
        <w:rPr>
          <w:lang w:val="nl-NL"/>
        </w:rPr>
      </w:pPr>
      <w:r w:rsidRPr="00B72440">
        <w:rPr>
          <w:b/>
          <w:lang w:val="nl-NL"/>
        </w:rPr>
        <w:t>Câu 1:</w:t>
      </w:r>
      <w:r w:rsidRPr="00B72440">
        <w:rPr>
          <w:lang w:val="nl-NL"/>
        </w:rPr>
        <w:t xml:space="preserve"> </w:t>
      </w:r>
      <w:r w:rsidRPr="00B72440">
        <w:rPr>
          <w:i/>
          <w:iCs/>
          <w:lang w:val="nl-NL"/>
        </w:rPr>
        <w:t>Thả chìm</w:t>
      </w:r>
      <w:r w:rsidRPr="00B72440">
        <w:rPr>
          <w:lang w:val="nl-NL"/>
        </w:rPr>
        <w:t xml:space="preserve"> vào chất lỏng đựng trong bình chia độ. Thể tích của phần chất lỏng </w:t>
      </w:r>
      <w:r w:rsidRPr="00B72440">
        <w:rPr>
          <w:i/>
          <w:iCs/>
          <w:lang w:val="nl-NL"/>
        </w:rPr>
        <w:t>dâng lên</w:t>
      </w:r>
      <w:r w:rsidRPr="00B72440">
        <w:rPr>
          <w:lang w:val="nl-NL"/>
        </w:rPr>
        <w:t xml:space="preserve"> bằng thể tích của vật.(5đ)</w:t>
      </w:r>
    </w:p>
    <w:p w:rsidR="004C01E2" w:rsidRPr="00B72440" w:rsidRDefault="006D47D2" w:rsidP="00B72440">
      <w:pPr>
        <w:spacing w:line="276" w:lineRule="auto"/>
        <w:jc w:val="both"/>
        <w:rPr>
          <w:lang w:val="nl-NL"/>
        </w:rPr>
      </w:pPr>
      <w:r w:rsidRPr="00B72440">
        <w:rPr>
          <w:b/>
          <w:lang w:val="nl-NL"/>
        </w:rPr>
        <w:t>Câu 2:</w:t>
      </w:r>
      <w:r w:rsidRPr="00B72440">
        <w:rPr>
          <w:lang w:val="nl-NL"/>
        </w:rPr>
        <w:t xml:space="preserve"> Khi vật rắn không bỏ lọt bình chia độ, thì </w:t>
      </w:r>
      <w:r w:rsidRPr="00B72440">
        <w:rPr>
          <w:i/>
          <w:iCs/>
          <w:lang w:val="nl-NL"/>
        </w:rPr>
        <w:t>thả</w:t>
      </w:r>
      <w:r w:rsidRPr="00B72440">
        <w:rPr>
          <w:lang w:val="nl-NL"/>
        </w:rPr>
        <w:t xml:space="preserve"> vật đó vào trong bình tràn. Thể tích của phần chất lỏng </w:t>
      </w:r>
      <w:r w:rsidRPr="00B72440">
        <w:rPr>
          <w:i/>
          <w:iCs/>
          <w:lang w:val="nl-NL"/>
        </w:rPr>
        <w:t>tràn ra</w:t>
      </w:r>
      <w:r w:rsidRPr="00B72440">
        <w:rPr>
          <w:lang w:val="nl-NL"/>
        </w:rPr>
        <w:t xml:space="preserve"> bằng thể tích của vật.(5đ)</w:t>
      </w:r>
    </w:p>
    <w:p w:rsidR="00646F23" w:rsidRPr="00B72440" w:rsidRDefault="00646F23" w:rsidP="00B72440">
      <w:pPr>
        <w:spacing w:line="276" w:lineRule="auto"/>
        <w:jc w:val="both"/>
        <w:rPr>
          <w:b/>
          <w:lang w:val="nl-NL"/>
        </w:rPr>
      </w:pPr>
      <w:r w:rsidRPr="00B72440">
        <w:rPr>
          <w:lang w:val="nl-NL"/>
        </w:rPr>
        <w:lastRenderedPageBreak/>
        <w:tab/>
      </w:r>
    </w:p>
    <w:tbl>
      <w:tblPr>
        <w:tblpPr w:leftFromText="180" w:rightFromText="180" w:bottomFromText="20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46F23" w:rsidRPr="00B72440" w:rsidTr="00646F23">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nl-NL"/>
              </w:rPr>
            </w:pPr>
            <w:r w:rsidRPr="00B72440">
              <w:rPr>
                <w:b/>
                <w:lang w:val="nl-NL"/>
              </w:rPr>
              <w:t>HOẠT ĐỘNG 1: Khởi động (5’)</w:t>
            </w:r>
          </w:p>
          <w:p w:rsidR="004C01E2" w:rsidRPr="00B72440" w:rsidRDefault="00646F23" w:rsidP="00B72440">
            <w:pPr>
              <w:spacing w:line="276" w:lineRule="auto"/>
              <w:jc w:val="both"/>
              <w:rPr>
                <w:lang w:val="nl-NL"/>
              </w:rPr>
            </w:pPr>
            <w:r w:rsidRPr="00B72440">
              <w:rPr>
                <w:b/>
                <w:lang w:val="nl-NL"/>
              </w:rPr>
              <w:t>Mục tiêu:</w:t>
            </w:r>
            <w:r w:rsidRPr="00B72440">
              <w:rPr>
                <w:lang w:val="nl-NL"/>
              </w:rPr>
              <w:t xml:space="preserve">   HS biết được các nội dung </w:t>
            </w:r>
            <w:r w:rsidR="008E6A4C" w:rsidRPr="00B72440">
              <w:rPr>
                <w:lang w:val="nl-NL"/>
              </w:rPr>
              <w:t>trọng tâm : Khối lượng - đo khối lượng</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hương pháp thuyết trình</w:t>
            </w:r>
            <w:r w:rsidRPr="00B72440">
              <w:rPr>
                <w:lang w:val="vi-VN"/>
              </w:rPr>
              <w:t>; s</w:t>
            </w:r>
            <w:r w:rsidRPr="00B72440">
              <w:rPr>
                <w:lang w:val="nl-NL"/>
              </w:rPr>
              <w:t>ử dụng đồ dung trực quan</w:t>
            </w:r>
          </w:p>
          <w:p w:rsidR="00646F23" w:rsidRPr="00B72440" w:rsidRDefault="00646F23"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Pr="00B72440">
              <w:rPr>
                <w:lang w:val="nl-NL"/>
              </w:rPr>
              <w:t>Năng lực thực nghiệm, năng lực quan sát</w:t>
            </w:r>
            <w:r w:rsidR="00A92E6D" w:rsidRPr="00B72440">
              <w:rPr>
                <w:lang w:val="nl-NL"/>
              </w:rPr>
              <w:t>.</w:t>
            </w:r>
          </w:p>
        </w:tc>
      </w:tr>
      <w:tr w:rsidR="00D5593F" w:rsidRPr="00B72440" w:rsidTr="00D5593F">
        <w:tc>
          <w:tcPr>
            <w:tcW w:w="9889" w:type="dxa"/>
            <w:tcBorders>
              <w:top w:val="single" w:sz="4" w:space="0" w:color="auto"/>
              <w:left w:val="single" w:sz="4" w:space="0" w:color="auto"/>
              <w:bottom w:val="single" w:sz="4" w:space="0" w:color="auto"/>
              <w:right w:val="single" w:sz="4" w:space="0" w:color="auto"/>
            </w:tcBorders>
            <w:hideMark/>
          </w:tcPr>
          <w:p w:rsidR="004C01E2" w:rsidRPr="00B72440" w:rsidRDefault="000B3F8E" w:rsidP="00B72440">
            <w:pPr>
              <w:widowControl w:val="0"/>
              <w:spacing w:line="276" w:lineRule="auto"/>
              <w:jc w:val="both"/>
              <w:rPr>
                <w:lang w:val="nl-NL"/>
              </w:rPr>
            </w:pPr>
            <w:r w:rsidRPr="00B72440">
              <w:rPr>
                <w:lang w:val="nl-NL"/>
              </w:rPr>
              <w:t>GV đặt vấn đề</w:t>
            </w:r>
            <w:r w:rsidR="004C01E2" w:rsidRPr="00B72440">
              <w:rPr>
                <w:lang w:val="nl-NL"/>
              </w:rPr>
              <w:t xml:space="preserve"> kể cho HS nghe câu chuyện về Lương Thế Vinh:</w:t>
            </w:r>
            <w:r w:rsidR="00A92E6D" w:rsidRPr="00B72440">
              <w:rPr>
                <w:lang w:val="nl-NL"/>
              </w:rPr>
              <w:t xml:space="preserve"> </w:t>
            </w:r>
          </w:p>
          <w:p w:rsidR="004C01E2" w:rsidRPr="00B72440" w:rsidRDefault="004C01E2" w:rsidP="00B72440">
            <w:pPr>
              <w:widowControl w:val="0"/>
              <w:spacing w:line="276" w:lineRule="auto"/>
              <w:jc w:val="both"/>
              <w:rPr>
                <w:lang w:val="nl-NL"/>
              </w:rPr>
            </w:pPr>
            <w:r w:rsidRPr="00B72440">
              <w:rPr>
                <w:shd w:val="clear" w:color="auto" w:fill="FFFFFF"/>
                <w:lang w:val="nl-NL"/>
              </w:rPr>
              <w:t>Một lần sứ nhà Thanh là Chu Hy sang nước ta, vua Thánh Tông sai Lương Thế Vinh ra tiếp. Hy nghe đồn Lương Thế Vinh không những nổi tiếng về văn chương âm nhạc, mà còn tinh thông cả toán học nên mới hỏi:</w:t>
            </w:r>
          </w:p>
          <w:p w:rsidR="004C01E2" w:rsidRPr="00B72440" w:rsidRDefault="004C01E2" w:rsidP="00B72440">
            <w:pPr>
              <w:widowControl w:val="0"/>
              <w:spacing w:line="276" w:lineRule="auto"/>
              <w:jc w:val="both"/>
              <w:rPr>
                <w:lang w:val="nl-NL"/>
              </w:rPr>
            </w:pPr>
            <w:r w:rsidRPr="00B72440">
              <w:rPr>
                <w:shd w:val="clear" w:color="auto" w:fill="FFFFFF"/>
                <w:lang w:val="nl-NL"/>
              </w:rPr>
              <w:t>- Có phải ông làm sách Đại thành toán pháp, định thước đo ruộng đất, chế ra bàn tính của nước Nam đó không?</w:t>
            </w:r>
          </w:p>
          <w:p w:rsidR="004C01E2" w:rsidRPr="00B72440" w:rsidRDefault="004C01E2" w:rsidP="00B72440">
            <w:pPr>
              <w:widowControl w:val="0"/>
              <w:spacing w:line="276" w:lineRule="auto"/>
              <w:jc w:val="both"/>
              <w:rPr>
                <w:lang w:val="nl-NL"/>
              </w:rPr>
            </w:pPr>
            <w:r w:rsidRPr="00B72440">
              <w:rPr>
                <w:shd w:val="clear" w:color="auto" w:fill="FFFFFF"/>
                <w:lang w:val="nl-NL"/>
              </w:rPr>
              <w:t>Lương Thế Vinh đáp:</w:t>
            </w:r>
          </w:p>
          <w:p w:rsidR="004C01E2" w:rsidRPr="00B72440" w:rsidRDefault="004C01E2" w:rsidP="00B72440">
            <w:pPr>
              <w:widowControl w:val="0"/>
              <w:spacing w:line="276" w:lineRule="auto"/>
              <w:jc w:val="both"/>
              <w:rPr>
                <w:lang w:val="nl-NL"/>
              </w:rPr>
            </w:pPr>
            <w:r w:rsidRPr="00B72440">
              <w:rPr>
                <w:shd w:val="clear" w:color="auto" w:fill="FFFFFF"/>
                <w:lang w:val="nl-NL"/>
              </w:rPr>
              <w:t>- Dạ, đúng thế!</w:t>
            </w:r>
          </w:p>
          <w:p w:rsidR="004C01E2" w:rsidRPr="00B72440" w:rsidRDefault="004C01E2" w:rsidP="00B72440">
            <w:pPr>
              <w:widowControl w:val="0"/>
              <w:spacing w:line="276" w:lineRule="auto"/>
              <w:jc w:val="both"/>
              <w:rPr>
                <w:lang w:val="nl-NL"/>
              </w:rPr>
            </w:pPr>
            <w:r w:rsidRPr="00B72440">
              <w:rPr>
                <w:shd w:val="clear" w:color="auto" w:fill="FFFFFF"/>
                <w:lang w:val="nl-NL"/>
              </w:rPr>
              <w:t>Nhân có con voi rất to đang kéo gỗ trên sông, Chu Hy bảo:</w:t>
            </w:r>
          </w:p>
          <w:p w:rsidR="004C01E2" w:rsidRPr="00B72440" w:rsidRDefault="004C01E2" w:rsidP="00B72440">
            <w:pPr>
              <w:widowControl w:val="0"/>
              <w:spacing w:line="276" w:lineRule="auto"/>
              <w:jc w:val="both"/>
              <w:rPr>
                <w:lang w:val="nl-NL"/>
              </w:rPr>
            </w:pPr>
            <w:r w:rsidRPr="00B72440">
              <w:rPr>
                <w:shd w:val="clear" w:color="auto" w:fill="FFFFFF"/>
                <w:lang w:val="nl-NL"/>
              </w:rPr>
              <w:t>- Trạng thử cân xem con voi kia nặng bao nhiêu!</w:t>
            </w:r>
          </w:p>
          <w:p w:rsidR="004C01E2" w:rsidRPr="00B72440" w:rsidRDefault="004C01E2" w:rsidP="00B72440">
            <w:pPr>
              <w:widowControl w:val="0"/>
              <w:spacing w:line="276" w:lineRule="auto"/>
              <w:jc w:val="both"/>
              <w:rPr>
                <w:lang w:val="nl-NL"/>
              </w:rPr>
            </w:pPr>
            <w:r w:rsidRPr="00B72440">
              <w:rPr>
                <w:shd w:val="clear" w:color="auto" w:fill="FFFFFF"/>
                <w:lang w:val="nl-NL"/>
              </w:rPr>
              <w:t>- Xin vâng!</w:t>
            </w:r>
          </w:p>
          <w:p w:rsidR="004C01E2" w:rsidRPr="00B72440" w:rsidRDefault="004C01E2" w:rsidP="00B72440">
            <w:pPr>
              <w:widowControl w:val="0"/>
              <w:spacing w:line="276" w:lineRule="auto"/>
              <w:jc w:val="both"/>
              <w:rPr>
                <w:lang w:val="nl-NL"/>
              </w:rPr>
            </w:pPr>
            <w:r w:rsidRPr="00B72440">
              <w:rPr>
                <w:shd w:val="clear" w:color="auto" w:fill="FFFFFF"/>
                <w:lang w:val="nl-NL"/>
              </w:rPr>
              <w:t>Dứt lời, Vinh xăm xăm cầm cân đi cân voi.</w:t>
            </w:r>
          </w:p>
          <w:p w:rsidR="004C01E2" w:rsidRPr="00B72440" w:rsidRDefault="004C01E2" w:rsidP="00B72440">
            <w:pPr>
              <w:widowControl w:val="0"/>
              <w:spacing w:line="276" w:lineRule="auto"/>
              <w:jc w:val="both"/>
              <w:rPr>
                <w:lang w:val="nl-NL"/>
              </w:rPr>
            </w:pPr>
            <w:r w:rsidRPr="00B72440">
              <w:rPr>
                <w:shd w:val="clear" w:color="auto" w:fill="FFFFFF"/>
                <w:lang w:val="nl-NL"/>
              </w:rPr>
              <w:t>- Tôi xem chiếc cân của ông hơi nhỏ so với con voi đấy! - Hy cười nói.</w:t>
            </w:r>
          </w:p>
          <w:p w:rsidR="004C01E2" w:rsidRPr="00B72440" w:rsidRDefault="004C01E2" w:rsidP="00B72440">
            <w:pPr>
              <w:widowControl w:val="0"/>
              <w:spacing w:line="276" w:lineRule="auto"/>
              <w:jc w:val="both"/>
              <w:rPr>
                <w:lang w:val="fr-FR"/>
              </w:rPr>
            </w:pPr>
            <w:r w:rsidRPr="00B72440">
              <w:rPr>
                <w:shd w:val="clear" w:color="auto" w:fill="FFFFFF"/>
                <w:lang w:val="fr-FR"/>
              </w:rPr>
              <w:t>- Thì chia nhỏ voi ra! Vinh thản nhiên trả lời!</w:t>
            </w:r>
          </w:p>
          <w:p w:rsidR="004C01E2" w:rsidRPr="00B72440" w:rsidRDefault="004C01E2" w:rsidP="00B72440">
            <w:pPr>
              <w:widowControl w:val="0"/>
              <w:spacing w:line="276" w:lineRule="auto"/>
              <w:jc w:val="both"/>
              <w:rPr>
                <w:lang w:val="fr-FR"/>
              </w:rPr>
            </w:pPr>
            <w:r w:rsidRPr="00B72440">
              <w:rPr>
                <w:shd w:val="clear" w:color="auto" w:fill="FFFFFF"/>
                <w:lang w:val="fr-FR"/>
              </w:rPr>
              <w:t>- Ông định mổ thịt voi à? Cho tôi xin một miếng gan nhé!</w:t>
            </w:r>
          </w:p>
          <w:p w:rsidR="004C01E2" w:rsidRPr="00B72440" w:rsidRDefault="004C01E2" w:rsidP="00B72440">
            <w:pPr>
              <w:widowControl w:val="0"/>
              <w:spacing w:line="276" w:lineRule="auto"/>
              <w:jc w:val="both"/>
              <w:rPr>
                <w:lang w:val="fr-FR"/>
              </w:rPr>
            </w:pPr>
            <w:r w:rsidRPr="00B72440">
              <w:rPr>
                <w:shd w:val="clear" w:color="auto" w:fill="FFFFFF"/>
                <w:lang w:val="fr-FR"/>
              </w:rPr>
              <w:t>Lương Thế Vinh tỉnh khô không đáp. Đến bến sông, trạng chỉ chiếc thuyền bỏ không, sai lính dắt voi xuống. Thuyền đang nổi, do voi nặng nên đầm sâu xuống. Lương Thế Vinh cho lính lội xuống đánh dấu mép nước bên thuyền rồi dắt voi lên. Kế đó trạng ra lệnh đổ đá hộc xuống thuyền, thuyền lại đầm xuống dần cho tới đúng dấu cũ thì ngưng đổ đá.</w:t>
            </w:r>
          </w:p>
          <w:p w:rsidR="004C01E2" w:rsidRPr="00B72440" w:rsidRDefault="004C01E2" w:rsidP="00B72440">
            <w:pPr>
              <w:widowControl w:val="0"/>
              <w:spacing w:line="276" w:lineRule="auto"/>
              <w:jc w:val="both"/>
            </w:pPr>
            <w:r w:rsidRPr="00B72440">
              <w:rPr>
                <w:shd w:val="clear" w:color="auto" w:fill="FFFFFF"/>
                <w:lang w:val="fr-FR"/>
              </w:rPr>
              <w:t xml:space="preserve">Thế rồi trạng bắc cân lên cân đá. </w:t>
            </w:r>
            <w:r w:rsidRPr="00B72440">
              <w:rPr>
                <w:shd w:val="clear" w:color="auto" w:fill="FFFFFF"/>
              </w:rPr>
              <w:t>Trạng cho bảo sứ nhà Thanh:</w:t>
            </w:r>
          </w:p>
          <w:p w:rsidR="004C01E2" w:rsidRPr="00B72440" w:rsidRDefault="004C01E2" w:rsidP="00B72440">
            <w:pPr>
              <w:widowControl w:val="0"/>
              <w:spacing w:line="276" w:lineRule="auto"/>
              <w:jc w:val="both"/>
            </w:pPr>
            <w:r w:rsidRPr="00B72440">
              <w:rPr>
                <w:shd w:val="clear" w:color="auto" w:fill="FFFFFF"/>
              </w:rPr>
              <w:t>- Ông ra mà xem cân voi!</w:t>
            </w:r>
          </w:p>
          <w:p w:rsidR="004C01E2" w:rsidRPr="00B72440" w:rsidRDefault="004C01E2" w:rsidP="00B72440">
            <w:pPr>
              <w:widowControl w:val="0"/>
              <w:spacing w:line="276" w:lineRule="auto"/>
              <w:jc w:val="both"/>
            </w:pPr>
            <w:r w:rsidRPr="00B72440">
              <w:rPr>
                <w:shd w:val="clear" w:color="auto" w:fill="FFFFFF"/>
              </w:rPr>
              <w:t>Sứ Tàu trông thấy cả sợ, nhưng vẫn tỏ ra bình tĩnh coi thường.</w:t>
            </w:r>
          </w:p>
          <w:p w:rsidR="00D5593F" w:rsidRPr="00B72440" w:rsidRDefault="004C01E2" w:rsidP="00B72440">
            <w:pPr>
              <w:widowControl w:val="0"/>
              <w:spacing w:line="276" w:lineRule="auto"/>
              <w:jc w:val="both"/>
              <w:rPr>
                <w:lang w:val="nl-NL"/>
              </w:rPr>
            </w:pPr>
            <w:r w:rsidRPr="00B72440">
              <w:rPr>
                <w:shd w:val="clear" w:color="auto" w:fill="FFFFFF"/>
              </w:rPr>
              <w:t>Lương Thế Vinh quả là kỳ tài! Ông nghĩ ra cách cân đo tài tình ngay cả trong lúc bất ngờ, cần ứng phó nhanh chóng.</w:t>
            </w:r>
            <w:r w:rsidR="00D5593F" w:rsidRPr="00B72440">
              <w:rPr>
                <w:lang w:val="nl-NL"/>
              </w:rPr>
              <w:t xml:space="preserve">Trong thực tế chúng ta thấy để so sánh khối lượng của vật này với vật kia, xem vật nào có khối lượng lớn hơn hay đo khối lượng bằng dụng cụ gì? </w:t>
            </w:r>
            <w:r w:rsidR="00A92E6D" w:rsidRPr="00B72440">
              <w:rPr>
                <w:lang w:val="nl-NL"/>
              </w:rPr>
              <w:t xml:space="preserve"> Vậy phải làm như thế nào? </w:t>
            </w:r>
            <w:r w:rsidR="00D5593F" w:rsidRPr="00B72440">
              <w:rPr>
                <w:lang w:val="nl-NL"/>
              </w:rPr>
              <w:t xml:space="preserve">Để trả lời câu hỏi đó hôm nay chúng ta sẽ học bài:  KHỐI LƯỢNG- ĐO KHỐI LƯỢNG </w:t>
            </w:r>
          </w:p>
        </w:tc>
      </w:tr>
      <w:tr w:rsidR="00646F23" w:rsidRPr="00B72440" w:rsidTr="00646F23">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nl-NL"/>
              </w:rPr>
            </w:pPr>
            <w:r w:rsidRPr="00B72440">
              <w:rPr>
                <w:b/>
                <w:lang w:val="nl-NL"/>
              </w:rPr>
              <w:t>HOẠT ĐỘNG 2: Hình thành kiến thức</w:t>
            </w:r>
          </w:p>
          <w:p w:rsidR="004C01E2" w:rsidRPr="00B72440" w:rsidRDefault="00646F23" w:rsidP="00B72440">
            <w:pPr>
              <w:spacing w:line="276" w:lineRule="auto"/>
              <w:jc w:val="both"/>
              <w:rPr>
                <w:lang w:val="nl-NL"/>
              </w:rPr>
            </w:pPr>
            <w:r w:rsidRPr="00B72440">
              <w:rPr>
                <w:b/>
                <w:lang w:val="nl-NL"/>
              </w:rPr>
              <w:t>Mục tiêu:</w:t>
            </w:r>
            <w:r w:rsidRPr="00B72440">
              <w:rPr>
                <w:lang w:val="nl-NL"/>
              </w:rPr>
              <w:t xml:space="preserve">  </w:t>
            </w:r>
            <w:r w:rsidR="00D5593F" w:rsidRPr="00B72440">
              <w:rPr>
                <w:lang w:val="nl-NL"/>
              </w:rPr>
              <w:t>- Trả lời được các câu hỏi cụ thể như: Khi đặt một túi đường lên một cái cân, cân chỉ 1kg, thì số đó chỉ gì?</w:t>
            </w:r>
          </w:p>
          <w:p w:rsidR="004C01E2" w:rsidRPr="00B72440" w:rsidRDefault="00D5593F" w:rsidP="00B72440">
            <w:pPr>
              <w:spacing w:line="276" w:lineRule="auto"/>
              <w:jc w:val="both"/>
              <w:rPr>
                <w:lang w:val="nl-NL"/>
              </w:rPr>
            </w:pPr>
            <w:r w:rsidRPr="00B72440">
              <w:rPr>
                <w:lang w:val="nl-NL"/>
              </w:rPr>
              <w:t>- Nhận biết được quả cân 1kg.</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hương pháp thuyết trình</w:t>
            </w:r>
            <w:r w:rsidRPr="00B72440">
              <w:rPr>
                <w:lang w:val="vi-VN"/>
              </w:rPr>
              <w:t>; s</w:t>
            </w:r>
            <w:r w:rsidRPr="00B72440">
              <w:rPr>
                <w:lang w:val="nl-NL"/>
              </w:rPr>
              <w:t>ử dụng đồ dung trực quan</w:t>
            </w:r>
          </w:p>
          <w:p w:rsidR="00646F23" w:rsidRPr="00B72440" w:rsidRDefault="00646F23" w:rsidP="00B72440">
            <w:pPr>
              <w:spacing w:line="276" w:lineRule="auto"/>
              <w:jc w:val="both"/>
              <w:rPr>
                <w:b/>
              </w:rPr>
            </w:pPr>
            <w:r w:rsidRPr="00B72440">
              <w:rPr>
                <w:b/>
                <w:lang w:val="vi-VN"/>
              </w:rPr>
              <w:t>Định hướng phát triển năng lực:</w:t>
            </w:r>
            <w:r w:rsidRPr="00B72440">
              <w:rPr>
                <w:lang w:val="nl-NL"/>
              </w:rPr>
              <w:t xml:space="preserve">  Năng lực thực nghiệm, năng lực quan sát, năng </w:t>
            </w:r>
            <w:r w:rsidRPr="00B72440">
              <w:rPr>
                <w:lang w:val="nl-NL"/>
              </w:rPr>
              <w:lastRenderedPageBreak/>
              <w:t>lực sáng tạo, năng lực trao đổi</w:t>
            </w:r>
            <w:r w:rsidRPr="00B72440">
              <w:rPr>
                <w:lang w:val="vi-VN"/>
              </w:rPr>
              <w:t xml:space="preserve">. </w:t>
            </w:r>
            <w:r w:rsidRPr="00B72440">
              <w:t>Phẩm chất tự tin, tự lập, giao tiếp.</w:t>
            </w:r>
          </w:p>
        </w:tc>
      </w:tr>
    </w:tbl>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7"/>
        <w:gridCol w:w="3327"/>
        <w:gridCol w:w="3049"/>
      </w:tblGrid>
      <w:tr w:rsidR="006D47D2" w:rsidRPr="00B72440" w:rsidTr="00162B9B">
        <w:trPr>
          <w:trHeight w:val="125"/>
        </w:trPr>
        <w:tc>
          <w:tcPr>
            <w:tcW w:w="3547" w:type="dxa"/>
          </w:tcPr>
          <w:p w:rsidR="004C01E2" w:rsidRPr="00B72440" w:rsidRDefault="006D47D2" w:rsidP="00B72440">
            <w:pPr>
              <w:widowControl w:val="0"/>
              <w:spacing w:line="276" w:lineRule="auto"/>
              <w:jc w:val="both"/>
            </w:pPr>
            <w:r w:rsidRPr="00B72440">
              <w:lastRenderedPageBreak/>
              <w:t>GV:</w:t>
            </w:r>
          </w:p>
          <w:p w:rsidR="004C01E2" w:rsidRPr="00B72440" w:rsidRDefault="006D47D2" w:rsidP="00B72440">
            <w:pPr>
              <w:widowControl w:val="0"/>
              <w:spacing w:line="276" w:lineRule="auto"/>
              <w:jc w:val="both"/>
            </w:pPr>
            <w:r w:rsidRPr="00B72440">
              <w:t>- Tổ chức hướng dẫn HS tìm hiểu khối lượng và đơn vị khối lượng:</w:t>
            </w:r>
          </w:p>
          <w:p w:rsidR="004C01E2" w:rsidRPr="00B72440" w:rsidRDefault="00A92E6D" w:rsidP="00B72440">
            <w:pPr>
              <w:widowControl w:val="0"/>
              <w:spacing w:line="276" w:lineRule="auto"/>
              <w:jc w:val="both"/>
              <w:rPr>
                <w:b/>
              </w:rPr>
            </w:pPr>
            <w:r w:rsidRPr="00B72440">
              <w:rPr>
                <w:b/>
              </w:rPr>
              <w:t xml:space="preserve">THẢO LUẬN NHÓM </w:t>
            </w:r>
            <w:r w:rsidR="004C01E2" w:rsidRPr="00B72440">
              <w:rPr>
                <w:b/>
              </w:rPr>
              <w:t>BÀN</w:t>
            </w:r>
          </w:p>
          <w:p w:rsidR="004C01E2" w:rsidRPr="00B72440" w:rsidRDefault="006D47D2" w:rsidP="00B72440">
            <w:pPr>
              <w:widowControl w:val="0"/>
              <w:spacing w:line="276" w:lineRule="auto"/>
              <w:jc w:val="both"/>
            </w:pPr>
            <w:r w:rsidRPr="00B72440">
              <w:t>Yêu cầu HS cả lớp thảo luận, trả lời các câu C1, C2</w:t>
            </w:r>
          </w:p>
          <w:p w:rsidR="004C01E2" w:rsidRPr="00B72440" w:rsidRDefault="006D47D2" w:rsidP="00B72440">
            <w:pPr>
              <w:widowControl w:val="0"/>
              <w:spacing w:line="276" w:lineRule="auto"/>
              <w:jc w:val="both"/>
            </w:pPr>
            <w:r w:rsidRPr="00B72440">
              <w:t>Yêu cầu HS dùng các từ thích hợp trong khung để hoàn thành kết luận ở các câu C3 đến C6</w:t>
            </w: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6D47D2" w:rsidP="00B72440">
            <w:pPr>
              <w:widowControl w:val="0"/>
              <w:spacing w:line="276" w:lineRule="auto"/>
              <w:jc w:val="both"/>
            </w:pPr>
            <w:r w:rsidRPr="00B72440">
              <w:t xml:space="preserve">GV : Yêu cầu HS đọc tài liệu, thảo luận và trả lời câu hỏi </w:t>
            </w:r>
          </w:p>
          <w:p w:rsidR="004C01E2" w:rsidRPr="00B72440" w:rsidRDefault="006D47D2" w:rsidP="00B72440">
            <w:pPr>
              <w:widowControl w:val="0"/>
              <w:spacing w:line="276" w:lineRule="auto"/>
              <w:jc w:val="both"/>
            </w:pPr>
            <w:r w:rsidRPr="00B72440">
              <w:t>GVH : Đơn vị khối lượng hợp pháp ở nước ta là gì ?</w:t>
            </w:r>
          </w:p>
          <w:p w:rsidR="004C01E2" w:rsidRPr="00B72440" w:rsidRDefault="006D47D2" w:rsidP="00B72440">
            <w:pPr>
              <w:widowControl w:val="0"/>
              <w:spacing w:line="276" w:lineRule="auto"/>
              <w:jc w:val="both"/>
            </w:pPr>
            <w:r w:rsidRPr="00B72440">
              <w:t>-  Yêu cầu HS nêu một số đơn vị khối lượng đã học khác.</w:t>
            </w:r>
          </w:p>
          <w:p w:rsidR="004C01E2" w:rsidRPr="00B72440" w:rsidRDefault="004C01E2" w:rsidP="00B72440">
            <w:pPr>
              <w:widowControl w:val="0"/>
              <w:spacing w:line="276" w:lineRule="auto"/>
              <w:jc w:val="both"/>
            </w:pPr>
          </w:p>
          <w:p w:rsidR="004C01E2" w:rsidRPr="00B72440" w:rsidRDefault="006D47D2" w:rsidP="00B72440">
            <w:pPr>
              <w:widowControl w:val="0"/>
              <w:spacing w:line="276" w:lineRule="auto"/>
              <w:jc w:val="both"/>
            </w:pPr>
            <w:r w:rsidRPr="00B72440">
              <w:t>- GV thông báo : Kilogam là khối lượng một quả cân mẫu, đặt ở Viện Đo lường quốc tế ở Pháp.</w:t>
            </w:r>
          </w:p>
          <w:p w:rsidR="004C01E2" w:rsidRPr="00B72440" w:rsidRDefault="006D47D2" w:rsidP="00B72440">
            <w:pPr>
              <w:widowControl w:val="0"/>
              <w:spacing w:line="276" w:lineRule="auto"/>
              <w:jc w:val="both"/>
            </w:pPr>
            <w:r w:rsidRPr="00B72440">
              <w:t xml:space="preserve">- Giáo viên giới thiệu cho học sinh biết các đơn vị khối </w:t>
            </w:r>
            <w:r w:rsidRPr="00B72440">
              <w:lastRenderedPageBreak/>
              <w:t>lượng khác thường gặp:</w:t>
            </w:r>
          </w:p>
          <w:p w:rsidR="006D47D2" w:rsidRPr="00B72440" w:rsidRDefault="006D47D2" w:rsidP="00B72440">
            <w:pPr>
              <w:widowControl w:val="0"/>
              <w:spacing w:line="276" w:lineRule="auto"/>
              <w:jc w:val="both"/>
              <w:rPr>
                <w:lang w:val="nl-NL"/>
              </w:rPr>
            </w:pPr>
          </w:p>
        </w:tc>
        <w:tc>
          <w:tcPr>
            <w:tcW w:w="3327" w:type="dxa"/>
          </w:tcPr>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HS: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Thực hiện các câu hỏi C1, C2, C3, C4, C5, C6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C1: Số đó chỉ lượng sữa chứa trong hộp sữa.</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C2: 500g chỉ lượng bột giặt chứa trong túi bột giặt.</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HS: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Tìm hiểu các câu hỏi, suy nghỉ trả lời, chọn từ thích hợp để điền vào chổ trống.</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Ghi nhớ đơn vị chính là kilôgam (kg).</w:t>
            </w:r>
          </w:p>
          <w:p w:rsidR="004C01E2" w:rsidRPr="00B72440" w:rsidRDefault="004C01E2" w:rsidP="00B72440">
            <w:pPr>
              <w:pStyle w:val="BodyTextIndent2"/>
              <w:widowControl w:val="0"/>
              <w:spacing w:line="276" w:lineRule="auto"/>
              <w:ind w:firstLine="0"/>
              <w:rPr>
                <w:bCs/>
                <w:i/>
                <w:iCs/>
                <w:sz w:val="28"/>
                <w:szCs w:val="28"/>
                <w:lang w:val="nl-NL"/>
              </w:rPr>
            </w:pP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C3: </w:t>
            </w:r>
            <w:r w:rsidRPr="00B72440">
              <w:rPr>
                <w:i/>
                <w:iCs/>
                <w:sz w:val="28"/>
                <w:szCs w:val="28"/>
                <w:lang w:val="nl-NL"/>
              </w:rPr>
              <w:t>500g</w:t>
            </w:r>
            <w:r w:rsidRPr="00B72440">
              <w:rPr>
                <w:sz w:val="28"/>
                <w:szCs w:val="28"/>
                <w:lang w:val="nl-NL"/>
              </w:rPr>
              <w:t xml:space="preserve"> là khối lượng của bột giặt chứa trong túi.</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C4: </w:t>
            </w:r>
            <w:r w:rsidRPr="00B72440">
              <w:rPr>
                <w:i/>
                <w:iCs/>
                <w:sz w:val="28"/>
                <w:szCs w:val="28"/>
                <w:lang w:val="nl-NL"/>
              </w:rPr>
              <w:t xml:space="preserve">397g </w:t>
            </w:r>
            <w:r w:rsidRPr="00B72440">
              <w:rPr>
                <w:sz w:val="28"/>
                <w:szCs w:val="28"/>
                <w:lang w:val="nl-NL"/>
              </w:rPr>
              <w:t>là khối lượng sữa chứa trong hộp.</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C5: Mọi vật đều có </w:t>
            </w:r>
            <w:r w:rsidRPr="00B72440">
              <w:rPr>
                <w:i/>
                <w:iCs/>
                <w:sz w:val="28"/>
                <w:szCs w:val="28"/>
                <w:lang w:val="nl-NL"/>
              </w:rPr>
              <w:t>khối lượng.</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C6: Khối lượng của một vật chỉ </w:t>
            </w:r>
            <w:r w:rsidRPr="00B72440">
              <w:rPr>
                <w:i/>
                <w:iCs/>
                <w:sz w:val="28"/>
                <w:szCs w:val="28"/>
                <w:lang w:val="nl-NL"/>
              </w:rPr>
              <w:t xml:space="preserve">lượng </w:t>
            </w:r>
            <w:r w:rsidRPr="00B72440">
              <w:rPr>
                <w:sz w:val="28"/>
                <w:szCs w:val="28"/>
                <w:lang w:val="nl-NL"/>
              </w:rPr>
              <w:t>chất chứa trong vật.</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 HS cả lớp  đọc tài liệu </w:t>
            </w:r>
          </w:p>
          <w:p w:rsidR="006D47D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HS trả lời câu hỏi của GV</w:t>
            </w:r>
          </w:p>
        </w:tc>
        <w:tc>
          <w:tcPr>
            <w:tcW w:w="3049" w:type="dxa"/>
          </w:tcPr>
          <w:p w:rsidR="004C01E2" w:rsidRPr="00B72440" w:rsidRDefault="006D47D2" w:rsidP="00B72440">
            <w:pPr>
              <w:widowControl w:val="0"/>
              <w:spacing w:line="276" w:lineRule="auto"/>
              <w:jc w:val="both"/>
              <w:rPr>
                <w:b/>
                <w:bCs/>
                <w:lang w:val="nl-NL"/>
              </w:rPr>
            </w:pPr>
            <w:r w:rsidRPr="00B72440">
              <w:rPr>
                <w:b/>
                <w:bCs/>
                <w:lang w:val="nl-NL"/>
              </w:rPr>
              <w:t>I. KHỐI LƯỢNG. ĐƠN VỊ KHỐI LƯỢNG</w:t>
            </w:r>
          </w:p>
          <w:p w:rsidR="004C01E2" w:rsidRPr="00B72440" w:rsidRDefault="006D47D2" w:rsidP="00B72440">
            <w:pPr>
              <w:widowControl w:val="0"/>
              <w:spacing w:line="276" w:lineRule="auto"/>
              <w:jc w:val="both"/>
              <w:rPr>
                <w:b/>
                <w:bCs/>
                <w:i/>
                <w:iCs/>
                <w:lang w:val="nl-NL"/>
              </w:rPr>
            </w:pPr>
            <w:r w:rsidRPr="00B72440">
              <w:rPr>
                <w:b/>
                <w:bCs/>
                <w:lang w:val="nl-NL"/>
              </w:rPr>
              <w:t>1. Khối lượng:</w:t>
            </w:r>
          </w:p>
          <w:p w:rsidR="004C01E2" w:rsidRPr="00B72440" w:rsidRDefault="006D47D2" w:rsidP="00B72440">
            <w:pPr>
              <w:widowControl w:val="0"/>
              <w:spacing w:line="276" w:lineRule="auto"/>
              <w:jc w:val="both"/>
              <w:rPr>
                <w:b/>
                <w:bCs/>
                <w:i/>
                <w:iCs/>
                <w:lang w:val="nl-NL"/>
              </w:rPr>
            </w:pPr>
            <w:r w:rsidRPr="00B72440">
              <w:rPr>
                <w:b/>
                <w:bCs/>
                <w:i/>
                <w:iCs/>
                <w:lang w:val="nl-NL"/>
              </w:rPr>
              <w:t>a. Trả lời câu hỏi</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b/>
                <w:lang w:val="nl-NL"/>
              </w:rPr>
            </w:pPr>
            <w:r w:rsidRPr="00B72440">
              <w:rPr>
                <w:b/>
                <w:lang w:val="nl-NL"/>
              </w:rPr>
              <w:t xml:space="preserve">b) Kết luận </w:t>
            </w:r>
          </w:p>
          <w:p w:rsidR="004C01E2" w:rsidRPr="00B72440" w:rsidRDefault="006D47D2" w:rsidP="00B72440">
            <w:pPr>
              <w:widowControl w:val="0"/>
              <w:spacing w:line="276" w:lineRule="auto"/>
              <w:jc w:val="both"/>
              <w:rPr>
                <w:lang w:val="nl-NL"/>
              </w:rPr>
            </w:pPr>
            <w:r w:rsidRPr="00B72440">
              <w:rPr>
                <w:lang w:val="nl-NL"/>
              </w:rPr>
              <w:t>* Mọi vật dù to hay nhỏ đều có khối lượng. Khối lượng của một vật làm bằng chất nào chỉ lượng chấy ấy chứa trong vật.</w:t>
            </w:r>
          </w:p>
          <w:p w:rsidR="004C01E2" w:rsidRPr="00B72440" w:rsidRDefault="006D47D2" w:rsidP="00B72440">
            <w:pPr>
              <w:widowControl w:val="0"/>
              <w:spacing w:line="276" w:lineRule="auto"/>
              <w:jc w:val="both"/>
              <w:rPr>
                <w:b/>
                <w:bCs/>
                <w:lang w:val="nl-NL"/>
              </w:rPr>
            </w:pPr>
            <w:r w:rsidRPr="00B72440">
              <w:rPr>
                <w:b/>
                <w:bCs/>
                <w:lang w:val="nl-NL"/>
              </w:rPr>
              <w:t>2. Đơn vị khối lượng:</w:t>
            </w:r>
          </w:p>
          <w:p w:rsidR="004C01E2" w:rsidRPr="00B72440" w:rsidRDefault="006D47D2" w:rsidP="00B72440">
            <w:pPr>
              <w:widowControl w:val="0"/>
              <w:spacing w:line="276" w:lineRule="auto"/>
              <w:jc w:val="both"/>
              <w:rPr>
                <w:b/>
                <w:bCs/>
                <w:i/>
                <w:iCs/>
                <w:lang w:val="nl-NL"/>
              </w:rPr>
            </w:pPr>
            <w:r w:rsidRPr="00B72440">
              <w:rPr>
                <w:b/>
                <w:bCs/>
                <w:i/>
                <w:iCs/>
                <w:lang w:val="nl-NL"/>
              </w:rPr>
              <w:t>a. Đơn vị khối lượng:</w:t>
            </w:r>
          </w:p>
          <w:p w:rsidR="004C01E2" w:rsidRPr="00B72440" w:rsidRDefault="006D47D2" w:rsidP="00B72440">
            <w:pPr>
              <w:widowControl w:val="0"/>
              <w:spacing w:line="276" w:lineRule="auto"/>
              <w:jc w:val="both"/>
              <w:rPr>
                <w:lang w:val="nl-NL"/>
              </w:rPr>
            </w:pPr>
            <w:r w:rsidRPr="00B72440">
              <w:rPr>
                <w:b/>
                <w:lang w:val="nl-NL"/>
              </w:rPr>
              <w:t xml:space="preserve">- </w:t>
            </w:r>
            <w:r w:rsidRPr="00B72440">
              <w:rPr>
                <w:lang w:val="nl-NL"/>
              </w:rPr>
              <w:t>Trong hệ thống đo lường hợp pháp của Việt Nam, đơn vị khối lượng là kilogam (kí hiệu: kg).</w:t>
            </w:r>
          </w:p>
          <w:p w:rsidR="004C01E2" w:rsidRPr="00B72440" w:rsidRDefault="006D47D2" w:rsidP="00B72440">
            <w:pPr>
              <w:widowControl w:val="0"/>
              <w:spacing w:line="276" w:lineRule="auto"/>
              <w:jc w:val="both"/>
              <w:rPr>
                <w:b/>
                <w:bCs/>
                <w:i/>
                <w:iCs/>
                <w:lang w:val="nl-NL"/>
              </w:rPr>
            </w:pPr>
            <w:r w:rsidRPr="00B72440">
              <w:rPr>
                <w:b/>
                <w:bCs/>
                <w:i/>
                <w:iCs/>
                <w:lang w:val="nl-NL"/>
              </w:rPr>
              <w:t>b. Các đơn vị khối lượng khác:</w:t>
            </w:r>
          </w:p>
          <w:p w:rsidR="004C01E2" w:rsidRPr="00B72440" w:rsidRDefault="006D47D2" w:rsidP="00B72440">
            <w:pPr>
              <w:widowControl w:val="0"/>
              <w:spacing w:line="276" w:lineRule="auto"/>
              <w:jc w:val="both"/>
            </w:pPr>
            <w:r w:rsidRPr="00B72440">
              <w:rPr>
                <w:b/>
              </w:rPr>
              <w:t xml:space="preserve">- </w:t>
            </w:r>
            <w:r w:rsidRPr="00B72440">
              <w:t>gam (g) 1g = 1000kg</w:t>
            </w:r>
          </w:p>
          <w:p w:rsidR="004C01E2" w:rsidRPr="00B72440" w:rsidRDefault="006D47D2" w:rsidP="00B72440">
            <w:pPr>
              <w:widowControl w:val="0"/>
              <w:spacing w:line="276" w:lineRule="auto"/>
              <w:jc w:val="both"/>
            </w:pPr>
            <w:r w:rsidRPr="00B72440">
              <w:t xml:space="preserve">- miligam (mg) 1mg = </w:t>
            </w:r>
            <w:r w:rsidRPr="00B72440">
              <w:lastRenderedPageBreak/>
              <w:t>1000g</w:t>
            </w:r>
          </w:p>
          <w:p w:rsidR="004C01E2" w:rsidRPr="00B72440" w:rsidRDefault="006D47D2" w:rsidP="00B72440">
            <w:pPr>
              <w:widowControl w:val="0"/>
              <w:spacing w:line="276" w:lineRule="auto"/>
              <w:jc w:val="both"/>
            </w:pPr>
            <w:r w:rsidRPr="00B72440">
              <w:t>- hectogam (còn gọi là lạng) 1lạng =100g.</w:t>
            </w:r>
          </w:p>
          <w:p w:rsidR="006D47D2" w:rsidRPr="00B72440" w:rsidRDefault="006D47D2" w:rsidP="00B72440">
            <w:pPr>
              <w:widowControl w:val="0"/>
              <w:spacing w:line="276" w:lineRule="auto"/>
              <w:jc w:val="both"/>
              <w:rPr>
                <w:lang w:val="nl-NL"/>
              </w:rPr>
            </w:pPr>
            <w:r w:rsidRPr="00B72440">
              <w:rPr>
                <w:lang w:val="fr-FR"/>
              </w:rPr>
              <w:t>- tạ : 1 tạ = 100 kg; tấn (t) 1t=1000kg.</w:t>
            </w:r>
            <w:r w:rsidRPr="00B72440">
              <w:rPr>
                <w:lang w:val="nl-NL"/>
              </w:rPr>
              <w:t xml:space="preserve"> </w:t>
            </w:r>
          </w:p>
        </w:tc>
      </w:tr>
      <w:tr w:rsidR="006D47D2" w:rsidRPr="00B72440" w:rsidTr="00D5593F">
        <w:trPr>
          <w:trHeight w:val="721"/>
        </w:trPr>
        <w:tc>
          <w:tcPr>
            <w:tcW w:w="3547" w:type="dxa"/>
          </w:tcPr>
          <w:p w:rsidR="004C01E2" w:rsidRPr="00B72440" w:rsidRDefault="006D47D2" w:rsidP="00B72440">
            <w:pPr>
              <w:pStyle w:val="BodyTextIndent2"/>
              <w:widowControl w:val="0"/>
              <w:spacing w:line="276" w:lineRule="auto"/>
              <w:ind w:firstLine="0"/>
              <w:rPr>
                <w:sz w:val="28"/>
                <w:szCs w:val="28"/>
                <w:lang w:val="nl-NL"/>
              </w:rPr>
            </w:pPr>
            <w:r w:rsidRPr="00B72440">
              <w:rPr>
                <w:b/>
                <w:sz w:val="28"/>
                <w:szCs w:val="28"/>
                <w:lang w:val="nl-NL"/>
              </w:rPr>
              <w:lastRenderedPageBreak/>
              <w:t>-</w:t>
            </w:r>
            <w:r w:rsidRPr="00B72440">
              <w:rPr>
                <w:sz w:val="28"/>
                <w:szCs w:val="28"/>
                <w:lang w:val="nl-NL"/>
              </w:rPr>
              <w:t xml:space="preserve"> Để đo khối lượng người ta dùng dụng cụ gì?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Đưa ra cân Rôbecvan cho    quan sát </w:t>
            </w:r>
          </w:p>
          <w:p w:rsidR="004C01E2" w:rsidRPr="00B72440" w:rsidRDefault="006D47D2" w:rsidP="00B72440">
            <w:pPr>
              <w:pStyle w:val="BodyTextIndent2"/>
              <w:widowControl w:val="0"/>
              <w:spacing w:line="276" w:lineRule="auto"/>
              <w:ind w:firstLine="0"/>
              <w:rPr>
                <w:sz w:val="28"/>
                <w:szCs w:val="28"/>
                <w:lang w:val="nl-NL"/>
              </w:rPr>
            </w:pPr>
            <w:r w:rsidRPr="00B72440">
              <w:rPr>
                <w:b/>
                <w:sz w:val="28"/>
                <w:szCs w:val="28"/>
                <w:lang w:val="nl-NL"/>
              </w:rPr>
              <w:t>-</w:t>
            </w:r>
            <w:r w:rsidRPr="00B72440">
              <w:rPr>
                <w:sz w:val="28"/>
                <w:szCs w:val="28"/>
                <w:lang w:val="nl-NL"/>
              </w:rPr>
              <w:t xml:space="preserve"> Em hãy cho biết cấu tạo của cân này? </w:t>
            </w:r>
          </w:p>
          <w:p w:rsidR="004C01E2" w:rsidRPr="00B72440" w:rsidRDefault="006D47D2" w:rsidP="00B72440">
            <w:pPr>
              <w:pStyle w:val="BodyTextIndent2"/>
              <w:widowControl w:val="0"/>
              <w:spacing w:line="276" w:lineRule="auto"/>
              <w:ind w:firstLine="0"/>
              <w:rPr>
                <w:sz w:val="28"/>
                <w:szCs w:val="28"/>
                <w:lang w:val="nl-NL"/>
              </w:rPr>
            </w:pPr>
            <w:r w:rsidRPr="00B72440">
              <w:rPr>
                <w:b/>
                <w:sz w:val="28"/>
                <w:szCs w:val="28"/>
                <w:lang w:val="nl-NL"/>
              </w:rPr>
              <w:t>-</w:t>
            </w:r>
            <w:r w:rsidRPr="00B72440">
              <w:rPr>
                <w:sz w:val="28"/>
                <w:szCs w:val="28"/>
                <w:lang w:val="nl-NL"/>
              </w:rPr>
              <w:t xml:space="preserve"> Em hãy cho biết GHĐ và ĐCNN của cân này?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Giảng cho HS hiểu cách dùng cân đồng hồ để cân vật </w:t>
            </w:r>
          </w:p>
          <w:p w:rsidR="004C01E2" w:rsidRPr="00B72440" w:rsidRDefault="006D47D2" w:rsidP="00B72440">
            <w:pPr>
              <w:pStyle w:val="BodyTextIndent2"/>
              <w:widowControl w:val="0"/>
              <w:spacing w:line="276" w:lineRule="auto"/>
              <w:ind w:firstLine="0"/>
              <w:rPr>
                <w:sz w:val="28"/>
                <w:szCs w:val="28"/>
                <w:lang w:val="nl-NL"/>
              </w:rPr>
            </w:pPr>
            <w:r w:rsidRPr="00B72440">
              <w:rPr>
                <w:b/>
                <w:sz w:val="28"/>
                <w:szCs w:val="28"/>
                <w:lang w:val="nl-NL"/>
              </w:rPr>
              <w:t>-</w:t>
            </w:r>
            <w:r w:rsidRPr="00B72440">
              <w:rPr>
                <w:sz w:val="28"/>
                <w:szCs w:val="28"/>
                <w:lang w:val="nl-NL"/>
              </w:rPr>
              <w:t xml:space="preserve"> Em hãy lên bảng điền vào chỗ trống câu C9?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  Cho hs thực hành cân vật bằng cân Rôbecvan </w:t>
            </w: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  Cho hs quan sát hình 5.3; 5.4; 5.5;  5.6 SGK </w:t>
            </w:r>
          </w:p>
          <w:p w:rsidR="004C01E2" w:rsidRPr="00B72440" w:rsidRDefault="006D47D2" w:rsidP="00B72440">
            <w:pPr>
              <w:pStyle w:val="BodyTextIndent2"/>
              <w:widowControl w:val="0"/>
              <w:spacing w:line="276" w:lineRule="auto"/>
              <w:ind w:firstLine="0"/>
              <w:rPr>
                <w:sz w:val="28"/>
                <w:szCs w:val="28"/>
                <w:lang w:val="nl-NL"/>
              </w:rPr>
            </w:pPr>
            <w:r w:rsidRPr="00B72440">
              <w:rPr>
                <w:b/>
                <w:sz w:val="28"/>
                <w:szCs w:val="28"/>
                <w:lang w:val="nl-NL"/>
              </w:rPr>
              <w:t xml:space="preserve">- </w:t>
            </w:r>
            <w:r w:rsidRPr="00B72440">
              <w:rPr>
                <w:sz w:val="28"/>
                <w:szCs w:val="28"/>
                <w:lang w:val="nl-NL"/>
              </w:rPr>
              <w:t xml:space="preserve">Em hãy cho biết tên của các </w:t>
            </w:r>
            <w:r w:rsidRPr="00B72440">
              <w:rPr>
                <w:sz w:val="28"/>
                <w:szCs w:val="28"/>
                <w:lang w:val="nl-NL"/>
              </w:rPr>
              <w:lastRenderedPageBreak/>
              <w:t xml:space="preserve">loại cân này? </w:t>
            </w: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6D47D2" w:rsidRPr="00B72440" w:rsidRDefault="006D47D2" w:rsidP="00B72440">
            <w:pPr>
              <w:pStyle w:val="BodyTextIndent2"/>
              <w:widowControl w:val="0"/>
              <w:spacing w:line="276" w:lineRule="auto"/>
              <w:ind w:firstLine="0"/>
              <w:rPr>
                <w:sz w:val="28"/>
                <w:szCs w:val="28"/>
                <w:u w:val="single"/>
                <w:lang w:val="nl-NL"/>
              </w:rPr>
            </w:pPr>
            <w:r w:rsidRPr="00B72440">
              <w:rPr>
                <w:sz w:val="28"/>
                <w:szCs w:val="28"/>
                <w:lang w:val="nl-NL"/>
              </w:rPr>
              <w:t>- GV giới thiệu cách sử dụng cân đồng hồ và cân mẫu. Yêu cầu HS thực hiện</w:t>
            </w:r>
          </w:p>
        </w:tc>
        <w:tc>
          <w:tcPr>
            <w:tcW w:w="3327" w:type="dxa"/>
          </w:tcPr>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lastRenderedPageBreak/>
              <w:t>HS đọc tài liệu, quan sát cân Rôbécvan</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C7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Cân Rôbécvam bao gồm các bộ phận: hai dĩa cân đặt trên đòn cân, có kim cân được gắn trêm trục đòn cân, đi theo là một hộp quả cân.</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C8 :</w:t>
            </w:r>
          </w:p>
          <w:p w:rsidR="004C01E2" w:rsidRPr="00B72440" w:rsidRDefault="006D47D2" w:rsidP="00B72440">
            <w:pPr>
              <w:pStyle w:val="BodyTextIndent2"/>
              <w:widowControl w:val="0"/>
              <w:spacing w:line="276" w:lineRule="auto"/>
              <w:ind w:firstLine="0"/>
              <w:rPr>
                <w:sz w:val="28"/>
                <w:szCs w:val="28"/>
                <w:lang w:val="nl-NL"/>
              </w:rPr>
            </w:pPr>
            <w:r w:rsidRPr="00B72440">
              <w:rPr>
                <w:b/>
                <w:sz w:val="28"/>
                <w:szCs w:val="28"/>
                <w:lang w:val="nl-NL"/>
              </w:rPr>
              <w:t xml:space="preserve"> </w:t>
            </w:r>
            <w:r w:rsidRPr="00B72440">
              <w:rPr>
                <w:sz w:val="28"/>
                <w:szCs w:val="28"/>
                <w:lang w:val="nl-NL"/>
              </w:rPr>
              <w:t>GHĐ của cân là tổng khối lượng các quả cân, ĐCNN là khối lượng của quả cân nhỏ nhất.</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Học sinh tìm hiểu GHĐ và ĐCNN trên cân Rôbécvan của Phòng thí nghiệm.</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HS các nhóm cử đại diện trả lời câu C9</w:t>
            </w: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C9 :</w:t>
            </w:r>
          </w:p>
          <w:p w:rsidR="004C01E2" w:rsidRPr="00B72440" w:rsidRDefault="006D47D2" w:rsidP="00B72440">
            <w:pPr>
              <w:pStyle w:val="BodyTextIndent2"/>
              <w:widowControl w:val="0"/>
              <w:spacing w:line="276" w:lineRule="auto"/>
              <w:ind w:firstLine="0"/>
              <w:rPr>
                <w:i/>
                <w:iCs/>
                <w:sz w:val="28"/>
                <w:szCs w:val="28"/>
                <w:lang w:val="nl-NL"/>
              </w:rPr>
            </w:pPr>
            <w:r w:rsidRPr="00B72440">
              <w:rPr>
                <w:sz w:val="28"/>
                <w:szCs w:val="28"/>
                <w:lang w:val="nl-NL"/>
              </w:rPr>
              <w:t xml:space="preserve">Thoạt tiên, phải điều chính sao cho khi chưa cân, đòn cân phải nằm thăng bằng, kim phải chỉ đúng vạch giữa. Đó là việc </w:t>
            </w:r>
            <w:r w:rsidRPr="00B72440">
              <w:rPr>
                <w:i/>
                <w:iCs/>
                <w:sz w:val="28"/>
                <w:szCs w:val="28"/>
                <w:lang w:val="nl-NL"/>
              </w:rPr>
              <w:t>điều chỉnh số 0</w:t>
            </w:r>
            <w:r w:rsidRPr="00B72440">
              <w:rPr>
                <w:sz w:val="28"/>
                <w:szCs w:val="28"/>
                <w:lang w:val="nl-NL"/>
              </w:rPr>
              <w:t xml:space="preserve">. Đặt </w:t>
            </w:r>
            <w:r w:rsidRPr="00B72440">
              <w:rPr>
                <w:i/>
                <w:iCs/>
                <w:sz w:val="28"/>
                <w:szCs w:val="28"/>
                <w:lang w:val="nl-NL"/>
              </w:rPr>
              <w:t>vật đem cân</w:t>
            </w:r>
            <w:r w:rsidRPr="00B72440">
              <w:rPr>
                <w:sz w:val="28"/>
                <w:szCs w:val="28"/>
                <w:lang w:val="nl-NL"/>
              </w:rPr>
              <w:t xml:space="preserve"> lên một dĩa cân. Đặt lên dĩa bên kia một số </w:t>
            </w:r>
            <w:r w:rsidRPr="00B72440">
              <w:rPr>
                <w:i/>
                <w:iCs/>
                <w:sz w:val="28"/>
                <w:szCs w:val="28"/>
                <w:lang w:val="nl-NL"/>
              </w:rPr>
              <w:t>quả cân</w:t>
            </w:r>
            <w:r w:rsidRPr="00B72440">
              <w:rPr>
                <w:sz w:val="28"/>
                <w:szCs w:val="28"/>
                <w:lang w:val="nl-NL"/>
              </w:rPr>
              <w:t xml:space="preserve"> có khối lượng phù hợp sao cho đòn cân nằm</w:t>
            </w:r>
            <w:r w:rsidRPr="00B72440">
              <w:rPr>
                <w:i/>
                <w:iCs/>
                <w:sz w:val="28"/>
                <w:szCs w:val="28"/>
                <w:lang w:val="nl-NL"/>
              </w:rPr>
              <w:t xml:space="preserve"> thăng bằng</w:t>
            </w:r>
            <w:r w:rsidRPr="00B72440">
              <w:rPr>
                <w:sz w:val="28"/>
                <w:szCs w:val="28"/>
                <w:lang w:val="nl-NL"/>
              </w:rPr>
              <w:t xml:space="preserve">, kim cân nằm </w:t>
            </w:r>
            <w:r w:rsidRPr="00B72440">
              <w:rPr>
                <w:i/>
                <w:iCs/>
                <w:sz w:val="28"/>
                <w:szCs w:val="28"/>
                <w:lang w:val="nl-NL"/>
              </w:rPr>
              <w:t>đúng giữa</w:t>
            </w:r>
            <w:r w:rsidRPr="00B72440">
              <w:rPr>
                <w:sz w:val="28"/>
                <w:szCs w:val="28"/>
                <w:lang w:val="nl-NL"/>
              </w:rPr>
              <w:t xml:space="preserve"> bảng chia độ. Tổng khối lượng của các </w:t>
            </w:r>
            <w:r w:rsidRPr="00B72440">
              <w:rPr>
                <w:i/>
                <w:iCs/>
                <w:sz w:val="28"/>
                <w:szCs w:val="28"/>
                <w:lang w:val="nl-NL"/>
              </w:rPr>
              <w:t>quả cân</w:t>
            </w:r>
            <w:r w:rsidRPr="00B72440">
              <w:rPr>
                <w:sz w:val="28"/>
                <w:szCs w:val="28"/>
                <w:lang w:val="nl-NL"/>
              </w:rPr>
              <w:t xml:space="preserve"> trên dĩa cân sẽ bằng khối lượng của </w:t>
            </w:r>
            <w:r w:rsidRPr="00B72440">
              <w:rPr>
                <w:i/>
                <w:iCs/>
                <w:sz w:val="28"/>
                <w:szCs w:val="28"/>
                <w:lang w:val="nl-NL"/>
              </w:rPr>
              <w:t>vật đem cân.</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lastRenderedPageBreak/>
              <w:t xml:space="preserve">-  HS tìm hiểu và trả lời </w:t>
            </w:r>
          </w:p>
          <w:p w:rsidR="004C01E2" w:rsidRPr="00B72440" w:rsidRDefault="006D47D2" w:rsidP="00B72440">
            <w:pPr>
              <w:pStyle w:val="BodyTextIndent2"/>
              <w:widowControl w:val="0"/>
              <w:spacing w:line="276" w:lineRule="auto"/>
              <w:ind w:firstLine="0"/>
              <w:rPr>
                <w:sz w:val="28"/>
                <w:szCs w:val="28"/>
                <w:lang w:val="fr-FR"/>
              </w:rPr>
            </w:pPr>
            <w:r w:rsidRPr="00B72440">
              <w:rPr>
                <w:sz w:val="28"/>
                <w:szCs w:val="28"/>
                <w:lang w:val="fr-FR"/>
              </w:rPr>
              <w:t xml:space="preserve">C11: </w:t>
            </w:r>
          </w:p>
          <w:p w:rsidR="004C01E2" w:rsidRPr="00B72440" w:rsidRDefault="006D47D2" w:rsidP="00B72440">
            <w:pPr>
              <w:pStyle w:val="BodyTextIndent2"/>
              <w:widowControl w:val="0"/>
              <w:spacing w:line="276" w:lineRule="auto"/>
              <w:ind w:firstLine="0"/>
              <w:rPr>
                <w:sz w:val="28"/>
                <w:szCs w:val="28"/>
                <w:lang w:val="fr-FR"/>
              </w:rPr>
            </w:pPr>
            <w:r w:rsidRPr="00B72440">
              <w:rPr>
                <w:sz w:val="28"/>
                <w:szCs w:val="28"/>
                <w:lang w:val="fr-FR"/>
              </w:rPr>
              <w:t>- hình 5.3 là cân y tế</w:t>
            </w:r>
          </w:p>
          <w:p w:rsidR="004C01E2" w:rsidRPr="00B72440" w:rsidRDefault="006D47D2" w:rsidP="00B72440">
            <w:pPr>
              <w:pStyle w:val="BodyTextIndent2"/>
              <w:widowControl w:val="0"/>
              <w:spacing w:line="276" w:lineRule="auto"/>
              <w:ind w:firstLine="0"/>
              <w:rPr>
                <w:sz w:val="28"/>
                <w:szCs w:val="28"/>
                <w:lang w:val="fr-FR"/>
              </w:rPr>
            </w:pPr>
            <w:r w:rsidRPr="00B72440">
              <w:rPr>
                <w:sz w:val="28"/>
                <w:szCs w:val="28"/>
                <w:lang w:val="fr-FR"/>
              </w:rPr>
              <w:t>- hình 5.4 là cân tạ</w:t>
            </w:r>
          </w:p>
          <w:p w:rsidR="004C01E2" w:rsidRPr="00B72440" w:rsidRDefault="006D47D2" w:rsidP="00B72440">
            <w:pPr>
              <w:pStyle w:val="BodyTextIndent2"/>
              <w:widowControl w:val="0"/>
              <w:spacing w:line="276" w:lineRule="auto"/>
              <w:ind w:firstLine="0"/>
              <w:rPr>
                <w:sz w:val="28"/>
                <w:szCs w:val="28"/>
                <w:lang w:val="fr-FR"/>
              </w:rPr>
            </w:pPr>
            <w:r w:rsidRPr="00B72440">
              <w:rPr>
                <w:sz w:val="28"/>
                <w:szCs w:val="28"/>
                <w:lang w:val="fr-FR"/>
              </w:rPr>
              <w:t>- hình 5.5 là cân đĩa</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fr-FR"/>
              </w:rPr>
              <w:t>- hình 5.6 là cân đồng hồ</w:t>
            </w:r>
          </w:p>
          <w:p w:rsidR="006D47D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HS các nhóm thực hiện dùng cân đồng hồ cân một vật như SGK, dụng cụ học tập khác.</w:t>
            </w:r>
          </w:p>
        </w:tc>
        <w:tc>
          <w:tcPr>
            <w:tcW w:w="3049" w:type="dxa"/>
          </w:tcPr>
          <w:p w:rsidR="004C01E2" w:rsidRPr="00B72440" w:rsidRDefault="006D47D2" w:rsidP="00B72440">
            <w:pPr>
              <w:widowControl w:val="0"/>
              <w:spacing w:line="276" w:lineRule="auto"/>
              <w:jc w:val="both"/>
              <w:rPr>
                <w:b/>
                <w:bCs/>
                <w:lang w:val="nl-NL"/>
              </w:rPr>
            </w:pPr>
            <w:r w:rsidRPr="00B72440">
              <w:rPr>
                <w:b/>
                <w:bCs/>
                <w:lang w:val="nl-NL"/>
              </w:rPr>
              <w:lastRenderedPageBreak/>
              <w:t>II. ĐO KHỐI LƯỢNG:</w:t>
            </w: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6D47D2" w:rsidP="00B72440">
            <w:pPr>
              <w:widowControl w:val="0"/>
              <w:spacing w:line="276" w:lineRule="auto"/>
              <w:jc w:val="both"/>
              <w:rPr>
                <w:b/>
                <w:i/>
                <w:iCs/>
                <w:lang w:val="nl-NL"/>
              </w:rPr>
            </w:pPr>
            <w:r w:rsidRPr="00B72440">
              <w:rPr>
                <w:b/>
                <w:iCs/>
                <w:lang w:val="nl-NL"/>
              </w:rPr>
              <w:t>1.Tìm hiểu cân Rôbécvan</w:t>
            </w:r>
            <w:r w:rsidRPr="00B72440">
              <w:rPr>
                <w:b/>
                <w:i/>
                <w:iCs/>
                <w:lang w:val="nl-NL"/>
              </w:rPr>
              <w:t xml:space="preserve"> ( GV có thể thay thế loại cân khác)</w:t>
            </w:r>
          </w:p>
          <w:p w:rsidR="004C01E2" w:rsidRPr="00B72440" w:rsidRDefault="006D47D2" w:rsidP="00B72440">
            <w:pPr>
              <w:widowControl w:val="0"/>
              <w:spacing w:line="276" w:lineRule="auto"/>
              <w:jc w:val="both"/>
              <w:rPr>
                <w:i/>
                <w:iCs/>
                <w:lang w:val="nl-NL"/>
              </w:rPr>
            </w:pPr>
            <w:r w:rsidRPr="00B72440">
              <w:rPr>
                <w:lang w:val="nl-NL"/>
              </w:rPr>
              <w:t xml:space="preserve"> Các bộ phận của cân Rôbécvan: gồm có đòn cân, đĩa cân, kim cân, con mã và hộp quả cân.</w:t>
            </w:r>
          </w:p>
          <w:p w:rsidR="004C01E2" w:rsidRPr="00B72440" w:rsidRDefault="004C01E2" w:rsidP="00B72440">
            <w:pPr>
              <w:widowControl w:val="0"/>
              <w:spacing w:line="276" w:lineRule="auto"/>
              <w:jc w:val="both"/>
              <w:rPr>
                <w:b/>
                <w:iCs/>
                <w:lang w:val="nl-NL"/>
              </w:rPr>
            </w:pPr>
          </w:p>
          <w:p w:rsidR="004C01E2" w:rsidRPr="00B72440" w:rsidRDefault="004C01E2" w:rsidP="00B72440">
            <w:pPr>
              <w:widowControl w:val="0"/>
              <w:spacing w:line="276" w:lineRule="auto"/>
              <w:jc w:val="both"/>
              <w:rPr>
                <w:b/>
                <w:iCs/>
                <w:lang w:val="nl-NL"/>
              </w:rPr>
            </w:pPr>
          </w:p>
          <w:p w:rsidR="004C01E2" w:rsidRPr="00B72440" w:rsidRDefault="004C01E2" w:rsidP="00B72440">
            <w:pPr>
              <w:widowControl w:val="0"/>
              <w:spacing w:line="276" w:lineRule="auto"/>
              <w:jc w:val="both"/>
              <w:rPr>
                <w:b/>
                <w:iCs/>
                <w:lang w:val="nl-NL"/>
              </w:rPr>
            </w:pPr>
          </w:p>
          <w:p w:rsidR="004C01E2" w:rsidRPr="00B72440" w:rsidRDefault="004C01E2" w:rsidP="00B72440">
            <w:pPr>
              <w:widowControl w:val="0"/>
              <w:spacing w:line="276" w:lineRule="auto"/>
              <w:jc w:val="both"/>
              <w:rPr>
                <w:b/>
                <w:iCs/>
                <w:lang w:val="nl-NL"/>
              </w:rPr>
            </w:pPr>
          </w:p>
          <w:p w:rsidR="004C01E2" w:rsidRPr="00B72440" w:rsidRDefault="006D47D2" w:rsidP="00B72440">
            <w:pPr>
              <w:widowControl w:val="0"/>
              <w:spacing w:line="276" w:lineRule="auto"/>
              <w:jc w:val="both"/>
              <w:rPr>
                <w:b/>
                <w:iCs/>
                <w:lang w:val="nl-NL"/>
              </w:rPr>
            </w:pPr>
            <w:r w:rsidRPr="00B72440">
              <w:rPr>
                <w:b/>
                <w:iCs/>
                <w:lang w:val="nl-NL"/>
              </w:rPr>
              <w:t xml:space="preserve">2.Cách dùng cân đồng hồ để cân một vật: </w:t>
            </w:r>
            <w:r w:rsidRPr="00B72440">
              <w:rPr>
                <w:b/>
                <w:lang w:val="nl-NL"/>
              </w:rPr>
              <w:t>(SGK)</w:t>
            </w:r>
          </w:p>
          <w:p w:rsidR="004C01E2" w:rsidRPr="00B72440" w:rsidRDefault="004C01E2" w:rsidP="00B72440">
            <w:pPr>
              <w:widowControl w:val="0"/>
              <w:spacing w:line="276" w:lineRule="auto"/>
              <w:jc w:val="both"/>
              <w:rPr>
                <w:b/>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4C01E2" w:rsidP="00B72440">
            <w:pPr>
              <w:widowControl w:val="0"/>
              <w:spacing w:line="276" w:lineRule="auto"/>
              <w:jc w:val="both"/>
              <w:rPr>
                <w:iCs/>
                <w:lang w:val="nl-NL"/>
              </w:rPr>
            </w:pPr>
          </w:p>
          <w:p w:rsidR="004C01E2" w:rsidRPr="00B72440" w:rsidRDefault="006D47D2" w:rsidP="00B72440">
            <w:pPr>
              <w:widowControl w:val="0"/>
              <w:spacing w:line="276" w:lineRule="auto"/>
              <w:jc w:val="both"/>
              <w:rPr>
                <w:b/>
                <w:iCs/>
                <w:lang w:val="nl-NL"/>
              </w:rPr>
            </w:pPr>
            <w:r w:rsidRPr="00B72440">
              <w:rPr>
                <w:b/>
                <w:iCs/>
                <w:lang w:val="nl-NL"/>
              </w:rPr>
              <w:t>3. Các loại cân khác</w:t>
            </w:r>
          </w:p>
          <w:p w:rsidR="006D47D2" w:rsidRPr="00B72440" w:rsidRDefault="006D47D2" w:rsidP="00B72440">
            <w:pPr>
              <w:widowControl w:val="0"/>
              <w:spacing w:line="276" w:lineRule="auto"/>
              <w:jc w:val="both"/>
              <w:rPr>
                <w:lang w:val="nl-NL"/>
              </w:rPr>
            </w:pPr>
            <w:r w:rsidRPr="00B72440">
              <w:rPr>
                <w:lang w:val="nl-NL"/>
              </w:rPr>
              <w:t xml:space="preserve">cân tạ, cân y tế, cân đòn, </w:t>
            </w:r>
            <w:r w:rsidRPr="00B72440">
              <w:rPr>
                <w:lang w:val="nl-NL"/>
              </w:rPr>
              <w:lastRenderedPageBreak/>
              <w:t>cân đồng hồ.</w:t>
            </w:r>
          </w:p>
        </w:tc>
      </w:tr>
    </w:tbl>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F4423B" w:rsidRPr="00B72440" w:rsidTr="00A92E6D">
        <w:trPr>
          <w:trHeight w:val="511"/>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lang w:val="nl-NL"/>
              </w:rPr>
            </w:pPr>
            <w:r w:rsidRPr="00B72440">
              <w:rPr>
                <w:b/>
                <w:lang w:val="nl-NL"/>
              </w:rPr>
              <w:lastRenderedPageBreak/>
              <w:t>HOẠT ĐỘNG 3:  Hoạt động luyện tập (10')</w:t>
            </w:r>
          </w:p>
          <w:p w:rsidR="004C01E2" w:rsidRPr="00B72440" w:rsidRDefault="00F4423B" w:rsidP="00B72440">
            <w:pPr>
              <w:spacing w:line="276" w:lineRule="auto"/>
              <w:jc w:val="both"/>
              <w:rPr>
                <w:lang w:val="nl-NL"/>
              </w:rPr>
            </w:pPr>
            <w:r w:rsidRPr="00B72440">
              <w:rPr>
                <w:b/>
                <w:lang w:val="nl-NL"/>
              </w:rPr>
              <w:t>Mục tiêu:</w:t>
            </w:r>
            <w:r w:rsidRPr="00B72440">
              <w:rPr>
                <w:lang w:val="nl-NL"/>
              </w:rPr>
              <w:t xml:space="preserve"> Luyện tập củng cố nội dung bài học</w:t>
            </w:r>
          </w:p>
          <w:p w:rsidR="004C01E2" w:rsidRPr="00B72440" w:rsidRDefault="00F4423B"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d</w:t>
            </w:r>
            <w:r w:rsidRPr="00B72440">
              <w:rPr>
                <w:lang w:val="nl-NL"/>
              </w:rPr>
              <w:t>ạy học nêu và giải quyết vấn đề</w:t>
            </w:r>
          </w:p>
          <w:p w:rsidR="00F4423B" w:rsidRPr="00B72440" w:rsidRDefault="00F4423B" w:rsidP="00B72440">
            <w:pPr>
              <w:spacing w:line="276" w:lineRule="auto"/>
              <w:jc w:val="both"/>
              <w:rPr>
                <w:b/>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p>
        </w:tc>
      </w:tr>
      <w:tr w:rsidR="00F4423B" w:rsidRPr="00B72440" w:rsidTr="00A92E6D">
        <w:trPr>
          <w:trHeight w:val="511"/>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903378" w:rsidP="00B72440">
            <w:pPr>
              <w:spacing w:line="276" w:lineRule="auto"/>
              <w:ind w:left="48" w:right="48"/>
              <w:jc w:val="both"/>
              <w:rPr>
                <w:lang w:val="vi-VN"/>
              </w:rPr>
            </w:pPr>
            <w:r w:rsidRPr="00B72440">
              <w:rPr>
                <w:b/>
                <w:bCs/>
                <w:lang w:val="vi-VN"/>
              </w:rPr>
              <w:t>Bài 1:</w:t>
            </w:r>
            <w:r w:rsidRPr="00B72440">
              <w:rPr>
                <w:lang w:val="vi-VN"/>
              </w:rPr>
              <w:t> Trên một hộp mứt Tết có ghi 250g. Con số đó chỉ:</w:t>
            </w:r>
          </w:p>
          <w:p w:rsidR="004C01E2" w:rsidRPr="00B72440" w:rsidRDefault="00903378" w:rsidP="00B72440">
            <w:pPr>
              <w:spacing w:line="276" w:lineRule="auto"/>
              <w:ind w:left="48" w:right="48"/>
              <w:jc w:val="both"/>
              <w:rPr>
                <w:lang w:val="vi-VN"/>
              </w:rPr>
            </w:pPr>
            <w:r w:rsidRPr="00B72440">
              <w:rPr>
                <w:b/>
                <w:bCs/>
                <w:lang w:val="vi-VN"/>
              </w:rPr>
              <w:t>A.</w:t>
            </w:r>
            <w:r w:rsidRPr="00B72440">
              <w:rPr>
                <w:lang w:val="vi-VN"/>
              </w:rPr>
              <w:t> sức nặng của hộp mứt</w:t>
            </w:r>
          </w:p>
          <w:p w:rsidR="004C01E2" w:rsidRPr="00B72440" w:rsidRDefault="00903378" w:rsidP="00B72440">
            <w:pPr>
              <w:spacing w:line="276" w:lineRule="auto"/>
              <w:ind w:left="48" w:right="48"/>
              <w:jc w:val="both"/>
              <w:rPr>
                <w:lang w:val="vi-VN"/>
              </w:rPr>
            </w:pPr>
            <w:r w:rsidRPr="00B72440">
              <w:rPr>
                <w:b/>
                <w:bCs/>
                <w:lang w:val="vi-VN"/>
              </w:rPr>
              <w:t>B.</w:t>
            </w:r>
            <w:r w:rsidRPr="00B72440">
              <w:rPr>
                <w:lang w:val="vi-VN"/>
              </w:rPr>
              <w:t> thể tích của hộp mứt</w:t>
            </w:r>
          </w:p>
          <w:p w:rsidR="004C01E2" w:rsidRPr="00B72440" w:rsidRDefault="00903378" w:rsidP="00B72440">
            <w:pPr>
              <w:spacing w:line="276" w:lineRule="auto"/>
              <w:ind w:left="48" w:right="48"/>
              <w:jc w:val="both"/>
              <w:rPr>
                <w:lang w:val="vi-VN"/>
              </w:rPr>
            </w:pPr>
            <w:r w:rsidRPr="00B72440">
              <w:rPr>
                <w:b/>
                <w:bCs/>
                <w:lang w:val="vi-VN"/>
              </w:rPr>
              <w:t>C.</w:t>
            </w:r>
            <w:r w:rsidRPr="00B72440">
              <w:rPr>
                <w:lang w:val="vi-VN"/>
              </w:rPr>
              <w:t> khối lượng của mứt trong hộp mứt</w:t>
            </w:r>
          </w:p>
          <w:p w:rsidR="004C01E2" w:rsidRPr="00B72440" w:rsidRDefault="00903378" w:rsidP="00B72440">
            <w:pPr>
              <w:spacing w:line="276" w:lineRule="auto"/>
              <w:ind w:left="48" w:right="48"/>
              <w:jc w:val="both"/>
              <w:rPr>
                <w:lang w:val="vi-VN"/>
              </w:rPr>
            </w:pPr>
            <w:r w:rsidRPr="00B72440">
              <w:rPr>
                <w:b/>
                <w:bCs/>
                <w:lang w:val="vi-VN"/>
              </w:rPr>
              <w:t>D.</w:t>
            </w:r>
            <w:r w:rsidRPr="00B72440">
              <w:rPr>
                <w:lang w:val="vi-VN"/>
              </w:rPr>
              <w:t> sức nặng của hộp mứt</w:t>
            </w:r>
          </w:p>
          <w:p w:rsidR="004C01E2" w:rsidRPr="00B72440" w:rsidRDefault="00903378" w:rsidP="00B72440">
            <w:pPr>
              <w:spacing w:line="276" w:lineRule="auto"/>
              <w:ind w:left="48" w:right="48"/>
              <w:jc w:val="both"/>
              <w:rPr>
                <w:lang w:val="vi-VN"/>
              </w:rPr>
            </w:pPr>
            <w:r w:rsidRPr="00B72440">
              <w:rPr>
                <w:b/>
                <w:bCs/>
                <w:lang w:val="vi-VN"/>
              </w:rPr>
              <w:t>Hiển thị đáp án</w:t>
            </w:r>
          </w:p>
          <w:p w:rsidR="004C01E2" w:rsidRPr="00B72440" w:rsidRDefault="00903378" w:rsidP="00B72440">
            <w:pPr>
              <w:spacing w:line="276" w:lineRule="auto"/>
              <w:ind w:left="48" w:right="48"/>
              <w:jc w:val="both"/>
              <w:rPr>
                <w:lang w:val="vi-VN"/>
              </w:rPr>
            </w:pPr>
            <w:r w:rsidRPr="00B72440">
              <w:rPr>
                <w:lang w:val="vi-VN"/>
              </w:rPr>
              <w:t xml:space="preserve">Trên một hộp mứt Tết có ghi 250g. Con số đó chỉ khối lượng của mứt trong hộp mứt </w:t>
            </w:r>
            <w:r w:rsidRPr="00B72440">
              <w:rPr>
                <w:rFonts w:ascii="Cambria Math" w:hAnsi="Cambria Math" w:cs="Cambria Math"/>
                <w:lang w:val="vi-VN"/>
              </w:rPr>
              <w:t>⇒</w:t>
            </w:r>
            <w:r w:rsidRPr="00B72440">
              <w:rPr>
                <w:lang w:val="vi-VN"/>
              </w:rPr>
              <w:t xml:space="preserve"> Đáp án C</w:t>
            </w:r>
          </w:p>
          <w:p w:rsidR="004C01E2" w:rsidRPr="00B72440" w:rsidRDefault="00903378" w:rsidP="00B72440">
            <w:pPr>
              <w:spacing w:line="276" w:lineRule="auto"/>
              <w:ind w:left="48" w:right="48"/>
              <w:jc w:val="both"/>
              <w:rPr>
                <w:lang w:val="vi-VN"/>
              </w:rPr>
            </w:pPr>
            <w:r w:rsidRPr="00B72440">
              <w:rPr>
                <w:b/>
                <w:bCs/>
                <w:lang w:val="vi-VN"/>
              </w:rPr>
              <w:t>Bài 2:</w:t>
            </w:r>
            <w:r w:rsidRPr="00B72440">
              <w:rPr>
                <w:lang w:val="vi-VN"/>
              </w:rPr>
              <w:t> Dùng cân Rô – béc – van có đòn cân phụ để cân một vật. Khi cân thăng bằng thì khối lượng của vật bằng:</w:t>
            </w:r>
          </w:p>
          <w:p w:rsidR="004C01E2" w:rsidRPr="00B72440" w:rsidRDefault="00903378" w:rsidP="00B72440">
            <w:pPr>
              <w:spacing w:line="276" w:lineRule="auto"/>
              <w:ind w:left="48" w:right="48"/>
              <w:jc w:val="both"/>
              <w:rPr>
                <w:lang w:val="vi-VN"/>
              </w:rPr>
            </w:pPr>
            <w:r w:rsidRPr="00B72440">
              <w:rPr>
                <w:b/>
                <w:bCs/>
                <w:lang w:val="vi-VN"/>
              </w:rPr>
              <w:t>A.</w:t>
            </w:r>
            <w:r w:rsidRPr="00B72440">
              <w:rPr>
                <w:lang w:val="vi-VN"/>
              </w:rPr>
              <w:t> giá trị của số chỉ của kim trên bảng chia độ.</w:t>
            </w:r>
          </w:p>
          <w:p w:rsidR="004C01E2" w:rsidRPr="00B72440" w:rsidRDefault="00903378" w:rsidP="00B72440">
            <w:pPr>
              <w:spacing w:line="276" w:lineRule="auto"/>
              <w:ind w:left="48" w:right="48"/>
              <w:jc w:val="both"/>
              <w:rPr>
                <w:lang w:val="vi-VN"/>
              </w:rPr>
            </w:pPr>
            <w:r w:rsidRPr="00B72440">
              <w:rPr>
                <w:b/>
                <w:bCs/>
                <w:lang w:val="vi-VN"/>
              </w:rPr>
              <w:t>B.</w:t>
            </w:r>
            <w:r w:rsidRPr="00B72440">
              <w:rPr>
                <w:lang w:val="vi-VN"/>
              </w:rPr>
              <w:t> giá trị của số chỉ của con mã trên đòn cân phụ.</w:t>
            </w:r>
          </w:p>
          <w:p w:rsidR="004C01E2" w:rsidRPr="00B72440" w:rsidRDefault="00903378" w:rsidP="00B72440">
            <w:pPr>
              <w:spacing w:line="276" w:lineRule="auto"/>
              <w:ind w:left="48" w:right="48"/>
              <w:jc w:val="both"/>
              <w:rPr>
                <w:lang w:val="vi-VN"/>
              </w:rPr>
            </w:pPr>
            <w:r w:rsidRPr="00B72440">
              <w:rPr>
                <w:b/>
                <w:bCs/>
                <w:lang w:val="vi-VN"/>
              </w:rPr>
              <w:t>C.</w:t>
            </w:r>
            <w:r w:rsidRPr="00B72440">
              <w:rPr>
                <w:lang w:val="vi-VN"/>
              </w:rPr>
              <w:t> tổng khối lượng của các quả cân trên đĩa.</w:t>
            </w:r>
          </w:p>
          <w:p w:rsidR="004C01E2" w:rsidRPr="00B72440" w:rsidRDefault="00903378" w:rsidP="00B72440">
            <w:pPr>
              <w:spacing w:line="276" w:lineRule="auto"/>
              <w:ind w:left="48" w:right="48"/>
              <w:jc w:val="both"/>
              <w:rPr>
                <w:lang w:val="vi-VN"/>
              </w:rPr>
            </w:pPr>
            <w:r w:rsidRPr="00B72440">
              <w:rPr>
                <w:b/>
                <w:bCs/>
                <w:lang w:val="vi-VN"/>
              </w:rPr>
              <w:t>D.</w:t>
            </w:r>
            <w:r w:rsidRPr="00B72440">
              <w:rPr>
                <w:lang w:val="vi-VN"/>
              </w:rPr>
              <w:t> tổng khối lượng của các quả cân đặt trên đĩa cộng với giá trị của số chỉ của con mã.</w:t>
            </w:r>
          </w:p>
          <w:p w:rsidR="004C01E2" w:rsidRPr="00B72440" w:rsidRDefault="00903378" w:rsidP="00B72440">
            <w:pPr>
              <w:spacing w:line="276" w:lineRule="auto"/>
              <w:ind w:left="48" w:right="48"/>
              <w:jc w:val="both"/>
              <w:rPr>
                <w:lang w:val="vi-VN"/>
              </w:rPr>
            </w:pPr>
            <w:r w:rsidRPr="00B72440">
              <w:rPr>
                <w:b/>
                <w:bCs/>
                <w:lang w:val="vi-VN"/>
              </w:rPr>
              <w:t>Hiển thị đáp án</w:t>
            </w:r>
          </w:p>
          <w:p w:rsidR="004C01E2" w:rsidRPr="00B72440" w:rsidRDefault="00903378" w:rsidP="00B72440">
            <w:pPr>
              <w:spacing w:line="276" w:lineRule="auto"/>
              <w:ind w:left="48" w:right="48"/>
              <w:jc w:val="both"/>
              <w:rPr>
                <w:lang w:val="vi-VN"/>
              </w:rPr>
            </w:pPr>
            <w:r w:rsidRPr="00B72440">
              <w:rPr>
                <w:lang w:val="vi-VN"/>
              </w:rPr>
              <w:t>Dùng cân Rô – béc – van có đòn cân phụ để cân một vật. Khi cân thăng bằng thì khối lượng của vật bằng tổng khối lượng của các quả cân đặt trên đĩa cộng với giá trị của số chỉ của con mã.</w:t>
            </w:r>
          </w:p>
          <w:p w:rsidR="004C01E2" w:rsidRPr="00B72440" w:rsidRDefault="00903378" w:rsidP="00B72440">
            <w:pPr>
              <w:spacing w:line="276" w:lineRule="auto"/>
              <w:ind w:left="48" w:right="48"/>
              <w:jc w:val="both"/>
              <w:rPr>
                <w:lang w:val="vi-VN"/>
              </w:rPr>
            </w:pPr>
            <w:r w:rsidRPr="00B72440">
              <w:rPr>
                <w:rFonts w:ascii="Cambria Math" w:hAnsi="Cambria Math" w:cs="Cambria Math"/>
                <w:lang w:val="vi-VN"/>
              </w:rPr>
              <w:t>⇒</w:t>
            </w:r>
            <w:r w:rsidRPr="00B72440">
              <w:rPr>
                <w:lang w:val="vi-VN"/>
              </w:rPr>
              <w:t xml:space="preserve"> Đáp án D</w:t>
            </w:r>
          </w:p>
          <w:p w:rsidR="004C01E2" w:rsidRPr="00B72440" w:rsidRDefault="00903378" w:rsidP="00B72440">
            <w:pPr>
              <w:spacing w:line="276" w:lineRule="auto"/>
              <w:ind w:left="48" w:right="48"/>
              <w:jc w:val="both"/>
              <w:rPr>
                <w:lang w:val="vi-VN"/>
              </w:rPr>
            </w:pPr>
            <w:r w:rsidRPr="00B72440">
              <w:rPr>
                <w:b/>
                <w:bCs/>
                <w:lang w:val="vi-VN"/>
              </w:rPr>
              <w:t>Bài 3:</w:t>
            </w:r>
            <w:r w:rsidRPr="00B72440">
              <w:rPr>
                <w:lang w:val="vi-VN"/>
              </w:rPr>
              <w:t> Cho các phát biểu sau:</w:t>
            </w:r>
          </w:p>
          <w:p w:rsidR="004C01E2" w:rsidRPr="00B72440" w:rsidRDefault="00903378" w:rsidP="00B72440">
            <w:pPr>
              <w:spacing w:line="276" w:lineRule="auto"/>
              <w:ind w:left="48" w:right="48"/>
              <w:jc w:val="both"/>
              <w:rPr>
                <w:lang w:val="vi-VN"/>
              </w:rPr>
            </w:pPr>
            <w:r w:rsidRPr="00B72440">
              <w:rPr>
                <w:lang w:val="vi-VN"/>
              </w:rPr>
              <w:t>a) Đơn vị của khối lượng là gam.</w:t>
            </w:r>
          </w:p>
          <w:p w:rsidR="004C01E2" w:rsidRPr="00B72440" w:rsidRDefault="00903378" w:rsidP="00B72440">
            <w:pPr>
              <w:spacing w:line="276" w:lineRule="auto"/>
              <w:ind w:left="48" w:right="48"/>
              <w:jc w:val="both"/>
              <w:rPr>
                <w:lang w:val="vi-VN"/>
              </w:rPr>
            </w:pPr>
            <w:r w:rsidRPr="00B72440">
              <w:rPr>
                <w:lang w:val="vi-VN"/>
              </w:rPr>
              <w:t>b) Cân dùng để đo khối lượng của vật.</w:t>
            </w:r>
          </w:p>
          <w:p w:rsidR="004C01E2" w:rsidRPr="00B72440" w:rsidRDefault="00903378" w:rsidP="00B72440">
            <w:pPr>
              <w:spacing w:line="276" w:lineRule="auto"/>
              <w:ind w:left="48" w:right="48"/>
              <w:jc w:val="both"/>
              <w:rPr>
                <w:lang w:val="vi-VN"/>
              </w:rPr>
            </w:pPr>
            <w:r w:rsidRPr="00B72440">
              <w:rPr>
                <w:lang w:val="vi-VN"/>
              </w:rPr>
              <w:t>c) Cân luôn luôn có hai đĩa.</w:t>
            </w:r>
          </w:p>
          <w:p w:rsidR="004C01E2" w:rsidRPr="00B72440" w:rsidRDefault="00903378" w:rsidP="00B72440">
            <w:pPr>
              <w:spacing w:line="276" w:lineRule="auto"/>
              <w:ind w:left="48" w:right="48"/>
              <w:jc w:val="both"/>
              <w:rPr>
                <w:lang w:val="vi-VN"/>
              </w:rPr>
            </w:pPr>
            <w:r w:rsidRPr="00B72440">
              <w:rPr>
                <w:lang w:val="vi-VN"/>
              </w:rPr>
              <w:t>d) Một tạ bằng 100 kg.</w:t>
            </w:r>
          </w:p>
          <w:p w:rsidR="004C01E2" w:rsidRPr="00B72440" w:rsidRDefault="00903378" w:rsidP="00B72440">
            <w:pPr>
              <w:spacing w:line="276" w:lineRule="auto"/>
              <w:ind w:left="48" w:right="48"/>
              <w:jc w:val="both"/>
              <w:rPr>
                <w:lang w:val="vi-VN"/>
              </w:rPr>
            </w:pPr>
            <w:r w:rsidRPr="00B72440">
              <w:rPr>
                <w:lang w:val="vi-VN"/>
              </w:rPr>
              <w:t>e) Một tấn bằng 100 tạ.</w:t>
            </w:r>
          </w:p>
          <w:p w:rsidR="004C01E2" w:rsidRPr="00B72440" w:rsidRDefault="00903378" w:rsidP="00B72440">
            <w:pPr>
              <w:spacing w:line="276" w:lineRule="auto"/>
              <w:ind w:left="48" w:right="48"/>
              <w:jc w:val="both"/>
              <w:rPr>
                <w:lang w:val="vi-VN"/>
              </w:rPr>
            </w:pPr>
            <w:r w:rsidRPr="00B72440">
              <w:rPr>
                <w:lang w:val="vi-VN"/>
              </w:rPr>
              <w:lastRenderedPageBreak/>
              <w:t>f) Một tạ bông có khối lượng ít hơn 1 tạ sắt.</w:t>
            </w:r>
          </w:p>
          <w:p w:rsidR="004C01E2" w:rsidRPr="00B72440" w:rsidRDefault="00903378" w:rsidP="00B72440">
            <w:pPr>
              <w:spacing w:line="276" w:lineRule="auto"/>
              <w:ind w:left="48" w:right="48"/>
              <w:jc w:val="both"/>
              <w:rPr>
                <w:lang w:val="fr-FR"/>
              </w:rPr>
            </w:pPr>
            <w:r w:rsidRPr="00B72440">
              <w:rPr>
                <w:lang w:val="fr-FR"/>
              </w:rPr>
              <w:t>Số phát biểu đúng là:</w:t>
            </w:r>
          </w:p>
          <w:p w:rsidR="004C01E2" w:rsidRPr="00B72440" w:rsidRDefault="00903378" w:rsidP="00B72440">
            <w:pPr>
              <w:spacing w:line="276" w:lineRule="auto"/>
              <w:ind w:left="48" w:right="48"/>
              <w:jc w:val="both"/>
              <w:rPr>
                <w:lang w:val="fr-FR"/>
              </w:rPr>
            </w:pPr>
            <w:r w:rsidRPr="00B72440">
              <w:rPr>
                <w:b/>
                <w:bCs/>
                <w:lang w:val="fr-FR"/>
              </w:rPr>
              <w:t>A.</w:t>
            </w:r>
            <w:r w:rsidRPr="00B72440">
              <w:rPr>
                <w:lang w:val="fr-FR"/>
              </w:rPr>
              <w:t> 2      </w:t>
            </w:r>
            <w:r w:rsidRPr="00B72440">
              <w:rPr>
                <w:b/>
                <w:bCs/>
                <w:lang w:val="fr-FR"/>
              </w:rPr>
              <w:t>B.</w:t>
            </w:r>
            <w:r w:rsidRPr="00B72440">
              <w:rPr>
                <w:lang w:val="fr-FR"/>
              </w:rPr>
              <w:t> 3      </w:t>
            </w:r>
            <w:r w:rsidRPr="00B72440">
              <w:rPr>
                <w:b/>
                <w:bCs/>
                <w:lang w:val="fr-FR"/>
              </w:rPr>
              <w:t>C.</w:t>
            </w:r>
            <w:r w:rsidRPr="00B72440">
              <w:rPr>
                <w:lang w:val="fr-FR"/>
              </w:rPr>
              <w:t> 4      </w:t>
            </w:r>
            <w:r w:rsidRPr="00B72440">
              <w:rPr>
                <w:b/>
                <w:bCs/>
                <w:lang w:val="fr-FR"/>
              </w:rPr>
              <w:t>D.</w:t>
            </w:r>
            <w:r w:rsidRPr="00B72440">
              <w:rPr>
                <w:lang w:val="fr-FR"/>
              </w:rPr>
              <w:t> 5</w:t>
            </w:r>
          </w:p>
          <w:p w:rsidR="004C01E2" w:rsidRPr="00B72440" w:rsidRDefault="00903378" w:rsidP="00B72440">
            <w:pPr>
              <w:spacing w:line="276" w:lineRule="auto"/>
              <w:ind w:left="48" w:right="48"/>
              <w:jc w:val="both"/>
              <w:rPr>
                <w:lang w:val="fr-FR"/>
              </w:rPr>
            </w:pPr>
            <w:r w:rsidRPr="00B72440">
              <w:rPr>
                <w:b/>
                <w:bCs/>
                <w:lang w:val="fr-FR"/>
              </w:rPr>
              <w:t>Hiển thị đáp án</w:t>
            </w:r>
          </w:p>
          <w:p w:rsidR="004C01E2" w:rsidRPr="00B72440" w:rsidRDefault="00903378" w:rsidP="00B72440">
            <w:pPr>
              <w:spacing w:line="276" w:lineRule="auto"/>
              <w:ind w:left="48" w:right="48"/>
              <w:jc w:val="both"/>
              <w:rPr>
                <w:lang w:val="fr-FR"/>
              </w:rPr>
            </w:pPr>
            <w:r w:rsidRPr="00B72440">
              <w:rPr>
                <w:lang w:val="fr-FR"/>
              </w:rPr>
              <w:t xml:space="preserve">Các phát biểu đúng là a, b và d </w:t>
            </w:r>
            <w:r w:rsidRPr="00B72440">
              <w:rPr>
                <w:rFonts w:ascii="Cambria Math" w:hAnsi="Cambria Math" w:cs="Cambria Math"/>
                <w:lang w:val="fr-FR"/>
              </w:rPr>
              <w:t>⇒</w:t>
            </w:r>
            <w:r w:rsidRPr="00B72440">
              <w:rPr>
                <w:lang w:val="fr-FR"/>
              </w:rPr>
              <w:t xml:space="preserve"> Đáp án B</w:t>
            </w:r>
          </w:p>
          <w:p w:rsidR="004C01E2" w:rsidRPr="00B72440" w:rsidRDefault="00903378" w:rsidP="00B72440">
            <w:pPr>
              <w:spacing w:line="276" w:lineRule="auto"/>
              <w:ind w:left="48" w:right="48"/>
              <w:jc w:val="both"/>
              <w:rPr>
                <w:lang w:val="fr-FR"/>
              </w:rPr>
            </w:pPr>
            <w:r w:rsidRPr="00B72440">
              <w:rPr>
                <w:b/>
                <w:bCs/>
                <w:lang w:val="fr-FR"/>
              </w:rPr>
              <w:t>Bài 4:</w:t>
            </w:r>
            <w:r w:rsidRPr="00B72440">
              <w:rPr>
                <w:lang w:val="fr-FR"/>
              </w:rPr>
              <w:t> Trong các số liệu dưới đây, số liệu nào chỉ khối lượng của hàng hóa?</w:t>
            </w:r>
          </w:p>
          <w:p w:rsidR="004C01E2" w:rsidRPr="00B72440" w:rsidRDefault="00903378" w:rsidP="00B72440">
            <w:pPr>
              <w:spacing w:line="276" w:lineRule="auto"/>
              <w:ind w:left="48" w:right="48"/>
              <w:jc w:val="both"/>
              <w:rPr>
                <w:lang w:val="fr-FR"/>
              </w:rPr>
            </w:pPr>
            <w:r w:rsidRPr="00B72440">
              <w:rPr>
                <w:b/>
                <w:bCs/>
                <w:lang w:val="fr-FR"/>
              </w:rPr>
              <w:t>A.</w:t>
            </w:r>
            <w:r w:rsidRPr="00B72440">
              <w:rPr>
                <w:lang w:val="fr-FR"/>
              </w:rPr>
              <w:t> Trên nhãn của chai nước khoáng có ghi: 330 ml</w:t>
            </w:r>
          </w:p>
          <w:p w:rsidR="004C01E2" w:rsidRPr="00B72440" w:rsidRDefault="00903378" w:rsidP="00B72440">
            <w:pPr>
              <w:spacing w:line="276" w:lineRule="auto"/>
              <w:ind w:left="48" w:right="48"/>
              <w:jc w:val="both"/>
              <w:rPr>
                <w:lang w:val="fr-FR"/>
              </w:rPr>
            </w:pPr>
            <w:r w:rsidRPr="00B72440">
              <w:rPr>
                <w:b/>
                <w:bCs/>
                <w:lang w:val="fr-FR"/>
              </w:rPr>
              <w:t>B.</w:t>
            </w:r>
            <w:r w:rsidRPr="00B72440">
              <w:rPr>
                <w:lang w:val="fr-FR"/>
              </w:rPr>
              <w:t> Trên vỏ hộp Vitamin B1 có ghi: 1000 viên nén</w:t>
            </w:r>
          </w:p>
          <w:p w:rsidR="004C01E2" w:rsidRPr="00B72440" w:rsidRDefault="00903378" w:rsidP="00B72440">
            <w:pPr>
              <w:spacing w:line="276" w:lineRule="auto"/>
              <w:ind w:left="48" w:right="48"/>
              <w:jc w:val="both"/>
              <w:rPr>
                <w:lang w:val="fr-FR"/>
              </w:rPr>
            </w:pPr>
            <w:r w:rsidRPr="00B72440">
              <w:rPr>
                <w:b/>
                <w:bCs/>
                <w:lang w:val="fr-FR"/>
              </w:rPr>
              <w:t>C.</w:t>
            </w:r>
            <w:r w:rsidRPr="00B72440">
              <w:rPr>
                <w:lang w:val="fr-FR"/>
              </w:rPr>
              <w:t> Ở một số cửa hàng vàng bạc có ghi: vàng 99,99</w:t>
            </w:r>
          </w:p>
          <w:p w:rsidR="004C01E2" w:rsidRPr="00B72440" w:rsidRDefault="00903378" w:rsidP="00B72440">
            <w:pPr>
              <w:spacing w:line="276" w:lineRule="auto"/>
              <w:ind w:left="48" w:right="48"/>
              <w:jc w:val="both"/>
              <w:rPr>
                <w:lang w:val="fr-FR"/>
              </w:rPr>
            </w:pPr>
            <w:r w:rsidRPr="00B72440">
              <w:rPr>
                <w:b/>
                <w:bCs/>
                <w:lang w:val="fr-FR"/>
              </w:rPr>
              <w:t>D.</w:t>
            </w:r>
            <w:r w:rsidRPr="00B72440">
              <w:rPr>
                <w:lang w:val="fr-FR"/>
              </w:rPr>
              <w:t> Trên bao bì túi xà phòng có ghi: 1 kg</w:t>
            </w:r>
          </w:p>
          <w:p w:rsidR="004C01E2" w:rsidRPr="00B72440" w:rsidRDefault="00903378" w:rsidP="00B72440">
            <w:pPr>
              <w:spacing w:line="276" w:lineRule="auto"/>
              <w:ind w:left="48" w:right="48"/>
              <w:jc w:val="both"/>
              <w:rPr>
                <w:lang w:val="fr-FR"/>
              </w:rPr>
            </w:pPr>
            <w:r w:rsidRPr="00B72440">
              <w:rPr>
                <w:b/>
                <w:bCs/>
                <w:lang w:val="fr-FR"/>
              </w:rPr>
              <w:t>Hiển thị đáp án</w:t>
            </w:r>
          </w:p>
          <w:p w:rsidR="004C01E2" w:rsidRPr="00B72440" w:rsidRDefault="00903378" w:rsidP="00B72440">
            <w:pPr>
              <w:spacing w:line="276" w:lineRule="auto"/>
              <w:ind w:left="48" w:right="48"/>
              <w:jc w:val="both"/>
              <w:rPr>
                <w:lang w:val="fr-FR"/>
              </w:rPr>
            </w:pPr>
            <w:r w:rsidRPr="00B72440">
              <w:rPr>
                <w:lang w:val="fr-FR"/>
              </w:rPr>
              <w:t xml:space="preserve">- Trên nhãn của chai nước khoáng có ghi: 330 ml </w:t>
            </w:r>
            <w:r w:rsidRPr="00B72440">
              <w:rPr>
                <w:rFonts w:ascii="Cambria Math" w:hAnsi="Cambria Math" w:cs="Cambria Math"/>
                <w:lang w:val="fr-FR"/>
              </w:rPr>
              <w:t>⇒</w:t>
            </w:r>
            <w:r w:rsidRPr="00B72440">
              <w:rPr>
                <w:lang w:val="fr-FR"/>
              </w:rPr>
              <w:t xml:space="preserve"> chỉ thể tích nước trong chai.</w:t>
            </w:r>
          </w:p>
          <w:p w:rsidR="004C01E2" w:rsidRPr="00B72440" w:rsidRDefault="00903378" w:rsidP="00B72440">
            <w:pPr>
              <w:spacing w:line="276" w:lineRule="auto"/>
              <w:ind w:left="48" w:right="48"/>
              <w:jc w:val="both"/>
              <w:rPr>
                <w:lang w:val="fr-FR"/>
              </w:rPr>
            </w:pPr>
            <w:r w:rsidRPr="00B72440">
              <w:rPr>
                <w:lang w:val="fr-FR"/>
              </w:rPr>
              <w:t xml:space="preserve">- Trên vỏ hộp Vitamin B1 có ghi: 1000 viên nén </w:t>
            </w:r>
            <w:r w:rsidRPr="00B72440">
              <w:rPr>
                <w:rFonts w:ascii="Cambria Math" w:hAnsi="Cambria Math" w:cs="Cambria Math"/>
                <w:lang w:val="fr-FR"/>
              </w:rPr>
              <w:t>⇒</w:t>
            </w:r>
            <w:r w:rsidRPr="00B72440">
              <w:rPr>
                <w:lang w:val="fr-FR"/>
              </w:rPr>
              <w:t xml:space="preserve"> chỉ số lượng viên thuốc</w:t>
            </w:r>
          </w:p>
          <w:p w:rsidR="004C01E2" w:rsidRPr="00B72440" w:rsidRDefault="00903378" w:rsidP="00B72440">
            <w:pPr>
              <w:spacing w:line="276" w:lineRule="auto"/>
              <w:ind w:left="48" w:right="48"/>
              <w:jc w:val="both"/>
              <w:rPr>
                <w:lang w:val="fr-FR"/>
              </w:rPr>
            </w:pPr>
            <w:r w:rsidRPr="00B72440">
              <w:rPr>
                <w:lang w:val="fr-FR"/>
              </w:rPr>
              <w:t xml:space="preserve">- Ở một số cửa hàng vàng bạc có ghi: vàng 99,99 </w:t>
            </w:r>
            <w:r w:rsidRPr="00B72440">
              <w:rPr>
                <w:rFonts w:ascii="Cambria Math" w:hAnsi="Cambria Math" w:cs="Cambria Math"/>
                <w:lang w:val="fr-FR"/>
              </w:rPr>
              <w:t>⇒</w:t>
            </w:r>
            <w:r w:rsidRPr="00B72440">
              <w:rPr>
                <w:lang w:val="fr-FR"/>
              </w:rPr>
              <w:t xml:space="preserve"> chất lượng vàng đạt 99,99% độ tinh khiết.</w:t>
            </w:r>
          </w:p>
          <w:p w:rsidR="004C01E2" w:rsidRPr="00B72440" w:rsidRDefault="00903378" w:rsidP="00B72440">
            <w:pPr>
              <w:spacing w:line="276" w:lineRule="auto"/>
              <w:ind w:left="48" w:right="48"/>
              <w:jc w:val="both"/>
              <w:rPr>
                <w:lang w:val="fr-FR"/>
              </w:rPr>
            </w:pPr>
            <w:r w:rsidRPr="00B72440">
              <w:rPr>
                <w:lang w:val="fr-FR"/>
              </w:rPr>
              <w:t xml:space="preserve">- Trên bao bì túi xà phòng có ghi: 1 kg </w:t>
            </w:r>
            <w:r w:rsidRPr="00B72440">
              <w:rPr>
                <w:rFonts w:ascii="Cambria Math" w:hAnsi="Cambria Math" w:cs="Cambria Math"/>
                <w:lang w:val="fr-FR"/>
              </w:rPr>
              <w:t>⇒</w:t>
            </w:r>
            <w:r w:rsidRPr="00B72440">
              <w:rPr>
                <w:lang w:val="fr-FR"/>
              </w:rPr>
              <w:t xml:space="preserve"> chỉ khối lượng xà phòng</w:t>
            </w:r>
          </w:p>
          <w:p w:rsidR="004C01E2" w:rsidRPr="00B72440" w:rsidRDefault="00903378" w:rsidP="00B72440">
            <w:pPr>
              <w:spacing w:line="276" w:lineRule="auto"/>
              <w:ind w:left="48" w:right="48"/>
              <w:jc w:val="both"/>
              <w:rPr>
                <w:lang w:val="fr-FR"/>
              </w:rPr>
            </w:pPr>
            <w:r w:rsidRPr="00B72440">
              <w:rPr>
                <w:rFonts w:ascii="Cambria Math" w:hAnsi="Cambria Math" w:cs="Cambria Math"/>
                <w:lang w:val="fr-FR"/>
              </w:rPr>
              <w:t>⇒</w:t>
            </w:r>
            <w:r w:rsidRPr="00B72440">
              <w:rPr>
                <w:lang w:val="fr-FR"/>
              </w:rPr>
              <w:t xml:space="preserve"> Đáp án D</w:t>
            </w:r>
          </w:p>
          <w:p w:rsidR="004C01E2" w:rsidRPr="00B72440" w:rsidRDefault="00903378" w:rsidP="00B72440">
            <w:pPr>
              <w:spacing w:line="276" w:lineRule="auto"/>
              <w:ind w:left="48" w:right="48"/>
              <w:jc w:val="both"/>
              <w:rPr>
                <w:lang w:val="fr-FR"/>
              </w:rPr>
            </w:pPr>
            <w:r w:rsidRPr="00B72440">
              <w:rPr>
                <w:b/>
                <w:bCs/>
                <w:lang w:val="fr-FR"/>
              </w:rPr>
              <w:t>Bài 5:</w:t>
            </w:r>
            <w:r w:rsidRPr="00B72440">
              <w:rPr>
                <w:lang w:val="fr-FR"/>
              </w:rPr>
              <w:t> Khi đo khối lượng của một vật bằng một cái cân có ĐCNN là 10g. Kết quả nào sau đây là đúng?</w:t>
            </w:r>
          </w:p>
          <w:p w:rsidR="004C01E2" w:rsidRPr="00B72440" w:rsidRDefault="00903378" w:rsidP="00B72440">
            <w:pPr>
              <w:spacing w:line="276" w:lineRule="auto"/>
              <w:ind w:left="48" w:right="48"/>
              <w:jc w:val="both"/>
              <w:rPr>
                <w:lang w:val="fr-FR"/>
              </w:rPr>
            </w:pPr>
            <w:r w:rsidRPr="00B72440">
              <w:rPr>
                <w:b/>
                <w:bCs/>
                <w:lang w:val="fr-FR"/>
              </w:rPr>
              <w:t>A.</w:t>
            </w:r>
            <w:r w:rsidRPr="00B72440">
              <w:rPr>
                <w:lang w:val="fr-FR"/>
              </w:rPr>
              <w:t> 298 g      </w:t>
            </w:r>
            <w:r w:rsidRPr="00B72440">
              <w:rPr>
                <w:b/>
                <w:bCs/>
                <w:lang w:val="fr-FR"/>
              </w:rPr>
              <w:t>B.</w:t>
            </w:r>
            <w:r w:rsidRPr="00B72440">
              <w:rPr>
                <w:lang w:val="fr-FR"/>
              </w:rPr>
              <w:t> 302 g      </w:t>
            </w:r>
            <w:r w:rsidRPr="00B72440">
              <w:rPr>
                <w:b/>
                <w:bCs/>
                <w:lang w:val="fr-FR"/>
              </w:rPr>
              <w:t>C.</w:t>
            </w:r>
            <w:r w:rsidRPr="00B72440">
              <w:rPr>
                <w:lang w:val="fr-FR"/>
              </w:rPr>
              <w:t> 3000 g      </w:t>
            </w:r>
            <w:r w:rsidRPr="00B72440">
              <w:rPr>
                <w:b/>
                <w:bCs/>
                <w:lang w:val="fr-FR"/>
              </w:rPr>
              <w:t>D.</w:t>
            </w:r>
            <w:r w:rsidRPr="00B72440">
              <w:rPr>
                <w:lang w:val="fr-FR"/>
              </w:rPr>
              <w:t> 305 g</w:t>
            </w:r>
          </w:p>
          <w:p w:rsidR="004C01E2" w:rsidRPr="00B72440" w:rsidRDefault="00903378" w:rsidP="00B72440">
            <w:pPr>
              <w:spacing w:line="276" w:lineRule="auto"/>
              <w:ind w:left="48" w:right="48"/>
              <w:jc w:val="both"/>
              <w:rPr>
                <w:lang w:val="fr-FR"/>
              </w:rPr>
            </w:pPr>
            <w:r w:rsidRPr="00B72440">
              <w:rPr>
                <w:b/>
                <w:bCs/>
                <w:lang w:val="fr-FR"/>
              </w:rPr>
              <w:t>Hiển thị đáp án</w:t>
            </w:r>
          </w:p>
          <w:p w:rsidR="004C01E2" w:rsidRPr="00B72440" w:rsidRDefault="00903378" w:rsidP="00B72440">
            <w:pPr>
              <w:spacing w:line="276" w:lineRule="auto"/>
              <w:ind w:left="48" w:right="48"/>
              <w:jc w:val="both"/>
              <w:rPr>
                <w:lang w:val="fr-FR"/>
              </w:rPr>
            </w:pPr>
            <w:r w:rsidRPr="00B72440">
              <w:rPr>
                <w:lang w:val="fr-FR"/>
              </w:rPr>
              <w:t xml:space="preserve">Kết quả đo phải là bội số của ĐCNN </w:t>
            </w:r>
            <w:r w:rsidRPr="00B72440">
              <w:rPr>
                <w:rFonts w:ascii="Cambria Math" w:hAnsi="Cambria Math" w:cs="Cambria Math"/>
                <w:lang w:val="fr-FR"/>
              </w:rPr>
              <w:t>⇒</w:t>
            </w:r>
            <w:r w:rsidRPr="00B72440">
              <w:rPr>
                <w:lang w:val="fr-FR"/>
              </w:rPr>
              <w:t xml:space="preserve"> Đáp án C</w:t>
            </w:r>
          </w:p>
          <w:p w:rsidR="004C01E2" w:rsidRPr="00B72440" w:rsidRDefault="00903378" w:rsidP="00B72440">
            <w:pPr>
              <w:spacing w:line="276" w:lineRule="auto"/>
              <w:ind w:left="48" w:right="48"/>
              <w:jc w:val="both"/>
              <w:rPr>
                <w:lang w:val="fr-FR"/>
              </w:rPr>
            </w:pPr>
            <w:r w:rsidRPr="00B72440">
              <w:rPr>
                <w:b/>
                <w:bCs/>
                <w:lang w:val="fr-FR"/>
              </w:rPr>
              <w:t>Bài 6:</w:t>
            </w:r>
            <w:r w:rsidRPr="00B72440">
              <w:rPr>
                <w:lang w:val="fr-FR"/>
              </w:rPr>
              <w:t> Cân một túi hoa quả, kết quả là 1553g. ĐCNN của cân đã dùng là:</w:t>
            </w:r>
          </w:p>
          <w:p w:rsidR="004C01E2" w:rsidRPr="00B72440" w:rsidRDefault="00903378" w:rsidP="00B72440">
            <w:pPr>
              <w:spacing w:line="276" w:lineRule="auto"/>
              <w:ind w:left="48" w:right="48"/>
              <w:jc w:val="both"/>
              <w:rPr>
                <w:lang w:val="fr-FR"/>
              </w:rPr>
            </w:pPr>
            <w:r w:rsidRPr="00B72440">
              <w:rPr>
                <w:b/>
                <w:bCs/>
                <w:lang w:val="fr-FR"/>
              </w:rPr>
              <w:t>A.</w:t>
            </w:r>
            <w:r w:rsidRPr="00B72440">
              <w:rPr>
                <w:lang w:val="fr-FR"/>
              </w:rPr>
              <w:t> 5 g      </w:t>
            </w:r>
            <w:r w:rsidRPr="00B72440">
              <w:rPr>
                <w:b/>
                <w:bCs/>
                <w:lang w:val="fr-FR"/>
              </w:rPr>
              <w:t>B.</w:t>
            </w:r>
            <w:r w:rsidRPr="00B72440">
              <w:rPr>
                <w:lang w:val="fr-FR"/>
              </w:rPr>
              <w:t> 100 g      </w:t>
            </w:r>
            <w:r w:rsidRPr="00B72440">
              <w:rPr>
                <w:b/>
                <w:bCs/>
                <w:lang w:val="fr-FR"/>
              </w:rPr>
              <w:t>C.</w:t>
            </w:r>
            <w:r w:rsidRPr="00B72440">
              <w:rPr>
                <w:lang w:val="fr-FR"/>
              </w:rPr>
              <w:t> 10 g      </w:t>
            </w:r>
            <w:r w:rsidRPr="00B72440">
              <w:rPr>
                <w:b/>
                <w:bCs/>
                <w:lang w:val="fr-FR"/>
              </w:rPr>
              <w:t>D.</w:t>
            </w:r>
            <w:r w:rsidRPr="00B72440">
              <w:rPr>
                <w:lang w:val="fr-FR"/>
              </w:rPr>
              <w:t> 1 g</w:t>
            </w:r>
          </w:p>
          <w:p w:rsidR="004C01E2" w:rsidRPr="00B72440" w:rsidRDefault="00903378" w:rsidP="00B72440">
            <w:pPr>
              <w:spacing w:line="276" w:lineRule="auto"/>
              <w:ind w:left="48" w:right="48"/>
              <w:jc w:val="both"/>
              <w:rPr>
                <w:lang w:val="fr-FR"/>
              </w:rPr>
            </w:pPr>
            <w:r w:rsidRPr="00B72440">
              <w:rPr>
                <w:b/>
                <w:bCs/>
                <w:lang w:val="fr-FR"/>
              </w:rPr>
              <w:t>Hiển thị đáp án</w:t>
            </w:r>
          </w:p>
          <w:p w:rsidR="004C01E2" w:rsidRPr="00B72440" w:rsidRDefault="00903378" w:rsidP="00B72440">
            <w:pPr>
              <w:spacing w:line="276" w:lineRule="auto"/>
              <w:ind w:left="48" w:right="48"/>
              <w:jc w:val="both"/>
              <w:rPr>
                <w:lang w:val="fr-FR"/>
              </w:rPr>
            </w:pPr>
            <w:r w:rsidRPr="00B72440">
              <w:rPr>
                <w:lang w:val="fr-FR"/>
              </w:rPr>
              <w:t xml:space="preserve">Số cân hoa quả là bội của ĐCNN </w:t>
            </w:r>
            <w:r w:rsidRPr="00B72440">
              <w:rPr>
                <w:rFonts w:ascii="Cambria Math" w:hAnsi="Cambria Math" w:cs="Cambria Math"/>
                <w:lang w:val="fr-FR"/>
              </w:rPr>
              <w:t>⇒</w:t>
            </w:r>
            <w:r w:rsidRPr="00B72440">
              <w:rPr>
                <w:lang w:val="fr-FR"/>
              </w:rPr>
              <w:t xml:space="preserve"> ĐCNN của cân đã dùng là 1g </w:t>
            </w:r>
            <w:r w:rsidRPr="00B72440">
              <w:rPr>
                <w:rFonts w:ascii="Cambria Math" w:hAnsi="Cambria Math" w:cs="Cambria Math"/>
                <w:lang w:val="fr-FR"/>
              </w:rPr>
              <w:t>⇒</w:t>
            </w:r>
            <w:r w:rsidRPr="00B72440">
              <w:rPr>
                <w:lang w:val="fr-FR"/>
              </w:rPr>
              <w:t xml:space="preserve"> Đáp án D</w:t>
            </w:r>
          </w:p>
          <w:p w:rsidR="004C01E2" w:rsidRPr="00B72440" w:rsidRDefault="00903378" w:rsidP="00B72440">
            <w:pPr>
              <w:spacing w:line="276" w:lineRule="auto"/>
              <w:ind w:left="48" w:right="48"/>
              <w:jc w:val="both"/>
              <w:rPr>
                <w:lang w:val="fr-FR"/>
              </w:rPr>
            </w:pPr>
            <w:r w:rsidRPr="00B72440">
              <w:rPr>
                <w:b/>
                <w:bCs/>
                <w:lang w:val="fr-FR"/>
              </w:rPr>
              <w:t>Bài 7:</w:t>
            </w:r>
            <w:r w:rsidRPr="00B72440">
              <w:rPr>
                <w:lang w:val="fr-FR"/>
              </w:rPr>
              <w:t> Trên một viên thuốc cảm có ghi “Para 500…”. Em hãy tìm hiểu thực tế để xem ở chỗ để trống phải ghi đơn vị nào dưới đây?</w:t>
            </w:r>
          </w:p>
          <w:p w:rsidR="004C01E2" w:rsidRPr="00B72440" w:rsidRDefault="00903378" w:rsidP="00B72440">
            <w:pPr>
              <w:spacing w:line="276" w:lineRule="auto"/>
              <w:ind w:left="48" w:right="48"/>
              <w:jc w:val="both"/>
            </w:pPr>
            <w:r w:rsidRPr="00B72440">
              <w:rPr>
                <w:b/>
                <w:bCs/>
              </w:rPr>
              <w:t>A.</w:t>
            </w:r>
            <w:r w:rsidRPr="00B72440">
              <w:t> mg      </w:t>
            </w:r>
            <w:r w:rsidRPr="00B72440">
              <w:rPr>
                <w:b/>
                <w:bCs/>
              </w:rPr>
              <w:t>B.</w:t>
            </w:r>
            <w:r w:rsidRPr="00B72440">
              <w:t> tạ      </w:t>
            </w:r>
            <w:r w:rsidRPr="00B72440">
              <w:rPr>
                <w:b/>
                <w:bCs/>
              </w:rPr>
              <w:t>C.</w:t>
            </w:r>
            <w:r w:rsidRPr="00B72440">
              <w:t> g      </w:t>
            </w:r>
            <w:r w:rsidRPr="00B72440">
              <w:rPr>
                <w:b/>
                <w:bCs/>
              </w:rPr>
              <w:t>D.</w:t>
            </w:r>
            <w:r w:rsidRPr="00B72440">
              <w:t> kg</w:t>
            </w:r>
          </w:p>
          <w:p w:rsidR="004C01E2" w:rsidRPr="00B72440" w:rsidRDefault="00903378" w:rsidP="00B72440">
            <w:pPr>
              <w:spacing w:line="276" w:lineRule="auto"/>
              <w:ind w:left="48" w:right="48"/>
              <w:jc w:val="both"/>
            </w:pPr>
            <w:r w:rsidRPr="00B72440">
              <w:rPr>
                <w:b/>
                <w:bCs/>
              </w:rPr>
              <w:t>Hiển thị đáp án</w:t>
            </w:r>
          </w:p>
          <w:p w:rsidR="004C01E2" w:rsidRPr="00B72440" w:rsidRDefault="00903378" w:rsidP="00B72440">
            <w:pPr>
              <w:spacing w:line="276" w:lineRule="auto"/>
              <w:ind w:left="48" w:right="48"/>
              <w:jc w:val="both"/>
            </w:pPr>
            <w:r w:rsidRPr="00B72440">
              <w:t xml:space="preserve">Vì viên thuốc có kích thước nhỏ nên khối lượng cũng nhỏ </w:t>
            </w:r>
            <w:r w:rsidRPr="00B72440">
              <w:rPr>
                <w:rFonts w:ascii="Cambria Math" w:hAnsi="Cambria Math" w:cs="Cambria Math"/>
              </w:rPr>
              <w:t>⇒</w:t>
            </w:r>
            <w:r w:rsidRPr="00B72440">
              <w:t xml:space="preserve"> Đáp án A</w:t>
            </w:r>
          </w:p>
          <w:p w:rsidR="004C01E2" w:rsidRPr="00B72440" w:rsidRDefault="00903378" w:rsidP="00B72440">
            <w:pPr>
              <w:spacing w:line="276" w:lineRule="auto"/>
              <w:ind w:left="48" w:right="48"/>
              <w:jc w:val="both"/>
            </w:pPr>
            <w:r w:rsidRPr="00B72440">
              <w:rPr>
                <w:b/>
                <w:bCs/>
              </w:rPr>
              <w:t>Bài 8:</w:t>
            </w:r>
            <w:r w:rsidRPr="00B72440">
              <w:t> Với một cân Rô – béc – van và hộp quả cân, phát biểu nào sau đây đúng?</w:t>
            </w:r>
          </w:p>
          <w:p w:rsidR="004C01E2" w:rsidRPr="00B72440" w:rsidRDefault="00903378" w:rsidP="00B72440">
            <w:pPr>
              <w:spacing w:line="276" w:lineRule="auto"/>
              <w:ind w:left="48" w:right="48"/>
              <w:jc w:val="both"/>
            </w:pPr>
            <w:r w:rsidRPr="00B72440">
              <w:rPr>
                <w:b/>
                <w:bCs/>
              </w:rPr>
              <w:t>A.</w:t>
            </w:r>
            <w:r w:rsidRPr="00B72440">
              <w:t> Độ chia nhỏ nhất của cân là khối lượng nhỏ nhất ghi trên cân.</w:t>
            </w:r>
          </w:p>
          <w:p w:rsidR="004C01E2" w:rsidRPr="00B72440" w:rsidRDefault="00903378" w:rsidP="00B72440">
            <w:pPr>
              <w:spacing w:line="276" w:lineRule="auto"/>
              <w:ind w:left="48" w:right="48"/>
              <w:jc w:val="both"/>
            </w:pPr>
            <w:r w:rsidRPr="00B72440">
              <w:rPr>
                <w:b/>
                <w:bCs/>
              </w:rPr>
              <w:t>Bài 1:</w:t>
            </w:r>
            <w:r w:rsidRPr="00B72440">
              <w:t> Trên một hộp mứt Tết có ghi 250g. Con số đó chỉ:</w:t>
            </w:r>
          </w:p>
          <w:p w:rsidR="004C01E2" w:rsidRPr="00B72440" w:rsidRDefault="00903378" w:rsidP="00B72440">
            <w:pPr>
              <w:spacing w:line="276" w:lineRule="auto"/>
              <w:ind w:left="48" w:right="48"/>
              <w:jc w:val="both"/>
            </w:pPr>
            <w:r w:rsidRPr="00B72440">
              <w:rPr>
                <w:b/>
                <w:bCs/>
              </w:rPr>
              <w:t>A.</w:t>
            </w:r>
            <w:r w:rsidRPr="00B72440">
              <w:t> sức nặng của hộp mứt</w:t>
            </w:r>
          </w:p>
          <w:p w:rsidR="004C01E2" w:rsidRPr="00B72440" w:rsidRDefault="00903378" w:rsidP="00B72440">
            <w:pPr>
              <w:spacing w:line="276" w:lineRule="auto"/>
              <w:ind w:left="48" w:right="48"/>
              <w:jc w:val="both"/>
            </w:pPr>
            <w:r w:rsidRPr="00B72440">
              <w:rPr>
                <w:b/>
                <w:bCs/>
              </w:rPr>
              <w:t>B.</w:t>
            </w:r>
            <w:r w:rsidRPr="00B72440">
              <w:t> thể tích của hộp mứt</w:t>
            </w:r>
          </w:p>
          <w:p w:rsidR="004C01E2" w:rsidRPr="00B72440" w:rsidRDefault="00903378" w:rsidP="00B72440">
            <w:pPr>
              <w:spacing w:line="276" w:lineRule="auto"/>
              <w:ind w:left="48" w:right="48"/>
              <w:jc w:val="both"/>
            </w:pPr>
            <w:r w:rsidRPr="00B72440">
              <w:rPr>
                <w:b/>
                <w:bCs/>
              </w:rPr>
              <w:t>C.</w:t>
            </w:r>
            <w:r w:rsidRPr="00B72440">
              <w:t> khối lượng của mứt trong hộp mứt</w:t>
            </w:r>
          </w:p>
          <w:p w:rsidR="004C01E2" w:rsidRPr="00B72440" w:rsidRDefault="00903378" w:rsidP="00B72440">
            <w:pPr>
              <w:spacing w:line="276" w:lineRule="auto"/>
              <w:ind w:left="48" w:right="48"/>
              <w:jc w:val="both"/>
            </w:pPr>
            <w:r w:rsidRPr="00B72440">
              <w:rPr>
                <w:b/>
                <w:bCs/>
              </w:rPr>
              <w:t>D.</w:t>
            </w:r>
            <w:r w:rsidRPr="00B72440">
              <w:t> sức nặng của hộp mứt</w:t>
            </w:r>
          </w:p>
          <w:p w:rsidR="004C01E2" w:rsidRPr="00B72440" w:rsidRDefault="00903378" w:rsidP="00B72440">
            <w:pPr>
              <w:spacing w:line="276" w:lineRule="auto"/>
              <w:ind w:left="48" w:right="48"/>
              <w:jc w:val="both"/>
            </w:pPr>
            <w:r w:rsidRPr="00B72440">
              <w:rPr>
                <w:b/>
                <w:bCs/>
              </w:rPr>
              <w:t>Hiển thị đáp án</w:t>
            </w:r>
          </w:p>
          <w:p w:rsidR="004C01E2" w:rsidRPr="00B72440" w:rsidRDefault="00903378" w:rsidP="00B72440">
            <w:pPr>
              <w:spacing w:line="276" w:lineRule="auto"/>
              <w:ind w:left="48" w:right="48"/>
              <w:jc w:val="both"/>
            </w:pPr>
            <w:r w:rsidRPr="00B72440">
              <w:t xml:space="preserve">Trên một hộp mứt Tết có ghi 250g. Con số đó chỉ khối lượng của mứt trong hộp mứt </w:t>
            </w:r>
            <w:r w:rsidRPr="00B72440">
              <w:rPr>
                <w:rFonts w:ascii="Cambria Math" w:hAnsi="Cambria Math" w:cs="Cambria Math"/>
              </w:rPr>
              <w:lastRenderedPageBreak/>
              <w:t>⇒</w:t>
            </w:r>
            <w:r w:rsidRPr="00B72440">
              <w:t xml:space="preserve"> Đáp án C</w:t>
            </w:r>
          </w:p>
          <w:p w:rsidR="004C01E2" w:rsidRPr="00B72440" w:rsidRDefault="00903378" w:rsidP="00B72440">
            <w:pPr>
              <w:spacing w:line="276" w:lineRule="auto"/>
              <w:ind w:left="48" w:right="48"/>
              <w:jc w:val="both"/>
            </w:pPr>
            <w:r w:rsidRPr="00B72440">
              <w:rPr>
                <w:b/>
                <w:bCs/>
              </w:rPr>
              <w:t>Bài 2:</w:t>
            </w:r>
            <w:r w:rsidRPr="00B72440">
              <w:t> Dùng cân Rô – béc – van có đòn cân phụ để cân một vật. Khi cân thăng bằng thì khối lượng của vật bằng:</w:t>
            </w:r>
          </w:p>
          <w:p w:rsidR="004C01E2" w:rsidRPr="00B72440" w:rsidRDefault="00903378" w:rsidP="00B72440">
            <w:pPr>
              <w:spacing w:line="276" w:lineRule="auto"/>
              <w:ind w:left="48" w:right="48"/>
              <w:jc w:val="both"/>
            </w:pPr>
            <w:r w:rsidRPr="00B72440">
              <w:rPr>
                <w:b/>
                <w:bCs/>
              </w:rPr>
              <w:t>A.</w:t>
            </w:r>
            <w:r w:rsidRPr="00B72440">
              <w:t> giá trị của số chỉ của kim trên bảng chia độ.</w:t>
            </w:r>
          </w:p>
          <w:p w:rsidR="004C01E2" w:rsidRPr="00B72440" w:rsidRDefault="00903378" w:rsidP="00B72440">
            <w:pPr>
              <w:spacing w:line="276" w:lineRule="auto"/>
              <w:ind w:left="48" w:right="48"/>
              <w:jc w:val="both"/>
            </w:pPr>
            <w:r w:rsidRPr="00B72440">
              <w:rPr>
                <w:b/>
                <w:bCs/>
              </w:rPr>
              <w:t>B.</w:t>
            </w:r>
            <w:r w:rsidRPr="00B72440">
              <w:t> giá trị của số chỉ của con mã trên đòn cân phụ.</w:t>
            </w:r>
          </w:p>
          <w:p w:rsidR="004C01E2" w:rsidRPr="00B72440" w:rsidRDefault="00903378" w:rsidP="00B72440">
            <w:pPr>
              <w:spacing w:line="276" w:lineRule="auto"/>
              <w:ind w:left="48" w:right="48"/>
              <w:jc w:val="both"/>
            </w:pPr>
            <w:r w:rsidRPr="00B72440">
              <w:rPr>
                <w:b/>
                <w:bCs/>
              </w:rPr>
              <w:t>C.</w:t>
            </w:r>
            <w:r w:rsidRPr="00B72440">
              <w:t> tổng khối lượng của các quả cân trên đĩa.</w:t>
            </w:r>
          </w:p>
          <w:p w:rsidR="004C01E2" w:rsidRPr="00B72440" w:rsidRDefault="00903378" w:rsidP="00B72440">
            <w:pPr>
              <w:spacing w:line="276" w:lineRule="auto"/>
              <w:ind w:left="48" w:right="48"/>
              <w:jc w:val="both"/>
            </w:pPr>
            <w:r w:rsidRPr="00B72440">
              <w:rPr>
                <w:b/>
                <w:bCs/>
              </w:rPr>
              <w:t>D.</w:t>
            </w:r>
            <w:r w:rsidRPr="00B72440">
              <w:t> tổng khối lượng của các quả cân đặt trên đĩa cộng với giá trị của số chỉ của con mã.</w:t>
            </w:r>
          </w:p>
          <w:p w:rsidR="004C01E2" w:rsidRPr="00B72440" w:rsidRDefault="00903378" w:rsidP="00B72440">
            <w:pPr>
              <w:spacing w:line="276" w:lineRule="auto"/>
              <w:ind w:left="48" w:right="48"/>
              <w:jc w:val="both"/>
            </w:pPr>
            <w:r w:rsidRPr="00B72440">
              <w:rPr>
                <w:b/>
                <w:bCs/>
              </w:rPr>
              <w:t>Hiển thị đáp án</w:t>
            </w:r>
          </w:p>
          <w:p w:rsidR="004C01E2" w:rsidRPr="00B72440" w:rsidRDefault="00903378" w:rsidP="00B72440">
            <w:pPr>
              <w:spacing w:line="276" w:lineRule="auto"/>
              <w:ind w:left="48" w:right="48"/>
              <w:jc w:val="both"/>
            </w:pPr>
            <w:r w:rsidRPr="00B72440">
              <w:t>Dùng cân Rô – béc – van có đòn cân phụ để cân một vật. Khi cân thăng bằng thì khối lượng của vật bằng tổng khối lượng của các quả cân đặt trên đĩa cộng với giá trị của số chỉ của con mã.</w:t>
            </w:r>
          </w:p>
          <w:p w:rsidR="004C01E2" w:rsidRPr="00B72440" w:rsidRDefault="00903378" w:rsidP="00B72440">
            <w:pPr>
              <w:spacing w:line="276" w:lineRule="auto"/>
              <w:ind w:left="48" w:right="48"/>
              <w:jc w:val="both"/>
            </w:pPr>
            <w:r w:rsidRPr="00B72440">
              <w:rPr>
                <w:rFonts w:ascii="Cambria Math" w:hAnsi="Cambria Math" w:cs="Cambria Math"/>
              </w:rPr>
              <w:t>⇒</w:t>
            </w:r>
            <w:r w:rsidRPr="00B72440">
              <w:t xml:space="preserve"> Đáp án D</w:t>
            </w:r>
          </w:p>
          <w:p w:rsidR="004C01E2" w:rsidRPr="00B72440" w:rsidRDefault="00903378" w:rsidP="00B72440">
            <w:pPr>
              <w:spacing w:line="276" w:lineRule="auto"/>
              <w:ind w:left="48" w:right="48"/>
              <w:jc w:val="both"/>
            </w:pPr>
            <w:r w:rsidRPr="00B72440">
              <w:rPr>
                <w:b/>
                <w:bCs/>
              </w:rPr>
              <w:t>Bài 3:</w:t>
            </w:r>
            <w:r w:rsidRPr="00B72440">
              <w:t> Cho các phát biểu sau:</w:t>
            </w:r>
          </w:p>
          <w:p w:rsidR="004C01E2" w:rsidRPr="00B72440" w:rsidRDefault="00903378" w:rsidP="00B72440">
            <w:pPr>
              <w:spacing w:line="276" w:lineRule="auto"/>
              <w:ind w:left="48" w:right="48"/>
              <w:jc w:val="both"/>
            </w:pPr>
            <w:r w:rsidRPr="00B72440">
              <w:t>a) Đơn vị của khối lượng là gam.</w:t>
            </w:r>
          </w:p>
          <w:p w:rsidR="004C01E2" w:rsidRPr="00B72440" w:rsidRDefault="00903378" w:rsidP="00B72440">
            <w:pPr>
              <w:spacing w:line="276" w:lineRule="auto"/>
              <w:ind w:left="48" w:right="48"/>
              <w:jc w:val="both"/>
            </w:pPr>
            <w:r w:rsidRPr="00B72440">
              <w:t>b) Cân dùng để đo khối lượng của vật.</w:t>
            </w:r>
          </w:p>
          <w:p w:rsidR="004C01E2" w:rsidRPr="00B72440" w:rsidRDefault="00903378" w:rsidP="00B72440">
            <w:pPr>
              <w:spacing w:line="276" w:lineRule="auto"/>
              <w:ind w:left="48" w:right="48"/>
              <w:jc w:val="both"/>
            </w:pPr>
            <w:r w:rsidRPr="00B72440">
              <w:t>c) Cân luôn luôn có hai đĩa.</w:t>
            </w:r>
          </w:p>
          <w:p w:rsidR="004C01E2" w:rsidRPr="00B72440" w:rsidRDefault="00903378" w:rsidP="00B72440">
            <w:pPr>
              <w:spacing w:line="276" w:lineRule="auto"/>
              <w:ind w:left="48" w:right="48"/>
              <w:jc w:val="both"/>
            </w:pPr>
            <w:r w:rsidRPr="00B72440">
              <w:t>d) Một tạ bằng 100 kg.</w:t>
            </w:r>
          </w:p>
          <w:p w:rsidR="004C01E2" w:rsidRPr="00B72440" w:rsidRDefault="00903378" w:rsidP="00B72440">
            <w:pPr>
              <w:spacing w:line="276" w:lineRule="auto"/>
              <w:ind w:left="48" w:right="48"/>
              <w:jc w:val="both"/>
            </w:pPr>
            <w:r w:rsidRPr="00B72440">
              <w:t>e) Một tấn bằng 100 tạ.</w:t>
            </w:r>
          </w:p>
          <w:p w:rsidR="004C01E2" w:rsidRPr="00B72440" w:rsidRDefault="00903378" w:rsidP="00B72440">
            <w:pPr>
              <w:spacing w:line="276" w:lineRule="auto"/>
              <w:ind w:left="48" w:right="48"/>
              <w:jc w:val="both"/>
            </w:pPr>
            <w:r w:rsidRPr="00B72440">
              <w:t>f) Một tạ bông có khối lượng ít hơn 1 tạ sắt.</w:t>
            </w:r>
          </w:p>
          <w:p w:rsidR="004C01E2" w:rsidRPr="00B72440" w:rsidRDefault="00903378" w:rsidP="00B72440">
            <w:pPr>
              <w:spacing w:line="276" w:lineRule="auto"/>
              <w:ind w:left="48" w:right="48"/>
              <w:jc w:val="both"/>
              <w:rPr>
                <w:lang w:val="fr-FR"/>
              </w:rPr>
            </w:pPr>
            <w:r w:rsidRPr="00B72440">
              <w:rPr>
                <w:lang w:val="fr-FR"/>
              </w:rPr>
              <w:t>Số phát biểu đúng là:</w:t>
            </w:r>
          </w:p>
          <w:p w:rsidR="004C01E2" w:rsidRPr="00B72440" w:rsidRDefault="00903378" w:rsidP="00B72440">
            <w:pPr>
              <w:spacing w:line="276" w:lineRule="auto"/>
              <w:ind w:left="48" w:right="48"/>
              <w:jc w:val="both"/>
              <w:rPr>
                <w:lang w:val="fr-FR"/>
              </w:rPr>
            </w:pPr>
            <w:r w:rsidRPr="00B72440">
              <w:rPr>
                <w:b/>
                <w:bCs/>
                <w:lang w:val="fr-FR"/>
              </w:rPr>
              <w:t>A.</w:t>
            </w:r>
            <w:r w:rsidRPr="00B72440">
              <w:rPr>
                <w:lang w:val="fr-FR"/>
              </w:rPr>
              <w:t> 2      </w:t>
            </w:r>
            <w:r w:rsidRPr="00B72440">
              <w:rPr>
                <w:b/>
                <w:bCs/>
                <w:lang w:val="fr-FR"/>
              </w:rPr>
              <w:t>B.</w:t>
            </w:r>
            <w:r w:rsidRPr="00B72440">
              <w:rPr>
                <w:lang w:val="fr-FR"/>
              </w:rPr>
              <w:t> 3      </w:t>
            </w:r>
            <w:r w:rsidRPr="00B72440">
              <w:rPr>
                <w:b/>
                <w:bCs/>
                <w:lang w:val="fr-FR"/>
              </w:rPr>
              <w:t>C.</w:t>
            </w:r>
            <w:r w:rsidRPr="00B72440">
              <w:rPr>
                <w:lang w:val="fr-FR"/>
              </w:rPr>
              <w:t> 4      </w:t>
            </w:r>
            <w:r w:rsidRPr="00B72440">
              <w:rPr>
                <w:b/>
                <w:bCs/>
                <w:lang w:val="fr-FR"/>
              </w:rPr>
              <w:t>D.</w:t>
            </w:r>
            <w:r w:rsidRPr="00B72440">
              <w:rPr>
                <w:lang w:val="fr-FR"/>
              </w:rPr>
              <w:t> 5</w:t>
            </w:r>
          </w:p>
          <w:p w:rsidR="004C01E2" w:rsidRPr="00B72440" w:rsidRDefault="00903378" w:rsidP="00B72440">
            <w:pPr>
              <w:spacing w:line="276" w:lineRule="auto"/>
              <w:ind w:left="48" w:right="48"/>
              <w:jc w:val="both"/>
              <w:rPr>
                <w:lang w:val="fr-FR"/>
              </w:rPr>
            </w:pPr>
            <w:r w:rsidRPr="00B72440">
              <w:rPr>
                <w:b/>
                <w:bCs/>
                <w:lang w:val="fr-FR"/>
              </w:rPr>
              <w:t>Hiển thị đáp án</w:t>
            </w:r>
          </w:p>
          <w:p w:rsidR="004C01E2" w:rsidRPr="00B72440" w:rsidRDefault="00903378" w:rsidP="00B72440">
            <w:pPr>
              <w:spacing w:line="276" w:lineRule="auto"/>
              <w:ind w:left="48" w:right="48"/>
              <w:jc w:val="both"/>
              <w:rPr>
                <w:lang w:val="fr-FR"/>
              </w:rPr>
            </w:pPr>
            <w:r w:rsidRPr="00B72440">
              <w:rPr>
                <w:lang w:val="fr-FR"/>
              </w:rPr>
              <w:t xml:space="preserve">Các phát biểu đúng là a, b và d </w:t>
            </w:r>
            <w:r w:rsidRPr="00B72440">
              <w:rPr>
                <w:rFonts w:ascii="Cambria Math" w:hAnsi="Cambria Math" w:cs="Cambria Math"/>
                <w:lang w:val="fr-FR"/>
              </w:rPr>
              <w:t>⇒</w:t>
            </w:r>
            <w:r w:rsidRPr="00B72440">
              <w:rPr>
                <w:lang w:val="fr-FR"/>
              </w:rPr>
              <w:t xml:space="preserve"> Đáp án B</w:t>
            </w:r>
          </w:p>
          <w:p w:rsidR="004C01E2" w:rsidRPr="00B72440" w:rsidRDefault="00903378" w:rsidP="00B72440">
            <w:pPr>
              <w:spacing w:line="276" w:lineRule="auto"/>
              <w:ind w:left="48" w:right="48"/>
              <w:jc w:val="both"/>
              <w:rPr>
                <w:lang w:val="fr-FR"/>
              </w:rPr>
            </w:pPr>
            <w:r w:rsidRPr="00B72440">
              <w:rPr>
                <w:b/>
                <w:bCs/>
                <w:lang w:val="fr-FR"/>
              </w:rPr>
              <w:t xml:space="preserve">Bài </w:t>
            </w:r>
            <w:r w:rsidR="004C01E2" w:rsidRPr="00B72440">
              <w:rPr>
                <w:b/>
                <w:bCs/>
                <w:lang w:val="fr-FR"/>
              </w:rPr>
              <w:t>4</w:t>
            </w:r>
            <w:r w:rsidRPr="00B72440">
              <w:rPr>
                <w:b/>
                <w:bCs/>
                <w:lang w:val="fr-FR"/>
              </w:rPr>
              <w:t>:</w:t>
            </w:r>
            <w:r w:rsidRPr="00B72440">
              <w:rPr>
                <w:lang w:val="fr-FR"/>
              </w:rPr>
              <w:t> Khi đo khối lượng của một vật bằng một cái cân có ĐCNN là 10g. Kết quả nào sau đây là đúng?</w:t>
            </w:r>
          </w:p>
          <w:p w:rsidR="004C01E2" w:rsidRPr="00B72440" w:rsidRDefault="00903378" w:rsidP="00B72440">
            <w:pPr>
              <w:spacing w:line="276" w:lineRule="auto"/>
              <w:ind w:left="48" w:right="48"/>
              <w:jc w:val="both"/>
              <w:rPr>
                <w:lang w:val="fr-FR"/>
              </w:rPr>
            </w:pPr>
            <w:r w:rsidRPr="00B72440">
              <w:rPr>
                <w:b/>
                <w:bCs/>
                <w:lang w:val="fr-FR"/>
              </w:rPr>
              <w:t>A.</w:t>
            </w:r>
            <w:r w:rsidRPr="00B72440">
              <w:rPr>
                <w:lang w:val="fr-FR"/>
              </w:rPr>
              <w:t> 298 g      </w:t>
            </w:r>
            <w:r w:rsidRPr="00B72440">
              <w:rPr>
                <w:b/>
                <w:bCs/>
                <w:lang w:val="fr-FR"/>
              </w:rPr>
              <w:t>B.</w:t>
            </w:r>
            <w:r w:rsidRPr="00B72440">
              <w:rPr>
                <w:lang w:val="fr-FR"/>
              </w:rPr>
              <w:t> 302 g      </w:t>
            </w:r>
            <w:r w:rsidRPr="00B72440">
              <w:rPr>
                <w:b/>
                <w:bCs/>
                <w:lang w:val="fr-FR"/>
              </w:rPr>
              <w:t>C.</w:t>
            </w:r>
            <w:r w:rsidRPr="00B72440">
              <w:rPr>
                <w:lang w:val="fr-FR"/>
              </w:rPr>
              <w:t> 3000 g      </w:t>
            </w:r>
            <w:r w:rsidRPr="00B72440">
              <w:rPr>
                <w:b/>
                <w:bCs/>
                <w:lang w:val="fr-FR"/>
              </w:rPr>
              <w:t>D.</w:t>
            </w:r>
            <w:r w:rsidRPr="00B72440">
              <w:rPr>
                <w:lang w:val="fr-FR"/>
              </w:rPr>
              <w:t> 305 g</w:t>
            </w:r>
          </w:p>
          <w:p w:rsidR="004C01E2" w:rsidRPr="00B72440" w:rsidRDefault="00903378" w:rsidP="00B72440">
            <w:pPr>
              <w:spacing w:line="276" w:lineRule="auto"/>
              <w:ind w:left="48" w:right="48"/>
              <w:jc w:val="both"/>
              <w:rPr>
                <w:lang w:val="fr-FR"/>
              </w:rPr>
            </w:pPr>
            <w:r w:rsidRPr="00B72440">
              <w:rPr>
                <w:b/>
                <w:bCs/>
                <w:lang w:val="fr-FR"/>
              </w:rPr>
              <w:t>Hiển thị đáp án</w:t>
            </w:r>
          </w:p>
          <w:p w:rsidR="004C01E2" w:rsidRPr="00B72440" w:rsidRDefault="00903378" w:rsidP="00B72440">
            <w:pPr>
              <w:spacing w:line="276" w:lineRule="auto"/>
              <w:ind w:left="48" w:right="48"/>
              <w:jc w:val="both"/>
              <w:rPr>
                <w:lang w:val="fr-FR"/>
              </w:rPr>
            </w:pPr>
            <w:r w:rsidRPr="00B72440">
              <w:rPr>
                <w:lang w:val="fr-FR"/>
              </w:rPr>
              <w:t xml:space="preserve">Kết quả đo phải là bội số của ĐCNN </w:t>
            </w:r>
            <w:r w:rsidRPr="00B72440">
              <w:rPr>
                <w:rFonts w:ascii="Cambria Math" w:hAnsi="Cambria Math" w:cs="Cambria Math"/>
                <w:lang w:val="fr-FR"/>
              </w:rPr>
              <w:t>⇒</w:t>
            </w:r>
            <w:r w:rsidRPr="00B72440">
              <w:rPr>
                <w:lang w:val="fr-FR"/>
              </w:rPr>
              <w:t xml:space="preserve"> Đáp án C</w:t>
            </w:r>
          </w:p>
          <w:p w:rsidR="004C01E2" w:rsidRPr="00B72440" w:rsidRDefault="00903378" w:rsidP="00B72440">
            <w:pPr>
              <w:spacing w:line="276" w:lineRule="auto"/>
              <w:ind w:left="48" w:right="48"/>
              <w:jc w:val="both"/>
              <w:rPr>
                <w:lang w:val="fr-FR"/>
              </w:rPr>
            </w:pPr>
            <w:r w:rsidRPr="00B72440">
              <w:rPr>
                <w:b/>
                <w:bCs/>
                <w:lang w:val="fr-FR"/>
              </w:rPr>
              <w:t xml:space="preserve">Bài </w:t>
            </w:r>
            <w:r w:rsidR="004C01E2" w:rsidRPr="00B72440">
              <w:rPr>
                <w:b/>
                <w:bCs/>
                <w:lang w:val="fr-FR"/>
              </w:rPr>
              <w:t>5</w:t>
            </w:r>
            <w:r w:rsidRPr="00B72440">
              <w:rPr>
                <w:b/>
                <w:bCs/>
                <w:lang w:val="fr-FR"/>
              </w:rPr>
              <w:t>:</w:t>
            </w:r>
            <w:r w:rsidRPr="00B72440">
              <w:rPr>
                <w:lang w:val="fr-FR"/>
              </w:rPr>
              <w:t> Cân một túi hoa quả, kết quả là 1553g. ĐCNN của cân đã dùng là:</w:t>
            </w:r>
          </w:p>
          <w:p w:rsidR="004C01E2" w:rsidRPr="00B72440" w:rsidRDefault="00903378" w:rsidP="00B72440">
            <w:pPr>
              <w:spacing w:line="276" w:lineRule="auto"/>
              <w:ind w:left="48" w:right="48"/>
              <w:jc w:val="both"/>
              <w:rPr>
                <w:lang w:val="fr-FR"/>
              </w:rPr>
            </w:pPr>
            <w:r w:rsidRPr="00B72440">
              <w:rPr>
                <w:b/>
                <w:bCs/>
                <w:lang w:val="fr-FR"/>
              </w:rPr>
              <w:t>A.</w:t>
            </w:r>
            <w:r w:rsidRPr="00B72440">
              <w:rPr>
                <w:lang w:val="fr-FR"/>
              </w:rPr>
              <w:t> 5 g      </w:t>
            </w:r>
            <w:r w:rsidRPr="00B72440">
              <w:rPr>
                <w:b/>
                <w:bCs/>
                <w:lang w:val="fr-FR"/>
              </w:rPr>
              <w:t>B.</w:t>
            </w:r>
            <w:r w:rsidRPr="00B72440">
              <w:rPr>
                <w:lang w:val="fr-FR"/>
              </w:rPr>
              <w:t> 100 g      </w:t>
            </w:r>
            <w:r w:rsidRPr="00B72440">
              <w:rPr>
                <w:b/>
                <w:bCs/>
                <w:lang w:val="fr-FR"/>
              </w:rPr>
              <w:t>C.</w:t>
            </w:r>
            <w:r w:rsidRPr="00B72440">
              <w:rPr>
                <w:lang w:val="fr-FR"/>
              </w:rPr>
              <w:t> 10 g      </w:t>
            </w:r>
            <w:r w:rsidRPr="00B72440">
              <w:rPr>
                <w:b/>
                <w:bCs/>
                <w:lang w:val="fr-FR"/>
              </w:rPr>
              <w:t>D.</w:t>
            </w:r>
            <w:r w:rsidRPr="00B72440">
              <w:rPr>
                <w:lang w:val="fr-FR"/>
              </w:rPr>
              <w:t> 1 g</w:t>
            </w:r>
          </w:p>
          <w:p w:rsidR="004C01E2" w:rsidRPr="00B72440" w:rsidRDefault="00903378" w:rsidP="00B72440">
            <w:pPr>
              <w:spacing w:line="276" w:lineRule="auto"/>
              <w:ind w:left="48" w:right="48"/>
              <w:jc w:val="both"/>
              <w:rPr>
                <w:lang w:val="fr-FR"/>
              </w:rPr>
            </w:pPr>
            <w:r w:rsidRPr="00B72440">
              <w:rPr>
                <w:b/>
                <w:bCs/>
                <w:lang w:val="fr-FR"/>
              </w:rPr>
              <w:t>Hiển thị đáp án</w:t>
            </w:r>
          </w:p>
          <w:p w:rsidR="004C01E2" w:rsidRPr="00B72440" w:rsidRDefault="00903378" w:rsidP="00B72440">
            <w:pPr>
              <w:spacing w:line="276" w:lineRule="auto"/>
              <w:ind w:left="48" w:right="48"/>
              <w:jc w:val="both"/>
              <w:rPr>
                <w:lang w:val="fr-FR"/>
              </w:rPr>
            </w:pPr>
            <w:r w:rsidRPr="00B72440">
              <w:rPr>
                <w:lang w:val="fr-FR"/>
              </w:rPr>
              <w:t xml:space="preserve">Số cân hoa quả là bội của ĐCNN </w:t>
            </w:r>
            <w:r w:rsidRPr="00B72440">
              <w:rPr>
                <w:rFonts w:ascii="Cambria Math" w:hAnsi="Cambria Math" w:cs="Cambria Math"/>
                <w:lang w:val="fr-FR"/>
              </w:rPr>
              <w:t>⇒</w:t>
            </w:r>
            <w:r w:rsidRPr="00B72440">
              <w:rPr>
                <w:lang w:val="fr-FR"/>
              </w:rPr>
              <w:t xml:space="preserve"> ĐCNN của cân đã dùng là 1g </w:t>
            </w:r>
            <w:r w:rsidRPr="00B72440">
              <w:rPr>
                <w:rFonts w:ascii="Cambria Math" w:hAnsi="Cambria Math" w:cs="Cambria Math"/>
                <w:lang w:val="fr-FR"/>
              </w:rPr>
              <w:t>⇒</w:t>
            </w:r>
            <w:r w:rsidRPr="00B72440">
              <w:rPr>
                <w:lang w:val="fr-FR"/>
              </w:rPr>
              <w:t xml:space="preserve"> Đáp án D</w:t>
            </w:r>
          </w:p>
          <w:p w:rsidR="004C01E2" w:rsidRPr="00B72440" w:rsidRDefault="00903378" w:rsidP="00B72440">
            <w:pPr>
              <w:spacing w:line="276" w:lineRule="auto"/>
              <w:ind w:left="48" w:right="48"/>
              <w:jc w:val="both"/>
              <w:rPr>
                <w:lang w:val="fr-FR"/>
              </w:rPr>
            </w:pPr>
            <w:r w:rsidRPr="00B72440">
              <w:rPr>
                <w:b/>
                <w:bCs/>
                <w:lang w:val="fr-FR"/>
              </w:rPr>
              <w:t xml:space="preserve">Bài </w:t>
            </w:r>
            <w:r w:rsidR="004C01E2" w:rsidRPr="00B72440">
              <w:rPr>
                <w:b/>
                <w:bCs/>
                <w:lang w:val="fr-FR"/>
              </w:rPr>
              <w:t>6</w:t>
            </w:r>
            <w:r w:rsidRPr="00B72440">
              <w:rPr>
                <w:b/>
                <w:bCs/>
                <w:lang w:val="fr-FR"/>
              </w:rPr>
              <w:t>:</w:t>
            </w:r>
            <w:r w:rsidRPr="00B72440">
              <w:rPr>
                <w:lang w:val="fr-FR"/>
              </w:rPr>
              <w:t> Trên một viên thuốc cảm có ghi “Para 500…”. Em hãy tìm hiểu thực tế để xem ở chỗ để trống phải ghi đơn vị nào dưới đây?</w:t>
            </w:r>
          </w:p>
          <w:p w:rsidR="004C01E2" w:rsidRPr="00B72440" w:rsidRDefault="00903378" w:rsidP="00B72440">
            <w:pPr>
              <w:spacing w:line="276" w:lineRule="auto"/>
              <w:ind w:left="48" w:right="48"/>
              <w:jc w:val="both"/>
            </w:pPr>
            <w:r w:rsidRPr="00B72440">
              <w:rPr>
                <w:b/>
                <w:bCs/>
              </w:rPr>
              <w:t>A.</w:t>
            </w:r>
            <w:r w:rsidRPr="00B72440">
              <w:t> mg      </w:t>
            </w:r>
            <w:r w:rsidRPr="00B72440">
              <w:rPr>
                <w:b/>
                <w:bCs/>
              </w:rPr>
              <w:t>B.</w:t>
            </w:r>
            <w:r w:rsidRPr="00B72440">
              <w:t> tạ      </w:t>
            </w:r>
            <w:r w:rsidRPr="00B72440">
              <w:rPr>
                <w:b/>
                <w:bCs/>
              </w:rPr>
              <w:t>C.</w:t>
            </w:r>
            <w:r w:rsidRPr="00B72440">
              <w:t> g      </w:t>
            </w:r>
            <w:r w:rsidRPr="00B72440">
              <w:rPr>
                <w:b/>
                <w:bCs/>
              </w:rPr>
              <w:t>D.</w:t>
            </w:r>
            <w:r w:rsidRPr="00B72440">
              <w:t> kg</w:t>
            </w:r>
          </w:p>
          <w:p w:rsidR="004C01E2" w:rsidRPr="00B72440" w:rsidRDefault="00903378" w:rsidP="00B72440">
            <w:pPr>
              <w:spacing w:line="276" w:lineRule="auto"/>
              <w:ind w:left="48" w:right="48"/>
              <w:jc w:val="both"/>
            </w:pPr>
            <w:r w:rsidRPr="00B72440">
              <w:rPr>
                <w:b/>
                <w:bCs/>
              </w:rPr>
              <w:t>Hiển thị đáp án</w:t>
            </w:r>
          </w:p>
          <w:p w:rsidR="004C01E2" w:rsidRPr="00B72440" w:rsidRDefault="00903378" w:rsidP="00B72440">
            <w:pPr>
              <w:spacing w:line="276" w:lineRule="auto"/>
              <w:ind w:left="48" w:right="48"/>
              <w:jc w:val="both"/>
            </w:pPr>
            <w:r w:rsidRPr="00B72440">
              <w:t xml:space="preserve">Vì viên thuốc có kích thước nhỏ nên khối lượng cũng nhỏ </w:t>
            </w:r>
            <w:r w:rsidRPr="00B72440">
              <w:rPr>
                <w:rFonts w:ascii="Cambria Math" w:hAnsi="Cambria Math" w:cs="Cambria Math"/>
              </w:rPr>
              <w:t>⇒</w:t>
            </w:r>
            <w:r w:rsidRPr="00B72440">
              <w:t xml:space="preserve"> Đáp án A</w:t>
            </w:r>
          </w:p>
          <w:p w:rsidR="004C01E2" w:rsidRPr="00B72440" w:rsidRDefault="00903378" w:rsidP="00B72440">
            <w:pPr>
              <w:spacing w:line="276" w:lineRule="auto"/>
              <w:ind w:left="48" w:right="48"/>
              <w:jc w:val="both"/>
            </w:pPr>
            <w:r w:rsidRPr="00B72440">
              <w:rPr>
                <w:b/>
                <w:bCs/>
              </w:rPr>
              <w:t xml:space="preserve">Bài </w:t>
            </w:r>
            <w:r w:rsidR="004C01E2" w:rsidRPr="00B72440">
              <w:rPr>
                <w:b/>
                <w:bCs/>
              </w:rPr>
              <w:t>7</w:t>
            </w:r>
            <w:r w:rsidRPr="00B72440">
              <w:rPr>
                <w:b/>
                <w:bCs/>
              </w:rPr>
              <w:t>:</w:t>
            </w:r>
            <w:r w:rsidRPr="00B72440">
              <w:t> Với một cân Rô – béc – van và hộp quả cân, phát biểu nào sau đây đúng?</w:t>
            </w:r>
          </w:p>
          <w:p w:rsidR="004C01E2" w:rsidRPr="00B72440" w:rsidRDefault="00903378" w:rsidP="00B72440">
            <w:pPr>
              <w:spacing w:line="276" w:lineRule="auto"/>
              <w:ind w:left="48" w:right="48"/>
              <w:jc w:val="both"/>
            </w:pPr>
            <w:r w:rsidRPr="00B72440">
              <w:rPr>
                <w:b/>
                <w:bCs/>
              </w:rPr>
              <w:t>A.</w:t>
            </w:r>
            <w:r w:rsidRPr="00B72440">
              <w:t> Độ chia nhỏ nhất của cân là khối lượng nhỏ nhất ghi trên cân.</w:t>
            </w:r>
          </w:p>
          <w:p w:rsidR="004C01E2" w:rsidRPr="00B72440" w:rsidRDefault="00903378" w:rsidP="00B72440">
            <w:pPr>
              <w:spacing w:line="276" w:lineRule="auto"/>
              <w:ind w:left="48" w:right="48"/>
              <w:jc w:val="both"/>
            </w:pPr>
            <w:r w:rsidRPr="00B72440">
              <w:rPr>
                <w:b/>
                <w:bCs/>
              </w:rPr>
              <w:t>B.</w:t>
            </w:r>
            <w:r w:rsidRPr="00B72440">
              <w:t> Giới hạn đo của cân là khối lượng lớn nhất ghi trên cân.</w:t>
            </w:r>
          </w:p>
          <w:p w:rsidR="004C01E2" w:rsidRPr="00B72440" w:rsidRDefault="00903378" w:rsidP="00B72440">
            <w:pPr>
              <w:spacing w:line="276" w:lineRule="auto"/>
              <w:ind w:left="48" w:right="48"/>
              <w:jc w:val="both"/>
            </w:pPr>
            <w:r w:rsidRPr="00B72440">
              <w:rPr>
                <w:b/>
                <w:bCs/>
              </w:rPr>
              <w:lastRenderedPageBreak/>
              <w:t>C.</w:t>
            </w:r>
            <w:r w:rsidRPr="00B72440">
              <w:t> Độ chia nhỏ nhất của cân là khối lượng của quả cân nhỏ nhất.</w:t>
            </w:r>
          </w:p>
          <w:p w:rsidR="004C01E2" w:rsidRPr="00B72440" w:rsidRDefault="00903378" w:rsidP="00B72440">
            <w:pPr>
              <w:spacing w:line="276" w:lineRule="auto"/>
              <w:ind w:left="48" w:right="48"/>
              <w:jc w:val="both"/>
            </w:pPr>
            <w:r w:rsidRPr="00B72440">
              <w:rPr>
                <w:b/>
                <w:bCs/>
              </w:rPr>
              <w:t>D.</w:t>
            </w:r>
            <w:r w:rsidRPr="00B72440">
              <w:t> Độ chia nhỏ nhất của cân là khối lượng của quả cân lớn nhất.</w:t>
            </w:r>
          </w:p>
          <w:p w:rsidR="004C01E2" w:rsidRPr="00B72440" w:rsidRDefault="00903378" w:rsidP="00B72440">
            <w:pPr>
              <w:spacing w:line="276" w:lineRule="auto"/>
              <w:ind w:left="48" w:right="48"/>
              <w:jc w:val="both"/>
            </w:pPr>
            <w:r w:rsidRPr="00B72440">
              <w:rPr>
                <w:b/>
                <w:bCs/>
              </w:rPr>
              <w:t>Hiển thị đáp án</w:t>
            </w:r>
          </w:p>
          <w:p w:rsidR="004C01E2" w:rsidRPr="00B72440" w:rsidRDefault="00903378" w:rsidP="00B72440">
            <w:pPr>
              <w:spacing w:line="276" w:lineRule="auto"/>
              <w:ind w:left="48" w:right="48"/>
              <w:jc w:val="both"/>
            </w:pPr>
            <w:r w:rsidRPr="00B72440">
              <w:t>Với một cân Rô – béc – van và hộp quả cân, độ chia nhỏ nhất của cân là khối lượng của quả cân nhỏ nhất.</w:t>
            </w:r>
          </w:p>
          <w:p w:rsidR="004C01E2" w:rsidRPr="00B72440" w:rsidRDefault="00903378" w:rsidP="00B72440">
            <w:pPr>
              <w:spacing w:line="276" w:lineRule="auto"/>
              <w:ind w:left="48" w:right="48"/>
              <w:jc w:val="both"/>
            </w:pPr>
            <w:r w:rsidRPr="00B72440">
              <w:rPr>
                <w:rFonts w:ascii="Cambria Math" w:hAnsi="Cambria Math" w:cs="Cambria Math"/>
              </w:rPr>
              <w:t>⇒</w:t>
            </w:r>
            <w:r w:rsidRPr="00B72440">
              <w:t xml:space="preserve"> Đáp án C</w:t>
            </w:r>
          </w:p>
          <w:p w:rsidR="004C01E2" w:rsidRPr="00B72440" w:rsidRDefault="00903378" w:rsidP="00B72440">
            <w:pPr>
              <w:spacing w:line="276" w:lineRule="auto"/>
              <w:ind w:left="48" w:right="48"/>
              <w:jc w:val="both"/>
            </w:pPr>
            <w:r w:rsidRPr="00B72440">
              <w:rPr>
                <w:b/>
                <w:bCs/>
              </w:rPr>
              <w:t xml:space="preserve">Bài </w:t>
            </w:r>
            <w:r w:rsidR="004C01E2" w:rsidRPr="00B72440">
              <w:rPr>
                <w:b/>
                <w:bCs/>
              </w:rPr>
              <w:t>8</w:t>
            </w:r>
            <w:r w:rsidRPr="00B72440">
              <w:rPr>
                <w:b/>
                <w:bCs/>
              </w:rPr>
              <w:t>:</w:t>
            </w:r>
            <w:r w:rsidRPr="00B72440">
              <w:t> Giới hạn đo của cân Rô – béc – van là:</w:t>
            </w:r>
          </w:p>
          <w:p w:rsidR="004C01E2" w:rsidRPr="00B72440" w:rsidRDefault="00903378" w:rsidP="00B72440">
            <w:pPr>
              <w:spacing w:line="276" w:lineRule="auto"/>
              <w:ind w:left="48" w:right="48"/>
              <w:jc w:val="both"/>
            </w:pPr>
            <w:r w:rsidRPr="00B72440">
              <w:rPr>
                <w:b/>
                <w:bCs/>
              </w:rPr>
              <w:t>A.</w:t>
            </w:r>
            <w:r w:rsidRPr="00B72440">
              <w:t> khối lượng của một quả cân nhỏ nhất có trong hộp.</w:t>
            </w:r>
          </w:p>
          <w:p w:rsidR="004C01E2" w:rsidRPr="00B72440" w:rsidRDefault="00903378" w:rsidP="00B72440">
            <w:pPr>
              <w:spacing w:line="276" w:lineRule="auto"/>
              <w:ind w:left="48" w:right="48"/>
              <w:jc w:val="both"/>
            </w:pPr>
            <w:r w:rsidRPr="00B72440">
              <w:rPr>
                <w:b/>
                <w:bCs/>
              </w:rPr>
              <w:t>B.</w:t>
            </w:r>
            <w:r w:rsidRPr="00B72440">
              <w:t> khối lượng của một quả cân nhỏ nhất có trong hộp.</w:t>
            </w:r>
          </w:p>
          <w:p w:rsidR="004C01E2" w:rsidRPr="00B72440" w:rsidRDefault="00903378" w:rsidP="00B72440">
            <w:pPr>
              <w:spacing w:line="276" w:lineRule="auto"/>
              <w:ind w:left="48" w:right="48"/>
              <w:jc w:val="both"/>
            </w:pPr>
            <w:r w:rsidRPr="00B72440">
              <w:rPr>
                <w:b/>
                <w:bCs/>
              </w:rPr>
              <w:t>C.</w:t>
            </w:r>
            <w:r w:rsidRPr="00B72440">
              <w:t> tổng khối lượng các quả cân có trong hộp.</w:t>
            </w:r>
          </w:p>
          <w:p w:rsidR="004C01E2" w:rsidRPr="00B72440" w:rsidRDefault="00903378" w:rsidP="00B72440">
            <w:pPr>
              <w:spacing w:line="276" w:lineRule="auto"/>
              <w:ind w:left="48" w:right="48"/>
              <w:jc w:val="both"/>
            </w:pPr>
            <w:r w:rsidRPr="00B72440">
              <w:rPr>
                <w:b/>
                <w:bCs/>
              </w:rPr>
              <w:t>D.</w:t>
            </w:r>
            <w:r w:rsidRPr="00B72440">
              <w:t> tổng khối lượng các quả cân lớn nhất có trong hộp.</w:t>
            </w:r>
          </w:p>
          <w:p w:rsidR="004C01E2" w:rsidRPr="00B72440" w:rsidRDefault="00903378" w:rsidP="00B72440">
            <w:pPr>
              <w:spacing w:line="276" w:lineRule="auto"/>
              <w:ind w:left="48" w:right="48"/>
              <w:jc w:val="both"/>
            </w:pPr>
            <w:r w:rsidRPr="00B72440">
              <w:rPr>
                <w:b/>
                <w:bCs/>
              </w:rPr>
              <w:t>Hiển thị đáp án</w:t>
            </w:r>
          </w:p>
          <w:p w:rsidR="004C01E2" w:rsidRPr="00B72440" w:rsidRDefault="00903378" w:rsidP="00B72440">
            <w:pPr>
              <w:spacing w:line="276" w:lineRule="auto"/>
              <w:ind w:left="48" w:right="48"/>
              <w:jc w:val="both"/>
            </w:pPr>
            <w:r w:rsidRPr="00B72440">
              <w:t>Giới hạn đo của cân Rô – béc – van là tổng khối lượng các quả cân có trong hộp.</w:t>
            </w:r>
          </w:p>
          <w:p w:rsidR="004C01E2" w:rsidRPr="00B72440" w:rsidRDefault="00903378" w:rsidP="00B72440">
            <w:pPr>
              <w:spacing w:line="276" w:lineRule="auto"/>
              <w:ind w:left="48" w:right="48"/>
              <w:jc w:val="both"/>
            </w:pPr>
            <w:r w:rsidRPr="00B72440">
              <w:rPr>
                <w:rFonts w:ascii="Cambria Math" w:hAnsi="Cambria Math" w:cs="Cambria Math"/>
              </w:rPr>
              <w:t>⇒</w:t>
            </w:r>
            <w:r w:rsidRPr="00B72440">
              <w:t xml:space="preserve"> Đáp án C</w:t>
            </w:r>
          </w:p>
          <w:p w:rsidR="004C01E2" w:rsidRPr="00B72440" w:rsidRDefault="00903378" w:rsidP="00B72440">
            <w:pPr>
              <w:spacing w:line="276" w:lineRule="auto"/>
              <w:ind w:left="48" w:right="48"/>
              <w:jc w:val="both"/>
            </w:pPr>
            <w:r w:rsidRPr="00B72440">
              <w:rPr>
                <w:b/>
                <w:bCs/>
              </w:rPr>
              <w:t xml:space="preserve">Bài </w:t>
            </w:r>
            <w:r w:rsidR="004C01E2" w:rsidRPr="00B72440">
              <w:rPr>
                <w:b/>
                <w:bCs/>
              </w:rPr>
              <w:t>9</w:t>
            </w:r>
            <w:r w:rsidRPr="00B72440">
              <w:rPr>
                <w:b/>
                <w:bCs/>
              </w:rPr>
              <w:t>:</w:t>
            </w:r>
            <w:r w:rsidRPr="00B72440">
              <w:t> Trước một chiếc cầu có một biển báo giao thông có ghi “5T”. Số 5T có ý nghĩa gì?</w:t>
            </w:r>
          </w:p>
          <w:p w:rsidR="004C01E2" w:rsidRPr="00B72440" w:rsidRDefault="00903378" w:rsidP="00B72440">
            <w:pPr>
              <w:spacing w:line="276" w:lineRule="auto"/>
              <w:ind w:left="48" w:right="48"/>
              <w:jc w:val="both"/>
            </w:pPr>
            <w:r w:rsidRPr="00B72440">
              <w:rPr>
                <w:b/>
                <w:bCs/>
              </w:rPr>
              <w:t>A.</w:t>
            </w:r>
            <w:r w:rsidRPr="00B72440">
              <w:t> Số 5T chỉ dẫn rằng xe có trên 5 người ngồi thì không được đi qua cầu.</w:t>
            </w:r>
          </w:p>
          <w:p w:rsidR="004C01E2" w:rsidRPr="00B72440" w:rsidRDefault="00903378" w:rsidP="00B72440">
            <w:pPr>
              <w:spacing w:line="276" w:lineRule="auto"/>
              <w:ind w:left="48" w:right="48"/>
              <w:jc w:val="both"/>
            </w:pPr>
            <w:r w:rsidRPr="00B72440">
              <w:rPr>
                <w:b/>
                <w:bCs/>
              </w:rPr>
              <w:t>B.</w:t>
            </w:r>
            <w:r w:rsidRPr="00B72440">
              <w:t> Số 5T chỉ dẫn rằng xe có khối lượng trên 5 tấn thì không được đi qua cầu.</w:t>
            </w:r>
          </w:p>
          <w:p w:rsidR="004C01E2" w:rsidRPr="00B72440" w:rsidRDefault="00903378" w:rsidP="00B72440">
            <w:pPr>
              <w:spacing w:line="276" w:lineRule="auto"/>
              <w:ind w:left="48" w:right="48"/>
              <w:jc w:val="both"/>
            </w:pPr>
            <w:r w:rsidRPr="00B72440">
              <w:rPr>
                <w:b/>
                <w:bCs/>
              </w:rPr>
              <w:t>C.</w:t>
            </w:r>
            <w:r w:rsidRPr="00B72440">
              <w:t> Số 5T chỉ dẫn rằng xe có khối lượng trên 50 tấn thì không được đi qua cầu.</w:t>
            </w:r>
          </w:p>
          <w:p w:rsidR="004C01E2" w:rsidRPr="00B72440" w:rsidRDefault="00903378" w:rsidP="00B72440">
            <w:pPr>
              <w:spacing w:line="276" w:lineRule="auto"/>
              <w:ind w:left="48" w:right="48"/>
              <w:jc w:val="both"/>
            </w:pPr>
            <w:r w:rsidRPr="00B72440">
              <w:rPr>
                <w:b/>
                <w:bCs/>
              </w:rPr>
              <w:t>D.</w:t>
            </w:r>
            <w:r w:rsidRPr="00B72440">
              <w:t> Số 5T chỉ dẫn rằng xe có khối lượng trên 5 tạ thì không được đi qua cầu.</w:t>
            </w:r>
          </w:p>
          <w:p w:rsidR="004C01E2" w:rsidRPr="00B72440" w:rsidRDefault="00903378" w:rsidP="00B72440">
            <w:pPr>
              <w:spacing w:line="276" w:lineRule="auto"/>
              <w:ind w:left="48" w:right="48"/>
              <w:jc w:val="both"/>
            </w:pPr>
            <w:r w:rsidRPr="00B72440">
              <w:rPr>
                <w:b/>
                <w:bCs/>
              </w:rPr>
              <w:t>Hiển thị đáp án</w:t>
            </w:r>
          </w:p>
          <w:p w:rsidR="004C01E2" w:rsidRPr="00B72440" w:rsidRDefault="00903378" w:rsidP="00B72440">
            <w:pPr>
              <w:spacing w:line="276" w:lineRule="auto"/>
              <w:ind w:left="48" w:right="48"/>
              <w:jc w:val="both"/>
            </w:pPr>
            <w:r w:rsidRPr="00B72440">
              <w:t>Trước một chiếc cầu có một biển báo giao thông có ghi “5T”. Số 5T chỉ dẫn rằng xe có khối lượng trên 5 tấn thì không được đi qua cầu.</w:t>
            </w:r>
          </w:p>
          <w:p w:rsidR="00F4423B" w:rsidRPr="00B72440" w:rsidRDefault="00903378" w:rsidP="00B72440">
            <w:pPr>
              <w:spacing w:line="276" w:lineRule="auto"/>
              <w:ind w:left="48" w:right="48"/>
              <w:jc w:val="both"/>
            </w:pPr>
            <w:r w:rsidRPr="00B72440">
              <w:rPr>
                <w:rFonts w:ascii="Cambria Math" w:hAnsi="Cambria Math" w:cs="Cambria Math"/>
              </w:rPr>
              <w:t>⇒</w:t>
            </w:r>
            <w:r w:rsidRPr="00B72440">
              <w:t xml:space="preserve"> Đáp án B</w:t>
            </w:r>
          </w:p>
        </w:tc>
      </w:tr>
      <w:tr w:rsidR="00F4423B" w:rsidRPr="00B72440" w:rsidTr="00A92E6D">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lastRenderedPageBreak/>
              <w:t>HOẠT ĐỘNG 4: Hoạt động vận dụng (8’)</w:t>
            </w:r>
          </w:p>
          <w:p w:rsidR="004C01E2" w:rsidRPr="00B72440" w:rsidRDefault="00F4423B" w:rsidP="00B72440">
            <w:pPr>
              <w:spacing w:line="276" w:lineRule="auto"/>
              <w:jc w:val="both"/>
            </w:pPr>
            <w:r w:rsidRPr="00B72440">
              <w:rPr>
                <w:b/>
              </w:rPr>
              <w:t>Mục tiêu:</w:t>
            </w:r>
            <w:r w:rsidRPr="00B72440">
              <w:t xml:space="preserve"> Vận dụng làm bài tập </w:t>
            </w:r>
          </w:p>
          <w:p w:rsidR="004C01E2" w:rsidRPr="00B72440" w:rsidRDefault="00F4423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ử dụng đồ dung trực quan</w:t>
            </w:r>
          </w:p>
          <w:p w:rsidR="00F4423B" w:rsidRPr="00B72440" w:rsidRDefault="00F4423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F4423B" w:rsidRPr="00B72440" w:rsidTr="00A92E6D">
        <w:trPr>
          <w:trHeight w:val="568"/>
        </w:trPr>
        <w:tc>
          <w:tcPr>
            <w:tcW w:w="9889" w:type="dxa"/>
            <w:tcBorders>
              <w:top w:val="single" w:sz="4" w:space="0" w:color="auto"/>
              <w:left w:val="single" w:sz="4" w:space="0" w:color="auto"/>
              <w:bottom w:val="single" w:sz="4" w:space="0" w:color="auto"/>
              <w:right w:val="single" w:sz="4" w:space="0" w:color="auto"/>
            </w:tcBorders>
            <w:hideMark/>
          </w:tcPr>
          <w:p w:rsidR="004C01E2" w:rsidRPr="00B72440" w:rsidRDefault="00F4423B" w:rsidP="00B72440">
            <w:pPr>
              <w:spacing w:line="276" w:lineRule="auto"/>
              <w:ind w:left="48" w:right="48"/>
              <w:jc w:val="both"/>
              <w:rPr>
                <w:b/>
                <w:lang w:val="en-CA"/>
              </w:rPr>
            </w:pPr>
            <w:r w:rsidRPr="00B72440">
              <w:rPr>
                <w:b/>
                <w:lang w:val="en-CA"/>
              </w:rPr>
              <w:t>1. Chuyển giao nhiệm vụ học tập</w:t>
            </w:r>
          </w:p>
          <w:p w:rsidR="004C01E2" w:rsidRPr="00B72440" w:rsidRDefault="00F4423B" w:rsidP="00B72440">
            <w:pPr>
              <w:spacing w:line="276" w:lineRule="auto"/>
              <w:ind w:left="48" w:right="48"/>
              <w:jc w:val="both"/>
              <w:rPr>
                <w:lang w:val="en-CA"/>
              </w:rPr>
            </w:pPr>
            <w:r w:rsidRPr="00B72440">
              <w:rPr>
                <w:lang w:val="en-CA"/>
              </w:rPr>
              <w:t xml:space="preserve">GV chia lớp thành nhiều nhóm </w:t>
            </w:r>
          </w:p>
          <w:p w:rsidR="004C01E2" w:rsidRPr="00B72440" w:rsidRDefault="00F4423B" w:rsidP="00B72440">
            <w:pPr>
              <w:spacing w:line="276" w:lineRule="auto"/>
              <w:ind w:left="48" w:right="48"/>
              <w:jc w:val="both"/>
            </w:pPr>
            <w:r w:rsidRPr="00B72440">
              <w:rPr>
                <w:lang w:val="en-CA"/>
              </w:rPr>
              <w:t xml:space="preserve">( mỗi nhóm gồm các HS trong 1 bàn) và giao các nhiệm vụ: thảo luận trả lời các câu hỏi sau và ghi chép lại câu trả lời vào vở bài tập </w:t>
            </w:r>
            <w:r w:rsidR="00903378" w:rsidRPr="00B72440">
              <w:t xml:space="preserve"> C9. Hãy xác định GHĐ và ĐCNN của cân ở gia đình và xác định khối lượng của bơ gạo có ngọn.</w:t>
            </w:r>
          </w:p>
          <w:p w:rsidR="004C01E2" w:rsidRPr="00B72440" w:rsidRDefault="004C01E2" w:rsidP="00B72440">
            <w:pPr>
              <w:spacing w:line="276" w:lineRule="auto"/>
              <w:ind w:left="48" w:right="48"/>
              <w:jc w:val="both"/>
            </w:pPr>
            <w:r w:rsidRPr="00B72440">
              <w:rPr>
                <w:b/>
                <w:bCs/>
              </w:rPr>
              <w:t>BT:</w:t>
            </w:r>
            <w:r w:rsidRPr="00B72440">
              <w:t> Giải thích các số liệu dưới đây</w:t>
            </w:r>
          </w:p>
          <w:p w:rsidR="004C01E2" w:rsidRPr="00B72440" w:rsidRDefault="004C01E2" w:rsidP="00B72440">
            <w:pPr>
              <w:spacing w:line="276" w:lineRule="auto"/>
              <w:ind w:left="48" w:right="48"/>
              <w:jc w:val="both"/>
            </w:pPr>
            <w:r w:rsidRPr="00B72440">
              <w:rPr>
                <w:b/>
                <w:bCs/>
              </w:rPr>
              <w:t>A.</w:t>
            </w:r>
            <w:r w:rsidRPr="00B72440">
              <w:t> Trên nhãn của chai nước khoáng có ghi: 330 ml</w:t>
            </w:r>
          </w:p>
          <w:p w:rsidR="004C01E2" w:rsidRPr="00B72440" w:rsidRDefault="004C01E2" w:rsidP="00B72440">
            <w:pPr>
              <w:spacing w:line="276" w:lineRule="auto"/>
              <w:ind w:left="48" w:right="48"/>
              <w:jc w:val="both"/>
            </w:pPr>
            <w:r w:rsidRPr="00B72440">
              <w:rPr>
                <w:b/>
                <w:bCs/>
              </w:rPr>
              <w:t>B.</w:t>
            </w:r>
            <w:r w:rsidRPr="00B72440">
              <w:t> Trên vỏ hộp Vitamin B1 có ghi: 1000 viên nén</w:t>
            </w:r>
          </w:p>
          <w:p w:rsidR="004C01E2" w:rsidRPr="00B72440" w:rsidRDefault="004C01E2" w:rsidP="00B72440">
            <w:pPr>
              <w:spacing w:line="276" w:lineRule="auto"/>
              <w:ind w:left="48" w:right="48"/>
              <w:jc w:val="both"/>
            </w:pPr>
            <w:r w:rsidRPr="00B72440">
              <w:rPr>
                <w:b/>
                <w:bCs/>
              </w:rPr>
              <w:t>C.</w:t>
            </w:r>
            <w:r w:rsidRPr="00B72440">
              <w:t> Ở một số cửa hàng vàng bạc có ghi: vàng 99,99</w:t>
            </w:r>
          </w:p>
          <w:p w:rsidR="004C01E2" w:rsidRPr="00B72440" w:rsidRDefault="004C01E2" w:rsidP="00B72440">
            <w:pPr>
              <w:spacing w:line="276" w:lineRule="auto"/>
              <w:ind w:left="48" w:right="48"/>
              <w:jc w:val="both"/>
            </w:pPr>
            <w:r w:rsidRPr="00B72440">
              <w:rPr>
                <w:b/>
                <w:bCs/>
              </w:rPr>
              <w:t>D.</w:t>
            </w:r>
            <w:r w:rsidRPr="00B72440">
              <w:t> Trên bao bì túi xà phòng có ghi: 1 kg</w:t>
            </w:r>
          </w:p>
          <w:p w:rsidR="004C01E2" w:rsidRPr="00B72440" w:rsidRDefault="00F4423B" w:rsidP="00B72440">
            <w:pPr>
              <w:spacing w:line="276" w:lineRule="auto"/>
              <w:ind w:left="48" w:right="48"/>
              <w:jc w:val="both"/>
              <w:rPr>
                <w:b/>
              </w:rPr>
            </w:pPr>
            <w:r w:rsidRPr="00B72440">
              <w:rPr>
                <w:b/>
                <w:lang w:val="en-CA"/>
              </w:rPr>
              <w:t>2. Báo cáo kết quả hoạt  động và thảo luận</w:t>
            </w:r>
          </w:p>
          <w:p w:rsidR="004C01E2" w:rsidRPr="00B72440" w:rsidRDefault="00F4423B" w:rsidP="00B72440">
            <w:pPr>
              <w:spacing w:line="276" w:lineRule="auto"/>
              <w:ind w:left="48" w:right="48"/>
              <w:jc w:val="both"/>
            </w:pPr>
            <w:r w:rsidRPr="00B72440">
              <w:lastRenderedPageBreak/>
              <w:t>- HS trả lời.</w:t>
            </w:r>
          </w:p>
          <w:p w:rsidR="004C01E2" w:rsidRPr="00B72440" w:rsidRDefault="00F4423B" w:rsidP="00B72440">
            <w:pPr>
              <w:spacing w:line="276" w:lineRule="auto"/>
              <w:ind w:left="48" w:right="48"/>
              <w:jc w:val="both"/>
            </w:pPr>
            <w:r w:rsidRPr="00B72440">
              <w:t>- HS nộp vở bài tập.</w:t>
            </w:r>
          </w:p>
          <w:p w:rsidR="004C01E2" w:rsidRPr="00B72440" w:rsidRDefault="00F4423B" w:rsidP="00B72440">
            <w:pPr>
              <w:spacing w:line="276" w:lineRule="auto"/>
              <w:ind w:left="48" w:right="48"/>
              <w:jc w:val="both"/>
            </w:pPr>
            <w:r w:rsidRPr="00B72440">
              <w:t>- HS tự ghi nhớ nội dung trả lời đã hoàn thiện.</w:t>
            </w:r>
          </w:p>
          <w:p w:rsidR="004C01E2" w:rsidRPr="00B72440" w:rsidRDefault="004C01E2" w:rsidP="00B72440">
            <w:pPr>
              <w:spacing w:line="276" w:lineRule="auto"/>
              <w:ind w:left="48" w:right="48"/>
              <w:jc w:val="both"/>
            </w:pPr>
            <w:r w:rsidRPr="00B72440">
              <w:rPr>
                <w:b/>
                <w:bCs/>
              </w:rPr>
              <w:t>đáp án</w:t>
            </w:r>
          </w:p>
          <w:p w:rsidR="004C01E2" w:rsidRPr="00B72440" w:rsidRDefault="004C01E2" w:rsidP="00B72440">
            <w:pPr>
              <w:spacing w:line="276" w:lineRule="auto"/>
              <w:ind w:left="48" w:right="48"/>
              <w:jc w:val="both"/>
            </w:pPr>
            <w:r w:rsidRPr="00B72440">
              <w:t xml:space="preserve">- Trên nhãn của chai nước khoáng có ghi: 330 ml </w:t>
            </w:r>
            <w:r w:rsidRPr="00B72440">
              <w:rPr>
                <w:rFonts w:ascii="Cambria Math" w:hAnsi="Cambria Math" w:cs="Cambria Math"/>
              </w:rPr>
              <w:t>⇒</w:t>
            </w:r>
            <w:r w:rsidRPr="00B72440">
              <w:t xml:space="preserve"> chỉ thể tích nước trong chai.</w:t>
            </w:r>
          </w:p>
          <w:p w:rsidR="004C01E2" w:rsidRPr="00B72440" w:rsidRDefault="004C01E2" w:rsidP="00B72440">
            <w:pPr>
              <w:spacing w:line="276" w:lineRule="auto"/>
              <w:ind w:left="48" w:right="48"/>
              <w:jc w:val="both"/>
            </w:pPr>
            <w:r w:rsidRPr="00B72440">
              <w:t xml:space="preserve">- Trên vỏ hộp Vitamin B1 có ghi: 1000 viên nén </w:t>
            </w:r>
            <w:r w:rsidRPr="00B72440">
              <w:rPr>
                <w:rFonts w:ascii="Cambria Math" w:hAnsi="Cambria Math" w:cs="Cambria Math"/>
              </w:rPr>
              <w:t>⇒</w:t>
            </w:r>
            <w:r w:rsidRPr="00B72440">
              <w:t xml:space="preserve"> chỉ số lượng viên thuốc</w:t>
            </w:r>
          </w:p>
          <w:p w:rsidR="004C01E2" w:rsidRPr="00B72440" w:rsidRDefault="004C01E2" w:rsidP="00B72440">
            <w:pPr>
              <w:spacing w:line="276" w:lineRule="auto"/>
              <w:ind w:left="48" w:right="48"/>
              <w:jc w:val="both"/>
            </w:pPr>
            <w:r w:rsidRPr="00B72440">
              <w:t xml:space="preserve">- Ở một số cửa hàng vàng bạc có ghi: vàng 99,99 </w:t>
            </w:r>
            <w:r w:rsidRPr="00B72440">
              <w:rPr>
                <w:rFonts w:ascii="Cambria Math" w:hAnsi="Cambria Math" w:cs="Cambria Math"/>
              </w:rPr>
              <w:t>⇒</w:t>
            </w:r>
            <w:r w:rsidRPr="00B72440">
              <w:t xml:space="preserve"> chất lượng vàng đạt 99,99% độ tinh khiết.</w:t>
            </w:r>
          </w:p>
          <w:p w:rsidR="004C01E2" w:rsidRPr="00B72440" w:rsidRDefault="004C01E2" w:rsidP="00B72440">
            <w:pPr>
              <w:spacing w:line="276" w:lineRule="auto"/>
              <w:ind w:left="48" w:right="48"/>
              <w:jc w:val="both"/>
            </w:pPr>
            <w:r w:rsidRPr="00B72440">
              <w:t xml:space="preserve">- Trên bao bì túi xà phòng có ghi: 1 kg </w:t>
            </w:r>
            <w:r w:rsidRPr="00B72440">
              <w:rPr>
                <w:rFonts w:ascii="Cambria Math" w:hAnsi="Cambria Math" w:cs="Cambria Math"/>
              </w:rPr>
              <w:t>⇒</w:t>
            </w:r>
            <w:r w:rsidRPr="00B72440">
              <w:t xml:space="preserve"> chỉ khối lượng xà phòng</w:t>
            </w:r>
          </w:p>
          <w:p w:rsidR="00F4423B" w:rsidRPr="00B72440" w:rsidRDefault="004C01E2" w:rsidP="00B72440">
            <w:pPr>
              <w:spacing w:line="276" w:lineRule="auto"/>
              <w:ind w:left="48" w:right="48"/>
              <w:jc w:val="both"/>
            </w:pPr>
            <w:r w:rsidRPr="00B72440">
              <w:rPr>
                <w:rFonts w:ascii="Cambria Math" w:hAnsi="Cambria Math" w:cs="Cambria Math"/>
              </w:rPr>
              <w:t>⇒</w:t>
            </w:r>
            <w:r w:rsidRPr="00B72440">
              <w:t xml:space="preserve"> Đáp án D</w:t>
            </w:r>
          </w:p>
        </w:tc>
      </w:tr>
      <w:tr w:rsidR="00F4423B" w:rsidRPr="00B72440" w:rsidTr="00A92E6D">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lastRenderedPageBreak/>
              <w:t>HOẠT ĐỘNG 5: Hoạt động tìm tòi và mở rộng (2’)</w:t>
            </w:r>
          </w:p>
          <w:p w:rsidR="004C01E2" w:rsidRPr="00B72440" w:rsidRDefault="00F4423B" w:rsidP="00B72440">
            <w:pPr>
              <w:spacing w:line="276" w:lineRule="auto"/>
              <w:jc w:val="both"/>
              <w:rPr>
                <w:noProof/>
              </w:rPr>
            </w:pPr>
            <w:r w:rsidRPr="00B72440">
              <w:rPr>
                <w:b/>
                <w:noProof/>
              </w:rPr>
              <w:t>Mục tiêu:</w:t>
            </w:r>
            <w:r w:rsidRPr="00B72440">
              <w:rPr>
                <w:noProof/>
              </w:rPr>
              <w:t xml:space="preserve"> Tìm tòi và mở rộng kiến thức</w:t>
            </w:r>
            <w:r w:rsidR="00A92E6D" w:rsidRPr="00B72440">
              <w:rPr>
                <w:noProof/>
              </w:rPr>
              <w:t xml:space="preserve"> bằng việc tự làm thí nghiệm</w:t>
            </w:r>
          </w:p>
          <w:p w:rsidR="004C01E2" w:rsidRPr="00B72440" w:rsidRDefault="00F4423B" w:rsidP="00B72440">
            <w:pPr>
              <w:spacing w:line="276" w:lineRule="auto"/>
              <w:jc w:val="both"/>
              <w:rPr>
                <w:lang w:val="vi-VN"/>
              </w:rPr>
            </w:pPr>
            <w:r w:rsidRPr="00B72440">
              <w:rPr>
                <w:b/>
              </w:rPr>
              <w:t>Phương pháp dạy học:</w:t>
            </w:r>
            <w:r w:rsidRPr="00B72440">
              <w:t xml:space="preserve"> </w:t>
            </w:r>
            <w:r w:rsidRPr="00B72440">
              <w:rPr>
                <w:lang w:val="vi-VN"/>
              </w:rPr>
              <w:t>s</w:t>
            </w:r>
            <w:r w:rsidRPr="00B72440">
              <w:t>ử dụng đồ d</w:t>
            </w:r>
            <w:r w:rsidR="00A92E6D" w:rsidRPr="00B72440">
              <w:t>ù</w:t>
            </w:r>
            <w:r w:rsidRPr="00B72440">
              <w:t>ng trực quan</w:t>
            </w:r>
          </w:p>
          <w:p w:rsidR="00F4423B" w:rsidRPr="00B72440" w:rsidRDefault="00F4423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F4423B" w:rsidRPr="00B72440" w:rsidTr="00A92E6D">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A92E6D" w:rsidP="00B72440">
            <w:pPr>
              <w:pStyle w:val="NormalWeb"/>
              <w:spacing w:before="0" w:beforeAutospacing="0" w:after="0" w:afterAutospacing="0" w:line="276" w:lineRule="auto"/>
              <w:ind w:left="48" w:right="48"/>
              <w:jc w:val="both"/>
              <w:rPr>
                <w:sz w:val="28"/>
                <w:szCs w:val="28"/>
                <w:shd w:val="clear" w:color="auto" w:fill="FFFFFF"/>
              </w:rPr>
            </w:pPr>
            <w:r w:rsidRPr="00B72440">
              <w:rPr>
                <w:sz w:val="28"/>
                <w:szCs w:val="28"/>
                <w:shd w:val="clear" w:color="auto" w:fill="FFFFFF"/>
              </w:rPr>
              <w:t>Hãy thực hiện phép cân một vật nào đó bằng cân Rôbécvan</w:t>
            </w:r>
          </w:p>
          <w:p w:rsidR="004C01E2" w:rsidRPr="00B72440" w:rsidRDefault="00A92E6D" w:rsidP="00B72440">
            <w:pPr>
              <w:pStyle w:val="NormalWeb"/>
              <w:spacing w:before="0" w:beforeAutospacing="0" w:after="0" w:afterAutospacing="0" w:line="276" w:lineRule="auto"/>
              <w:ind w:left="48" w:right="48"/>
              <w:jc w:val="both"/>
              <w:rPr>
                <w:sz w:val="28"/>
                <w:szCs w:val="28"/>
              </w:rPr>
            </w:pPr>
            <w:r w:rsidRPr="00B72440">
              <w:rPr>
                <w:sz w:val="28"/>
                <w:szCs w:val="28"/>
              </w:rPr>
              <w:t>Tự học sinh làm thí nghiệm.</w:t>
            </w:r>
          </w:p>
          <w:p w:rsidR="004C01E2" w:rsidRPr="00B72440" w:rsidRDefault="00A92E6D" w:rsidP="00B72440">
            <w:pPr>
              <w:pStyle w:val="NormalWeb"/>
              <w:spacing w:before="0" w:beforeAutospacing="0" w:after="0" w:afterAutospacing="0" w:line="276" w:lineRule="auto"/>
              <w:ind w:left="48" w:right="48"/>
              <w:jc w:val="both"/>
              <w:rPr>
                <w:sz w:val="28"/>
                <w:szCs w:val="28"/>
              </w:rPr>
            </w:pPr>
            <w:r w:rsidRPr="00B72440">
              <w:rPr>
                <w:sz w:val="28"/>
                <w:szCs w:val="28"/>
              </w:rPr>
              <w:t>Ví dụ cân một quả táo, ta sử dụng cân theo trình tự sau:</w:t>
            </w:r>
          </w:p>
          <w:p w:rsidR="004C01E2" w:rsidRPr="00B72440" w:rsidRDefault="00A92E6D" w:rsidP="00B72440">
            <w:pPr>
              <w:pStyle w:val="NormalWeb"/>
              <w:spacing w:before="0" w:beforeAutospacing="0" w:after="0" w:afterAutospacing="0" w:line="276" w:lineRule="auto"/>
              <w:ind w:left="48" w:right="48"/>
              <w:jc w:val="both"/>
              <w:rPr>
                <w:sz w:val="28"/>
                <w:szCs w:val="28"/>
              </w:rPr>
            </w:pPr>
            <w:r w:rsidRPr="00B72440">
              <w:rPr>
                <w:sz w:val="28"/>
                <w:szCs w:val="28"/>
              </w:rPr>
              <w:t>+ Đầu tiên, phải điều chỉnh sao cho khi chưa cân, đòn cân phải nằm thăng bằng, kim cân chỉ đúng vạch giữa.</w:t>
            </w:r>
          </w:p>
          <w:p w:rsidR="004C01E2" w:rsidRPr="00B72440" w:rsidRDefault="00A92E6D" w:rsidP="00B72440">
            <w:pPr>
              <w:pStyle w:val="NormalWeb"/>
              <w:spacing w:before="0" w:beforeAutospacing="0" w:after="0" w:afterAutospacing="0" w:line="276" w:lineRule="auto"/>
              <w:ind w:left="48" w:right="48"/>
              <w:jc w:val="both"/>
              <w:rPr>
                <w:sz w:val="28"/>
                <w:szCs w:val="28"/>
              </w:rPr>
            </w:pPr>
            <w:r w:rsidRPr="00B72440">
              <w:rPr>
                <w:sz w:val="28"/>
                <w:szCs w:val="28"/>
              </w:rPr>
              <w:t>+ Đặt 1 quả táo đem cân lên một đĩa cân.</w:t>
            </w:r>
          </w:p>
          <w:p w:rsidR="004C01E2" w:rsidRPr="00B72440" w:rsidRDefault="00A92E6D" w:rsidP="00B72440">
            <w:pPr>
              <w:pStyle w:val="NormalWeb"/>
              <w:spacing w:before="0" w:beforeAutospacing="0" w:after="0" w:afterAutospacing="0" w:line="276" w:lineRule="auto"/>
              <w:ind w:left="48" w:right="48"/>
              <w:jc w:val="both"/>
              <w:rPr>
                <w:sz w:val="28"/>
                <w:szCs w:val="28"/>
              </w:rPr>
            </w:pPr>
            <w:r w:rsidRPr="00B72440">
              <w:rPr>
                <w:sz w:val="28"/>
                <w:szCs w:val="28"/>
              </w:rPr>
              <w:t>+ Đặt lên đĩa cân bên kia một số quả cân có khối lượng phù hợp sao cho đòn cân nằm thăng bằng, kim cân nằm đúng giữa bảng chia độ.</w:t>
            </w:r>
          </w:p>
          <w:p w:rsidR="00A92E6D" w:rsidRPr="00B72440" w:rsidRDefault="00A92E6D" w:rsidP="00B72440">
            <w:pPr>
              <w:pStyle w:val="NormalWeb"/>
              <w:spacing w:before="0" w:beforeAutospacing="0" w:after="0" w:afterAutospacing="0" w:line="276" w:lineRule="auto"/>
              <w:ind w:left="48" w:right="48"/>
              <w:jc w:val="both"/>
              <w:rPr>
                <w:sz w:val="28"/>
                <w:szCs w:val="28"/>
              </w:rPr>
            </w:pPr>
            <w:r w:rsidRPr="00B72440">
              <w:rPr>
                <w:sz w:val="28"/>
                <w:szCs w:val="28"/>
              </w:rPr>
              <w:t>+ Tổng khối lượng của các quả cân trên đĩa cân sẽ bằng khối lượng của quả táo cần cân.</w:t>
            </w:r>
          </w:p>
        </w:tc>
      </w:tr>
    </w:tbl>
    <w:p w:rsidR="004C01E2" w:rsidRPr="00B72440" w:rsidRDefault="006D47D2" w:rsidP="00B72440">
      <w:pPr>
        <w:widowControl w:val="0"/>
        <w:spacing w:line="276" w:lineRule="auto"/>
        <w:jc w:val="both"/>
        <w:rPr>
          <w:b/>
          <w:lang w:val="nl-NL"/>
        </w:rPr>
      </w:pPr>
      <w:r w:rsidRPr="00B72440">
        <w:rPr>
          <w:b/>
          <w:lang w:val="nl-NL"/>
        </w:rPr>
        <w:t>4.Dặn dò (1’) :</w:t>
      </w:r>
    </w:p>
    <w:p w:rsidR="004C01E2" w:rsidRPr="00B72440" w:rsidRDefault="006D47D2" w:rsidP="00B72440">
      <w:pPr>
        <w:widowControl w:val="0"/>
        <w:spacing w:line="276" w:lineRule="auto"/>
        <w:jc w:val="both"/>
        <w:rPr>
          <w:lang w:val="nl-NL"/>
        </w:rPr>
      </w:pPr>
      <w:r w:rsidRPr="00B72440">
        <w:rPr>
          <w:lang w:val="nl-NL"/>
        </w:rPr>
        <w:t xml:space="preserve">- Về nhà học bài, làm bài tập 5.1 đến 5.5. (SBT). </w:t>
      </w:r>
    </w:p>
    <w:p w:rsidR="004C01E2" w:rsidRPr="00B72440" w:rsidRDefault="006D47D2" w:rsidP="00B72440">
      <w:pPr>
        <w:widowControl w:val="0"/>
        <w:spacing w:line="276" w:lineRule="auto"/>
        <w:jc w:val="both"/>
        <w:rPr>
          <w:lang w:val="nl-NL"/>
        </w:rPr>
      </w:pPr>
      <w:r w:rsidRPr="00B72440">
        <w:rPr>
          <w:lang w:val="nl-NL"/>
        </w:rPr>
        <w:t xml:space="preserve">- Đọc phần có thể em chưa biết. Xem trước bài mới, để tiết sau học tốt hơn.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EA301E" w:rsidRPr="00B72440" w:rsidRDefault="00EA301E"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lang w:val="nl-NL"/>
        </w:rPr>
      </w:pPr>
    </w:p>
    <w:tbl>
      <w:tblPr>
        <w:tblW w:w="10206" w:type="dxa"/>
        <w:tblLook w:val="01E0" w:firstRow="1" w:lastRow="1" w:firstColumn="1" w:lastColumn="1" w:noHBand="0" w:noVBand="0"/>
      </w:tblPr>
      <w:tblGrid>
        <w:gridCol w:w="1417"/>
        <w:gridCol w:w="5797"/>
        <w:gridCol w:w="2992"/>
      </w:tblGrid>
      <w:tr w:rsidR="006D47D2" w:rsidRPr="00B72440">
        <w:tc>
          <w:tcPr>
            <w:tcW w:w="1417" w:type="dxa"/>
            <w:shd w:val="clear" w:color="auto" w:fill="auto"/>
          </w:tcPr>
          <w:p w:rsidR="006D47D2" w:rsidRPr="00B72440" w:rsidRDefault="006D47D2" w:rsidP="00B72440">
            <w:pPr>
              <w:spacing w:line="276" w:lineRule="auto"/>
              <w:jc w:val="both"/>
              <w:rPr>
                <w:b/>
                <w:bCs/>
              </w:rPr>
            </w:pPr>
            <w:r w:rsidRPr="00B72440">
              <w:rPr>
                <w:b/>
                <w:bCs/>
              </w:rPr>
              <w:t xml:space="preserve">Tuần : 5 </w:t>
            </w:r>
          </w:p>
        </w:tc>
        <w:tc>
          <w:tcPr>
            <w:tcW w:w="5797" w:type="dxa"/>
            <w:shd w:val="clear" w:color="auto" w:fill="auto"/>
          </w:tcPr>
          <w:p w:rsidR="006D47D2" w:rsidRPr="00B72440" w:rsidRDefault="006D47D2" w:rsidP="00B72440">
            <w:pPr>
              <w:spacing w:line="276" w:lineRule="auto"/>
              <w:jc w:val="both"/>
              <w:rPr>
                <w:b/>
                <w:bCs/>
              </w:rPr>
            </w:pPr>
          </w:p>
        </w:tc>
        <w:tc>
          <w:tcPr>
            <w:tcW w:w="2992"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6D47D2" w:rsidP="00B72440">
            <w:pPr>
              <w:spacing w:line="276" w:lineRule="auto"/>
              <w:jc w:val="both"/>
              <w:rPr>
                <w:b/>
                <w:bCs/>
              </w:rPr>
            </w:pPr>
            <w:r w:rsidRPr="00B72440">
              <w:rPr>
                <w:b/>
                <w:bCs/>
              </w:rPr>
              <w:t xml:space="preserve">Tiết   : 5                                                                                             </w:t>
            </w:r>
          </w:p>
        </w:tc>
        <w:tc>
          <w:tcPr>
            <w:tcW w:w="5797" w:type="dxa"/>
            <w:shd w:val="clear" w:color="auto" w:fill="auto"/>
          </w:tcPr>
          <w:p w:rsidR="006D47D2" w:rsidRPr="00B72440" w:rsidRDefault="006D47D2" w:rsidP="00B72440">
            <w:pPr>
              <w:spacing w:line="276" w:lineRule="auto"/>
              <w:jc w:val="both"/>
              <w:rPr>
                <w:b/>
                <w:bCs/>
              </w:rPr>
            </w:pPr>
          </w:p>
        </w:tc>
        <w:tc>
          <w:tcPr>
            <w:tcW w:w="2992" w:type="dxa"/>
            <w:shd w:val="clear" w:color="auto" w:fill="auto"/>
          </w:tcPr>
          <w:p w:rsidR="006D47D2" w:rsidRPr="00B72440" w:rsidRDefault="006D47D2" w:rsidP="00B72440">
            <w:pPr>
              <w:spacing w:line="276" w:lineRule="auto"/>
              <w:jc w:val="both"/>
              <w:rPr>
                <w:b/>
                <w:bCs/>
              </w:rPr>
            </w:pPr>
          </w:p>
        </w:tc>
      </w:tr>
    </w:tbl>
    <w:p w:rsidR="004C01E2" w:rsidRPr="00B72440" w:rsidRDefault="004C01E2" w:rsidP="00B72440">
      <w:pPr>
        <w:spacing w:line="276" w:lineRule="auto"/>
        <w:jc w:val="both"/>
        <w:rPr>
          <w:lang w:val="nl-NL"/>
        </w:rPr>
      </w:pPr>
    </w:p>
    <w:p w:rsidR="004C01E2" w:rsidRPr="00B72440" w:rsidRDefault="006D47D2" w:rsidP="00B72440">
      <w:pPr>
        <w:spacing w:line="276" w:lineRule="auto"/>
        <w:jc w:val="both"/>
        <w:rPr>
          <w:b/>
          <w:bCs/>
          <w:lang w:val="nl-NL"/>
        </w:rPr>
      </w:pPr>
      <w:r w:rsidRPr="00B72440">
        <w:rPr>
          <w:b/>
          <w:bCs/>
          <w:lang w:val="nl-NL"/>
        </w:rPr>
        <w:t>BÀI 6:  LỰC - HAI LỰC CÂN  BẰNG</w:t>
      </w:r>
    </w:p>
    <w:p w:rsidR="004C01E2" w:rsidRPr="00B72440" w:rsidRDefault="006D47D2" w:rsidP="00B72440">
      <w:pPr>
        <w:spacing w:line="276" w:lineRule="auto"/>
        <w:jc w:val="both"/>
        <w:rPr>
          <w:b/>
          <w:lang w:val="nl-NL"/>
        </w:rPr>
      </w:pPr>
      <w:r w:rsidRPr="00B72440">
        <w:rPr>
          <w:b/>
          <w:lang w:val="nl-NL"/>
        </w:rPr>
        <w:t>I. MỤC TIÊU</w:t>
      </w:r>
    </w:p>
    <w:p w:rsidR="004C01E2" w:rsidRPr="00B72440" w:rsidRDefault="006D47D2" w:rsidP="00B72440">
      <w:pPr>
        <w:spacing w:line="276" w:lineRule="auto"/>
        <w:jc w:val="both"/>
        <w:rPr>
          <w:b/>
          <w:lang w:val="nl-NL"/>
        </w:rPr>
      </w:pPr>
      <w:r w:rsidRPr="00B72440">
        <w:rPr>
          <w:b/>
          <w:lang w:val="nl-NL"/>
        </w:rPr>
        <w:lastRenderedPageBreak/>
        <w:t>1. Kiến thức:</w:t>
      </w:r>
    </w:p>
    <w:p w:rsidR="004C01E2" w:rsidRPr="00B72440" w:rsidRDefault="006D47D2" w:rsidP="00B72440">
      <w:pPr>
        <w:spacing w:line="276" w:lineRule="auto"/>
        <w:jc w:val="both"/>
        <w:rPr>
          <w:lang w:val="nl-NL"/>
        </w:rPr>
      </w:pPr>
      <w:r w:rsidRPr="00B72440">
        <w:rPr>
          <w:lang w:val="nl-NL"/>
        </w:rPr>
        <w:t>- Nêu được các VD về lực đẩy, lực kéo... và chỉ ra được phương và chiều của các lực đó.</w:t>
      </w:r>
    </w:p>
    <w:p w:rsidR="004C01E2" w:rsidRPr="00B72440" w:rsidRDefault="006D47D2" w:rsidP="00B72440">
      <w:pPr>
        <w:spacing w:line="276" w:lineRule="auto"/>
        <w:jc w:val="both"/>
        <w:rPr>
          <w:lang w:val="nl-NL"/>
        </w:rPr>
      </w:pPr>
      <w:r w:rsidRPr="00B72440">
        <w:rPr>
          <w:lang w:val="nl-NL"/>
        </w:rPr>
        <w:t>- Nêu được thí dụ về hai lực cân bằng.</w:t>
      </w:r>
    </w:p>
    <w:p w:rsidR="004C01E2" w:rsidRPr="00B72440" w:rsidRDefault="006D47D2" w:rsidP="00B72440">
      <w:pPr>
        <w:spacing w:line="276" w:lineRule="auto"/>
        <w:jc w:val="both"/>
        <w:rPr>
          <w:lang w:val="nl-NL"/>
        </w:rPr>
      </w:pPr>
      <w:r w:rsidRPr="00B72440">
        <w:rPr>
          <w:lang w:val="nl-NL"/>
        </w:rPr>
        <w:t>- Nêu được các nhận xét sau khi quan sát các TN.</w:t>
      </w:r>
    </w:p>
    <w:p w:rsidR="004C01E2" w:rsidRPr="00B72440" w:rsidRDefault="006D47D2" w:rsidP="00B72440">
      <w:pPr>
        <w:spacing w:line="276" w:lineRule="auto"/>
        <w:jc w:val="both"/>
        <w:rPr>
          <w:lang w:val="nl-NL"/>
        </w:rPr>
      </w:pPr>
      <w:r w:rsidRPr="00B72440">
        <w:rPr>
          <w:b/>
          <w:lang w:val="nl-NL"/>
        </w:rPr>
        <w:t>2. Kỹ năng:</w:t>
      </w:r>
      <w:r w:rsidRPr="00B72440">
        <w:rPr>
          <w:lang w:val="nl-NL"/>
        </w:rPr>
        <w:t xml:space="preserve"> Sử dụng đúng các thuật ngữ: lực đẩy, lực kéo, phương, chiều, lực cân bằng.</w:t>
      </w:r>
    </w:p>
    <w:p w:rsidR="004C01E2" w:rsidRPr="00B72440" w:rsidRDefault="006D47D2" w:rsidP="00B72440">
      <w:pPr>
        <w:spacing w:line="276" w:lineRule="auto"/>
        <w:jc w:val="both"/>
        <w:rPr>
          <w:lang w:val="nl-NL"/>
        </w:rPr>
      </w:pPr>
      <w:r w:rsidRPr="00B72440">
        <w:rPr>
          <w:b/>
          <w:lang w:val="nl-NL"/>
        </w:rPr>
        <w:t>3. Thái độ:</w:t>
      </w:r>
      <w:r w:rsidRPr="00B72440">
        <w:rPr>
          <w:lang w:val="nl-NL"/>
        </w:rPr>
        <w:t xml:space="preserve"> Biết vận dụng kiến thức vào cuộc sống.</w:t>
      </w:r>
    </w:p>
    <w:p w:rsidR="004C01E2" w:rsidRPr="00B72440" w:rsidRDefault="006D47D2" w:rsidP="00B72440">
      <w:pPr>
        <w:spacing w:line="276" w:lineRule="auto"/>
        <w:jc w:val="both"/>
        <w:rPr>
          <w:b/>
          <w:bCs/>
          <w:iCs/>
          <w:lang w:val="nl-NL"/>
        </w:rPr>
      </w:pPr>
      <w:r w:rsidRPr="00B72440">
        <w:rPr>
          <w:b/>
          <w:bCs/>
          <w:iCs/>
          <w:lang w:val="nl-NL"/>
        </w:rPr>
        <w:t>4. Xác định nội dung trọng tâm của bài:</w:t>
      </w:r>
    </w:p>
    <w:p w:rsidR="004C01E2" w:rsidRPr="00B72440" w:rsidRDefault="006D47D2" w:rsidP="00B72440">
      <w:pPr>
        <w:spacing w:line="276" w:lineRule="auto"/>
        <w:jc w:val="both"/>
        <w:rPr>
          <w:bCs/>
          <w:iCs/>
          <w:lang w:val="nl-NL"/>
        </w:rPr>
      </w:pPr>
      <w:r w:rsidRPr="00B72440">
        <w:rPr>
          <w:bCs/>
          <w:iCs/>
          <w:lang w:val="nl-NL"/>
        </w:rPr>
        <w:t xml:space="preserve">- </w:t>
      </w:r>
      <w:r w:rsidR="00646F23" w:rsidRPr="00B72440">
        <w:rPr>
          <w:bCs/>
          <w:iCs/>
          <w:lang w:val="nl-NL"/>
        </w:rPr>
        <w:t xml:space="preserve">Hiểu được </w:t>
      </w:r>
      <w:r w:rsidRPr="00B72440">
        <w:rPr>
          <w:bCs/>
          <w:iCs/>
          <w:lang w:val="nl-NL"/>
        </w:rPr>
        <w:t>khái niệm lực.</w:t>
      </w:r>
    </w:p>
    <w:p w:rsidR="004C01E2" w:rsidRPr="00B72440" w:rsidRDefault="006D47D2" w:rsidP="00B72440">
      <w:pPr>
        <w:spacing w:line="276" w:lineRule="auto"/>
        <w:jc w:val="both"/>
        <w:rPr>
          <w:bCs/>
          <w:iCs/>
          <w:lang w:val="nl-NL"/>
        </w:rPr>
      </w:pPr>
      <w:r w:rsidRPr="00B72440">
        <w:rPr>
          <w:bCs/>
          <w:iCs/>
          <w:lang w:val="nl-NL"/>
        </w:rPr>
        <w:t xml:space="preserve">- </w:t>
      </w:r>
      <w:r w:rsidR="00646F23" w:rsidRPr="00B72440">
        <w:rPr>
          <w:bCs/>
          <w:iCs/>
          <w:lang w:val="nl-NL"/>
        </w:rPr>
        <w:t xml:space="preserve">Hiểu được </w:t>
      </w:r>
      <w:r w:rsidRPr="00B72440">
        <w:rPr>
          <w:bCs/>
          <w:iCs/>
          <w:lang w:val="nl-NL"/>
        </w:rPr>
        <w:t>hai lực cân bằng với điều kiện nào.</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lang w:val="nl-NL"/>
        </w:rPr>
      </w:pPr>
      <w:r w:rsidRPr="00B72440">
        <w:rPr>
          <w:b/>
          <w:lang w:val="nl-NL"/>
        </w:rPr>
        <w:t>II. CHUẨN BỊ:</w:t>
      </w:r>
    </w:p>
    <w:p w:rsidR="004C01E2" w:rsidRPr="00B72440" w:rsidRDefault="006D47D2" w:rsidP="00B72440">
      <w:pPr>
        <w:spacing w:line="276" w:lineRule="auto"/>
        <w:jc w:val="both"/>
        <w:rPr>
          <w:lang w:val="nl-NL"/>
        </w:rPr>
      </w:pPr>
      <w:r w:rsidRPr="00B72440">
        <w:rPr>
          <w:lang w:val="nl-NL"/>
        </w:rPr>
        <w:tab/>
        <w:t>- GV: Dụng cụ TN hình 6.1, 6.2,6.3.</w:t>
      </w:r>
    </w:p>
    <w:p w:rsidR="004C01E2" w:rsidRPr="00B72440" w:rsidRDefault="006D47D2" w:rsidP="00B72440">
      <w:pPr>
        <w:spacing w:line="276" w:lineRule="auto"/>
        <w:jc w:val="both"/>
        <w:rPr>
          <w:lang w:val="nl-NL"/>
        </w:rPr>
      </w:pPr>
      <w:r w:rsidRPr="00B72440">
        <w:rPr>
          <w:lang w:val="nl-NL"/>
        </w:rPr>
        <w:tab/>
        <w:t xml:space="preserve">- HS: Xem bài mới. </w:t>
      </w:r>
    </w:p>
    <w:p w:rsidR="004C01E2" w:rsidRPr="00B72440" w:rsidRDefault="006D47D2" w:rsidP="00B72440">
      <w:pPr>
        <w:spacing w:line="276" w:lineRule="auto"/>
        <w:jc w:val="both"/>
        <w:rPr>
          <w:b/>
          <w:lang w:val="nl-NL"/>
        </w:rPr>
      </w:pPr>
      <w:r w:rsidRPr="00B72440">
        <w:rPr>
          <w:b/>
          <w:lang w:val="nl-NL"/>
        </w:rPr>
        <w:t>III. TỔ CHỨC CÁC HOẠT ĐỘNG DẠY HỌC</w:t>
      </w:r>
    </w:p>
    <w:p w:rsidR="004C01E2" w:rsidRPr="00B72440" w:rsidRDefault="006D47D2" w:rsidP="00B72440">
      <w:pPr>
        <w:spacing w:line="276" w:lineRule="auto"/>
        <w:jc w:val="both"/>
        <w:rPr>
          <w:lang w:val="nl-NL"/>
        </w:rPr>
      </w:pPr>
      <w:r w:rsidRPr="00B72440">
        <w:rPr>
          <w:b/>
          <w:lang w:val="nl-NL"/>
        </w:rPr>
        <w:t>1. Ổn định lớp(1’)</w:t>
      </w:r>
    </w:p>
    <w:p w:rsidR="004C01E2" w:rsidRPr="00B72440" w:rsidRDefault="006D47D2" w:rsidP="00B72440">
      <w:pPr>
        <w:spacing w:line="276" w:lineRule="auto"/>
        <w:jc w:val="both"/>
        <w:rPr>
          <w:b/>
          <w:lang w:val="nl-NL"/>
        </w:rPr>
      </w:pPr>
      <w:r w:rsidRPr="00B72440">
        <w:rPr>
          <w:b/>
          <w:lang w:val="nl-NL"/>
        </w:rPr>
        <w:t>2. Kiểm tra bài cũ (7’):</w:t>
      </w:r>
    </w:p>
    <w:p w:rsidR="004C01E2" w:rsidRPr="00B72440" w:rsidRDefault="006D47D2" w:rsidP="00B72440">
      <w:pPr>
        <w:spacing w:line="276" w:lineRule="auto"/>
        <w:jc w:val="both"/>
        <w:rPr>
          <w:b/>
          <w:lang w:val="nl-NL"/>
        </w:rPr>
      </w:pPr>
      <w:r w:rsidRPr="00B72440">
        <w:rPr>
          <w:b/>
          <w:lang w:val="nl-NL"/>
        </w:rPr>
        <w:t>a. Câu hỏi :</w:t>
      </w:r>
    </w:p>
    <w:p w:rsidR="004C01E2" w:rsidRPr="00B72440" w:rsidRDefault="006D47D2" w:rsidP="00B72440">
      <w:pPr>
        <w:spacing w:line="276" w:lineRule="auto"/>
        <w:jc w:val="both"/>
        <w:rPr>
          <w:b/>
          <w:lang w:val="nl-NL"/>
        </w:rPr>
      </w:pPr>
      <w:r w:rsidRPr="00B72440">
        <w:rPr>
          <w:b/>
          <w:lang w:val="nl-NL"/>
        </w:rPr>
        <w:t xml:space="preserve">Câu 1 : </w:t>
      </w:r>
      <w:r w:rsidRPr="00B72440">
        <w:rPr>
          <w:lang w:val="nl-NL"/>
        </w:rPr>
        <w:t>Trong hệ thống đo lường hợp pháp của Việt Nam, đơn vị khối lượng là gì?</w:t>
      </w:r>
    </w:p>
    <w:p w:rsidR="004C01E2" w:rsidRPr="00B72440" w:rsidRDefault="006D47D2" w:rsidP="00B72440">
      <w:pPr>
        <w:spacing w:line="276" w:lineRule="auto"/>
        <w:jc w:val="both"/>
        <w:rPr>
          <w:lang w:val="nl-NL"/>
        </w:rPr>
      </w:pPr>
      <w:r w:rsidRPr="00B72440">
        <w:rPr>
          <w:b/>
          <w:lang w:val="nl-NL"/>
        </w:rPr>
        <w:t xml:space="preserve">Câu 2 : </w:t>
      </w:r>
      <w:r w:rsidRPr="00B72440">
        <w:rPr>
          <w:lang w:val="nl-NL"/>
        </w:rPr>
        <w:t xml:space="preserve">Nêu các bước sử dụng cân Rôbécvan để cân một vật? </w:t>
      </w:r>
    </w:p>
    <w:p w:rsidR="004C01E2" w:rsidRPr="00B72440" w:rsidRDefault="006D47D2" w:rsidP="00B72440">
      <w:pPr>
        <w:spacing w:line="276" w:lineRule="auto"/>
        <w:jc w:val="both"/>
        <w:rPr>
          <w:b/>
          <w:lang w:val="nl-NL"/>
        </w:rPr>
      </w:pPr>
      <w:r w:rsidRPr="00B72440">
        <w:rPr>
          <w:b/>
          <w:lang w:val="nl-NL"/>
        </w:rPr>
        <w:t>b. Đáp án và biểu điểm:</w:t>
      </w:r>
    </w:p>
    <w:p w:rsidR="004C01E2" w:rsidRPr="00B72440" w:rsidRDefault="006D47D2" w:rsidP="00B72440">
      <w:pPr>
        <w:spacing w:line="276" w:lineRule="auto"/>
        <w:jc w:val="both"/>
        <w:rPr>
          <w:lang w:val="nl-NL"/>
        </w:rPr>
      </w:pPr>
      <w:r w:rsidRPr="00B72440">
        <w:rPr>
          <w:lang w:val="nl-NL"/>
        </w:rPr>
        <w:t>Câu 1 : Trong hệ thống đo lường hợp pháp của Việt Nam, đơn vị khối lượng là kilôgam (kí hiệu: kg).(2đ)</w:t>
      </w:r>
    </w:p>
    <w:p w:rsidR="004C01E2" w:rsidRPr="00B72440" w:rsidRDefault="006D47D2" w:rsidP="00B72440">
      <w:pPr>
        <w:spacing w:line="276" w:lineRule="auto"/>
        <w:jc w:val="both"/>
        <w:rPr>
          <w:lang w:val="nl-NL"/>
        </w:rPr>
      </w:pPr>
      <w:r w:rsidRPr="00B72440">
        <w:rPr>
          <w:lang w:val="nl-NL"/>
        </w:rPr>
        <w:t>Câu 2 : Thoạt tiên, phải điều chính sao cho khi chưa cân, đòn cân phải nằm thăng bằng, kim phải chỉ đúng vạch giữa. (2đ)</w:t>
      </w:r>
    </w:p>
    <w:p w:rsidR="004C01E2" w:rsidRPr="00B72440" w:rsidRDefault="006D47D2" w:rsidP="00B72440">
      <w:pPr>
        <w:spacing w:line="276" w:lineRule="auto"/>
        <w:jc w:val="both"/>
        <w:rPr>
          <w:lang w:val="nl-NL"/>
        </w:rPr>
      </w:pPr>
      <w:r w:rsidRPr="00B72440">
        <w:rPr>
          <w:lang w:val="nl-NL"/>
        </w:rPr>
        <w:t xml:space="preserve">Đó là việc </w:t>
      </w:r>
      <w:r w:rsidRPr="00B72440">
        <w:rPr>
          <w:i/>
          <w:iCs/>
          <w:lang w:val="nl-NL"/>
        </w:rPr>
        <w:t>điều chỉnh số 0</w:t>
      </w:r>
      <w:r w:rsidRPr="00B72440">
        <w:rPr>
          <w:lang w:val="nl-NL"/>
        </w:rPr>
        <w:t xml:space="preserve">. Đặt </w:t>
      </w:r>
      <w:r w:rsidRPr="00B72440">
        <w:rPr>
          <w:i/>
          <w:iCs/>
          <w:lang w:val="nl-NL"/>
        </w:rPr>
        <w:t>vật đem cân</w:t>
      </w:r>
      <w:r w:rsidRPr="00B72440">
        <w:rPr>
          <w:lang w:val="nl-NL"/>
        </w:rPr>
        <w:t xml:space="preserve"> lên một dĩa cân. (2đ)</w:t>
      </w:r>
    </w:p>
    <w:p w:rsidR="004C01E2" w:rsidRPr="00B72440" w:rsidRDefault="006D47D2" w:rsidP="00B72440">
      <w:pPr>
        <w:spacing w:line="276" w:lineRule="auto"/>
        <w:jc w:val="both"/>
        <w:rPr>
          <w:lang w:val="nl-NL"/>
        </w:rPr>
      </w:pPr>
      <w:r w:rsidRPr="00B72440">
        <w:rPr>
          <w:lang w:val="nl-NL"/>
        </w:rPr>
        <w:t xml:space="preserve">Đặt lên dĩa bên kia một số </w:t>
      </w:r>
      <w:r w:rsidRPr="00B72440">
        <w:rPr>
          <w:i/>
          <w:iCs/>
          <w:lang w:val="nl-NL"/>
        </w:rPr>
        <w:t>quả cân</w:t>
      </w:r>
      <w:r w:rsidRPr="00B72440">
        <w:rPr>
          <w:lang w:val="nl-NL"/>
        </w:rPr>
        <w:t xml:space="preserve"> có khối lượng phù hợp sao cho đòn cân nằm</w:t>
      </w:r>
      <w:r w:rsidRPr="00B72440">
        <w:rPr>
          <w:i/>
          <w:iCs/>
          <w:lang w:val="nl-NL"/>
        </w:rPr>
        <w:t xml:space="preserve"> thăng bằng</w:t>
      </w:r>
      <w:r w:rsidRPr="00B72440">
        <w:rPr>
          <w:lang w:val="nl-NL"/>
        </w:rPr>
        <w:t xml:space="preserve">, kim cân nằm </w:t>
      </w:r>
      <w:r w:rsidRPr="00B72440">
        <w:rPr>
          <w:i/>
          <w:iCs/>
          <w:lang w:val="nl-NL"/>
        </w:rPr>
        <w:t>đúng giữa</w:t>
      </w:r>
      <w:r w:rsidRPr="00B72440">
        <w:rPr>
          <w:lang w:val="nl-NL"/>
        </w:rPr>
        <w:t xml:space="preserve"> bảng chia độ. (2đ)</w:t>
      </w:r>
    </w:p>
    <w:p w:rsidR="004C01E2" w:rsidRPr="00B72440" w:rsidRDefault="006D47D2" w:rsidP="00B72440">
      <w:pPr>
        <w:spacing w:line="276" w:lineRule="auto"/>
        <w:jc w:val="both"/>
        <w:rPr>
          <w:i/>
          <w:iCs/>
          <w:lang w:val="nl-NL"/>
        </w:rPr>
      </w:pPr>
      <w:r w:rsidRPr="00B72440">
        <w:rPr>
          <w:lang w:val="nl-NL"/>
        </w:rPr>
        <w:t xml:space="preserve">Tổng khối lượng của các </w:t>
      </w:r>
      <w:r w:rsidRPr="00B72440">
        <w:rPr>
          <w:i/>
          <w:iCs/>
          <w:lang w:val="nl-NL"/>
        </w:rPr>
        <w:t>quả cân</w:t>
      </w:r>
      <w:r w:rsidRPr="00B72440">
        <w:rPr>
          <w:lang w:val="nl-NL"/>
        </w:rPr>
        <w:t xml:space="preserve"> trên dĩa cân sẽ bằng khối lượng của </w:t>
      </w:r>
      <w:r w:rsidRPr="00B72440">
        <w:rPr>
          <w:i/>
          <w:iCs/>
          <w:lang w:val="nl-NL"/>
        </w:rPr>
        <w:t>vật đem cân.(2đ)</w:t>
      </w:r>
    </w:p>
    <w:p w:rsidR="00646F23" w:rsidRPr="00B72440" w:rsidRDefault="006D47D2" w:rsidP="00B72440">
      <w:pPr>
        <w:spacing w:line="276" w:lineRule="auto"/>
        <w:jc w:val="both"/>
        <w:rPr>
          <w:b/>
        </w:rPr>
      </w:pPr>
      <w:r w:rsidRPr="00B72440">
        <w:rPr>
          <w:b/>
        </w:rPr>
        <w:t>3. Bài mới</w:t>
      </w:r>
    </w:p>
    <w:tbl>
      <w:tblPr>
        <w:tblpPr w:leftFromText="180" w:rightFromText="180" w:bottomFromText="200" w:vertAnchor="text" w:tblpX="-6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646F23" w:rsidRPr="00B72440" w:rsidTr="005F55E9">
        <w:tc>
          <w:tcPr>
            <w:tcW w:w="10173"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rPr>
            </w:pPr>
            <w:r w:rsidRPr="00B72440">
              <w:rPr>
                <w:b/>
              </w:rPr>
              <w:t>HOẠT ĐỘNG 1: Khởi động (5’)</w:t>
            </w:r>
          </w:p>
          <w:p w:rsidR="004C01E2" w:rsidRPr="00B72440" w:rsidRDefault="00646F23" w:rsidP="00B72440">
            <w:pPr>
              <w:spacing w:line="276" w:lineRule="auto"/>
              <w:jc w:val="both"/>
            </w:pPr>
            <w:r w:rsidRPr="00B72440">
              <w:rPr>
                <w:b/>
              </w:rPr>
              <w:t>Mục tiêu:</w:t>
            </w:r>
            <w:r w:rsidR="004C01E2" w:rsidRPr="00B72440">
              <w:t xml:space="preserve">  </w:t>
            </w:r>
            <w:r w:rsidRPr="00B72440">
              <w:t>tạo tâm thế cho h</w:t>
            </w:r>
            <w:r w:rsidR="004C01E2" w:rsidRPr="00B72440">
              <w:t>ọc sinh đi vào tìm hiểu bài mới: Lực –hai lực cân bằng</w:t>
            </w:r>
          </w:p>
          <w:p w:rsidR="004C01E2" w:rsidRPr="00B72440" w:rsidRDefault="00646F23" w:rsidP="00B72440">
            <w:pPr>
              <w:spacing w:line="276" w:lineRule="auto"/>
              <w:jc w:val="both"/>
              <w:rPr>
                <w:lang w:val="vi-VN"/>
              </w:rPr>
            </w:pPr>
            <w:r w:rsidRPr="00B72440">
              <w:rPr>
                <w:b/>
              </w:rPr>
              <w:lastRenderedPageBreak/>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 xml:space="preserve">ử dụng </w:t>
            </w:r>
            <w:r w:rsidR="005F55E9" w:rsidRPr="00B72440">
              <w:t>tranh ảnh</w:t>
            </w:r>
          </w:p>
          <w:p w:rsidR="00646F23" w:rsidRPr="00B72440" w:rsidRDefault="00646F23"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Pr="00B72440">
              <w:rPr>
                <w:lang w:val="nl-NL"/>
              </w:rPr>
              <w:t>Năng lực thực nghiệm, năng lực quan sát, năng lực sáng tạo, năng lực trao đổi</w:t>
            </w:r>
            <w:r w:rsidRPr="00B72440">
              <w:rPr>
                <w:lang w:val="vi-VN"/>
              </w:rPr>
              <w:t xml:space="preserve">. </w:t>
            </w:r>
          </w:p>
        </w:tc>
      </w:tr>
      <w:tr w:rsidR="00903378" w:rsidRPr="00B72440" w:rsidTr="005F55E9">
        <w:tc>
          <w:tcPr>
            <w:tcW w:w="10173" w:type="dxa"/>
            <w:tcBorders>
              <w:top w:val="single" w:sz="4" w:space="0" w:color="auto"/>
              <w:left w:val="single" w:sz="4" w:space="0" w:color="auto"/>
              <w:bottom w:val="single" w:sz="4" w:space="0" w:color="auto"/>
              <w:right w:val="single" w:sz="4" w:space="0" w:color="auto"/>
            </w:tcBorders>
            <w:hideMark/>
          </w:tcPr>
          <w:p w:rsidR="005F55E9" w:rsidRPr="00B72440" w:rsidRDefault="005F55E9" w:rsidP="00B72440">
            <w:pPr>
              <w:spacing w:line="276" w:lineRule="auto"/>
              <w:ind w:left="48" w:right="48"/>
              <w:jc w:val="both"/>
              <w:rPr>
                <w:lang w:val="vi-VN"/>
              </w:rPr>
            </w:pPr>
            <w:r w:rsidRPr="00B72440">
              <w:rPr>
                <w:lang w:val="vi-VN"/>
              </w:rPr>
              <w:lastRenderedPageBreak/>
              <w:t>GV cho học sinh quan sát hình à đặt câu hỏi:</w:t>
            </w:r>
          </w:p>
          <w:p w:rsidR="005F55E9" w:rsidRPr="00B72440" w:rsidRDefault="005F55E9" w:rsidP="00B72440">
            <w:pPr>
              <w:spacing w:line="276" w:lineRule="auto"/>
              <w:ind w:left="48" w:right="48"/>
              <w:jc w:val="both"/>
              <w:rPr>
                <w:lang w:val="vi-VN"/>
              </w:rPr>
            </w:pPr>
            <w:r w:rsidRPr="00B72440">
              <w:rPr>
                <w:lang w:val="vi-VN"/>
              </w:rPr>
              <w:t>Sợi dây sẽ chuyển động như thế nào, nếu đội kéo co bên trái mạnh hơn, yếu hơn và nếu hai đội mạnh ngang nhau?</w:t>
            </w:r>
          </w:p>
          <w:p w:rsidR="005F55E9" w:rsidRPr="00B72440" w:rsidRDefault="005F55E9" w:rsidP="00B72440">
            <w:pPr>
              <w:spacing w:line="276" w:lineRule="auto"/>
              <w:ind w:left="48" w:right="48"/>
              <w:jc w:val="both"/>
              <w:rPr>
                <w:lang w:val="vi-VN"/>
              </w:rPr>
            </w:pPr>
            <w:r w:rsidRPr="00B72440">
              <w:rPr>
                <w:lang w:val="vi-VN"/>
              </w:rPr>
              <w:t>HS sẽ đưa ra các phán đoán</w:t>
            </w:r>
          </w:p>
          <w:p w:rsidR="005F55E9" w:rsidRPr="00B72440" w:rsidRDefault="005F55E9" w:rsidP="00B72440">
            <w:pPr>
              <w:widowControl w:val="0"/>
              <w:spacing w:line="276" w:lineRule="auto"/>
              <w:jc w:val="both"/>
              <w:rPr>
                <w:lang w:val="nl-NL"/>
              </w:rPr>
            </w:pPr>
            <w:r w:rsidRPr="00B72440">
              <w:rPr>
                <w:noProof/>
                <w:lang w:val="vi-VN" w:eastAsia="vi-VN"/>
              </w:rPr>
              <w:drawing>
                <wp:inline distT="0" distB="0" distL="0" distR="0" wp14:anchorId="363A43E3" wp14:editId="744B39DF">
                  <wp:extent cx="4149090" cy="2389505"/>
                  <wp:effectExtent l="19050" t="0" r="3810" b="0"/>
                  <wp:docPr id="152" name="Picture 152" descr="Giải bài C6 trang 22 SGK Vật Lý 6 | Để học tốt Vật L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iải bài C6 trang 22 SGK Vật Lý 6 | Để học tốt Vật Lý 6"/>
                          <pic:cNvPicPr>
                            <a:picLocks noChangeAspect="1" noChangeArrowheads="1"/>
                          </pic:cNvPicPr>
                        </pic:nvPicPr>
                        <pic:blipFill>
                          <a:blip r:embed="rId21"/>
                          <a:srcRect/>
                          <a:stretch>
                            <a:fillRect/>
                          </a:stretch>
                        </pic:blipFill>
                        <pic:spPr bwMode="auto">
                          <a:xfrm>
                            <a:off x="0" y="0"/>
                            <a:ext cx="4149090" cy="2389505"/>
                          </a:xfrm>
                          <a:prstGeom prst="rect">
                            <a:avLst/>
                          </a:prstGeom>
                          <a:noFill/>
                          <a:ln w="9525">
                            <a:noFill/>
                            <a:miter lim="800000"/>
                            <a:headEnd/>
                            <a:tailEnd/>
                          </a:ln>
                        </pic:spPr>
                      </pic:pic>
                    </a:graphicData>
                  </a:graphic>
                </wp:inline>
              </w:drawing>
            </w:r>
            <w:r w:rsidR="00903378" w:rsidRPr="00B72440">
              <w:rPr>
                <w:lang w:val="nl-NL"/>
              </w:rPr>
              <w:t>.</w:t>
            </w:r>
          </w:p>
          <w:p w:rsidR="00903378" w:rsidRPr="00B72440" w:rsidRDefault="00903378" w:rsidP="00B72440">
            <w:pPr>
              <w:widowControl w:val="0"/>
              <w:spacing w:line="276" w:lineRule="auto"/>
              <w:jc w:val="both"/>
              <w:rPr>
                <w:lang w:val="nl-NL"/>
              </w:rPr>
            </w:pPr>
            <w:r w:rsidRPr="00B72440">
              <w:rPr>
                <w:lang w:val="nl-NL"/>
              </w:rPr>
              <w:t xml:space="preserve"> Để trả lời câu hỏi trên, hôm nay chúng ta đi vào nội dung của bài học</w:t>
            </w:r>
          </w:p>
        </w:tc>
      </w:tr>
      <w:tr w:rsidR="00646F23" w:rsidRPr="00B72440" w:rsidTr="005F55E9">
        <w:trPr>
          <w:trHeight w:val="555"/>
        </w:trPr>
        <w:tc>
          <w:tcPr>
            <w:tcW w:w="10173"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vi-VN"/>
              </w:rPr>
            </w:pPr>
            <w:r w:rsidRPr="00B72440">
              <w:rPr>
                <w:b/>
                <w:lang w:val="vi-VN"/>
              </w:rPr>
              <w:t>HOẠT ĐỘNG 2: Hình thành kiến thức</w:t>
            </w:r>
          </w:p>
          <w:p w:rsidR="004C01E2" w:rsidRPr="00B72440" w:rsidRDefault="00646F23" w:rsidP="00B72440">
            <w:pPr>
              <w:spacing w:line="276" w:lineRule="auto"/>
              <w:jc w:val="both"/>
              <w:rPr>
                <w:lang w:val="nl-NL"/>
              </w:rPr>
            </w:pPr>
            <w:r w:rsidRPr="00B72440">
              <w:rPr>
                <w:b/>
                <w:lang w:val="vi-VN"/>
              </w:rPr>
              <w:t>Mục tiêu:</w:t>
            </w:r>
            <w:r w:rsidRPr="00B72440">
              <w:rPr>
                <w:lang w:val="vi-VN"/>
              </w:rPr>
              <w:t xml:space="preserve"> </w:t>
            </w:r>
            <w:r w:rsidRPr="00B72440">
              <w:rPr>
                <w:lang w:val="nl-NL"/>
              </w:rPr>
              <w:t xml:space="preserve"> </w:t>
            </w:r>
            <w:r w:rsidR="00903378" w:rsidRPr="00B72440">
              <w:rPr>
                <w:lang w:val="nl-NL"/>
              </w:rPr>
              <w:t xml:space="preserve"> các VD về lực đẩy, lực kéo... và chỉ ra được phương và chiều của các lực đó.</w:t>
            </w:r>
          </w:p>
          <w:p w:rsidR="004C01E2" w:rsidRPr="00B72440" w:rsidRDefault="00903378" w:rsidP="00B72440">
            <w:pPr>
              <w:spacing w:line="276" w:lineRule="auto"/>
              <w:jc w:val="both"/>
              <w:rPr>
                <w:lang w:val="nl-NL"/>
              </w:rPr>
            </w:pPr>
            <w:r w:rsidRPr="00B72440">
              <w:rPr>
                <w:lang w:val="nl-NL"/>
              </w:rPr>
              <w:t>- Nêu được thí dụ về hai lực cân bằng.</w:t>
            </w:r>
          </w:p>
          <w:p w:rsidR="004C01E2" w:rsidRPr="00B72440" w:rsidRDefault="00903378" w:rsidP="00B72440">
            <w:pPr>
              <w:spacing w:line="276" w:lineRule="auto"/>
              <w:jc w:val="both"/>
              <w:rPr>
                <w:lang w:val="nl-NL"/>
              </w:rPr>
            </w:pPr>
            <w:r w:rsidRPr="00B72440">
              <w:rPr>
                <w:lang w:val="nl-NL"/>
              </w:rPr>
              <w:t>- Nêu được các nhận xét sau khi quan sát các TN.</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hương pháp thuyết trình</w:t>
            </w:r>
            <w:r w:rsidRPr="00B72440">
              <w:rPr>
                <w:lang w:val="vi-VN"/>
              </w:rPr>
              <w:t>; s</w:t>
            </w:r>
            <w:r w:rsidRPr="00B72440">
              <w:rPr>
                <w:lang w:val="nl-NL"/>
              </w:rPr>
              <w:t>ử dụng đồ dung trực quan</w:t>
            </w:r>
          </w:p>
          <w:p w:rsidR="00646F23" w:rsidRPr="00B72440" w:rsidRDefault="00646F23" w:rsidP="00B72440">
            <w:pPr>
              <w:spacing w:line="276" w:lineRule="auto"/>
              <w:jc w:val="both"/>
              <w:rPr>
                <w:b/>
              </w:rPr>
            </w:pPr>
            <w:r w:rsidRPr="00B72440">
              <w:rPr>
                <w:b/>
                <w:lang w:val="vi-VN"/>
              </w:rPr>
              <w:t>Định hướng phát triển năng lực:</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bl>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3366"/>
        <w:gridCol w:w="3520"/>
      </w:tblGrid>
      <w:tr w:rsidR="006D47D2" w:rsidRPr="00B72440" w:rsidTr="005F55E9">
        <w:trPr>
          <w:trHeight w:val="721"/>
        </w:trPr>
        <w:tc>
          <w:tcPr>
            <w:tcW w:w="3321" w:type="dxa"/>
          </w:tcPr>
          <w:p w:rsidR="004C01E2" w:rsidRPr="00B72440" w:rsidRDefault="006D47D2" w:rsidP="00B72440">
            <w:pPr>
              <w:widowControl w:val="0"/>
              <w:spacing w:line="276" w:lineRule="auto"/>
              <w:jc w:val="both"/>
              <w:rPr>
                <w:lang w:val="nl-NL"/>
              </w:rPr>
            </w:pPr>
            <w:r w:rsidRPr="00B72440">
              <w:rPr>
                <w:lang w:val="nl-NL"/>
              </w:rPr>
              <w:t>Hướng dẫn    làm thí nghiệm và quan sát hiện tượng. Chú ý làm sao cho    thấy được sự kéo, đẩy, hút của lực.</w:t>
            </w:r>
          </w:p>
          <w:p w:rsidR="004C01E2" w:rsidRPr="00B72440" w:rsidRDefault="006D47D2" w:rsidP="00B72440">
            <w:pPr>
              <w:widowControl w:val="0"/>
              <w:spacing w:line="276" w:lineRule="auto"/>
              <w:jc w:val="both"/>
              <w:rPr>
                <w:lang w:val="nl-NL"/>
              </w:rPr>
            </w:pPr>
            <w:r w:rsidRPr="00B72440">
              <w:rPr>
                <w:lang w:val="nl-NL"/>
              </w:rPr>
              <w:t>a/. Bố trí thí nghiệm như ở hình 6.1</w:t>
            </w:r>
          </w:p>
          <w:p w:rsidR="004C01E2" w:rsidRPr="00B72440" w:rsidRDefault="006D47D2" w:rsidP="00B72440">
            <w:pPr>
              <w:widowControl w:val="0"/>
              <w:spacing w:line="276" w:lineRule="auto"/>
              <w:jc w:val="both"/>
              <w:rPr>
                <w:lang w:val="nl-NL"/>
              </w:rPr>
            </w:pPr>
            <w:r w:rsidRPr="00B72440">
              <w:rPr>
                <w:lang w:val="nl-NL"/>
              </w:rPr>
              <w:t xml:space="preserve">Trong thí nghiệm 1: về tác dụng giữa lò xo lá tròn và xe lăn, GV hướng dẫn    cảm nhận bằng tay của mình sự đẩy của lò xo lên </w:t>
            </w:r>
            <w:r w:rsidRPr="00B72440">
              <w:rPr>
                <w:lang w:val="nl-NL"/>
              </w:rPr>
              <w:lastRenderedPageBreak/>
              <w:t>xe lăn, đồng thời quan sát sự méo dần của lò xo khi xe lăn ép mạnh dần vào lò xo.</w:t>
            </w:r>
          </w:p>
          <w:p w:rsidR="004C01E2" w:rsidRPr="00B72440" w:rsidRDefault="006D47D2" w:rsidP="00B72440">
            <w:pPr>
              <w:widowControl w:val="0"/>
              <w:spacing w:line="276" w:lineRule="auto"/>
              <w:jc w:val="both"/>
              <w:rPr>
                <w:lang w:val="nl-NL"/>
              </w:rPr>
            </w:pPr>
            <w:r w:rsidRPr="00B72440">
              <w:rPr>
                <w:lang w:val="nl-NL"/>
              </w:rPr>
              <w:t>Trả lời câu C1</w:t>
            </w:r>
          </w:p>
          <w:p w:rsidR="004C01E2" w:rsidRPr="00B72440" w:rsidRDefault="006D47D2" w:rsidP="00B72440">
            <w:pPr>
              <w:widowControl w:val="0"/>
              <w:spacing w:line="276" w:lineRule="auto"/>
              <w:jc w:val="both"/>
              <w:rPr>
                <w:lang w:val="nl-NL"/>
              </w:rPr>
            </w:pPr>
            <w:r w:rsidRPr="00B72440">
              <w:rPr>
                <w:lang w:val="nl-NL"/>
              </w:rPr>
              <w:t>b/.Bố trí thí nghiệm như ở hình 6.2</w:t>
            </w:r>
          </w:p>
          <w:p w:rsidR="004C01E2" w:rsidRPr="00B72440" w:rsidRDefault="006D47D2" w:rsidP="00B72440">
            <w:pPr>
              <w:widowControl w:val="0"/>
              <w:spacing w:line="276" w:lineRule="auto"/>
              <w:jc w:val="both"/>
              <w:rPr>
                <w:lang w:val="nl-NL"/>
              </w:rPr>
            </w:pPr>
            <w:r w:rsidRPr="00B72440">
              <w:rPr>
                <w:lang w:val="nl-NL"/>
              </w:rPr>
              <w:t>Quan sát và trả lời câu C2</w:t>
            </w:r>
          </w:p>
          <w:p w:rsidR="004C01E2" w:rsidRPr="00B72440" w:rsidRDefault="006D47D2" w:rsidP="00B72440">
            <w:pPr>
              <w:widowControl w:val="0"/>
              <w:spacing w:line="276" w:lineRule="auto"/>
              <w:jc w:val="both"/>
              <w:rPr>
                <w:lang w:val="nl-NL"/>
              </w:rPr>
            </w:pPr>
            <w:r w:rsidRPr="00B72440">
              <w:rPr>
                <w:b/>
                <w:lang w:val="nl-NL"/>
              </w:rPr>
              <w:t>-</w:t>
            </w:r>
            <w:r w:rsidRPr="00B72440">
              <w:rPr>
                <w:lang w:val="nl-NL"/>
              </w:rPr>
              <w:t xml:space="preserve"> Lò xo có tác dụng lực kéo lên xe lăn không? </w:t>
            </w:r>
          </w:p>
          <w:p w:rsidR="004C01E2" w:rsidRPr="00B72440" w:rsidRDefault="006D47D2" w:rsidP="00B72440">
            <w:pPr>
              <w:widowControl w:val="0"/>
              <w:spacing w:line="276" w:lineRule="auto"/>
              <w:jc w:val="both"/>
              <w:rPr>
                <w:u w:val="single"/>
                <w:lang w:val="nl-NL"/>
              </w:rPr>
            </w:pPr>
            <w:r w:rsidRPr="00B72440">
              <w:rPr>
                <w:b/>
                <w:lang w:val="nl-NL"/>
              </w:rPr>
              <w:t>-</w:t>
            </w:r>
            <w:r w:rsidRPr="00B72440">
              <w:rPr>
                <w:lang w:val="nl-NL"/>
              </w:rPr>
              <w:t xml:space="preserve"> Xe lăn có tác dụng lực kéo lên lò xo không?</w:t>
            </w:r>
          </w:p>
          <w:p w:rsidR="004C01E2" w:rsidRPr="00B72440" w:rsidRDefault="006D47D2" w:rsidP="00B72440">
            <w:pPr>
              <w:widowControl w:val="0"/>
              <w:spacing w:line="276" w:lineRule="auto"/>
              <w:jc w:val="both"/>
              <w:rPr>
                <w:lang w:val="nl-NL"/>
              </w:rPr>
            </w:pPr>
            <w:r w:rsidRPr="00B72440">
              <w:rPr>
                <w:lang w:val="nl-NL"/>
              </w:rPr>
              <w:t>c. Đưa từ từ 1 cực của thanh nam châm lại gần 1 quả nặng bằng sắt. (Hình 6.3)</w:t>
            </w:r>
          </w:p>
          <w:p w:rsidR="004C01E2" w:rsidRPr="00B72440" w:rsidRDefault="006D47D2" w:rsidP="00B72440">
            <w:pPr>
              <w:widowControl w:val="0"/>
              <w:spacing w:line="276" w:lineRule="auto"/>
              <w:jc w:val="both"/>
              <w:rPr>
                <w:lang w:val="nl-NL"/>
              </w:rPr>
            </w:pPr>
            <w:r w:rsidRPr="00B72440">
              <w:rPr>
                <w:lang w:val="nl-NL"/>
              </w:rPr>
              <w:t xml:space="preserve">C3: Nhận xét về tác dụng của nam châm lên quả nặng </w:t>
            </w:r>
          </w:p>
          <w:p w:rsidR="004C01E2" w:rsidRPr="00B72440" w:rsidRDefault="006D47D2" w:rsidP="00B72440">
            <w:pPr>
              <w:widowControl w:val="0"/>
              <w:spacing w:line="276" w:lineRule="auto"/>
              <w:jc w:val="both"/>
              <w:rPr>
                <w:lang w:val="nl-NL"/>
              </w:rPr>
            </w:pPr>
            <w:r w:rsidRPr="00B72440">
              <w:rPr>
                <w:lang w:val="nl-NL"/>
              </w:rPr>
              <w:t>C4: Dùng từ thích hợp trong khung để điền vào chỗ trống trong các câu sau:</w:t>
            </w:r>
          </w:p>
          <w:p w:rsidR="006D47D2" w:rsidRPr="00B72440" w:rsidRDefault="006D47D2" w:rsidP="00B72440">
            <w:pPr>
              <w:widowControl w:val="0"/>
              <w:spacing w:line="276" w:lineRule="auto"/>
              <w:jc w:val="both"/>
              <w:rPr>
                <w:lang w:val="nl-NL"/>
              </w:rPr>
            </w:pPr>
            <w:r w:rsidRPr="00B72440">
              <w:rPr>
                <w:lang w:val="nl-NL"/>
              </w:rPr>
              <w:t xml:space="preserve">Nhấn mạnh: </w:t>
            </w:r>
            <w:r w:rsidRPr="00B72440">
              <w:rPr>
                <w:iCs/>
                <w:lang w:val="nl-NL"/>
              </w:rPr>
              <w:t xml:space="preserve">Khi vật này đẩy hoặc kéo vật kia, ta nói vật này </w:t>
            </w:r>
            <w:r w:rsidRPr="00B72440">
              <w:rPr>
                <w:bCs/>
                <w:lang w:val="nl-NL"/>
              </w:rPr>
              <w:t>tác dụng lực</w:t>
            </w:r>
            <w:r w:rsidRPr="00B72440">
              <w:rPr>
                <w:iCs/>
                <w:lang w:val="nl-NL"/>
              </w:rPr>
              <w:t xml:space="preserve"> lên vật kia.</w:t>
            </w:r>
          </w:p>
        </w:tc>
        <w:tc>
          <w:tcPr>
            <w:tcW w:w="3366" w:type="dxa"/>
          </w:tcPr>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C1: Quan quan sát thí nghiệm 1,  rút ra nhận xét :</w:t>
            </w:r>
          </w:p>
          <w:p w:rsidR="004C01E2" w:rsidRPr="00B72440" w:rsidRDefault="006D47D2" w:rsidP="00B72440">
            <w:pPr>
              <w:widowControl w:val="0"/>
              <w:spacing w:line="276" w:lineRule="auto"/>
              <w:jc w:val="both"/>
              <w:rPr>
                <w:lang w:val="nl-NL"/>
              </w:rPr>
            </w:pPr>
            <w:r w:rsidRPr="00B72440">
              <w:rPr>
                <w:lang w:val="nl-NL"/>
              </w:rPr>
              <w:t>- Lò xo lá tròn tác dụng 1 lực đẩy lên xe lăn (vì lò xò lá tròn bị ép lại, bị biến dạng thì có khuynh hướng dãn ra, đẩy ra)</w:t>
            </w:r>
          </w:p>
          <w:p w:rsidR="004C01E2" w:rsidRPr="00B72440" w:rsidRDefault="006D47D2" w:rsidP="00B72440">
            <w:pPr>
              <w:widowControl w:val="0"/>
              <w:spacing w:line="276" w:lineRule="auto"/>
              <w:jc w:val="both"/>
              <w:rPr>
                <w:lang w:val="nl-NL"/>
              </w:rPr>
            </w:pPr>
            <w:r w:rsidRPr="00B72440">
              <w:rPr>
                <w:lang w:val="nl-NL"/>
              </w:rPr>
              <w:lastRenderedPageBreak/>
              <w:t>- Xe lăn tác dụng vào lò xo lá tròn 1 lực ép (hay lực nén) làm lò xo bị biến dạng.</w:t>
            </w:r>
          </w:p>
          <w:p w:rsidR="004C01E2" w:rsidRPr="00B72440" w:rsidRDefault="006D47D2" w:rsidP="00B72440">
            <w:pPr>
              <w:widowControl w:val="0"/>
              <w:spacing w:line="276" w:lineRule="auto"/>
              <w:jc w:val="both"/>
              <w:rPr>
                <w:lang w:val="nl-NL"/>
              </w:rPr>
            </w:pPr>
            <w:r w:rsidRPr="00B72440">
              <w:rPr>
                <w:lang w:val="nl-NL"/>
              </w:rPr>
              <w:t>Qua quan sát thí nghiệm 2,  rút ra nhận xét:</w:t>
            </w:r>
          </w:p>
          <w:p w:rsidR="004C01E2" w:rsidRPr="00B72440" w:rsidRDefault="006D47D2" w:rsidP="00B72440">
            <w:pPr>
              <w:widowControl w:val="0"/>
              <w:spacing w:line="276" w:lineRule="auto"/>
              <w:jc w:val="both"/>
              <w:rPr>
                <w:lang w:val="nl-NL"/>
              </w:rPr>
            </w:pPr>
            <w:r w:rsidRPr="00B72440">
              <w:rPr>
                <w:lang w:val="nl-NL"/>
              </w:rPr>
              <w:t>Quan sát-trả lời C2</w:t>
            </w:r>
          </w:p>
          <w:p w:rsidR="004C01E2" w:rsidRPr="00B72440" w:rsidRDefault="006D47D2" w:rsidP="00B72440">
            <w:pPr>
              <w:widowControl w:val="0"/>
              <w:spacing w:line="276" w:lineRule="auto"/>
              <w:jc w:val="both"/>
              <w:rPr>
                <w:lang w:val="nl-NL"/>
              </w:rPr>
            </w:pPr>
            <w:r w:rsidRPr="00B72440">
              <w:rPr>
                <w:lang w:val="nl-NL"/>
              </w:rPr>
              <w:t xml:space="preserve"> - Lò xo tác dụng lực kéo lên xe lăn  (vì lò xo bị kéo ra nên có khuynh hướng co lại)</w:t>
            </w:r>
          </w:p>
          <w:p w:rsidR="004C01E2" w:rsidRPr="00B72440" w:rsidRDefault="006D47D2" w:rsidP="00B72440">
            <w:pPr>
              <w:widowControl w:val="0"/>
              <w:spacing w:line="276" w:lineRule="auto"/>
              <w:jc w:val="both"/>
              <w:rPr>
                <w:lang w:val="nl-NL"/>
              </w:rPr>
            </w:pPr>
            <w:r w:rsidRPr="00B72440">
              <w:rPr>
                <w:lang w:val="nl-NL"/>
              </w:rPr>
              <w:t>- Xe lăn tác dụng  lực kéo lên lò xo làm cho lò xo bị biến dạng</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 Thanh nam châm đã tác dụng 1 lực hút lên quả nặng </w:t>
            </w:r>
          </w:p>
          <w:p w:rsidR="004C01E2" w:rsidRPr="00B72440" w:rsidRDefault="006D47D2" w:rsidP="00B72440">
            <w:pPr>
              <w:widowControl w:val="0"/>
              <w:spacing w:line="276" w:lineRule="auto"/>
              <w:jc w:val="both"/>
              <w:rPr>
                <w:lang w:val="nl-NL"/>
              </w:rPr>
            </w:pPr>
            <w:r w:rsidRPr="00B72440">
              <w:rPr>
                <w:lang w:val="nl-NL"/>
              </w:rPr>
              <w:t>C4: a</w:t>
            </w:r>
            <w:r w:rsidRPr="00B72440">
              <w:rPr>
                <w:lang w:val="nl-NL"/>
              </w:rPr>
              <w:tab/>
              <w:t xml:space="preserve"> (1): Lực đẩy </w:t>
            </w:r>
          </w:p>
          <w:p w:rsidR="004C01E2" w:rsidRPr="00B72440" w:rsidRDefault="006D47D2" w:rsidP="00B72440">
            <w:pPr>
              <w:widowControl w:val="0"/>
              <w:spacing w:line="276" w:lineRule="auto"/>
              <w:jc w:val="both"/>
              <w:rPr>
                <w:lang w:val="nl-NL"/>
              </w:rPr>
            </w:pPr>
            <w:r w:rsidRPr="00B72440">
              <w:rPr>
                <w:lang w:val="nl-NL"/>
              </w:rPr>
              <w:tab/>
              <w:t xml:space="preserve"> (2) : Lực ép</w:t>
            </w:r>
          </w:p>
          <w:p w:rsidR="004C01E2" w:rsidRPr="00B72440" w:rsidRDefault="006D47D2" w:rsidP="00B72440">
            <w:pPr>
              <w:widowControl w:val="0"/>
              <w:spacing w:line="276" w:lineRule="auto"/>
              <w:jc w:val="both"/>
              <w:rPr>
                <w:lang w:val="nl-NL"/>
              </w:rPr>
            </w:pPr>
            <w:r w:rsidRPr="00B72440">
              <w:rPr>
                <w:lang w:val="nl-NL"/>
              </w:rPr>
              <w:t xml:space="preserve">       b</w:t>
            </w:r>
            <w:r w:rsidRPr="00B72440">
              <w:rPr>
                <w:lang w:val="nl-NL"/>
              </w:rPr>
              <w:tab/>
              <w:t xml:space="preserve"> (3) : Lực kéo</w:t>
            </w:r>
          </w:p>
          <w:p w:rsidR="004C01E2" w:rsidRPr="00B72440" w:rsidRDefault="006D47D2" w:rsidP="00B72440">
            <w:pPr>
              <w:widowControl w:val="0"/>
              <w:spacing w:line="276" w:lineRule="auto"/>
              <w:jc w:val="both"/>
              <w:rPr>
                <w:lang w:val="nl-NL"/>
              </w:rPr>
            </w:pPr>
            <w:r w:rsidRPr="00B72440">
              <w:rPr>
                <w:lang w:val="nl-NL"/>
              </w:rPr>
              <w:tab/>
              <w:t xml:space="preserve"> (4) : Lực kéo </w:t>
            </w:r>
          </w:p>
          <w:p w:rsidR="006D47D2" w:rsidRPr="00B72440" w:rsidRDefault="006D47D2" w:rsidP="00B72440">
            <w:pPr>
              <w:widowControl w:val="0"/>
              <w:spacing w:line="276" w:lineRule="auto"/>
              <w:jc w:val="both"/>
              <w:rPr>
                <w:lang w:val="nl-NL"/>
              </w:rPr>
            </w:pPr>
            <w:r w:rsidRPr="00B72440">
              <w:rPr>
                <w:lang w:val="nl-NL"/>
              </w:rPr>
              <w:t xml:space="preserve">       c   (5) : Lực hút </w:t>
            </w:r>
          </w:p>
        </w:tc>
        <w:tc>
          <w:tcPr>
            <w:tcW w:w="3520" w:type="dxa"/>
          </w:tcPr>
          <w:p w:rsidR="004C01E2" w:rsidRPr="00B72440" w:rsidRDefault="006D47D2" w:rsidP="00B72440">
            <w:pPr>
              <w:widowControl w:val="0"/>
              <w:spacing w:line="276" w:lineRule="auto"/>
              <w:jc w:val="both"/>
              <w:rPr>
                <w:b/>
                <w:bCs/>
                <w:lang w:val="nl-NL"/>
              </w:rPr>
            </w:pPr>
            <w:r w:rsidRPr="00B72440">
              <w:rPr>
                <w:b/>
                <w:bCs/>
                <w:lang w:val="nl-NL"/>
              </w:rPr>
              <w:lastRenderedPageBreak/>
              <w:t xml:space="preserve">I. LỰC </w:t>
            </w:r>
          </w:p>
          <w:p w:rsidR="004C01E2" w:rsidRPr="00B72440" w:rsidRDefault="006D47D2" w:rsidP="00B72440">
            <w:pPr>
              <w:widowControl w:val="0"/>
              <w:spacing w:line="276" w:lineRule="auto"/>
              <w:jc w:val="both"/>
              <w:rPr>
                <w:b/>
                <w:lang w:val="nl-NL"/>
              </w:rPr>
            </w:pPr>
            <w:r w:rsidRPr="00B72440">
              <w:rPr>
                <w:b/>
                <w:lang w:val="nl-NL"/>
              </w:rPr>
              <w:t>1.Thí nghiệm:</w:t>
            </w: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4C01E2" w:rsidRPr="00B72440" w:rsidRDefault="004C01E2" w:rsidP="00B72440">
            <w:pPr>
              <w:widowControl w:val="0"/>
              <w:spacing w:line="276" w:lineRule="auto"/>
              <w:jc w:val="both"/>
              <w:rPr>
                <w:u w:val="single"/>
                <w:lang w:val="nl-NL"/>
              </w:rPr>
            </w:pPr>
          </w:p>
          <w:p w:rsidR="006D47D2" w:rsidRPr="00B72440" w:rsidRDefault="006D47D2" w:rsidP="00B72440">
            <w:pPr>
              <w:widowControl w:val="0"/>
              <w:spacing w:line="276" w:lineRule="auto"/>
              <w:jc w:val="both"/>
              <w:rPr>
                <w:lang w:val="nl-NL"/>
              </w:rPr>
            </w:pPr>
            <w:r w:rsidRPr="00B72440">
              <w:rPr>
                <w:b/>
                <w:lang w:val="nl-NL"/>
              </w:rPr>
              <w:t>2.Kết luận:</w:t>
            </w:r>
            <w:r w:rsidRPr="00B72440">
              <w:rPr>
                <w:lang w:val="nl-NL"/>
              </w:rPr>
              <w:t xml:space="preserve"> Tác dụng đẩy kéo của vật này lên vật khác gọi là lực.</w:t>
            </w:r>
          </w:p>
        </w:tc>
      </w:tr>
      <w:tr w:rsidR="006D47D2" w:rsidRPr="00B72440" w:rsidTr="005F55E9">
        <w:trPr>
          <w:trHeight w:val="721"/>
        </w:trPr>
        <w:tc>
          <w:tcPr>
            <w:tcW w:w="3321" w:type="dxa"/>
          </w:tcPr>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lastRenderedPageBreak/>
              <w:t>Để hiểu rõ phương và chiều của lực ta làm lại TN hình 6.1 và 6.2 SGK</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Làm lại thí nghiệm, sau đó buông tay và nêu nx về trạng thái của xe lăn.</w:t>
            </w: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Hướng    nhận xét: Lực phải có phương và chiều xác định.</w:t>
            </w:r>
          </w:p>
          <w:p w:rsidR="006D47D2" w:rsidRPr="00B72440" w:rsidRDefault="006D47D2" w:rsidP="00B72440">
            <w:pPr>
              <w:pStyle w:val="BodyTextIndent2"/>
              <w:widowControl w:val="0"/>
              <w:spacing w:line="276" w:lineRule="auto"/>
              <w:ind w:firstLine="0"/>
              <w:rPr>
                <w:sz w:val="28"/>
                <w:szCs w:val="28"/>
                <w:u w:val="single"/>
                <w:lang w:val="nl-NL"/>
              </w:rPr>
            </w:pPr>
            <w:r w:rsidRPr="00B72440">
              <w:rPr>
                <w:sz w:val="28"/>
                <w:szCs w:val="28"/>
                <w:lang w:val="nl-NL"/>
              </w:rPr>
              <w:t>Yêu cầu hs làm câu C5</w:t>
            </w:r>
          </w:p>
        </w:tc>
        <w:tc>
          <w:tcPr>
            <w:tcW w:w="3366" w:type="dxa"/>
          </w:tcPr>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Làm lại thí nghiệm ở H6.1 và H6.2 sau đó buông tay, nêu nx:</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H6.1, H6.2: Xe lăn chuyển động theo phương nằm ngang.</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xe lăn chuyển động theo chiều…</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ghi vở:</w:t>
            </w: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Hoat động cá nhân câu C5.</w:t>
            </w:r>
          </w:p>
          <w:p w:rsidR="006D47D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 Lực do nam châm tác dụng lên quả nặng có </w:t>
            </w:r>
            <w:r w:rsidRPr="00B72440">
              <w:rPr>
                <w:sz w:val="28"/>
                <w:szCs w:val="28"/>
                <w:lang w:val="nl-NL"/>
              </w:rPr>
              <w:lastRenderedPageBreak/>
              <w:t>phương xiên và có chiều từ trái sang phải (theo chiều làm TN)</w:t>
            </w:r>
          </w:p>
        </w:tc>
        <w:tc>
          <w:tcPr>
            <w:tcW w:w="3520" w:type="dxa"/>
          </w:tcPr>
          <w:p w:rsidR="004C01E2" w:rsidRPr="00B72440" w:rsidRDefault="006D47D2" w:rsidP="00B72440">
            <w:pPr>
              <w:pStyle w:val="BodyTextIndent2"/>
              <w:widowControl w:val="0"/>
              <w:spacing w:line="276" w:lineRule="auto"/>
              <w:ind w:firstLine="0"/>
              <w:rPr>
                <w:b/>
                <w:bCs/>
                <w:sz w:val="28"/>
                <w:szCs w:val="28"/>
                <w:lang w:val="nl-NL"/>
              </w:rPr>
            </w:pPr>
            <w:r w:rsidRPr="00B72440">
              <w:rPr>
                <w:b/>
                <w:bCs/>
                <w:sz w:val="28"/>
                <w:szCs w:val="28"/>
                <w:lang w:val="nl-NL"/>
              </w:rPr>
              <w:lastRenderedPageBreak/>
              <w:t>II. PHƯƠNG VÀ CHIỀU CỦA LỰC</w:t>
            </w:r>
          </w:p>
          <w:p w:rsidR="004C01E2" w:rsidRPr="00B72440" w:rsidRDefault="004C01E2" w:rsidP="00B72440">
            <w:pPr>
              <w:pStyle w:val="BodyTextIndent2"/>
              <w:widowControl w:val="0"/>
              <w:spacing w:line="276" w:lineRule="auto"/>
              <w:ind w:firstLine="0"/>
              <w:rPr>
                <w:bCs/>
                <w:sz w:val="28"/>
                <w:szCs w:val="28"/>
                <w:lang w:val="nl-NL"/>
              </w:rPr>
            </w:pPr>
          </w:p>
          <w:p w:rsidR="004C01E2" w:rsidRPr="00B72440" w:rsidRDefault="004C01E2" w:rsidP="00B72440">
            <w:pPr>
              <w:pStyle w:val="BodyTextIndent2"/>
              <w:widowControl w:val="0"/>
              <w:spacing w:line="276" w:lineRule="auto"/>
              <w:ind w:firstLine="0"/>
              <w:rPr>
                <w:bCs/>
                <w:sz w:val="28"/>
                <w:szCs w:val="28"/>
                <w:lang w:val="nl-NL"/>
              </w:rPr>
            </w:pPr>
          </w:p>
          <w:p w:rsidR="004C01E2" w:rsidRPr="00B72440" w:rsidRDefault="004C01E2" w:rsidP="00B72440">
            <w:pPr>
              <w:pStyle w:val="BodyTextIndent2"/>
              <w:widowControl w:val="0"/>
              <w:spacing w:line="276" w:lineRule="auto"/>
              <w:ind w:firstLine="0"/>
              <w:rPr>
                <w:bCs/>
                <w:sz w:val="28"/>
                <w:szCs w:val="28"/>
                <w:lang w:val="nl-NL"/>
              </w:rPr>
            </w:pPr>
          </w:p>
          <w:p w:rsidR="004C01E2" w:rsidRPr="00B72440" w:rsidRDefault="004C01E2" w:rsidP="00B72440">
            <w:pPr>
              <w:pStyle w:val="BodyTextIndent2"/>
              <w:widowControl w:val="0"/>
              <w:spacing w:line="276" w:lineRule="auto"/>
              <w:ind w:firstLine="0"/>
              <w:rPr>
                <w:bCs/>
                <w:sz w:val="28"/>
                <w:szCs w:val="28"/>
                <w:lang w:val="nl-NL"/>
              </w:rPr>
            </w:pPr>
          </w:p>
          <w:p w:rsidR="004C01E2" w:rsidRPr="00B72440" w:rsidRDefault="004C01E2" w:rsidP="00B72440">
            <w:pPr>
              <w:pStyle w:val="BodyTextIndent2"/>
              <w:widowControl w:val="0"/>
              <w:spacing w:line="276" w:lineRule="auto"/>
              <w:ind w:firstLine="0"/>
              <w:rPr>
                <w:bCs/>
                <w:sz w:val="28"/>
                <w:szCs w:val="28"/>
                <w:lang w:val="nl-NL"/>
              </w:rPr>
            </w:pPr>
          </w:p>
          <w:p w:rsidR="004C01E2" w:rsidRPr="00B72440" w:rsidRDefault="004C01E2" w:rsidP="00B72440">
            <w:pPr>
              <w:pStyle w:val="BodyTextIndent2"/>
              <w:widowControl w:val="0"/>
              <w:spacing w:line="276" w:lineRule="auto"/>
              <w:ind w:firstLine="0"/>
              <w:rPr>
                <w:bCs/>
                <w:sz w:val="28"/>
                <w:szCs w:val="28"/>
                <w:lang w:val="nl-NL"/>
              </w:rPr>
            </w:pPr>
          </w:p>
          <w:p w:rsidR="004C01E2" w:rsidRPr="00B72440" w:rsidRDefault="006D47D2" w:rsidP="00B72440">
            <w:pPr>
              <w:pStyle w:val="BodyTextIndent2"/>
              <w:widowControl w:val="0"/>
              <w:spacing w:line="276" w:lineRule="auto"/>
              <w:ind w:firstLine="0"/>
              <w:rPr>
                <w:bCs/>
                <w:sz w:val="28"/>
                <w:szCs w:val="28"/>
                <w:lang w:val="nl-NL"/>
              </w:rPr>
            </w:pPr>
            <w:r w:rsidRPr="00B72440">
              <w:rPr>
                <w:bCs/>
                <w:sz w:val="28"/>
                <w:szCs w:val="28"/>
                <w:lang w:val="nl-NL"/>
              </w:rPr>
              <w:t>Mỗi lực có phương chiều xác định</w:t>
            </w:r>
          </w:p>
          <w:p w:rsidR="006D47D2" w:rsidRPr="00B72440" w:rsidRDefault="006D47D2" w:rsidP="00B72440">
            <w:pPr>
              <w:pStyle w:val="BodyTextIndent2"/>
              <w:widowControl w:val="0"/>
              <w:spacing w:line="276" w:lineRule="auto"/>
              <w:ind w:firstLine="0"/>
              <w:rPr>
                <w:sz w:val="28"/>
                <w:szCs w:val="28"/>
                <w:lang w:val="nl-NL"/>
              </w:rPr>
            </w:pPr>
          </w:p>
        </w:tc>
      </w:tr>
      <w:tr w:rsidR="006D47D2" w:rsidRPr="00B72440" w:rsidTr="005F55E9">
        <w:trPr>
          <w:trHeight w:val="406"/>
        </w:trPr>
        <w:tc>
          <w:tcPr>
            <w:tcW w:w="3321" w:type="dxa"/>
          </w:tcPr>
          <w:p w:rsidR="004C01E2" w:rsidRPr="00B72440" w:rsidRDefault="006D47D2" w:rsidP="00B72440">
            <w:pPr>
              <w:widowControl w:val="0"/>
              <w:spacing w:line="276" w:lineRule="auto"/>
              <w:jc w:val="both"/>
              <w:rPr>
                <w:u w:val="single"/>
                <w:lang w:val="nl-NL"/>
              </w:rPr>
            </w:pPr>
            <w:r w:rsidRPr="00B72440">
              <w:rPr>
                <w:lang w:val="nl-NL"/>
              </w:rPr>
              <w:t xml:space="preserve">Quan sát hình 6.4. Đoán xem: sợi dây sẽ chuyển động như thế nào, nếu đội kéo co bên trái mạnh hơn, yếu hơn và nếu hai đội mạnh ngang nhau </w:t>
            </w:r>
          </w:p>
          <w:p w:rsidR="004C01E2" w:rsidRPr="00B72440" w:rsidRDefault="006D47D2" w:rsidP="00B72440">
            <w:pPr>
              <w:widowControl w:val="0"/>
              <w:spacing w:line="276" w:lineRule="auto"/>
              <w:jc w:val="both"/>
              <w:rPr>
                <w:lang w:val="nl-NL"/>
              </w:rPr>
            </w:pPr>
            <w:r w:rsidRPr="00B72440">
              <w:rPr>
                <w:lang w:val="nl-NL"/>
              </w:rPr>
              <w:t xml:space="preserve">GV  ví dụ : </w:t>
            </w:r>
          </w:p>
          <w:p w:rsidR="004C01E2" w:rsidRPr="00B72440" w:rsidRDefault="006D47D2" w:rsidP="00B72440">
            <w:pPr>
              <w:widowControl w:val="0"/>
              <w:spacing w:line="276" w:lineRule="auto"/>
              <w:jc w:val="both"/>
              <w:rPr>
                <w:lang w:val="nl-NL"/>
              </w:rPr>
            </w:pPr>
            <w:r w:rsidRPr="00B72440">
              <w:rPr>
                <w:lang w:val="nl-NL"/>
              </w:rPr>
              <w:t>Đội A ở bên trái</w:t>
            </w:r>
          </w:p>
          <w:p w:rsidR="004C01E2" w:rsidRPr="00B72440" w:rsidRDefault="006D47D2" w:rsidP="00B72440">
            <w:pPr>
              <w:widowControl w:val="0"/>
              <w:spacing w:line="276" w:lineRule="auto"/>
              <w:jc w:val="both"/>
              <w:rPr>
                <w:lang w:val="nl-NL"/>
              </w:rPr>
            </w:pPr>
            <w:r w:rsidRPr="00B72440">
              <w:rPr>
                <w:lang w:val="nl-NL"/>
              </w:rPr>
              <w:t>Đội B ở bên phải</w:t>
            </w:r>
          </w:p>
          <w:p w:rsidR="004C01E2" w:rsidRPr="00B72440" w:rsidRDefault="006D47D2" w:rsidP="00B72440">
            <w:pPr>
              <w:widowControl w:val="0"/>
              <w:spacing w:line="276" w:lineRule="auto"/>
              <w:jc w:val="both"/>
              <w:rPr>
                <w:lang w:val="nl-NL"/>
              </w:rPr>
            </w:pPr>
            <w:r w:rsidRPr="00B72440">
              <w:rPr>
                <w:lang w:val="nl-NL"/>
              </w:rPr>
              <w:t xml:space="preserve"> GV đọc câu C6: và gọi    trả lời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GVH : Nêu nhận xét về phương và chiều của 2 lực mà hai đội tác dụng vào sợi dây.</w:t>
            </w:r>
          </w:p>
          <w:p w:rsidR="004C01E2" w:rsidRPr="00B72440" w:rsidRDefault="006D47D2" w:rsidP="00B72440">
            <w:pPr>
              <w:widowControl w:val="0"/>
              <w:spacing w:line="276" w:lineRule="auto"/>
              <w:jc w:val="both"/>
              <w:rPr>
                <w:lang w:val="nl-NL"/>
              </w:rPr>
            </w:pPr>
            <w:r w:rsidRPr="00B72440">
              <w:rPr>
                <w:lang w:val="nl-NL"/>
              </w:rPr>
              <w:t xml:space="preserve">- GV hướng dẫn   : Nếu    trả lời sai, vì chưa biết phương chiều của Lực: </w:t>
            </w:r>
            <w:r w:rsidRPr="00B72440">
              <w:rPr>
                <w:lang w:val="nl-NL"/>
              </w:rPr>
              <w:sym w:font="Wingdings 3" w:char="F0D2"/>
            </w:r>
            <w:r w:rsidRPr="00B72440">
              <w:rPr>
                <w:lang w:val="nl-NL"/>
              </w:rPr>
              <w:t xml:space="preserve"> - Chỉ ra chiều của mỗi đội.</w:t>
            </w:r>
          </w:p>
          <w:p w:rsidR="004C01E2" w:rsidRPr="00B72440" w:rsidRDefault="006D47D2" w:rsidP="00B72440">
            <w:pPr>
              <w:widowControl w:val="0"/>
              <w:spacing w:line="276" w:lineRule="auto"/>
              <w:jc w:val="both"/>
              <w:rPr>
                <w:lang w:val="nl-NL"/>
              </w:rPr>
            </w:pPr>
            <w:r w:rsidRPr="00B72440">
              <w:rPr>
                <w:lang w:val="nl-NL"/>
              </w:rPr>
              <w:t xml:space="preserve">- Nhấn mạnh: </w:t>
            </w:r>
            <w:r w:rsidRPr="00B72440">
              <w:rPr>
                <w:iCs/>
                <w:lang w:val="nl-NL"/>
              </w:rPr>
              <w:t>Trường hợp 2 đội mạnh ngang nhau thì dây vẫn đứng yên</w:t>
            </w:r>
            <w:r w:rsidRPr="00B72440">
              <w:rPr>
                <w:lang w:val="nl-NL"/>
              </w:rPr>
              <w:t xml:space="preserve"> </w:t>
            </w:r>
          </w:p>
          <w:p w:rsidR="004C01E2" w:rsidRPr="00B72440" w:rsidRDefault="006D47D2" w:rsidP="00B72440">
            <w:pPr>
              <w:widowControl w:val="0"/>
              <w:spacing w:line="276" w:lineRule="auto"/>
              <w:jc w:val="both"/>
              <w:rPr>
                <w:lang w:val="nl-NL"/>
              </w:rPr>
            </w:pPr>
            <w:r w:rsidRPr="00B72440">
              <w:rPr>
                <w:lang w:val="nl-NL"/>
              </w:rPr>
              <w:t>- Nếu sợi dây vẫn đứng yên thì sợi dây chịu tác dụng của hai lực cân bằng.</w:t>
            </w:r>
          </w:p>
          <w:p w:rsidR="006D47D2" w:rsidRPr="00B72440" w:rsidRDefault="006D47D2" w:rsidP="00B72440">
            <w:pPr>
              <w:widowControl w:val="0"/>
              <w:spacing w:line="276" w:lineRule="auto"/>
              <w:jc w:val="both"/>
              <w:rPr>
                <w:lang w:val="nl-NL"/>
              </w:rPr>
            </w:pPr>
            <w:r w:rsidRPr="00B72440">
              <w:rPr>
                <w:lang w:val="nl-NL"/>
              </w:rPr>
              <w:t>+ Điền từ thích hợp vào chỗ trống để hoàn thành câu C8</w:t>
            </w:r>
          </w:p>
        </w:tc>
        <w:tc>
          <w:tcPr>
            <w:tcW w:w="3366" w:type="dxa"/>
          </w:tcPr>
          <w:p w:rsidR="004C01E2" w:rsidRPr="00B72440" w:rsidRDefault="006D47D2" w:rsidP="00B72440">
            <w:pPr>
              <w:widowControl w:val="0"/>
              <w:spacing w:line="276" w:lineRule="auto"/>
              <w:jc w:val="both"/>
              <w:rPr>
                <w:lang w:val="nl-NL"/>
              </w:rPr>
            </w:pPr>
            <w:r w:rsidRPr="00B72440">
              <w:rPr>
                <w:lang w:val="nl-NL"/>
              </w:rPr>
              <w:t>HS hoạt động nhóm :</w:t>
            </w:r>
          </w:p>
          <w:p w:rsidR="004C01E2" w:rsidRPr="00B72440" w:rsidRDefault="006D47D2" w:rsidP="00B72440">
            <w:pPr>
              <w:widowControl w:val="0"/>
              <w:spacing w:line="276" w:lineRule="auto"/>
              <w:jc w:val="both"/>
              <w:rPr>
                <w:lang w:val="nl-NL"/>
              </w:rPr>
            </w:pPr>
            <w:r w:rsidRPr="00B72440">
              <w:rPr>
                <w:lang w:val="nl-NL"/>
              </w:rPr>
              <w:t>- Đoán trả lời câu hỏi</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bCs/>
                <w:lang w:val="nl-NL"/>
              </w:rPr>
              <w:t>C6</w:t>
            </w:r>
            <w:r w:rsidRPr="00B72440">
              <w:rPr>
                <w:b/>
                <w:bCs/>
                <w:lang w:val="nl-NL"/>
              </w:rPr>
              <w:t>:</w:t>
            </w:r>
            <w:r w:rsidRPr="00B72440">
              <w:rPr>
                <w:lang w:val="nl-NL"/>
              </w:rPr>
              <w:t xml:space="preserve"> - Khi đội bên trái mạnh hơn thì sợi dây sẽ chuyển động sang bên trái.</w:t>
            </w:r>
          </w:p>
          <w:p w:rsidR="004C01E2" w:rsidRPr="00B72440" w:rsidRDefault="006D47D2" w:rsidP="00B72440">
            <w:pPr>
              <w:widowControl w:val="0"/>
              <w:spacing w:line="276" w:lineRule="auto"/>
              <w:jc w:val="both"/>
              <w:rPr>
                <w:lang w:val="nl-NL"/>
              </w:rPr>
            </w:pPr>
            <w:r w:rsidRPr="00B72440">
              <w:rPr>
                <w:lang w:val="nl-NL"/>
              </w:rPr>
              <w:t>- Khi đội bên trái yếu hơn thì sợi dây sẽ chuyển động sang bên phải.</w:t>
            </w:r>
          </w:p>
          <w:p w:rsidR="004C01E2" w:rsidRPr="00B72440" w:rsidRDefault="006D47D2" w:rsidP="00B72440">
            <w:pPr>
              <w:widowControl w:val="0"/>
              <w:spacing w:line="276" w:lineRule="auto"/>
              <w:jc w:val="both"/>
              <w:rPr>
                <w:lang w:val="nl-NL"/>
              </w:rPr>
            </w:pPr>
            <w:r w:rsidRPr="00B72440">
              <w:rPr>
                <w:lang w:val="nl-NL"/>
              </w:rPr>
              <w:t>- Nó sẽ đứng yên khi hai đội mạnh ngang nhau.</w:t>
            </w:r>
          </w:p>
          <w:p w:rsidR="004C01E2" w:rsidRPr="00B72440" w:rsidRDefault="006D47D2" w:rsidP="00B72440">
            <w:pPr>
              <w:widowControl w:val="0"/>
              <w:spacing w:line="276" w:lineRule="auto"/>
              <w:jc w:val="both"/>
              <w:rPr>
                <w:lang w:val="nl-NL"/>
              </w:rPr>
            </w:pPr>
            <w:r w:rsidRPr="00B72440">
              <w:rPr>
                <w:bCs/>
                <w:lang w:val="nl-NL"/>
              </w:rPr>
              <w:t>Câu</w:t>
            </w:r>
            <w:r w:rsidRPr="00B72440">
              <w:rPr>
                <w:b/>
                <w:bCs/>
                <w:lang w:val="nl-NL"/>
              </w:rPr>
              <w:t xml:space="preserve"> </w:t>
            </w:r>
            <w:r w:rsidRPr="00B72440">
              <w:rPr>
                <w:bCs/>
                <w:lang w:val="nl-NL"/>
              </w:rPr>
              <w:t>C7</w:t>
            </w:r>
            <w:r w:rsidRPr="00B72440">
              <w:rPr>
                <w:lang w:val="nl-NL"/>
              </w:rPr>
              <w:t>: Phương là phương dọc theo sợi dây, chiều của hai lực ngược chiều nhau.</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 nghiên cứu câu C8: sau đó phát biểu trước toàn lớp.</w:t>
            </w:r>
          </w:p>
          <w:p w:rsidR="004C01E2" w:rsidRPr="00B72440" w:rsidRDefault="006D47D2" w:rsidP="00B72440">
            <w:pPr>
              <w:widowControl w:val="0"/>
              <w:spacing w:line="276" w:lineRule="auto"/>
              <w:jc w:val="both"/>
              <w:rPr>
                <w:bCs/>
                <w:iCs/>
                <w:lang w:val="nl-NL"/>
              </w:rPr>
            </w:pPr>
            <w:r w:rsidRPr="00B72440">
              <w:rPr>
                <w:bCs/>
                <w:lang w:val="nl-NL"/>
              </w:rPr>
              <w:t>Câu C8</w:t>
            </w:r>
            <w:r w:rsidRPr="00B72440">
              <w:rPr>
                <w:bCs/>
                <w:iCs/>
                <w:lang w:val="nl-NL"/>
              </w:rPr>
              <w:t xml:space="preserve">: </w:t>
            </w:r>
          </w:p>
          <w:p w:rsidR="004C01E2" w:rsidRPr="00B72440" w:rsidRDefault="006D47D2" w:rsidP="00B72440">
            <w:pPr>
              <w:widowControl w:val="0"/>
              <w:spacing w:line="276" w:lineRule="auto"/>
              <w:jc w:val="both"/>
              <w:rPr>
                <w:bCs/>
                <w:iCs/>
                <w:lang w:val="nl-NL"/>
              </w:rPr>
            </w:pPr>
            <w:r w:rsidRPr="00B72440">
              <w:rPr>
                <w:bCs/>
                <w:iCs/>
                <w:lang w:val="nl-NL"/>
              </w:rPr>
              <w:t>(1) Cân bằng</w:t>
            </w:r>
          </w:p>
          <w:p w:rsidR="004C01E2" w:rsidRPr="00B72440" w:rsidRDefault="006D47D2" w:rsidP="00B72440">
            <w:pPr>
              <w:widowControl w:val="0"/>
              <w:spacing w:line="276" w:lineRule="auto"/>
              <w:jc w:val="both"/>
              <w:rPr>
                <w:bCs/>
                <w:iCs/>
                <w:lang w:val="nl-NL"/>
              </w:rPr>
            </w:pPr>
            <w:r w:rsidRPr="00B72440">
              <w:rPr>
                <w:bCs/>
                <w:iCs/>
                <w:lang w:val="nl-NL"/>
              </w:rPr>
              <w:t>(2) Đứng yên</w:t>
            </w:r>
          </w:p>
          <w:p w:rsidR="004C01E2" w:rsidRPr="00B72440" w:rsidRDefault="006D47D2" w:rsidP="00B72440">
            <w:pPr>
              <w:widowControl w:val="0"/>
              <w:spacing w:line="276" w:lineRule="auto"/>
              <w:jc w:val="both"/>
              <w:rPr>
                <w:bCs/>
                <w:iCs/>
                <w:lang w:val="nl-NL"/>
              </w:rPr>
            </w:pPr>
            <w:r w:rsidRPr="00B72440">
              <w:rPr>
                <w:bCs/>
                <w:iCs/>
                <w:lang w:val="nl-NL"/>
              </w:rPr>
              <w:t>(3) Chiều</w:t>
            </w:r>
          </w:p>
          <w:p w:rsidR="004C01E2" w:rsidRPr="00B72440" w:rsidRDefault="006D47D2" w:rsidP="00B72440">
            <w:pPr>
              <w:widowControl w:val="0"/>
              <w:spacing w:line="276" w:lineRule="auto"/>
              <w:jc w:val="both"/>
              <w:rPr>
                <w:bCs/>
                <w:iCs/>
                <w:lang w:val="nl-NL"/>
              </w:rPr>
            </w:pPr>
            <w:r w:rsidRPr="00B72440">
              <w:rPr>
                <w:bCs/>
                <w:iCs/>
                <w:lang w:val="nl-NL"/>
              </w:rPr>
              <w:t>(4) Phương</w:t>
            </w:r>
          </w:p>
          <w:p w:rsidR="006D47D2" w:rsidRPr="00B72440" w:rsidRDefault="006D47D2" w:rsidP="00B72440">
            <w:pPr>
              <w:widowControl w:val="0"/>
              <w:spacing w:line="276" w:lineRule="auto"/>
              <w:jc w:val="both"/>
              <w:rPr>
                <w:lang w:val="nl-NL"/>
              </w:rPr>
            </w:pPr>
            <w:r w:rsidRPr="00B72440">
              <w:rPr>
                <w:bCs/>
                <w:iCs/>
                <w:lang w:val="nl-NL"/>
              </w:rPr>
              <w:t>(5) Chiều</w:t>
            </w:r>
          </w:p>
        </w:tc>
        <w:tc>
          <w:tcPr>
            <w:tcW w:w="3520" w:type="dxa"/>
          </w:tcPr>
          <w:p w:rsidR="004C01E2" w:rsidRPr="00B72440" w:rsidRDefault="006D47D2" w:rsidP="00B72440">
            <w:pPr>
              <w:widowControl w:val="0"/>
              <w:spacing w:line="276" w:lineRule="auto"/>
              <w:jc w:val="both"/>
              <w:rPr>
                <w:lang w:val="nl-NL"/>
              </w:rPr>
            </w:pPr>
            <w:r w:rsidRPr="00B72440">
              <w:rPr>
                <w:b/>
                <w:lang w:val="nl-NL"/>
              </w:rPr>
              <w:t>III.</w:t>
            </w:r>
            <w:r w:rsidRPr="00B72440">
              <w:rPr>
                <w:lang w:val="nl-NL"/>
              </w:rPr>
              <w:t xml:space="preserve"> </w:t>
            </w:r>
            <w:r w:rsidRPr="00B72440">
              <w:rPr>
                <w:b/>
                <w:lang w:val="nl-NL"/>
              </w:rPr>
              <w:t>Hai lực cân bằng:</w:t>
            </w:r>
            <w:r w:rsidRPr="00B72440">
              <w:rPr>
                <w:lang w:val="nl-NL"/>
              </w:rPr>
              <w:t xml:space="preserve">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u w:val="single"/>
                <w:lang w:val="nl-NL"/>
              </w:rPr>
            </w:pPr>
            <w:r w:rsidRPr="00B72440">
              <w:rPr>
                <w:lang w:val="nl-NL"/>
              </w:rPr>
              <w:t>Hai lực cân bằng</w:t>
            </w:r>
            <w:r w:rsidRPr="00B72440">
              <w:rPr>
                <w:b/>
                <w:bCs/>
                <w:lang w:val="nl-NL"/>
              </w:rPr>
              <w:t xml:space="preserve"> </w:t>
            </w:r>
            <w:r w:rsidRPr="00B72440">
              <w:rPr>
                <w:bCs/>
                <w:lang w:val="nl-NL"/>
              </w:rPr>
              <w:t>là hai lực mạnh như nhau có cùng phương nhưng ngược chiều</w:t>
            </w:r>
            <w:r w:rsidRPr="00B72440">
              <w:rPr>
                <w:b/>
                <w:bCs/>
                <w:lang w:val="nl-NL"/>
              </w:rPr>
              <w:t>.</w:t>
            </w:r>
          </w:p>
        </w:tc>
      </w:tr>
    </w:tbl>
    <w:tbl>
      <w:tblPr>
        <w:tblpPr w:leftFromText="180" w:rightFromText="180" w:bottomFromText="200" w:vertAnchor="text" w:tblpX="40"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F4423B" w:rsidRPr="00B72440" w:rsidTr="005F55E9">
        <w:trPr>
          <w:trHeight w:val="511"/>
        </w:trPr>
        <w:tc>
          <w:tcPr>
            <w:tcW w:w="10173"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lang w:val="nl-NL"/>
              </w:rPr>
            </w:pPr>
            <w:r w:rsidRPr="00B72440">
              <w:rPr>
                <w:b/>
                <w:lang w:val="nl-NL"/>
              </w:rPr>
              <w:t>HOẠT ĐỘNG 3:  Hoạt động luyện tập (10')</w:t>
            </w:r>
          </w:p>
          <w:p w:rsidR="004C01E2" w:rsidRPr="00B72440" w:rsidRDefault="00F4423B" w:rsidP="00B72440">
            <w:pPr>
              <w:spacing w:line="276" w:lineRule="auto"/>
              <w:jc w:val="both"/>
              <w:rPr>
                <w:lang w:val="nl-NL"/>
              </w:rPr>
            </w:pPr>
            <w:r w:rsidRPr="00B72440">
              <w:rPr>
                <w:b/>
                <w:lang w:val="nl-NL"/>
              </w:rPr>
              <w:t>Mục tiêu:</w:t>
            </w:r>
            <w:r w:rsidRPr="00B72440">
              <w:rPr>
                <w:lang w:val="nl-NL"/>
              </w:rPr>
              <w:t xml:space="preserve"> Luyện tập củng cố nội dung bài học</w:t>
            </w:r>
          </w:p>
          <w:p w:rsidR="004C01E2" w:rsidRPr="00B72440" w:rsidRDefault="00F4423B"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 xml:space="preserve">hương pháp </w:t>
            </w:r>
            <w:r w:rsidRPr="00B72440">
              <w:rPr>
                <w:lang w:val="nl-NL"/>
              </w:rPr>
              <w:lastRenderedPageBreak/>
              <w:t>thuyết trình</w:t>
            </w:r>
            <w:r w:rsidRPr="00B72440">
              <w:rPr>
                <w:lang w:val="vi-VN"/>
              </w:rPr>
              <w:t>; s</w:t>
            </w:r>
            <w:r w:rsidRPr="00B72440">
              <w:rPr>
                <w:lang w:val="nl-NL"/>
              </w:rPr>
              <w:t>ử dụng đồ dung trực quan</w:t>
            </w:r>
          </w:p>
          <w:p w:rsidR="00F4423B" w:rsidRPr="00B72440" w:rsidRDefault="00F4423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F4423B" w:rsidRPr="00B72440" w:rsidTr="005F55E9">
        <w:trPr>
          <w:trHeight w:val="511"/>
        </w:trPr>
        <w:tc>
          <w:tcPr>
            <w:tcW w:w="10173"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903378" w:rsidP="00B72440">
            <w:pPr>
              <w:spacing w:line="276" w:lineRule="auto"/>
              <w:jc w:val="both"/>
            </w:pPr>
            <w:r w:rsidRPr="00B72440">
              <w:rPr>
                <w:b/>
                <w:bCs/>
              </w:rPr>
              <w:lastRenderedPageBreak/>
              <w:t>Bài 1:</w:t>
            </w:r>
            <w:r w:rsidRPr="00B72440">
              <w:t> Hai lực nào sau đây gọi là hai lực cân bằng?</w:t>
            </w:r>
          </w:p>
          <w:p w:rsidR="004C01E2" w:rsidRPr="00B72440" w:rsidRDefault="00903378" w:rsidP="00B72440">
            <w:pPr>
              <w:spacing w:line="276" w:lineRule="auto"/>
              <w:jc w:val="both"/>
            </w:pPr>
            <w:r w:rsidRPr="00B72440">
              <w:rPr>
                <w:b/>
                <w:bCs/>
              </w:rPr>
              <w:t>A.</w:t>
            </w:r>
            <w:r w:rsidRPr="00B72440">
              <w:t> Hai lực cùng phương, cùng chiều, mạnh như nhau tác dụng lên hai vật khác nhau.</w:t>
            </w:r>
          </w:p>
          <w:p w:rsidR="004C01E2" w:rsidRPr="00B72440" w:rsidRDefault="00903378" w:rsidP="00B72440">
            <w:pPr>
              <w:spacing w:line="276" w:lineRule="auto"/>
              <w:jc w:val="both"/>
            </w:pPr>
            <w:r w:rsidRPr="00B72440">
              <w:rPr>
                <w:b/>
                <w:bCs/>
              </w:rPr>
              <w:t>B.</w:t>
            </w:r>
            <w:r w:rsidRPr="00B72440">
              <w:t> Hai lực cùng phương, ngược chiều, mạnh như nhau tác dụng lên hai vật khác nhau.</w:t>
            </w:r>
          </w:p>
          <w:p w:rsidR="004C01E2" w:rsidRPr="00B72440" w:rsidRDefault="00903378" w:rsidP="00B72440">
            <w:pPr>
              <w:spacing w:line="276" w:lineRule="auto"/>
              <w:jc w:val="both"/>
            </w:pPr>
            <w:r w:rsidRPr="00B72440">
              <w:rPr>
                <w:b/>
                <w:bCs/>
              </w:rPr>
              <w:t>C.</w:t>
            </w:r>
            <w:r w:rsidRPr="00B72440">
              <w:t> Hai lực cùng phương, cùng chiều, mạnh như nhau tác dụng lên cùng một vật.</w:t>
            </w:r>
          </w:p>
          <w:p w:rsidR="004C01E2" w:rsidRPr="00B72440" w:rsidRDefault="00903378" w:rsidP="00B72440">
            <w:pPr>
              <w:spacing w:line="276" w:lineRule="auto"/>
              <w:jc w:val="both"/>
            </w:pPr>
            <w:r w:rsidRPr="00B72440">
              <w:rPr>
                <w:b/>
                <w:bCs/>
              </w:rPr>
              <w:t>D.</w:t>
            </w:r>
            <w:r w:rsidRPr="00B72440">
              <w:t> Hai lực có phương trên cùng một đường thẳng, ngược chiều, mạnh như nhau tác dụng lên cùng một vật.</w:t>
            </w:r>
          </w:p>
          <w:p w:rsidR="004C01E2" w:rsidRPr="00B72440" w:rsidRDefault="00903378" w:rsidP="00B72440">
            <w:pPr>
              <w:spacing w:line="276" w:lineRule="auto"/>
              <w:jc w:val="both"/>
            </w:pPr>
            <w:r w:rsidRPr="00B72440">
              <w:rPr>
                <w:b/>
                <w:bCs/>
              </w:rPr>
              <w:t>Hiển thị đáp án</w:t>
            </w:r>
          </w:p>
          <w:p w:rsidR="004C01E2" w:rsidRPr="00B72440" w:rsidRDefault="00903378" w:rsidP="00B72440">
            <w:pPr>
              <w:spacing w:line="276" w:lineRule="auto"/>
              <w:jc w:val="both"/>
            </w:pPr>
            <w:r w:rsidRPr="00B72440">
              <w:t>Hai lực có phương trên cùng một đường thẳng, ngược chiều, mạnh như nhau tác dụng lên cùng một vật gọi là hai lực cân bằng</w:t>
            </w:r>
          </w:p>
          <w:p w:rsidR="004C01E2" w:rsidRPr="00B72440" w:rsidRDefault="00903378" w:rsidP="00B72440">
            <w:pPr>
              <w:spacing w:line="276" w:lineRule="auto"/>
              <w:jc w:val="both"/>
            </w:pPr>
            <w:r w:rsidRPr="00B72440">
              <w:rPr>
                <w:rFonts w:ascii="Cambria Math" w:hAnsi="Cambria Math" w:cs="Cambria Math"/>
              </w:rPr>
              <w:t>⇒</w:t>
            </w:r>
            <w:r w:rsidRPr="00B72440">
              <w:t xml:space="preserve"> Đáp án D</w:t>
            </w:r>
          </w:p>
          <w:p w:rsidR="004C01E2" w:rsidRPr="00B72440" w:rsidRDefault="00903378" w:rsidP="00B72440">
            <w:pPr>
              <w:spacing w:line="276" w:lineRule="auto"/>
              <w:jc w:val="both"/>
            </w:pPr>
            <w:r w:rsidRPr="00B72440">
              <w:rPr>
                <w:b/>
                <w:bCs/>
              </w:rPr>
              <w:t>Bài 2:</w:t>
            </w:r>
            <w:r w:rsidRPr="00B72440">
              <w:t> Gió tác dụng vào buồm một lực có</w:t>
            </w:r>
          </w:p>
          <w:p w:rsidR="004C01E2" w:rsidRPr="00B72440" w:rsidRDefault="00903378" w:rsidP="00B72440">
            <w:pPr>
              <w:spacing w:line="276" w:lineRule="auto"/>
              <w:jc w:val="both"/>
            </w:pPr>
            <w:r w:rsidRPr="00B72440">
              <w:rPr>
                <w:b/>
                <w:bCs/>
              </w:rPr>
              <w:t>A.</w:t>
            </w:r>
            <w:r w:rsidRPr="00B72440">
              <w:t> phương song song với mạn thuyền, cùng chiều với chiều chuyển động của thuyền.</w:t>
            </w:r>
          </w:p>
          <w:p w:rsidR="004C01E2" w:rsidRPr="00B72440" w:rsidRDefault="00903378" w:rsidP="00B72440">
            <w:pPr>
              <w:spacing w:line="276" w:lineRule="auto"/>
              <w:jc w:val="both"/>
            </w:pPr>
            <w:r w:rsidRPr="00B72440">
              <w:rPr>
                <w:b/>
                <w:bCs/>
              </w:rPr>
              <w:t>B.</w:t>
            </w:r>
            <w:r w:rsidRPr="00B72440">
              <w:t> phương song song với mạn thuyền, ngược chiều với chiều chuyển động của thuyền.</w:t>
            </w:r>
          </w:p>
          <w:p w:rsidR="004C01E2" w:rsidRPr="00B72440" w:rsidRDefault="00903378" w:rsidP="00B72440">
            <w:pPr>
              <w:spacing w:line="276" w:lineRule="auto"/>
              <w:jc w:val="both"/>
            </w:pPr>
            <w:r w:rsidRPr="00B72440">
              <w:rPr>
                <w:b/>
                <w:bCs/>
              </w:rPr>
              <w:t>C.</w:t>
            </w:r>
            <w:r w:rsidRPr="00B72440">
              <w:t> phương vuông góc với mạn thuyền, chiều từ trên xuống.</w:t>
            </w:r>
          </w:p>
          <w:p w:rsidR="004C01E2" w:rsidRPr="00B72440" w:rsidRDefault="00903378" w:rsidP="00B72440">
            <w:pPr>
              <w:spacing w:line="276" w:lineRule="auto"/>
              <w:jc w:val="both"/>
            </w:pPr>
            <w:r w:rsidRPr="00B72440">
              <w:rPr>
                <w:b/>
                <w:bCs/>
              </w:rPr>
              <w:t>D.</w:t>
            </w:r>
            <w:r w:rsidRPr="00B72440">
              <w:t> phương vuông góc với mạn thuyền, chiều từ dưới lên.</w:t>
            </w:r>
          </w:p>
          <w:p w:rsidR="004C01E2" w:rsidRPr="00B72440" w:rsidRDefault="00903378" w:rsidP="00B72440">
            <w:pPr>
              <w:spacing w:line="276" w:lineRule="auto"/>
              <w:jc w:val="both"/>
            </w:pPr>
            <w:r w:rsidRPr="00B72440">
              <w:rPr>
                <w:b/>
                <w:bCs/>
              </w:rPr>
              <w:t>Hiển thị đáp án</w:t>
            </w:r>
          </w:p>
          <w:p w:rsidR="004C01E2" w:rsidRPr="00B72440" w:rsidRDefault="00903378" w:rsidP="00B72440">
            <w:pPr>
              <w:spacing w:line="276" w:lineRule="auto"/>
              <w:jc w:val="both"/>
            </w:pPr>
            <w:r w:rsidRPr="00B72440">
              <w:t>Gió tác dụng vào buồm một lực có phương song song với mạn thuyền, cùng chiều với chiều chuyển động của thuyền.</w:t>
            </w:r>
          </w:p>
          <w:p w:rsidR="004C01E2" w:rsidRPr="00B72440" w:rsidRDefault="00903378" w:rsidP="00B72440">
            <w:pPr>
              <w:spacing w:line="276" w:lineRule="auto"/>
              <w:jc w:val="both"/>
            </w:pPr>
            <w:r w:rsidRPr="00B72440">
              <w:rPr>
                <w:rFonts w:ascii="Cambria Math" w:hAnsi="Cambria Math" w:cs="Cambria Math"/>
              </w:rPr>
              <w:t>⇒</w:t>
            </w:r>
            <w:r w:rsidRPr="00B72440">
              <w:t xml:space="preserve"> Đáp án A</w:t>
            </w:r>
          </w:p>
          <w:p w:rsidR="004C01E2" w:rsidRPr="00B72440" w:rsidRDefault="00903378" w:rsidP="00B72440">
            <w:pPr>
              <w:spacing w:line="276" w:lineRule="auto"/>
              <w:jc w:val="both"/>
            </w:pPr>
            <w:r w:rsidRPr="00B72440">
              <w:rPr>
                <w:b/>
                <w:bCs/>
              </w:rPr>
              <w:t>Bài 3:</w:t>
            </w:r>
            <w:r w:rsidRPr="00B72440">
              <w:t> Sợi dây kéo co của hai bạn giữ nguyên vị trí vì</w:t>
            </w:r>
          </w:p>
          <w:p w:rsidR="004C01E2" w:rsidRPr="00B72440" w:rsidRDefault="00903378" w:rsidP="00B72440">
            <w:pPr>
              <w:spacing w:line="276" w:lineRule="auto"/>
              <w:jc w:val="both"/>
            </w:pPr>
            <w:r w:rsidRPr="00B72440">
              <w:rPr>
                <w:b/>
                <w:bCs/>
              </w:rPr>
              <w:t>A.</w:t>
            </w:r>
            <w:r w:rsidRPr="00B72440">
              <w:t> lực kéo của bạn 1 tác dụng vào dây cân bằng với lực của dây tác dụng vào tay bạn 1.</w:t>
            </w:r>
          </w:p>
          <w:p w:rsidR="004C01E2" w:rsidRPr="00B72440" w:rsidRDefault="00903378" w:rsidP="00B72440">
            <w:pPr>
              <w:spacing w:line="276" w:lineRule="auto"/>
              <w:jc w:val="both"/>
            </w:pPr>
            <w:r w:rsidRPr="00B72440">
              <w:rPr>
                <w:b/>
                <w:bCs/>
              </w:rPr>
              <w:t>B.</w:t>
            </w:r>
            <w:r w:rsidRPr="00B72440">
              <w:t> lực kéo của bạn 2 tác dụng vào sợi dây cân bằng với lực kéo của bạn 1 tác dụng vào sợi dây.</w:t>
            </w:r>
          </w:p>
          <w:p w:rsidR="004C01E2" w:rsidRPr="00B72440" w:rsidRDefault="00903378" w:rsidP="00B72440">
            <w:pPr>
              <w:spacing w:line="276" w:lineRule="auto"/>
              <w:jc w:val="both"/>
            </w:pPr>
            <w:r w:rsidRPr="00B72440">
              <w:rPr>
                <w:b/>
                <w:bCs/>
              </w:rPr>
              <w:t>C.</w:t>
            </w:r>
            <w:r w:rsidRPr="00B72440">
              <w:t> lực kéo của bạn 2 tác dụng vào sợi dây cân bằng với lực dây tác dụng vào tay bạn 1.</w:t>
            </w:r>
          </w:p>
          <w:p w:rsidR="004C01E2" w:rsidRPr="00B72440" w:rsidRDefault="00903378" w:rsidP="00B72440">
            <w:pPr>
              <w:spacing w:line="276" w:lineRule="auto"/>
              <w:jc w:val="both"/>
            </w:pPr>
            <w:r w:rsidRPr="00B72440">
              <w:rPr>
                <w:b/>
                <w:bCs/>
              </w:rPr>
              <w:t>D.</w:t>
            </w:r>
            <w:r w:rsidRPr="00B72440">
              <w:t> lực kéo của bạn 1 tác dụng vào dây cân bằng với lực của dây tác dụng vào tay bạn 2.</w:t>
            </w:r>
          </w:p>
          <w:p w:rsidR="004C01E2" w:rsidRPr="00B72440" w:rsidRDefault="00903378" w:rsidP="00B72440">
            <w:pPr>
              <w:spacing w:line="276" w:lineRule="auto"/>
              <w:jc w:val="both"/>
            </w:pPr>
            <w:r w:rsidRPr="00B72440">
              <w:rPr>
                <w:b/>
                <w:bCs/>
              </w:rPr>
              <w:t>Hiển thị đáp án</w:t>
            </w:r>
          </w:p>
          <w:p w:rsidR="004C01E2" w:rsidRPr="00B72440" w:rsidRDefault="00903378" w:rsidP="00B72440">
            <w:pPr>
              <w:spacing w:line="276" w:lineRule="auto"/>
              <w:jc w:val="both"/>
            </w:pPr>
            <w:r w:rsidRPr="00B72440">
              <w:t xml:space="preserve">Sợi dây kéo co của hai bạn giữ nguyên vị trí vì lực kéo của bạn 2 tác dụng vào sợi dây cân bằng với lực kéo của bạn 1 tác dụng vào sợi dây </w:t>
            </w:r>
            <w:r w:rsidRPr="00B72440">
              <w:rPr>
                <w:rFonts w:ascii="Cambria Math" w:hAnsi="Cambria Math" w:cs="Cambria Math"/>
              </w:rPr>
              <w:t>⇒</w:t>
            </w:r>
            <w:r w:rsidRPr="00B72440">
              <w:t xml:space="preserve"> Đáp án B</w:t>
            </w:r>
          </w:p>
          <w:p w:rsidR="004C01E2" w:rsidRPr="00B72440" w:rsidRDefault="00903378" w:rsidP="00B72440">
            <w:pPr>
              <w:spacing w:line="276" w:lineRule="auto"/>
              <w:jc w:val="both"/>
            </w:pPr>
            <w:r w:rsidRPr="00B72440">
              <w:rPr>
                <w:b/>
                <w:bCs/>
              </w:rPr>
              <w:t>Bài 4:</w:t>
            </w:r>
            <w:r w:rsidRPr="00B72440">
              <w:t> Dụng cụ nào sau đây dùng để đo lực?</w:t>
            </w:r>
          </w:p>
          <w:p w:rsidR="004C01E2" w:rsidRPr="00B72440" w:rsidRDefault="00903378" w:rsidP="00B72440">
            <w:pPr>
              <w:spacing w:line="276" w:lineRule="auto"/>
              <w:jc w:val="both"/>
            </w:pPr>
            <w:r w:rsidRPr="00B72440">
              <w:rPr>
                <w:b/>
                <w:bCs/>
              </w:rPr>
              <w:t>A.</w:t>
            </w:r>
            <w:r w:rsidRPr="00B72440">
              <w:t> Cân Rô – béc – van      </w:t>
            </w:r>
            <w:r w:rsidRPr="00B72440">
              <w:rPr>
                <w:b/>
                <w:bCs/>
              </w:rPr>
              <w:t>B.</w:t>
            </w:r>
            <w:r w:rsidRPr="00B72440">
              <w:t> Lực kế</w:t>
            </w:r>
          </w:p>
          <w:p w:rsidR="004C01E2" w:rsidRPr="00B72440" w:rsidRDefault="00903378" w:rsidP="00B72440">
            <w:pPr>
              <w:spacing w:line="276" w:lineRule="auto"/>
              <w:jc w:val="both"/>
            </w:pPr>
            <w:r w:rsidRPr="00B72440">
              <w:rPr>
                <w:b/>
                <w:bCs/>
              </w:rPr>
              <w:t>C.</w:t>
            </w:r>
            <w:r w:rsidRPr="00B72440">
              <w:t> Nhiệt kế      </w:t>
            </w:r>
            <w:r w:rsidRPr="00B72440">
              <w:rPr>
                <w:b/>
                <w:bCs/>
              </w:rPr>
              <w:t>D.</w:t>
            </w:r>
            <w:r w:rsidRPr="00B72440">
              <w:t> Thước</w:t>
            </w:r>
          </w:p>
          <w:p w:rsidR="004C01E2" w:rsidRPr="00B72440" w:rsidRDefault="00903378" w:rsidP="00B72440">
            <w:pPr>
              <w:spacing w:line="276" w:lineRule="auto"/>
              <w:jc w:val="both"/>
            </w:pPr>
            <w:r w:rsidRPr="00B72440">
              <w:rPr>
                <w:b/>
                <w:bCs/>
              </w:rPr>
              <w:t>Hiển thị đáp án</w:t>
            </w:r>
          </w:p>
          <w:p w:rsidR="004C01E2" w:rsidRPr="00B72440" w:rsidRDefault="00903378" w:rsidP="00B72440">
            <w:pPr>
              <w:spacing w:line="276" w:lineRule="auto"/>
              <w:jc w:val="both"/>
            </w:pPr>
            <w:r w:rsidRPr="00B72440">
              <w:t xml:space="preserve">Lực kế là dụng cụ dùng để đo lực </w:t>
            </w:r>
            <w:r w:rsidRPr="00B72440">
              <w:rPr>
                <w:rFonts w:ascii="Cambria Math" w:hAnsi="Cambria Math" w:cs="Cambria Math"/>
              </w:rPr>
              <w:t>⇒</w:t>
            </w:r>
            <w:r w:rsidRPr="00B72440">
              <w:t xml:space="preserve"> Đáp án B</w:t>
            </w:r>
          </w:p>
          <w:p w:rsidR="004C01E2" w:rsidRPr="00B72440" w:rsidRDefault="00903378" w:rsidP="00B72440">
            <w:pPr>
              <w:spacing w:line="276" w:lineRule="auto"/>
              <w:jc w:val="both"/>
            </w:pPr>
            <w:r w:rsidRPr="00B72440">
              <w:rPr>
                <w:b/>
                <w:bCs/>
              </w:rPr>
              <w:t>Bài 5:</w:t>
            </w:r>
            <w:r w:rsidRPr="00B72440">
              <w:t> Chọn từ thích hợp điền vào chỗ trống: Khi một lực sĩ bắt đầu ném một quả tạ, lực sĩ đã tác dụng vào quả tạ một ………</w:t>
            </w:r>
          </w:p>
          <w:p w:rsidR="004C01E2" w:rsidRPr="00B72440" w:rsidRDefault="00903378" w:rsidP="00B72440">
            <w:pPr>
              <w:spacing w:line="276" w:lineRule="auto"/>
              <w:jc w:val="both"/>
            </w:pPr>
            <w:r w:rsidRPr="00B72440">
              <w:rPr>
                <w:b/>
                <w:bCs/>
              </w:rPr>
              <w:t>A.</w:t>
            </w:r>
            <w:r w:rsidRPr="00B72440">
              <w:t> lực nâng      </w:t>
            </w:r>
            <w:r w:rsidRPr="00B72440">
              <w:rPr>
                <w:b/>
                <w:bCs/>
              </w:rPr>
              <w:t>B.</w:t>
            </w:r>
            <w:r w:rsidRPr="00B72440">
              <w:t> lực kéo</w:t>
            </w:r>
          </w:p>
          <w:p w:rsidR="004C01E2" w:rsidRPr="00B72440" w:rsidRDefault="00903378" w:rsidP="00B72440">
            <w:pPr>
              <w:spacing w:line="276" w:lineRule="auto"/>
              <w:jc w:val="both"/>
            </w:pPr>
            <w:r w:rsidRPr="00B72440">
              <w:rPr>
                <w:b/>
                <w:bCs/>
              </w:rPr>
              <w:t>C.</w:t>
            </w:r>
            <w:r w:rsidRPr="00B72440">
              <w:t> lực uốn      </w:t>
            </w:r>
            <w:r w:rsidRPr="00B72440">
              <w:rPr>
                <w:b/>
                <w:bCs/>
              </w:rPr>
              <w:t>D.</w:t>
            </w:r>
            <w:r w:rsidRPr="00B72440">
              <w:t> lực đẩy</w:t>
            </w:r>
          </w:p>
          <w:p w:rsidR="004C01E2" w:rsidRPr="00B72440" w:rsidRDefault="00903378" w:rsidP="00B72440">
            <w:pPr>
              <w:spacing w:line="276" w:lineRule="auto"/>
              <w:jc w:val="both"/>
            </w:pPr>
            <w:r w:rsidRPr="00B72440">
              <w:rPr>
                <w:b/>
                <w:bCs/>
              </w:rPr>
              <w:t>Hiển thị đáp án</w:t>
            </w:r>
          </w:p>
          <w:p w:rsidR="004C01E2" w:rsidRPr="00B72440" w:rsidRDefault="00903378" w:rsidP="00B72440">
            <w:pPr>
              <w:spacing w:line="276" w:lineRule="auto"/>
              <w:jc w:val="both"/>
            </w:pPr>
            <w:r w:rsidRPr="00B72440">
              <w:lastRenderedPageBreak/>
              <w:t>Khi một lực sĩ bắt đầu ném một quả tạ, lực sĩ đã tác dụng vào quả tạ một lực đẩy</w:t>
            </w:r>
          </w:p>
          <w:p w:rsidR="004C01E2" w:rsidRPr="00B72440" w:rsidRDefault="00903378" w:rsidP="00B72440">
            <w:pPr>
              <w:spacing w:line="276" w:lineRule="auto"/>
              <w:jc w:val="both"/>
            </w:pPr>
            <w:r w:rsidRPr="00B72440">
              <w:rPr>
                <w:rFonts w:ascii="Cambria Math" w:hAnsi="Cambria Math" w:cs="Cambria Math"/>
              </w:rPr>
              <w:t>⇒</w:t>
            </w:r>
            <w:r w:rsidRPr="00B72440">
              <w:t xml:space="preserve"> Đáp án D</w:t>
            </w:r>
          </w:p>
          <w:p w:rsidR="004C01E2" w:rsidRPr="00B72440" w:rsidRDefault="00903378" w:rsidP="00B72440">
            <w:pPr>
              <w:spacing w:line="276" w:lineRule="auto"/>
              <w:jc w:val="both"/>
            </w:pPr>
            <w:r w:rsidRPr="00B72440">
              <w:rPr>
                <w:b/>
                <w:bCs/>
              </w:rPr>
              <w:t>Bài 6:</w:t>
            </w:r>
            <w:r w:rsidRPr="00B72440">
              <w:t> Chiếc bàn học nằm yên trên sàn vì</w:t>
            </w:r>
          </w:p>
          <w:p w:rsidR="004C01E2" w:rsidRPr="00B72440" w:rsidRDefault="00903378" w:rsidP="00B72440">
            <w:pPr>
              <w:spacing w:line="276" w:lineRule="auto"/>
              <w:jc w:val="both"/>
            </w:pPr>
            <w:r w:rsidRPr="00B72440">
              <w:rPr>
                <w:b/>
                <w:bCs/>
              </w:rPr>
              <w:t>A.</w:t>
            </w:r>
            <w:r w:rsidRPr="00B72440">
              <w:t> không chịu tác dụng của lực nào.</w:t>
            </w:r>
          </w:p>
          <w:p w:rsidR="004C01E2" w:rsidRPr="00B72440" w:rsidRDefault="00903378" w:rsidP="00B72440">
            <w:pPr>
              <w:spacing w:line="276" w:lineRule="auto"/>
              <w:jc w:val="both"/>
            </w:pPr>
            <w:r w:rsidRPr="00B72440">
              <w:rPr>
                <w:b/>
                <w:bCs/>
              </w:rPr>
              <w:t>B.</w:t>
            </w:r>
            <w:r w:rsidRPr="00B72440">
              <w:t> chỉ chịu lực nâng của sàn.</w:t>
            </w:r>
          </w:p>
          <w:p w:rsidR="004C01E2" w:rsidRPr="00B72440" w:rsidRDefault="00903378" w:rsidP="00B72440">
            <w:pPr>
              <w:spacing w:line="276" w:lineRule="auto"/>
              <w:jc w:val="both"/>
            </w:pPr>
            <w:r w:rsidRPr="00B72440">
              <w:rPr>
                <w:b/>
                <w:bCs/>
              </w:rPr>
              <w:t>C.</w:t>
            </w:r>
            <w:r w:rsidRPr="00B72440">
              <w:t> chịu hai lực cân bằng: Lực nâng của sàn và lực hút của Trái Đất.</w:t>
            </w:r>
          </w:p>
          <w:p w:rsidR="004C01E2" w:rsidRPr="00B72440" w:rsidRDefault="00903378" w:rsidP="00B72440">
            <w:pPr>
              <w:spacing w:line="276" w:lineRule="auto"/>
              <w:jc w:val="both"/>
            </w:pPr>
            <w:r w:rsidRPr="00B72440">
              <w:rPr>
                <w:b/>
                <w:bCs/>
              </w:rPr>
              <w:t>D.</w:t>
            </w:r>
            <w:r w:rsidRPr="00B72440">
              <w:t> chỉ chịu lực hút của Trái Đất.</w:t>
            </w:r>
          </w:p>
          <w:p w:rsidR="004C01E2" w:rsidRPr="00B72440" w:rsidRDefault="00903378" w:rsidP="00B72440">
            <w:pPr>
              <w:spacing w:line="276" w:lineRule="auto"/>
              <w:jc w:val="both"/>
            </w:pPr>
            <w:r w:rsidRPr="00B72440">
              <w:rPr>
                <w:b/>
                <w:bCs/>
              </w:rPr>
              <w:t>Hiển thị đáp án</w:t>
            </w:r>
          </w:p>
          <w:p w:rsidR="004C01E2" w:rsidRPr="00B72440" w:rsidRDefault="00903378" w:rsidP="00B72440">
            <w:pPr>
              <w:spacing w:line="276" w:lineRule="auto"/>
              <w:jc w:val="both"/>
            </w:pPr>
            <w:r w:rsidRPr="00B72440">
              <w:t>Chiếc bàn học nằm yên trên sàn vì chịu hai lực cân bằng: Lực nâng của sàn và lực hút của Trái Đất.</w:t>
            </w:r>
          </w:p>
          <w:p w:rsidR="004C01E2" w:rsidRPr="00B72440" w:rsidRDefault="00903378" w:rsidP="00B72440">
            <w:pPr>
              <w:spacing w:line="276" w:lineRule="auto"/>
              <w:jc w:val="both"/>
            </w:pPr>
            <w:r w:rsidRPr="00B72440">
              <w:rPr>
                <w:rFonts w:ascii="Cambria Math" w:hAnsi="Cambria Math" w:cs="Cambria Math"/>
              </w:rPr>
              <w:t>⇒</w:t>
            </w:r>
            <w:r w:rsidRPr="00B72440">
              <w:t xml:space="preserve"> Đáp án C</w:t>
            </w:r>
          </w:p>
          <w:p w:rsidR="004C01E2" w:rsidRPr="00B72440" w:rsidRDefault="00903378" w:rsidP="00B72440">
            <w:pPr>
              <w:spacing w:line="276" w:lineRule="auto"/>
              <w:jc w:val="both"/>
            </w:pPr>
            <w:r w:rsidRPr="00B72440">
              <w:rPr>
                <w:b/>
                <w:bCs/>
              </w:rPr>
              <w:t>Bài 7:</w:t>
            </w:r>
            <w:r w:rsidRPr="00B72440">
              <w:t> Một người kéo và một người đẩy cùng một chiếc xe lên dốc. Xe không nhúc nhích. Cặp lực nào dưới đây là cặp lực cân bằng?</w:t>
            </w:r>
          </w:p>
          <w:p w:rsidR="004C01E2" w:rsidRPr="00B72440" w:rsidRDefault="00903378" w:rsidP="00B72440">
            <w:pPr>
              <w:spacing w:line="276" w:lineRule="auto"/>
              <w:jc w:val="both"/>
            </w:pPr>
            <w:r w:rsidRPr="00B72440">
              <w:rPr>
                <w:b/>
                <w:bCs/>
              </w:rPr>
              <w:t>A.</w:t>
            </w:r>
            <w:r w:rsidRPr="00B72440">
              <w:t> Lực người kéo và lực người đẩy lên chiếc xe.</w:t>
            </w:r>
          </w:p>
          <w:p w:rsidR="004C01E2" w:rsidRPr="00B72440" w:rsidRDefault="00903378" w:rsidP="00B72440">
            <w:pPr>
              <w:spacing w:line="276" w:lineRule="auto"/>
              <w:jc w:val="both"/>
            </w:pPr>
            <w:r w:rsidRPr="00B72440">
              <w:rPr>
                <w:b/>
                <w:bCs/>
              </w:rPr>
              <w:t>B.</w:t>
            </w:r>
            <w:r w:rsidRPr="00B72440">
              <w:t> Lực người kéo chiếc xe và lực chiếc xe kéo lại người đó.</w:t>
            </w:r>
          </w:p>
          <w:p w:rsidR="004C01E2" w:rsidRPr="00B72440" w:rsidRDefault="00903378" w:rsidP="00B72440">
            <w:pPr>
              <w:spacing w:line="276" w:lineRule="auto"/>
              <w:jc w:val="both"/>
            </w:pPr>
            <w:r w:rsidRPr="00B72440">
              <w:rPr>
                <w:b/>
                <w:bCs/>
              </w:rPr>
              <w:t>C.</w:t>
            </w:r>
            <w:r w:rsidRPr="00B72440">
              <w:t> Lực người đẩy chiếc xe và lực chiếc xe đẩy lại người đó.</w:t>
            </w:r>
          </w:p>
          <w:p w:rsidR="004C01E2" w:rsidRPr="00B72440" w:rsidRDefault="00903378" w:rsidP="00B72440">
            <w:pPr>
              <w:spacing w:line="276" w:lineRule="auto"/>
              <w:jc w:val="both"/>
            </w:pPr>
            <w:r w:rsidRPr="00B72440">
              <w:rPr>
                <w:b/>
                <w:bCs/>
              </w:rPr>
              <w:t>D.</w:t>
            </w:r>
            <w:r w:rsidRPr="00B72440">
              <w:t> Cả ba cặp lực nói trên đều không phải là các cặp lực cân bằng.</w:t>
            </w:r>
          </w:p>
          <w:p w:rsidR="004C01E2" w:rsidRPr="00B72440" w:rsidRDefault="00903378" w:rsidP="00B72440">
            <w:pPr>
              <w:spacing w:line="276" w:lineRule="auto"/>
              <w:jc w:val="both"/>
            </w:pPr>
            <w:r w:rsidRPr="00B72440">
              <w:rPr>
                <w:b/>
                <w:bCs/>
              </w:rPr>
              <w:t>Hiển thị đáp án</w:t>
            </w:r>
          </w:p>
          <w:p w:rsidR="004C01E2" w:rsidRPr="00B72440" w:rsidRDefault="00903378" w:rsidP="00B72440">
            <w:pPr>
              <w:spacing w:line="276" w:lineRule="auto"/>
              <w:jc w:val="both"/>
            </w:pPr>
            <w:r w:rsidRPr="00B72440">
              <w:t xml:space="preserve">- Lực người kéo và lực người đẩy lên chiếc xe: hai lực này cùng chiều </w:t>
            </w:r>
            <w:r w:rsidRPr="00B72440">
              <w:rPr>
                <w:rFonts w:ascii="Cambria Math" w:hAnsi="Cambria Math" w:cs="Cambria Math"/>
              </w:rPr>
              <w:t>⇒</w:t>
            </w:r>
            <w:r w:rsidRPr="00B72440">
              <w:t xml:space="preserve"> không phải là hai lực cân bằng.</w:t>
            </w:r>
          </w:p>
          <w:p w:rsidR="004C01E2" w:rsidRPr="00B72440" w:rsidRDefault="00903378" w:rsidP="00B72440">
            <w:pPr>
              <w:spacing w:line="276" w:lineRule="auto"/>
              <w:jc w:val="both"/>
            </w:pPr>
            <w:r w:rsidRPr="00B72440">
              <w:t xml:space="preserve">- Lực người kéo chiếc xe và lực chiếc xe kéo lại người đó: hai lực đặt vào hai vật khác nhau </w:t>
            </w:r>
            <w:r w:rsidRPr="00B72440">
              <w:rPr>
                <w:rFonts w:ascii="Cambria Math" w:hAnsi="Cambria Math" w:cs="Cambria Math"/>
              </w:rPr>
              <w:t>⇒</w:t>
            </w:r>
            <w:r w:rsidRPr="00B72440">
              <w:t xml:space="preserve"> không phải là hai lực cân bằng.</w:t>
            </w:r>
          </w:p>
          <w:p w:rsidR="004C01E2" w:rsidRPr="00B72440" w:rsidRDefault="00903378" w:rsidP="00B72440">
            <w:pPr>
              <w:spacing w:line="276" w:lineRule="auto"/>
              <w:jc w:val="both"/>
            </w:pPr>
            <w:r w:rsidRPr="00B72440">
              <w:t xml:space="preserve">- Lực người đẩy chiếc xe và lực chiếc xe đẩy lại người đó: hai lực đặt vào hai vật khác nhau </w:t>
            </w:r>
            <w:r w:rsidRPr="00B72440">
              <w:rPr>
                <w:rFonts w:ascii="Cambria Math" w:hAnsi="Cambria Math" w:cs="Cambria Math"/>
              </w:rPr>
              <w:t>⇒</w:t>
            </w:r>
            <w:r w:rsidRPr="00B72440">
              <w:t xml:space="preserve"> không phải là hai lực cân bằng.</w:t>
            </w:r>
          </w:p>
          <w:p w:rsidR="004C01E2" w:rsidRPr="00B72440" w:rsidRDefault="00903378" w:rsidP="00B72440">
            <w:pPr>
              <w:spacing w:line="276" w:lineRule="auto"/>
              <w:jc w:val="both"/>
            </w:pPr>
            <w:r w:rsidRPr="00B72440">
              <w:rPr>
                <w:rFonts w:ascii="Cambria Math" w:hAnsi="Cambria Math" w:cs="Cambria Math"/>
              </w:rPr>
              <w:t>⇒</w:t>
            </w:r>
            <w:r w:rsidRPr="00B72440">
              <w:t xml:space="preserve"> Đáp án D</w:t>
            </w:r>
          </w:p>
          <w:p w:rsidR="004C01E2" w:rsidRPr="00B72440" w:rsidRDefault="00903378" w:rsidP="00B72440">
            <w:pPr>
              <w:spacing w:line="276" w:lineRule="auto"/>
              <w:jc w:val="both"/>
            </w:pPr>
            <w:r w:rsidRPr="00B72440">
              <w:rPr>
                <w:b/>
                <w:bCs/>
              </w:rPr>
              <w:t>Bài 8:</w:t>
            </w:r>
            <w:r w:rsidRPr="00B72440">
              <w:t> Hoạt động nào dưới đây không cần dùng đến lực?</w:t>
            </w:r>
          </w:p>
          <w:p w:rsidR="004C01E2" w:rsidRPr="00B72440" w:rsidRDefault="00903378" w:rsidP="00B72440">
            <w:pPr>
              <w:spacing w:line="276" w:lineRule="auto"/>
              <w:jc w:val="both"/>
            </w:pPr>
            <w:r w:rsidRPr="00B72440">
              <w:rPr>
                <w:b/>
                <w:bCs/>
              </w:rPr>
              <w:t>A.</w:t>
            </w:r>
            <w:r w:rsidRPr="00B72440">
              <w:t> Đọc một trang sách</w:t>
            </w:r>
          </w:p>
          <w:p w:rsidR="004C01E2" w:rsidRPr="00B72440" w:rsidRDefault="00903378" w:rsidP="00B72440">
            <w:pPr>
              <w:spacing w:line="276" w:lineRule="auto"/>
              <w:jc w:val="both"/>
            </w:pPr>
            <w:r w:rsidRPr="00B72440">
              <w:rPr>
                <w:b/>
                <w:bCs/>
              </w:rPr>
              <w:t>B.</w:t>
            </w:r>
            <w:r w:rsidRPr="00B72440">
              <w:t> Xách một xô nước</w:t>
            </w:r>
          </w:p>
          <w:p w:rsidR="004C01E2" w:rsidRPr="00B72440" w:rsidRDefault="00903378" w:rsidP="00B72440">
            <w:pPr>
              <w:spacing w:line="276" w:lineRule="auto"/>
              <w:jc w:val="both"/>
            </w:pPr>
            <w:r w:rsidRPr="00B72440">
              <w:rPr>
                <w:b/>
                <w:bCs/>
              </w:rPr>
              <w:t>C.</w:t>
            </w:r>
            <w:r w:rsidRPr="00B72440">
              <w:t> Nâng một tấm gỗ</w:t>
            </w:r>
          </w:p>
          <w:p w:rsidR="004C01E2" w:rsidRPr="00B72440" w:rsidRDefault="00903378" w:rsidP="00B72440">
            <w:pPr>
              <w:spacing w:line="276" w:lineRule="auto"/>
              <w:jc w:val="both"/>
            </w:pPr>
            <w:r w:rsidRPr="00B72440">
              <w:rPr>
                <w:b/>
                <w:bCs/>
              </w:rPr>
              <w:t>D.</w:t>
            </w:r>
            <w:r w:rsidRPr="00B72440">
              <w:t> Đẩy một chiếc xe</w:t>
            </w:r>
          </w:p>
          <w:p w:rsidR="004C01E2" w:rsidRPr="00B72440" w:rsidRDefault="00903378" w:rsidP="00B72440">
            <w:pPr>
              <w:spacing w:line="276" w:lineRule="auto"/>
              <w:jc w:val="both"/>
            </w:pPr>
            <w:r w:rsidRPr="00B72440">
              <w:rPr>
                <w:b/>
                <w:bCs/>
              </w:rPr>
              <w:t>Hiển thị đáp án</w:t>
            </w:r>
          </w:p>
          <w:p w:rsidR="004C01E2" w:rsidRPr="00B72440" w:rsidRDefault="00903378" w:rsidP="00B72440">
            <w:pPr>
              <w:spacing w:line="276" w:lineRule="auto"/>
              <w:jc w:val="both"/>
            </w:pPr>
            <w:r w:rsidRPr="00B72440">
              <w:t>Đọc một trang sách là hoạt động không cần dùng đến lực</w:t>
            </w:r>
          </w:p>
          <w:p w:rsidR="004C01E2" w:rsidRPr="00B72440" w:rsidRDefault="00903378" w:rsidP="00B72440">
            <w:pPr>
              <w:spacing w:line="276" w:lineRule="auto"/>
              <w:jc w:val="both"/>
            </w:pPr>
            <w:r w:rsidRPr="00B72440">
              <w:rPr>
                <w:b/>
                <w:bCs/>
              </w:rPr>
              <w:t>Bài 9:</w:t>
            </w:r>
            <w:r w:rsidRPr="00B72440">
              <w:t> Phát biểu nào sau đây không đúng?</w:t>
            </w:r>
          </w:p>
          <w:p w:rsidR="004C01E2" w:rsidRPr="00B72440" w:rsidRDefault="00903378" w:rsidP="00B72440">
            <w:pPr>
              <w:spacing w:line="276" w:lineRule="auto"/>
              <w:jc w:val="both"/>
            </w:pPr>
            <w:r w:rsidRPr="00B72440">
              <w:rPr>
                <w:b/>
                <w:bCs/>
              </w:rPr>
              <w:t>A.</w:t>
            </w:r>
            <w:r w:rsidRPr="00B72440">
              <w:t> Tác dụng đẩy, kéo của vật này lên vật khác gọi là lực.</w:t>
            </w:r>
          </w:p>
          <w:p w:rsidR="004C01E2" w:rsidRPr="00B72440" w:rsidRDefault="00903378" w:rsidP="00B72440">
            <w:pPr>
              <w:spacing w:line="276" w:lineRule="auto"/>
              <w:jc w:val="both"/>
            </w:pPr>
            <w:r w:rsidRPr="00B72440">
              <w:rPr>
                <w:b/>
                <w:bCs/>
              </w:rPr>
              <w:t>B.</w:t>
            </w:r>
            <w:r w:rsidRPr="00B72440">
              <w:t> Nếu chỉ có hai lực tác dụng vào cùng một vật mà vật vẫn đứng yên thì hai lực đó là hai lực cân bằng.</w:t>
            </w:r>
          </w:p>
          <w:p w:rsidR="004C01E2" w:rsidRPr="00B72440" w:rsidRDefault="00903378" w:rsidP="00B72440">
            <w:pPr>
              <w:spacing w:line="276" w:lineRule="auto"/>
              <w:jc w:val="both"/>
            </w:pPr>
            <w:r w:rsidRPr="00B72440">
              <w:rPr>
                <w:b/>
                <w:bCs/>
              </w:rPr>
              <w:t>C.</w:t>
            </w:r>
            <w:r w:rsidRPr="00B72440">
              <w:t> Hai lực cân bằng là hai lực mạnh như nhau, có cùng phương nhưng ngược chiều.</w:t>
            </w:r>
          </w:p>
          <w:p w:rsidR="004C01E2" w:rsidRPr="00B72440" w:rsidRDefault="00903378" w:rsidP="00B72440">
            <w:pPr>
              <w:spacing w:line="276" w:lineRule="auto"/>
              <w:jc w:val="both"/>
            </w:pPr>
            <w:r w:rsidRPr="00B72440">
              <w:rPr>
                <w:b/>
                <w:bCs/>
              </w:rPr>
              <w:t>D.</w:t>
            </w:r>
            <w:r w:rsidRPr="00B72440">
              <w:t> Nếu chỉ có hai lực tác dụng vào cùng một vật thì hai lực đó là hai lực cân bằng.</w:t>
            </w:r>
          </w:p>
          <w:p w:rsidR="004C01E2" w:rsidRPr="00B72440" w:rsidRDefault="00903378" w:rsidP="00B72440">
            <w:pPr>
              <w:spacing w:line="276" w:lineRule="auto"/>
              <w:jc w:val="both"/>
            </w:pPr>
            <w:r w:rsidRPr="00B72440">
              <w:rPr>
                <w:b/>
                <w:bCs/>
              </w:rPr>
              <w:t>Hiển thị đáp án</w:t>
            </w:r>
          </w:p>
          <w:p w:rsidR="004C01E2" w:rsidRPr="00B72440" w:rsidRDefault="00903378" w:rsidP="00B72440">
            <w:pPr>
              <w:spacing w:line="276" w:lineRule="auto"/>
              <w:jc w:val="both"/>
            </w:pPr>
            <w:r w:rsidRPr="00B72440">
              <w:t>Nếu chỉ có hai lực tác dụng vào cùng một vật thì hai lực đó là hai lực cân bằng</w:t>
            </w:r>
          </w:p>
          <w:p w:rsidR="004C01E2" w:rsidRPr="00B72440" w:rsidRDefault="00903378" w:rsidP="00B72440">
            <w:pPr>
              <w:spacing w:line="276" w:lineRule="auto"/>
              <w:jc w:val="both"/>
            </w:pPr>
            <w:r w:rsidRPr="00B72440">
              <w:rPr>
                <w:rFonts w:ascii="Cambria Math" w:hAnsi="Cambria Math" w:cs="Cambria Math"/>
              </w:rPr>
              <w:t>⇒</w:t>
            </w:r>
            <w:r w:rsidRPr="00B72440">
              <w:t xml:space="preserve"> Đáp án D sai</w:t>
            </w:r>
          </w:p>
          <w:p w:rsidR="004C01E2" w:rsidRPr="00B72440" w:rsidRDefault="00903378" w:rsidP="00B72440">
            <w:pPr>
              <w:spacing w:line="276" w:lineRule="auto"/>
              <w:jc w:val="both"/>
            </w:pPr>
            <w:r w:rsidRPr="00B72440">
              <w:rPr>
                <w:b/>
                <w:bCs/>
              </w:rPr>
              <w:lastRenderedPageBreak/>
              <w:t>Bài 10:</w:t>
            </w:r>
            <w:r w:rsidRPr="00B72440">
              <w:t> Cặp lực nào không cân bằng trong các cặp lực sau?</w:t>
            </w:r>
          </w:p>
          <w:p w:rsidR="004C01E2" w:rsidRPr="00B72440" w:rsidRDefault="00903378" w:rsidP="00B72440">
            <w:pPr>
              <w:spacing w:line="276" w:lineRule="auto"/>
              <w:jc w:val="both"/>
            </w:pPr>
            <w:r w:rsidRPr="00B72440">
              <w:rPr>
                <w:b/>
                <w:bCs/>
              </w:rPr>
              <w:t>A.</w:t>
            </w:r>
            <w:r w:rsidRPr="00B72440">
              <w:t> Lực của mặt nước và lực hút của Trái Đất tác dụng vào thuyền để thuyền đứng yên trên mặt nước.</w:t>
            </w:r>
          </w:p>
          <w:p w:rsidR="004C01E2" w:rsidRPr="00B72440" w:rsidRDefault="00903378" w:rsidP="00B72440">
            <w:pPr>
              <w:spacing w:line="276" w:lineRule="auto"/>
              <w:jc w:val="both"/>
            </w:pPr>
            <w:r w:rsidRPr="00B72440">
              <w:rPr>
                <w:b/>
                <w:bCs/>
              </w:rPr>
              <w:t>B.</w:t>
            </w:r>
            <w:r w:rsidRPr="00B72440">
              <w:t> Lực của hai em bé kéo hai đầu sợi dây khi sợi dây đứng yên.</w:t>
            </w:r>
          </w:p>
          <w:p w:rsidR="004C01E2" w:rsidRPr="00B72440" w:rsidRDefault="00903378" w:rsidP="00B72440">
            <w:pPr>
              <w:spacing w:line="276" w:lineRule="auto"/>
              <w:jc w:val="both"/>
            </w:pPr>
            <w:r w:rsidRPr="00B72440">
              <w:rPr>
                <w:b/>
                <w:bCs/>
              </w:rPr>
              <w:t>C.</w:t>
            </w:r>
            <w:r w:rsidRPr="00B72440">
              <w:t> Lực mà lò xo tác dụng vào vật và lực mà vật tác dụng vào lò xo.</w:t>
            </w:r>
          </w:p>
          <w:p w:rsidR="00F4423B" w:rsidRPr="00B72440" w:rsidRDefault="00903378" w:rsidP="00B72440">
            <w:pPr>
              <w:spacing w:line="276" w:lineRule="auto"/>
              <w:jc w:val="both"/>
            </w:pPr>
            <w:r w:rsidRPr="00B72440">
              <w:rPr>
                <w:b/>
                <w:bCs/>
              </w:rPr>
              <w:t>D.</w:t>
            </w:r>
            <w:r w:rsidRPr="00B72440">
              <w:t> Lực nâng của sàn và lực hút của Trái Đất tác dụng vào bàn</w:t>
            </w:r>
          </w:p>
        </w:tc>
      </w:tr>
      <w:tr w:rsidR="00F4423B" w:rsidRPr="00B72440" w:rsidTr="005F55E9">
        <w:trPr>
          <w:trHeight w:val="568"/>
        </w:trPr>
        <w:tc>
          <w:tcPr>
            <w:tcW w:w="10173"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lastRenderedPageBreak/>
              <w:t>HOẠT ĐỘNG 4: Hoạt động vận dụng (8’)</w:t>
            </w:r>
          </w:p>
          <w:p w:rsidR="004C01E2" w:rsidRPr="00B72440" w:rsidRDefault="00F4423B" w:rsidP="00B72440">
            <w:pPr>
              <w:spacing w:line="276" w:lineRule="auto"/>
              <w:jc w:val="both"/>
            </w:pPr>
            <w:r w:rsidRPr="00B72440">
              <w:rPr>
                <w:b/>
              </w:rPr>
              <w:t>Mục tiêu:</w:t>
            </w:r>
            <w:r w:rsidRPr="00B72440">
              <w:t xml:space="preserve"> Vận dụng làm bài tập </w:t>
            </w:r>
          </w:p>
          <w:p w:rsidR="004C01E2" w:rsidRPr="00B72440" w:rsidRDefault="00F4423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p>
          <w:p w:rsidR="00F4423B" w:rsidRPr="00B72440" w:rsidRDefault="00F4423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lang w:val="nl-NL"/>
              </w:rPr>
              <w:t xml:space="preserve"> </w:t>
            </w:r>
            <w:r w:rsidR="005F55E9" w:rsidRPr="00B72440">
              <w:rPr>
                <w:iCs/>
                <w:lang w:val="vi-VN"/>
              </w:rPr>
              <w:t xml:space="preserve"> Năng lực kiến thức vật lí. </w:t>
            </w:r>
            <w:r w:rsidR="005F55E9" w:rsidRPr="00B72440">
              <w:t>Năng lực trao đổi thông tin. Năng  lực cá nhân của HS.</w:t>
            </w:r>
          </w:p>
        </w:tc>
      </w:tr>
      <w:tr w:rsidR="00F4423B" w:rsidRPr="00B72440" w:rsidTr="005F55E9">
        <w:trPr>
          <w:trHeight w:val="568"/>
        </w:trPr>
        <w:tc>
          <w:tcPr>
            <w:tcW w:w="10173" w:type="dxa"/>
            <w:tcBorders>
              <w:top w:val="single" w:sz="4" w:space="0" w:color="auto"/>
              <w:left w:val="single" w:sz="4" w:space="0" w:color="auto"/>
              <w:bottom w:val="single" w:sz="4" w:space="0" w:color="auto"/>
              <w:right w:val="single" w:sz="4" w:space="0" w:color="auto"/>
            </w:tcBorders>
            <w:hideMark/>
          </w:tcPr>
          <w:p w:rsidR="004C01E2" w:rsidRPr="00B72440" w:rsidRDefault="00F4423B" w:rsidP="00B72440">
            <w:pPr>
              <w:spacing w:line="276" w:lineRule="auto"/>
              <w:jc w:val="both"/>
              <w:rPr>
                <w:b/>
                <w:lang w:val="en-CA"/>
              </w:rPr>
            </w:pPr>
            <w:r w:rsidRPr="00B72440">
              <w:rPr>
                <w:b/>
                <w:lang w:val="en-CA"/>
              </w:rPr>
              <w:t>1. Chuyển giao nhiệm vụ học tập</w:t>
            </w:r>
          </w:p>
          <w:p w:rsidR="004C01E2" w:rsidRPr="00B72440" w:rsidRDefault="00F4423B" w:rsidP="00B72440">
            <w:pPr>
              <w:spacing w:line="276" w:lineRule="auto"/>
              <w:jc w:val="both"/>
              <w:rPr>
                <w:lang w:val="en-CA"/>
              </w:rPr>
            </w:pPr>
            <w:r w:rsidRPr="00B72440">
              <w:rPr>
                <w:lang w:val="en-CA"/>
              </w:rPr>
              <w:t xml:space="preserve">GV chia lớp thành nhiều nhóm </w:t>
            </w:r>
          </w:p>
          <w:p w:rsidR="004C01E2" w:rsidRPr="00B72440" w:rsidRDefault="00F4423B" w:rsidP="00B72440">
            <w:pPr>
              <w:spacing w:line="276" w:lineRule="auto"/>
              <w:jc w:val="both"/>
              <w:rPr>
                <w:lang w:val="en-CA"/>
              </w:rPr>
            </w:pPr>
            <w:r w:rsidRPr="00B72440">
              <w:rPr>
                <w:lang w:val="en-CA"/>
              </w:rPr>
              <w:t xml:space="preserve">( mỗi nhóm gồm các HS trong 1 bàn) và giao các nhiệm vụ: thảo luận trả lời các câu hỏi sau và ghi chép lại câu trả lời vào vở bài tập </w:t>
            </w:r>
          </w:p>
          <w:p w:rsidR="004C01E2" w:rsidRPr="00B72440" w:rsidRDefault="00903378" w:rsidP="00B72440">
            <w:pPr>
              <w:spacing w:line="276" w:lineRule="auto"/>
              <w:jc w:val="both"/>
              <w:rPr>
                <w:lang w:val="fr-FR"/>
              </w:rPr>
            </w:pPr>
            <w:r w:rsidRPr="00B72440">
              <w:rPr>
                <w:lang w:val="fr-FR"/>
              </w:rPr>
              <w:t>1. Lực là gì?</w:t>
            </w:r>
          </w:p>
          <w:p w:rsidR="004C01E2" w:rsidRPr="00B72440" w:rsidRDefault="00903378" w:rsidP="00B72440">
            <w:pPr>
              <w:spacing w:line="276" w:lineRule="auto"/>
              <w:jc w:val="both"/>
              <w:rPr>
                <w:lang w:val="fr-FR"/>
              </w:rPr>
            </w:pPr>
            <w:r w:rsidRPr="00B72440">
              <w:rPr>
                <w:lang w:val="fr-FR"/>
              </w:rPr>
              <w:t>2. Hai lực cân bằng là gì?</w:t>
            </w:r>
          </w:p>
          <w:p w:rsidR="004C01E2" w:rsidRPr="00B72440" w:rsidRDefault="00F4423B" w:rsidP="00B72440">
            <w:pPr>
              <w:spacing w:line="276" w:lineRule="auto"/>
              <w:jc w:val="both"/>
              <w:rPr>
                <w:b/>
                <w:lang w:val="fr-FR"/>
              </w:rPr>
            </w:pPr>
            <w:r w:rsidRPr="00B72440">
              <w:rPr>
                <w:b/>
                <w:lang w:val="fr-FR"/>
              </w:rPr>
              <w:t>2. Báo cáo kết quả hoạt  động và thảo luận</w:t>
            </w:r>
          </w:p>
          <w:p w:rsidR="004C01E2" w:rsidRPr="00B72440" w:rsidRDefault="00F4423B" w:rsidP="00B72440">
            <w:pPr>
              <w:spacing w:line="276" w:lineRule="auto"/>
              <w:jc w:val="both"/>
              <w:rPr>
                <w:lang w:val="fr-FR"/>
              </w:rPr>
            </w:pPr>
            <w:r w:rsidRPr="00B72440">
              <w:rPr>
                <w:lang w:val="fr-FR"/>
              </w:rPr>
              <w:t>- HS trả lời.</w:t>
            </w:r>
          </w:p>
          <w:p w:rsidR="004C01E2" w:rsidRPr="00B72440" w:rsidRDefault="00F4423B" w:rsidP="00B72440">
            <w:pPr>
              <w:spacing w:line="276" w:lineRule="auto"/>
              <w:jc w:val="both"/>
              <w:rPr>
                <w:lang w:val="fr-FR"/>
              </w:rPr>
            </w:pPr>
            <w:r w:rsidRPr="00B72440">
              <w:rPr>
                <w:lang w:val="fr-FR"/>
              </w:rPr>
              <w:t>- HS nộp vở bài tập.</w:t>
            </w:r>
          </w:p>
          <w:p w:rsidR="004C01E2" w:rsidRPr="00B72440" w:rsidRDefault="00F4423B" w:rsidP="00B72440">
            <w:pPr>
              <w:spacing w:line="276" w:lineRule="auto"/>
              <w:jc w:val="both"/>
              <w:rPr>
                <w:lang w:val="fr-FR"/>
              </w:rPr>
            </w:pPr>
            <w:r w:rsidRPr="00B72440">
              <w:rPr>
                <w:lang w:val="fr-FR"/>
              </w:rPr>
              <w:t>- HS tự ghi nhớ nội dung trả lời đã hoàn thiện.</w:t>
            </w:r>
          </w:p>
          <w:p w:rsidR="004C01E2" w:rsidRPr="00B72440" w:rsidRDefault="00903378" w:rsidP="00B72440">
            <w:pPr>
              <w:spacing w:line="276" w:lineRule="auto"/>
              <w:jc w:val="both"/>
              <w:rPr>
                <w:lang w:val="fr-FR"/>
              </w:rPr>
            </w:pPr>
            <w:r w:rsidRPr="00B72440">
              <w:rPr>
                <w:lang w:val="fr-FR"/>
              </w:rPr>
              <w:t> 1. vật này đẩy hoặc kéo vật kia, ta nói vật này tác dụng lực lên vật kia. Tác dụng đẩy hay kéo của vật này lên vật khác gọi là lực.</w:t>
            </w:r>
          </w:p>
          <w:p w:rsidR="004C01E2" w:rsidRPr="00B72440" w:rsidRDefault="00903378" w:rsidP="00B72440">
            <w:pPr>
              <w:spacing w:line="276" w:lineRule="auto"/>
              <w:jc w:val="both"/>
            </w:pPr>
            <w:r w:rsidRPr="00B72440">
              <w:rPr>
                <w:noProof/>
                <w:lang w:val="vi-VN" w:eastAsia="vi-VN"/>
              </w:rPr>
              <w:drawing>
                <wp:inline distT="0" distB="0" distL="0" distR="0" wp14:anchorId="04F81B1F" wp14:editId="3D353886">
                  <wp:extent cx="2941955" cy="3912235"/>
                  <wp:effectExtent l="19050" t="0" r="0" b="0"/>
                  <wp:docPr id="97" name="Picture 97" descr="Lý thuyết: Lực - Hai lực cân bằ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ý thuyết: Lực - Hai lực cân bằng | Lý thuyết - Bài tập Vật Lý 6 có đáp án"/>
                          <pic:cNvPicPr>
                            <a:picLocks noChangeAspect="1" noChangeArrowheads="1"/>
                          </pic:cNvPicPr>
                        </pic:nvPicPr>
                        <pic:blipFill>
                          <a:blip r:embed="rId22"/>
                          <a:srcRect/>
                          <a:stretch>
                            <a:fillRect/>
                          </a:stretch>
                        </pic:blipFill>
                        <pic:spPr bwMode="auto">
                          <a:xfrm>
                            <a:off x="0" y="0"/>
                            <a:ext cx="2941955" cy="3912235"/>
                          </a:xfrm>
                          <a:prstGeom prst="rect">
                            <a:avLst/>
                          </a:prstGeom>
                          <a:noFill/>
                          <a:ln w="9525">
                            <a:noFill/>
                            <a:miter lim="800000"/>
                            <a:headEnd/>
                            <a:tailEnd/>
                          </a:ln>
                        </pic:spPr>
                      </pic:pic>
                    </a:graphicData>
                  </a:graphic>
                </wp:inline>
              </w:drawing>
            </w:r>
          </w:p>
          <w:p w:rsidR="004C01E2" w:rsidRPr="00B72440" w:rsidRDefault="00903378" w:rsidP="00B72440">
            <w:pPr>
              <w:spacing w:line="276" w:lineRule="auto"/>
              <w:jc w:val="both"/>
            </w:pPr>
            <w:r w:rsidRPr="00B72440">
              <w:t xml:space="preserve">- Mỗi lực tác dụng đều được xác định bởi phương, chiều và độ lớn (hay còn gọi là </w:t>
            </w:r>
            <w:r w:rsidRPr="00B72440">
              <w:lastRenderedPageBreak/>
              <w:t>cường độ) của lực.</w:t>
            </w:r>
          </w:p>
          <w:p w:rsidR="004C01E2" w:rsidRPr="00B72440" w:rsidRDefault="00903378" w:rsidP="00B72440">
            <w:pPr>
              <w:spacing w:line="276" w:lineRule="auto"/>
              <w:jc w:val="both"/>
            </w:pPr>
            <w:r w:rsidRPr="00B72440">
              <w:rPr>
                <w:b/>
                <w:bCs/>
              </w:rPr>
              <w:t>2. Hai lực cân bằng</w:t>
            </w:r>
          </w:p>
          <w:p w:rsidR="004C01E2" w:rsidRPr="00B72440" w:rsidRDefault="00903378" w:rsidP="00B72440">
            <w:pPr>
              <w:spacing w:line="276" w:lineRule="auto"/>
              <w:jc w:val="both"/>
            </w:pPr>
            <w:r w:rsidRPr="00B72440">
              <w:t>- Hai lực cân bằng là hai lực tác dụng lên cùng một vật, cùng phương (cùng nằm trên một đường thẳng), cùng độ lớn (cùng cường độ) nhưng ngược chiều.</w:t>
            </w:r>
          </w:p>
          <w:p w:rsidR="004C01E2" w:rsidRPr="00B72440" w:rsidRDefault="00903378" w:rsidP="00B72440">
            <w:pPr>
              <w:spacing w:line="276" w:lineRule="auto"/>
              <w:jc w:val="both"/>
            </w:pPr>
            <w:r w:rsidRPr="00B72440">
              <w:t>- Nếu chỉ có hai lực tác dụng vào cùng một vật mà vật vẫn đứng yên thì hai lực đó là hai lực cân bằng.</w:t>
            </w:r>
          </w:p>
          <w:p w:rsidR="004C01E2" w:rsidRPr="00B72440" w:rsidRDefault="00903378" w:rsidP="00B72440">
            <w:pPr>
              <w:spacing w:line="276" w:lineRule="auto"/>
              <w:jc w:val="both"/>
            </w:pPr>
            <w:r w:rsidRPr="00B72440">
              <w:t>Ví dụ: Khi hai đội kéo co mạnh ngang nhau, sợi dây đứng yên. Ta nói hai lực mà các đội kéo co tác dụng lên dây là hai lực cân bằng.</w:t>
            </w:r>
          </w:p>
          <w:p w:rsidR="00F4423B" w:rsidRPr="00B72440" w:rsidRDefault="00903378" w:rsidP="00B72440">
            <w:pPr>
              <w:spacing w:line="276" w:lineRule="auto"/>
              <w:jc w:val="both"/>
            </w:pPr>
            <w:r w:rsidRPr="00B72440">
              <w:rPr>
                <w:noProof/>
                <w:lang w:val="vi-VN" w:eastAsia="vi-VN"/>
              </w:rPr>
              <w:drawing>
                <wp:inline distT="0" distB="0" distL="0" distR="0" wp14:anchorId="3DC6325D" wp14:editId="7786F0C6">
                  <wp:extent cx="3808730" cy="1741170"/>
                  <wp:effectExtent l="19050" t="0" r="1270" b="0"/>
                  <wp:docPr id="98" name="Picture 98" descr="Lý thuyết: Lực - Hai lực cân bằ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ý thuyết: Lực - Hai lực cân bằng | Lý thuyết - Bài tập Vật Lý 6 có đáp án"/>
                          <pic:cNvPicPr>
                            <a:picLocks noChangeAspect="1" noChangeArrowheads="1"/>
                          </pic:cNvPicPr>
                        </pic:nvPicPr>
                        <pic:blipFill>
                          <a:blip r:embed="rId23"/>
                          <a:srcRect/>
                          <a:stretch>
                            <a:fillRect/>
                          </a:stretch>
                        </pic:blipFill>
                        <pic:spPr bwMode="auto">
                          <a:xfrm>
                            <a:off x="0" y="0"/>
                            <a:ext cx="3808730" cy="1741170"/>
                          </a:xfrm>
                          <a:prstGeom prst="rect">
                            <a:avLst/>
                          </a:prstGeom>
                          <a:noFill/>
                          <a:ln w="9525">
                            <a:noFill/>
                            <a:miter lim="800000"/>
                            <a:headEnd/>
                            <a:tailEnd/>
                          </a:ln>
                        </pic:spPr>
                      </pic:pic>
                    </a:graphicData>
                  </a:graphic>
                </wp:inline>
              </w:drawing>
            </w:r>
          </w:p>
        </w:tc>
      </w:tr>
      <w:tr w:rsidR="00F4423B" w:rsidRPr="00B72440" w:rsidTr="005F55E9">
        <w:trPr>
          <w:trHeight w:val="557"/>
        </w:trPr>
        <w:tc>
          <w:tcPr>
            <w:tcW w:w="10173"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lastRenderedPageBreak/>
              <w:t>HOẠT ĐỘNG 5: Hoạt động tìm tòi và mở rộng (2’)</w:t>
            </w:r>
          </w:p>
          <w:p w:rsidR="004C01E2" w:rsidRPr="00B72440" w:rsidRDefault="00F4423B" w:rsidP="00B72440">
            <w:pPr>
              <w:spacing w:line="276" w:lineRule="auto"/>
              <w:jc w:val="both"/>
              <w:rPr>
                <w:noProof/>
              </w:rPr>
            </w:pPr>
            <w:r w:rsidRPr="00B72440">
              <w:rPr>
                <w:b/>
                <w:noProof/>
              </w:rPr>
              <w:t>Mục tiêu:</w:t>
            </w:r>
            <w:r w:rsidR="005F55E9" w:rsidRPr="00B72440">
              <w:rPr>
                <w:noProof/>
              </w:rPr>
              <w:t xml:space="preserve"> Tìm tòi và mở rộng kiến thức giải đáp một số câu hỏi liên quan thực tế</w:t>
            </w:r>
          </w:p>
          <w:p w:rsidR="004C01E2" w:rsidRPr="00B72440" w:rsidRDefault="00F4423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rPr>
                <w:lang w:val="vi-VN"/>
              </w:rPr>
              <w:t>d</w:t>
            </w:r>
            <w:r w:rsidRPr="00B72440">
              <w:t>ạy học nêu và giải quyết vấn đề</w:t>
            </w:r>
          </w:p>
          <w:p w:rsidR="00F4423B" w:rsidRPr="00B72440" w:rsidRDefault="00F4423B" w:rsidP="00B72440">
            <w:pPr>
              <w:spacing w:line="276" w:lineRule="auto"/>
              <w:jc w:val="both"/>
              <w:rPr>
                <w:b/>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w:t>
            </w:r>
            <w:r w:rsidR="005F55E9" w:rsidRPr="00B72440">
              <w:rPr>
                <w:lang w:val="nl-NL"/>
              </w:rPr>
              <w:t>.</w:t>
            </w:r>
          </w:p>
        </w:tc>
      </w:tr>
      <w:tr w:rsidR="00F4423B" w:rsidRPr="00B72440" w:rsidTr="005F55E9">
        <w:trPr>
          <w:trHeight w:val="557"/>
        </w:trPr>
        <w:tc>
          <w:tcPr>
            <w:tcW w:w="10173"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903378" w:rsidP="00B72440">
            <w:pPr>
              <w:spacing w:line="276" w:lineRule="auto"/>
              <w:jc w:val="both"/>
              <w:rPr>
                <w:lang w:val="vi-VN"/>
              </w:rPr>
            </w:pPr>
            <w:r w:rsidRPr="00B72440">
              <w:rPr>
                <w:lang w:val="vi-VN"/>
              </w:rPr>
              <w:t>- Lực hút của trái đất có phương chiều như thế nào?</w:t>
            </w:r>
          </w:p>
          <w:p w:rsidR="00903378" w:rsidRPr="00B72440" w:rsidRDefault="00903378" w:rsidP="00B72440">
            <w:pPr>
              <w:spacing w:line="276" w:lineRule="auto"/>
              <w:jc w:val="both"/>
              <w:rPr>
                <w:lang w:val="vi-VN"/>
              </w:rPr>
            </w:pPr>
            <w:r w:rsidRPr="00B72440">
              <w:rPr>
                <w:lang w:val="vi-VN"/>
              </w:rPr>
              <w:t>- Tìm hiểu thêm một số lực cân bằng trong đời sống?.</w:t>
            </w:r>
          </w:p>
        </w:tc>
      </w:tr>
    </w:tbl>
    <w:p w:rsidR="004C01E2" w:rsidRPr="00B72440" w:rsidRDefault="006D47D2" w:rsidP="00B72440">
      <w:pPr>
        <w:tabs>
          <w:tab w:val="left" w:pos="1665"/>
        </w:tabs>
        <w:spacing w:line="276" w:lineRule="auto"/>
        <w:jc w:val="both"/>
        <w:rPr>
          <w:b/>
          <w:lang w:val="vi-VN"/>
        </w:rPr>
      </w:pPr>
      <w:r w:rsidRPr="00B72440">
        <w:rPr>
          <w:b/>
          <w:lang w:val="vi-VN"/>
        </w:rPr>
        <w:t>4.  Dặn dò (1’):</w:t>
      </w:r>
    </w:p>
    <w:p w:rsidR="004C01E2" w:rsidRPr="00B72440" w:rsidRDefault="006D47D2" w:rsidP="00B72440">
      <w:pPr>
        <w:tabs>
          <w:tab w:val="left" w:pos="1665"/>
        </w:tabs>
        <w:spacing w:line="276" w:lineRule="auto"/>
        <w:jc w:val="both"/>
        <w:rPr>
          <w:lang w:val="vi-VN"/>
        </w:rPr>
      </w:pPr>
      <w:r w:rsidRPr="00B72440">
        <w:rPr>
          <w:lang w:val="vi-VN"/>
        </w:rPr>
        <w:t>- Học bài theo nội dung ghi nhớ của bài học và SGK.</w:t>
      </w:r>
    </w:p>
    <w:p w:rsidR="004C01E2" w:rsidRPr="00B72440" w:rsidRDefault="006D47D2" w:rsidP="00B72440">
      <w:pPr>
        <w:tabs>
          <w:tab w:val="left" w:pos="1665"/>
        </w:tabs>
        <w:spacing w:line="276" w:lineRule="auto"/>
        <w:jc w:val="both"/>
        <w:rPr>
          <w:i/>
          <w:lang w:val="vi-VN"/>
        </w:rPr>
      </w:pPr>
      <w:r w:rsidRPr="00B72440">
        <w:rPr>
          <w:lang w:val="vi-VN"/>
        </w:rPr>
        <w:t xml:space="preserve">- Xem nội dung </w:t>
      </w:r>
      <w:r w:rsidRPr="00B72440">
        <w:rPr>
          <w:i/>
          <w:lang w:val="vi-VN"/>
        </w:rPr>
        <w:t>“có thể em chưa biết”.</w:t>
      </w:r>
    </w:p>
    <w:p w:rsidR="004C01E2" w:rsidRPr="00B72440" w:rsidRDefault="006D47D2" w:rsidP="00B72440">
      <w:pPr>
        <w:tabs>
          <w:tab w:val="left" w:pos="1665"/>
        </w:tabs>
        <w:spacing w:line="276" w:lineRule="auto"/>
        <w:jc w:val="both"/>
        <w:rPr>
          <w:lang w:val="vi-VN"/>
        </w:rPr>
      </w:pPr>
      <w:r w:rsidRPr="00B72440">
        <w:rPr>
          <w:lang w:val="vi-VN"/>
        </w:rPr>
        <w:t xml:space="preserve">- Làm các bài tập từ 6.2 - 6.4  ở SBTVL6. </w:t>
      </w:r>
    </w:p>
    <w:p w:rsidR="004C01E2" w:rsidRPr="00B72440" w:rsidRDefault="004C01E2" w:rsidP="00B72440">
      <w:pPr>
        <w:tabs>
          <w:tab w:val="left" w:pos="1665"/>
        </w:tabs>
        <w:spacing w:line="276" w:lineRule="auto"/>
        <w:jc w:val="both"/>
        <w:rPr>
          <w:lang w:val="nl-NL"/>
        </w:rPr>
      </w:pPr>
    </w:p>
    <w:p w:rsidR="004C01E2" w:rsidRPr="00B72440" w:rsidRDefault="004C01E2" w:rsidP="00B72440">
      <w:pPr>
        <w:tabs>
          <w:tab w:val="left" w:pos="1665"/>
        </w:tabs>
        <w:spacing w:line="276" w:lineRule="auto"/>
        <w:jc w:val="both"/>
        <w:rPr>
          <w:lang w:val="nl-NL"/>
        </w:rPr>
      </w:pPr>
    </w:p>
    <w:p w:rsidR="004C01E2" w:rsidRPr="00B72440" w:rsidRDefault="004C01E2" w:rsidP="00B72440">
      <w:pPr>
        <w:tabs>
          <w:tab w:val="left" w:pos="1665"/>
        </w:tabs>
        <w:spacing w:line="276" w:lineRule="auto"/>
        <w:jc w:val="both"/>
        <w:rPr>
          <w:lang w:val="nl-NL"/>
        </w:rPr>
      </w:pPr>
    </w:p>
    <w:p w:rsidR="004C01E2" w:rsidRPr="00B72440" w:rsidRDefault="004C01E2" w:rsidP="00B72440">
      <w:pPr>
        <w:tabs>
          <w:tab w:val="left" w:pos="1665"/>
        </w:tabs>
        <w:spacing w:line="276" w:lineRule="auto"/>
        <w:jc w:val="both"/>
        <w:rPr>
          <w:lang w:val="nl-NL"/>
        </w:rPr>
      </w:pPr>
    </w:p>
    <w:p w:rsidR="004C01E2" w:rsidRPr="00B72440" w:rsidRDefault="004C01E2" w:rsidP="00B72440">
      <w:pPr>
        <w:tabs>
          <w:tab w:val="left" w:pos="1665"/>
        </w:tabs>
        <w:spacing w:line="276" w:lineRule="auto"/>
        <w:jc w:val="both"/>
        <w:rPr>
          <w:lang w:val="nl-NL"/>
        </w:rPr>
      </w:pPr>
    </w:p>
    <w:p w:rsidR="004C01E2" w:rsidRPr="00B72440" w:rsidRDefault="004C01E2" w:rsidP="00B72440">
      <w:pPr>
        <w:tabs>
          <w:tab w:val="left" w:pos="1665"/>
        </w:tabs>
        <w:spacing w:line="276" w:lineRule="auto"/>
        <w:jc w:val="both"/>
        <w:rPr>
          <w:lang w:val="nl-NL"/>
        </w:rPr>
      </w:pPr>
    </w:p>
    <w:p w:rsidR="004C01E2" w:rsidRPr="00B72440" w:rsidRDefault="004C01E2" w:rsidP="00B72440">
      <w:pPr>
        <w:tabs>
          <w:tab w:val="left" w:pos="1665"/>
        </w:tabs>
        <w:spacing w:line="276" w:lineRule="auto"/>
        <w:jc w:val="both"/>
        <w:rPr>
          <w:lang w:val="nl-NL"/>
        </w:rPr>
      </w:pPr>
    </w:p>
    <w:p w:rsidR="004C01E2" w:rsidRPr="00B72440" w:rsidRDefault="004C01E2" w:rsidP="00B72440">
      <w:pPr>
        <w:tabs>
          <w:tab w:val="left" w:pos="1665"/>
        </w:tabs>
        <w:spacing w:line="276" w:lineRule="auto"/>
        <w:jc w:val="both"/>
        <w:rPr>
          <w:lang w:val="nl-NL"/>
        </w:rPr>
      </w:pPr>
    </w:p>
    <w:p w:rsidR="002F0098" w:rsidRPr="00B72440" w:rsidRDefault="002F0098" w:rsidP="00B72440">
      <w:pPr>
        <w:tabs>
          <w:tab w:val="left" w:pos="1665"/>
        </w:tabs>
        <w:spacing w:line="276" w:lineRule="auto"/>
        <w:jc w:val="both"/>
        <w:rPr>
          <w:lang w:val="nl-NL"/>
        </w:rPr>
      </w:pPr>
    </w:p>
    <w:tbl>
      <w:tblPr>
        <w:tblW w:w="10206" w:type="dxa"/>
        <w:tblLook w:val="01E0" w:firstRow="1" w:lastRow="1" w:firstColumn="1" w:lastColumn="1" w:noHBand="0" w:noVBand="0"/>
      </w:tblPr>
      <w:tblGrid>
        <w:gridCol w:w="1417"/>
        <w:gridCol w:w="5797"/>
        <w:gridCol w:w="2992"/>
      </w:tblGrid>
      <w:tr w:rsidR="006D47D2" w:rsidRPr="00B72440">
        <w:tc>
          <w:tcPr>
            <w:tcW w:w="1417" w:type="dxa"/>
            <w:shd w:val="clear" w:color="auto" w:fill="auto"/>
          </w:tcPr>
          <w:p w:rsidR="006D47D2" w:rsidRPr="00B72440" w:rsidRDefault="006D47D2" w:rsidP="00B72440">
            <w:pPr>
              <w:spacing w:line="276" w:lineRule="auto"/>
              <w:jc w:val="both"/>
              <w:rPr>
                <w:b/>
                <w:bCs/>
              </w:rPr>
            </w:pPr>
            <w:r w:rsidRPr="00B72440">
              <w:rPr>
                <w:b/>
                <w:bCs/>
              </w:rPr>
              <w:t xml:space="preserve">Tuần : 6  </w:t>
            </w:r>
          </w:p>
        </w:tc>
        <w:tc>
          <w:tcPr>
            <w:tcW w:w="5797" w:type="dxa"/>
            <w:shd w:val="clear" w:color="auto" w:fill="auto"/>
          </w:tcPr>
          <w:p w:rsidR="006D47D2" w:rsidRPr="00B72440" w:rsidRDefault="006D47D2" w:rsidP="00B72440">
            <w:pPr>
              <w:spacing w:line="276" w:lineRule="auto"/>
              <w:jc w:val="both"/>
              <w:rPr>
                <w:b/>
                <w:bCs/>
              </w:rPr>
            </w:pPr>
          </w:p>
        </w:tc>
        <w:tc>
          <w:tcPr>
            <w:tcW w:w="2992"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6D47D2" w:rsidP="00B72440">
            <w:pPr>
              <w:spacing w:line="276" w:lineRule="auto"/>
              <w:jc w:val="both"/>
              <w:rPr>
                <w:b/>
                <w:bCs/>
              </w:rPr>
            </w:pPr>
            <w:r w:rsidRPr="00B72440">
              <w:rPr>
                <w:b/>
                <w:bCs/>
              </w:rPr>
              <w:t xml:space="preserve">Tiết   : 6                                                                                             </w:t>
            </w:r>
          </w:p>
        </w:tc>
        <w:tc>
          <w:tcPr>
            <w:tcW w:w="5797" w:type="dxa"/>
            <w:shd w:val="clear" w:color="auto" w:fill="auto"/>
          </w:tcPr>
          <w:p w:rsidR="006D47D2" w:rsidRPr="00B72440" w:rsidRDefault="006D47D2" w:rsidP="00B72440">
            <w:pPr>
              <w:spacing w:line="276" w:lineRule="auto"/>
              <w:jc w:val="both"/>
              <w:rPr>
                <w:b/>
                <w:bCs/>
              </w:rPr>
            </w:pPr>
          </w:p>
        </w:tc>
        <w:tc>
          <w:tcPr>
            <w:tcW w:w="2992" w:type="dxa"/>
            <w:shd w:val="clear" w:color="auto" w:fill="auto"/>
          </w:tcPr>
          <w:p w:rsidR="006D47D2" w:rsidRPr="00B72440" w:rsidRDefault="006D47D2" w:rsidP="00B72440">
            <w:pPr>
              <w:spacing w:line="276" w:lineRule="auto"/>
              <w:jc w:val="both"/>
              <w:rPr>
                <w:b/>
                <w:bCs/>
              </w:rPr>
            </w:pPr>
          </w:p>
        </w:tc>
      </w:tr>
    </w:tbl>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6D47D2" w:rsidP="00B72440">
      <w:pPr>
        <w:spacing w:line="276" w:lineRule="auto"/>
        <w:jc w:val="both"/>
        <w:rPr>
          <w:b/>
          <w:lang w:val="nl-NL"/>
        </w:rPr>
      </w:pPr>
      <w:r w:rsidRPr="00B72440">
        <w:rPr>
          <w:b/>
          <w:lang w:val="nl-NL"/>
        </w:rPr>
        <w:t>BÀI 7 : TÌM HIỂU KẾT QUẢ TÁC DỤNG  CỦA LỰC</w:t>
      </w:r>
    </w:p>
    <w:p w:rsidR="004C01E2" w:rsidRPr="00B72440" w:rsidRDefault="006D47D2" w:rsidP="00B72440">
      <w:pPr>
        <w:spacing w:line="276" w:lineRule="auto"/>
        <w:jc w:val="both"/>
        <w:rPr>
          <w:b/>
          <w:lang w:val="nl-NL"/>
        </w:rPr>
      </w:pPr>
      <w:r w:rsidRPr="00B72440">
        <w:rPr>
          <w:b/>
          <w:lang w:val="nl-NL"/>
        </w:rPr>
        <w:t>I. MỤC TIÊU</w:t>
      </w:r>
    </w:p>
    <w:p w:rsidR="004C01E2" w:rsidRPr="00B72440" w:rsidRDefault="006D47D2" w:rsidP="00B72440">
      <w:pPr>
        <w:spacing w:line="276" w:lineRule="auto"/>
        <w:jc w:val="both"/>
        <w:rPr>
          <w:b/>
          <w:lang w:val="nl-NL"/>
        </w:rPr>
      </w:pPr>
      <w:r w:rsidRPr="00B72440">
        <w:rPr>
          <w:b/>
          <w:lang w:val="nl-NL"/>
        </w:rPr>
        <w:lastRenderedPageBreak/>
        <w:t>1. Kiến thức:</w:t>
      </w:r>
      <w:r w:rsidRPr="00B72440">
        <w:rPr>
          <w:lang w:val="nl-NL"/>
        </w:rPr>
        <w:t xml:space="preserve"> Nêu được ví dụ về lực tác dụng của lực làm vật bị biến dạng hăọc biến đổi chuyển động </w:t>
      </w:r>
      <w:r w:rsidRPr="00B72440">
        <w:rPr>
          <w:i/>
          <w:lang w:val="nl-NL"/>
        </w:rPr>
        <w:t>(nhanh dần, chậm dần, đổi hướng).</w:t>
      </w:r>
    </w:p>
    <w:p w:rsidR="004C01E2" w:rsidRPr="00B72440" w:rsidRDefault="006D47D2" w:rsidP="00B72440">
      <w:pPr>
        <w:spacing w:line="276" w:lineRule="auto"/>
        <w:jc w:val="both"/>
        <w:rPr>
          <w:b/>
          <w:lang w:val="nl-NL"/>
        </w:rPr>
      </w:pPr>
      <w:r w:rsidRPr="00B72440">
        <w:rPr>
          <w:b/>
          <w:lang w:val="nl-NL"/>
        </w:rPr>
        <w:t xml:space="preserve">2. Kỹ năng: </w:t>
      </w:r>
      <w:r w:rsidRPr="00B72440">
        <w:rPr>
          <w:lang w:val="nl-NL"/>
        </w:rPr>
        <w:t xml:space="preserve"> Nêu được một số thí dụ về tác dụng của lực làm biến dạng, 01 VD về tác dụng của lực làm biến đổi chuyển động </w:t>
      </w:r>
      <w:r w:rsidRPr="00B72440">
        <w:rPr>
          <w:i/>
          <w:lang w:val="nl-NL"/>
        </w:rPr>
        <w:t>(nhanh dần, chậm dần, đổi hướng).</w:t>
      </w:r>
    </w:p>
    <w:p w:rsidR="004C01E2" w:rsidRPr="00B72440" w:rsidRDefault="006D47D2" w:rsidP="00B72440">
      <w:pPr>
        <w:spacing w:line="276" w:lineRule="auto"/>
        <w:jc w:val="both"/>
        <w:rPr>
          <w:b/>
          <w:lang w:val="nl-NL"/>
        </w:rPr>
      </w:pPr>
      <w:r w:rsidRPr="00B72440">
        <w:rPr>
          <w:b/>
          <w:lang w:val="nl-NL"/>
        </w:rPr>
        <w:t xml:space="preserve">3. Thái độ: </w:t>
      </w:r>
      <w:r w:rsidRPr="00B72440">
        <w:rPr>
          <w:lang w:val="nl-NL"/>
        </w:rPr>
        <w:t>Yêu thích môn học.</w:t>
      </w:r>
    </w:p>
    <w:p w:rsidR="004C01E2" w:rsidRPr="00B72440" w:rsidRDefault="006D47D2" w:rsidP="00B72440">
      <w:pPr>
        <w:spacing w:line="276" w:lineRule="auto"/>
        <w:jc w:val="both"/>
        <w:rPr>
          <w:b/>
          <w:bCs/>
          <w:iCs/>
          <w:lang w:val="nl-NL"/>
        </w:rPr>
      </w:pPr>
      <w:r w:rsidRPr="00B72440">
        <w:rPr>
          <w:b/>
          <w:bCs/>
          <w:iCs/>
          <w:lang w:val="nl-NL"/>
        </w:rPr>
        <w:t xml:space="preserve">4. Xác định nội dung trọng tâm của bài : </w:t>
      </w:r>
      <w:r w:rsidR="00646F23" w:rsidRPr="00B72440">
        <w:rPr>
          <w:bCs/>
          <w:iCs/>
          <w:lang w:val="nl-NL"/>
        </w:rPr>
        <w:t xml:space="preserve">Hiểu được </w:t>
      </w:r>
      <w:r w:rsidRPr="00B72440">
        <w:rPr>
          <w:bCs/>
          <w:iCs/>
          <w:lang w:val="nl-NL"/>
        </w:rPr>
        <w:t>các dạng biến đổi chuyển động và sự biến dạng của vật khi có lực tác dụng.</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 Năng lực chung</w:t>
      </w:r>
    </w:p>
    <w:p w:rsidR="004C01E2" w:rsidRPr="00B72440" w:rsidRDefault="006D47D2"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 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lang w:val="nl-NL"/>
        </w:rPr>
      </w:pPr>
      <w:r w:rsidRPr="00B72440">
        <w:rPr>
          <w:b/>
          <w:lang w:val="nl-NL"/>
        </w:rPr>
        <w:t>II. CHUẨN BỊ</w:t>
      </w:r>
    </w:p>
    <w:p w:rsidR="004C01E2" w:rsidRPr="00B72440" w:rsidRDefault="006D47D2" w:rsidP="00B72440">
      <w:pPr>
        <w:spacing w:line="276" w:lineRule="auto"/>
        <w:jc w:val="both"/>
        <w:rPr>
          <w:lang w:val="nl-NL"/>
        </w:rPr>
      </w:pPr>
      <w:r w:rsidRPr="00B72440">
        <w:rPr>
          <w:b/>
          <w:lang w:val="nl-NL"/>
        </w:rPr>
        <w:t>1. GV:</w:t>
      </w:r>
      <w:r w:rsidRPr="00B72440">
        <w:rPr>
          <w:lang w:val="nl-NL"/>
        </w:rPr>
        <w:t xml:space="preserve"> Giáo án, tài liệu liên quan bài học, bảng phụ. Dụng cụ TN hình 7.1, 7.2.</w:t>
      </w:r>
    </w:p>
    <w:p w:rsidR="004C01E2" w:rsidRPr="00B72440" w:rsidRDefault="006D47D2" w:rsidP="00B72440">
      <w:pPr>
        <w:spacing w:line="276" w:lineRule="auto"/>
        <w:jc w:val="both"/>
        <w:rPr>
          <w:lang w:val="nl-NL"/>
        </w:rPr>
      </w:pPr>
      <w:r w:rsidRPr="00B72440">
        <w:rPr>
          <w:b/>
          <w:lang w:val="nl-NL"/>
        </w:rPr>
        <w:t>2. HS:</w:t>
      </w:r>
      <w:r w:rsidRPr="00B72440">
        <w:rPr>
          <w:lang w:val="nl-NL"/>
        </w:rPr>
        <w:t xml:space="preserve"> ( Mỗi nhóm)</w:t>
      </w:r>
    </w:p>
    <w:p w:rsidR="004C01E2" w:rsidRPr="00B72440" w:rsidRDefault="006D47D2" w:rsidP="00B72440">
      <w:pPr>
        <w:spacing w:line="276" w:lineRule="auto"/>
        <w:jc w:val="both"/>
        <w:rPr>
          <w:lang w:val="nl-NL"/>
        </w:rPr>
      </w:pPr>
      <w:r w:rsidRPr="00B72440">
        <w:rPr>
          <w:lang w:val="nl-NL"/>
        </w:rPr>
        <w:t>- Một chiếc xe lăn, 01 máng nghiêng.</w:t>
      </w:r>
    </w:p>
    <w:p w:rsidR="004C01E2" w:rsidRPr="00B72440" w:rsidRDefault="006D47D2" w:rsidP="00B72440">
      <w:pPr>
        <w:spacing w:line="276" w:lineRule="auto"/>
        <w:jc w:val="both"/>
        <w:rPr>
          <w:lang w:val="nl-NL"/>
        </w:rPr>
      </w:pPr>
      <w:r w:rsidRPr="00B72440">
        <w:rPr>
          <w:lang w:val="nl-NL"/>
        </w:rPr>
        <w:t>- Một lo xo, một lò xo lá tròn.</w:t>
      </w:r>
    </w:p>
    <w:p w:rsidR="004C01E2" w:rsidRPr="00B72440" w:rsidRDefault="006D47D2" w:rsidP="00B72440">
      <w:pPr>
        <w:spacing w:line="276" w:lineRule="auto"/>
        <w:jc w:val="both"/>
        <w:rPr>
          <w:lang w:val="nl-NL"/>
        </w:rPr>
      </w:pPr>
      <w:r w:rsidRPr="00B72440">
        <w:rPr>
          <w:lang w:val="nl-NL"/>
        </w:rPr>
        <w:t>- Một viên bi, một sợi dây.</w:t>
      </w:r>
    </w:p>
    <w:p w:rsidR="004C01E2" w:rsidRPr="00B72440" w:rsidRDefault="006D47D2" w:rsidP="00B72440">
      <w:pPr>
        <w:spacing w:line="276" w:lineRule="auto"/>
        <w:jc w:val="both"/>
        <w:rPr>
          <w:lang w:val="nl-NL"/>
        </w:rPr>
      </w:pPr>
      <w:r w:rsidRPr="00B72440">
        <w:rPr>
          <w:lang w:val="nl-NL"/>
        </w:rPr>
        <w:t>Xem bài mới.</w:t>
      </w:r>
    </w:p>
    <w:p w:rsidR="004C01E2" w:rsidRPr="00B72440" w:rsidRDefault="006D47D2" w:rsidP="00B72440">
      <w:pPr>
        <w:spacing w:line="276" w:lineRule="auto"/>
        <w:jc w:val="both"/>
        <w:rPr>
          <w:b/>
          <w:bCs/>
          <w:lang w:val="nl-NL"/>
        </w:rPr>
      </w:pPr>
      <w:r w:rsidRPr="00B72440">
        <w:rPr>
          <w:b/>
          <w:bCs/>
          <w:lang w:val="nl-NL"/>
        </w:rPr>
        <w:t xml:space="preserve">III. TỔ CHỨC CÁC HOẠT ĐỘNG DẠY HỌC </w:t>
      </w:r>
    </w:p>
    <w:p w:rsidR="004C01E2" w:rsidRPr="00B72440" w:rsidRDefault="006D47D2" w:rsidP="00B72440">
      <w:pPr>
        <w:spacing w:line="276" w:lineRule="auto"/>
        <w:jc w:val="both"/>
        <w:rPr>
          <w:b/>
          <w:lang w:val="nl-NL"/>
        </w:rPr>
      </w:pPr>
      <w:r w:rsidRPr="00B72440">
        <w:rPr>
          <w:b/>
          <w:lang w:val="nl-NL"/>
        </w:rPr>
        <w:t>1. Ổn định lớp (1’)</w:t>
      </w:r>
    </w:p>
    <w:p w:rsidR="004C01E2" w:rsidRPr="00B72440" w:rsidRDefault="006D47D2" w:rsidP="00B72440">
      <w:pPr>
        <w:spacing w:line="276" w:lineRule="auto"/>
        <w:jc w:val="both"/>
        <w:rPr>
          <w:b/>
          <w:lang w:val="nl-NL"/>
        </w:rPr>
      </w:pPr>
      <w:r w:rsidRPr="00B72440">
        <w:rPr>
          <w:b/>
          <w:lang w:val="nl-NL"/>
        </w:rPr>
        <w:t>2. Kiểm tra bài cũ (5’) :</w:t>
      </w:r>
    </w:p>
    <w:p w:rsidR="004C01E2" w:rsidRPr="00B72440" w:rsidRDefault="006D47D2" w:rsidP="00B72440">
      <w:pPr>
        <w:spacing w:line="276" w:lineRule="auto"/>
        <w:jc w:val="both"/>
        <w:rPr>
          <w:b/>
          <w:lang w:val="nl-NL"/>
        </w:rPr>
      </w:pPr>
      <w:r w:rsidRPr="00B72440">
        <w:rPr>
          <w:b/>
          <w:lang w:val="nl-NL"/>
        </w:rPr>
        <w:t xml:space="preserve">a. Câu hỏi: </w:t>
      </w:r>
    </w:p>
    <w:p w:rsidR="004C01E2" w:rsidRPr="00B72440" w:rsidRDefault="006D47D2" w:rsidP="00B72440">
      <w:pPr>
        <w:spacing w:line="276" w:lineRule="auto"/>
        <w:jc w:val="both"/>
        <w:rPr>
          <w:lang w:val="nl-NL"/>
        </w:rPr>
      </w:pPr>
      <w:r w:rsidRPr="00B72440">
        <w:rPr>
          <w:b/>
          <w:lang w:val="nl-NL"/>
        </w:rPr>
        <w:t>Câu 1.</w:t>
      </w:r>
      <w:r w:rsidRPr="00B72440">
        <w:rPr>
          <w:lang w:val="nl-NL"/>
        </w:rPr>
        <w:t xml:space="preserve"> Xác định phương và chiều của lực do một người nâng hòn đá lên khỏi mặt đất? </w:t>
      </w:r>
    </w:p>
    <w:p w:rsidR="004C01E2" w:rsidRPr="00B72440" w:rsidRDefault="006D47D2" w:rsidP="00B72440">
      <w:pPr>
        <w:spacing w:line="276" w:lineRule="auto"/>
        <w:jc w:val="both"/>
        <w:rPr>
          <w:lang w:val="nl-NL"/>
        </w:rPr>
      </w:pPr>
      <w:r w:rsidRPr="00B72440">
        <w:rPr>
          <w:b/>
          <w:lang w:val="nl-NL"/>
        </w:rPr>
        <w:t>Câu 2.</w:t>
      </w:r>
      <w:r w:rsidRPr="00B72440">
        <w:rPr>
          <w:lang w:val="nl-NL"/>
        </w:rPr>
        <w:t xml:space="preserve"> Thế nào hai lực cân bằng?Cho ví dụ minh họa?</w:t>
      </w:r>
    </w:p>
    <w:p w:rsidR="004C01E2" w:rsidRPr="00B72440" w:rsidRDefault="006D47D2" w:rsidP="00B72440">
      <w:pPr>
        <w:spacing w:line="276" w:lineRule="auto"/>
        <w:jc w:val="both"/>
        <w:rPr>
          <w:b/>
          <w:lang w:val="nl-NL"/>
        </w:rPr>
      </w:pPr>
      <w:r w:rsidRPr="00B72440">
        <w:rPr>
          <w:b/>
          <w:lang w:val="nl-NL"/>
        </w:rPr>
        <w:t>b. Đáp án và biểu điểm:</w:t>
      </w:r>
    </w:p>
    <w:p w:rsidR="004C01E2" w:rsidRPr="00B72440" w:rsidRDefault="006D47D2" w:rsidP="00B72440">
      <w:pPr>
        <w:spacing w:line="276" w:lineRule="auto"/>
        <w:jc w:val="both"/>
        <w:rPr>
          <w:lang w:val="nl-NL"/>
        </w:rPr>
      </w:pPr>
      <w:r w:rsidRPr="00B72440">
        <w:rPr>
          <w:b/>
          <w:lang w:val="nl-NL"/>
        </w:rPr>
        <w:t>Câu 1.</w:t>
      </w:r>
      <w:r w:rsidRPr="00B72440">
        <w:rPr>
          <w:lang w:val="nl-NL"/>
        </w:rPr>
        <w:t xml:space="preserve"> Lực của người đó tác dụng lên hòn đá có phương thẳng đứng và có chiều từ dưới lên trên.(4đ)</w:t>
      </w:r>
    </w:p>
    <w:p w:rsidR="004C01E2" w:rsidRPr="00B72440" w:rsidRDefault="006D47D2" w:rsidP="00B72440">
      <w:pPr>
        <w:spacing w:line="276" w:lineRule="auto"/>
        <w:jc w:val="both"/>
        <w:rPr>
          <w:iCs/>
          <w:lang w:val="nl-NL"/>
        </w:rPr>
      </w:pPr>
      <w:r w:rsidRPr="00B72440">
        <w:rPr>
          <w:b/>
          <w:lang w:val="nl-NL"/>
        </w:rPr>
        <w:t xml:space="preserve">Câu 2. </w:t>
      </w:r>
      <w:r w:rsidRPr="00B72440">
        <w:rPr>
          <w:lang w:val="nl-NL"/>
        </w:rPr>
        <w:t xml:space="preserve">Hai lực cân bằng là hai lực mạnh như nhau, cùng tác dụng lên một vật có cùng </w:t>
      </w:r>
      <w:r w:rsidRPr="00B72440">
        <w:rPr>
          <w:i/>
          <w:iCs/>
          <w:lang w:val="nl-NL"/>
        </w:rPr>
        <w:t xml:space="preserve">phương </w:t>
      </w:r>
      <w:r w:rsidRPr="00B72440">
        <w:rPr>
          <w:lang w:val="nl-NL"/>
        </w:rPr>
        <w:t xml:space="preserve">nhưng ngược </w:t>
      </w:r>
      <w:r w:rsidRPr="00B72440">
        <w:rPr>
          <w:i/>
          <w:iCs/>
          <w:lang w:val="nl-NL"/>
        </w:rPr>
        <w:t xml:space="preserve">chiều nhau </w:t>
      </w:r>
      <w:r w:rsidRPr="00B72440">
        <w:rPr>
          <w:iCs/>
          <w:lang w:val="nl-NL"/>
        </w:rPr>
        <w:t>(4đ).</w:t>
      </w:r>
    </w:p>
    <w:p w:rsidR="004C01E2" w:rsidRPr="00B72440" w:rsidRDefault="006D47D2" w:rsidP="00B72440">
      <w:pPr>
        <w:spacing w:line="276" w:lineRule="auto"/>
        <w:jc w:val="both"/>
        <w:rPr>
          <w:iCs/>
          <w:lang w:val="nl-NL"/>
        </w:rPr>
      </w:pPr>
      <w:r w:rsidRPr="00B72440">
        <w:rPr>
          <w:iCs/>
          <w:lang w:val="nl-NL"/>
        </w:rPr>
        <w:t>- Ví dụ : Hai học sinh ngồi trên bập bênh. (HS có thể lấy ví dụ khác mà đúng vẫn có điểm)</w:t>
      </w:r>
    </w:p>
    <w:p w:rsidR="004C01E2" w:rsidRPr="00B72440" w:rsidRDefault="006D47D2" w:rsidP="00B72440">
      <w:pPr>
        <w:spacing w:line="276" w:lineRule="auto"/>
        <w:jc w:val="both"/>
        <w:rPr>
          <w:lang w:val="nl-NL"/>
        </w:rPr>
      </w:pPr>
      <w:r w:rsidRPr="00B72440">
        <w:rPr>
          <w:iCs/>
          <w:lang w:val="nl-NL"/>
        </w:rPr>
        <w:t>GV nhận xét và cho điểm.</w:t>
      </w:r>
    </w:p>
    <w:p w:rsidR="004C01E2" w:rsidRPr="00B72440" w:rsidRDefault="006D47D2" w:rsidP="00B72440">
      <w:pPr>
        <w:spacing w:line="276" w:lineRule="auto"/>
        <w:jc w:val="both"/>
        <w:rPr>
          <w:b/>
        </w:rPr>
      </w:pPr>
      <w:r w:rsidRPr="00B72440">
        <w:rPr>
          <w:b/>
        </w:rPr>
        <w:t>3. Bài mới</w:t>
      </w:r>
    </w:p>
    <w:p w:rsidR="00646F23" w:rsidRPr="00B72440" w:rsidRDefault="00646F23" w:rsidP="00B72440">
      <w:pPr>
        <w:spacing w:line="276" w:lineRule="auto"/>
        <w:jc w:val="both"/>
        <w:rPr>
          <w:b/>
          <w:lang w:val="nl-NL"/>
        </w:rPr>
      </w:pPr>
    </w:p>
    <w:tbl>
      <w:tblPr>
        <w:tblpPr w:leftFromText="180" w:rightFromText="180" w:bottomFromText="20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46F23" w:rsidRPr="00B72440" w:rsidTr="00646F23">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nl-NL"/>
              </w:rPr>
            </w:pPr>
            <w:r w:rsidRPr="00B72440">
              <w:rPr>
                <w:b/>
                <w:lang w:val="nl-NL"/>
              </w:rPr>
              <w:t>HOẠT ĐỘNG 1: Khởi động (5’)</w:t>
            </w:r>
          </w:p>
          <w:p w:rsidR="004C01E2" w:rsidRPr="00B72440" w:rsidRDefault="00646F23" w:rsidP="00B72440">
            <w:pPr>
              <w:spacing w:line="276" w:lineRule="auto"/>
              <w:jc w:val="both"/>
              <w:rPr>
                <w:lang w:val="nl-NL"/>
              </w:rPr>
            </w:pPr>
            <w:r w:rsidRPr="00B72440">
              <w:rPr>
                <w:b/>
                <w:lang w:val="nl-NL"/>
              </w:rPr>
              <w:lastRenderedPageBreak/>
              <w:t>Mục tiêu:</w:t>
            </w:r>
            <w:r w:rsidRPr="00B72440">
              <w:rPr>
                <w:lang w:val="nl-NL"/>
              </w:rPr>
              <w:t xml:space="preserve">   </w:t>
            </w:r>
            <w:r w:rsidR="005F55E9" w:rsidRPr="00B72440">
              <w:rPr>
                <w:lang w:val="nl-NL"/>
              </w:rPr>
              <w:t>Xác định mục tiêu của bài học : tìm hiểu kết quả tác dụng của lực</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s</w:t>
            </w:r>
            <w:r w:rsidRPr="00B72440">
              <w:rPr>
                <w:lang w:val="nl-NL"/>
              </w:rPr>
              <w:t>ử dụng đồ d</w:t>
            </w:r>
            <w:r w:rsidR="005F55E9" w:rsidRPr="00B72440">
              <w:rPr>
                <w:lang w:val="nl-NL"/>
              </w:rPr>
              <w:t>ù</w:t>
            </w:r>
            <w:r w:rsidRPr="00B72440">
              <w:rPr>
                <w:lang w:val="nl-NL"/>
              </w:rPr>
              <w:t>ng trực quan</w:t>
            </w:r>
          </w:p>
          <w:p w:rsidR="00646F23" w:rsidRPr="00B72440" w:rsidRDefault="00646F23"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Pr="00B72440">
              <w:rPr>
                <w:lang w:val="nl-NL"/>
              </w:rPr>
              <w:t>Năng lực thực nghiệm, năng lực quan sát, năng lực sáng tạo, năng lực trao đổi</w:t>
            </w:r>
            <w:r w:rsidRPr="00B72440">
              <w:rPr>
                <w:lang w:val="vi-VN"/>
              </w:rPr>
              <w:t xml:space="preserve">. </w:t>
            </w:r>
          </w:p>
        </w:tc>
      </w:tr>
      <w:tr w:rsidR="00903378" w:rsidRPr="00B72440" w:rsidTr="00903378">
        <w:tc>
          <w:tcPr>
            <w:tcW w:w="9889" w:type="dxa"/>
            <w:tcBorders>
              <w:top w:val="single" w:sz="4" w:space="0" w:color="auto"/>
              <w:left w:val="single" w:sz="4" w:space="0" w:color="auto"/>
              <w:bottom w:val="single" w:sz="4" w:space="0" w:color="auto"/>
              <w:right w:val="single" w:sz="4" w:space="0" w:color="auto"/>
            </w:tcBorders>
            <w:hideMark/>
          </w:tcPr>
          <w:p w:rsidR="005F55E9" w:rsidRPr="00B72440" w:rsidRDefault="005F55E9" w:rsidP="00B72440">
            <w:pPr>
              <w:spacing w:line="276" w:lineRule="auto"/>
              <w:ind w:left="48" w:right="48"/>
              <w:jc w:val="both"/>
              <w:rPr>
                <w:lang w:val="vi-VN"/>
              </w:rPr>
            </w:pPr>
            <w:r w:rsidRPr="00B72440">
              <w:rPr>
                <w:lang w:val="vi-VN"/>
              </w:rPr>
              <w:lastRenderedPageBreak/>
              <w:t>Cho học sinh làm thí nghiệm:</w:t>
            </w:r>
          </w:p>
          <w:p w:rsidR="005F55E9" w:rsidRPr="00B72440" w:rsidRDefault="005F55E9" w:rsidP="00B72440">
            <w:pPr>
              <w:spacing w:line="276" w:lineRule="auto"/>
              <w:ind w:left="48" w:right="48"/>
              <w:jc w:val="both"/>
              <w:rPr>
                <w:lang w:val="vi-VN"/>
              </w:rPr>
            </w:pPr>
            <w:r w:rsidRPr="00B72440">
              <w:rPr>
                <w:lang w:val="vi-VN"/>
              </w:rPr>
              <w:t>Buộc sợi dây vào một xe lăn, rồi thả cho xe chạy xuống từ đỉnh một dốc nghiêng. Hãy tìm cách giữ dây, sao cho xe chỉ chạy đến lưng chừng dốc thì dừng lại (H.7.1)</w:t>
            </w:r>
          </w:p>
          <w:p w:rsidR="005F55E9" w:rsidRPr="00B72440" w:rsidRDefault="005F55E9" w:rsidP="00B72440">
            <w:pPr>
              <w:spacing w:line="276" w:lineRule="auto"/>
              <w:jc w:val="both"/>
            </w:pPr>
            <w:r w:rsidRPr="00B72440">
              <w:rPr>
                <w:noProof/>
                <w:lang w:val="vi-VN" w:eastAsia="vi-VN"/>
              </w:rPr>
              <w:drawing>
                <wp:inline distT="0" distB="0" distL="0" distR="0" wp14:anchorId="0ECFD7B7" wp14:editId="56933DA7">
                  <wp:extent cx="3614420" cy="3088005"/>
                  <wp:effectExtent l="19050" t="0" r="5080" b="0"/>
                  <wp:docPr id="204" name="Picture 204" descr="Giải bài C4 trang 25 SGK Vật Lý 6 | Để học tốt Vật L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iải bài C4 trang 25 SGK Vật Lý 6 | Để học tốt Vật Lý 6"/>
                          <pic:cNvPicPr>
                            <a:picLocks noChangeAspect="1" noChangeArrowheads="1"/>
                          </pic:cNvPicPr>
                        </pic:nvPicPr>
                        <pic:blipFill>
                          <a:blip r:embed="rId24"/>
                          <a:srcRect/>
                          <a:stretch>
                            <a:fillRect/>
                          </a:stretch>
                        </pic:blipFill>
                        <pic:spPr bwMode="auto">
                          <a:xfrm>
                            <a:off x="0" y="0"/>
                            <a:ext cx="3614420" cy="3088005"/>
                          </a:xfrm>
                          <a:prstGeom prst="rect">
                            <a:avLst/>
                          </a:prstGeom>
                          <a:noFill/>
                          <a:ln w="9525">
                            <a:noFill/>
                            <a:miter lim="800000"/>
                            <a:headEnd/>
                            <a:tailEnd/>
                          </a:ln>
                        </pic:spPr>
                      </pic:pic>
                    </a:graphicData>
                  </a:graphic>
                </wp:inline>
              </w:drawing>
            </w:r>
          </w:p>
          <w:p w:rsidR="005F55E9" w:rsidRPr="00B72440" w:rsidRDefault="005F55E9" w:rsidP="00B72440">
            <w:pPr>
              <w:spacing w:line="276" w:lineRule="auto"/>
              <w:ind w:left="48" w:right="48"/>
              <w:jc w:val="both"/>
            </w:pPr>
            <w:r w:rsidRPr="00B72440">
              <w:t xml:space="preserve">Nhận xét về kết quả của lực mà tay ta tác dụng lên xe thông qua sợi dây? </w:t>
            </w:r>
          </w:p>
          <w:p w:rsidR="005F55E9" w:rsidRPr="00B72440" w:rsidRDefault="005F55E9" w:rsidP="00B72440">
            <w:pPr>
              <w:spacing w:line="276" w:lineRule="auto"/>
              <w:ind w:left="48" w:right="48"/>
              <w:jc w:val="both"/>
            </w:pPr>
            <w:r w:rsidRPr="00B72440">
              <w:t>HS đưa ra các phán đoán, Gv từ thí nghiệm đi vào bài mới.</w:t>
            </w:r>
          </w:p>
          <w:p w:rsidR="00903378" w:rsidRPr="00B72440" w:rsidRDefault="00903378" w:rsidP="00B72440">
            <w:pPr>
              <w:widowControl w:val="0"/>
              <w:spacing w:line="276" w:lineRule="auto"/>
              <w:jc w:val="both"/>
              <w:rPr>
                <w:lang w:val="nl-NL"/>
              </w:rPr>
            </w:pPr>
          </w:p>
        </w:tc>
      </w:tr>
      <w:tr w:rsidR="00646F23" w:rsidRPr="00B72440" w:rsidTr="00646F23">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rPr>
            </w:pPr>
            <w:r w:rsidRPr="00B72440">
              <w:rPr>
                <w:b/>
              </w:rPr>
              <w:t>HOẠT ĐỘNG 2: Hình thành kiến thức</w:t>
            </w:r>
          </w:p>
          <w:p w:rsidR="004C01E2" w:rsidRPr="00B72440" w:rsidRDefault="00646F23" w:rsidP="00B72440">
            <w:pPr>
              <w:spacing w:line="276" w:lineRule="auto"/>
              <w:jc w:val="both"/>
            </w:pPr>
            <w:r w:rsidRPr="00B72440">
              <w:rPr>
                <w:b/>
              </w:rPr>
              <w:t>Mục tiêu:</w:t>
            </w:r>
            <w:r w:rsidRPr="00B72440">
              <w:t xml:space="preserve"> </w:t>
            </w:r>
            <w:r w:rsidRPr="00B72440">
              <w:rPr>
                <w:lang w:val="nl-NL"/>
              </w:rPr>
              <w:t xml:space="preserve"> </w:t>
            </w:r>
            <w:r w:rsidR="00903378" w:rsidRPr="00B72440">
              <w:rPr>
                <w:lang w:val="nl-NL"/>
              </w:rPr>
              <w:t xml:space="preserve"> lực tác dụng của lực làm vật bị biến dạng hăọc biến đổi chuyển động </w:t>
            </w:r>
            <w:r w:rsidR="00903378" w:rsidRPr="00B72440">
              <w:rPr>
                <w:i/>
                <w:lang w:val="nl-NL"/>
              </w:rPr>
              <w:t>(nhanh dần, chậm dần, đổi hướng).</w:t>
            </w:r>
          </w:p>
          <w:p w:rsidR="004C01E2" w:rsidRPr="00B72440" w:rsidRDefault="00646F23"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ử dụng đồ dung trực quan</w:t>
            </w:r>
          </w:p>
          <w:p w:rsidR="00646F23" w:rsidRPr="00B72440" w:rsidRDefault="00646F23" w:rsidP="00B72440">
            <w:pPr>
              <w:spacing w:line="276" w:lineRule="auto"/>
              <w:jc w:val="both"/>
              <w:rPr>
                <w:b/>
              </w:rPr>
            </w:pPr>
            <w:r w:rsidRPr="00B72440">
              <w:rPr>
                <w:b/>
                <w:lang w:val="vi-VN"/>
              </w:rPr>
              <w:t>Định hướng phát triển năng lực:</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bl>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543"/>
        <w:gridCol w:w="2977"/>
      </w:tblGrid>
      <w:tr w:rsidR="006D47D2" w:rsidRPr="00B72440" w:rsidTr="00903378">
        <w:trPr>
          <w:trHeight w:val="343"/>
        </w:trPr>
        <w:tc>
          <w:tcPr>
            <w:tcW w:w="3403" w:type="dxa"/>
          </w:tcPr>
          <w:p w:rsidR="004C01E2" w:rsidRPr="00B72440" w:rsidRDefault="006D47D2" w:rsidP="00B72440">
            <w:pPr>
              <w:widowControl w:val="0"/>
              <w:spacing w:line="276" w:lineRule="auto"/>
              <w:jc w:val="both"/>
              <w:rPr>
                <w:lang w:val="nl-NL"/>
              </w:rPr>
            </w:pPr>
            <w:r w:rsidRPr="00B72440">
              <w:rPr>
                <w:lang w:val="nl-NL"/>
              </w:rPr>
              <w:lastRenderedPageBreak/>
              <w:t xml:space="preserve">Những hiện tượng nào sau đây có sự biến đổi chuyển động? </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 - Vật chuyển động bỗng dừng lại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bCs/>
                <w:lang w:val="nl-NL"/>
              </w:rPr>
            </w:pPr>
            <w:r w:rsidRPr="00B72440">
              <w:rPr>
                <w:bCs/>
                <w:lang w:val="nl-NL"/>
              </w:rPr>
              <w:t>- Vật đang đứng yên, bắt đầu chuyển động.</w:t>
            </w: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lang w:val="nl-NL"/>
              </w:rPr>
            </w:pPr>
            <w:r w:rsidRPr="00B72440">
              <w:rPr>
                <w:lang w:val="nl-NL"/>
              </w:rPr>
              <w:t xml:space="preserve">- Vật chuyển động nhanh hơn </w:t>
            </w:r>
          </w:p>
          <w:p w:rsidR="004C01E2" w:rsidRPr="00B72440" w:rsidRDefault="006D47D2" w:rsidP="00B72440">
            <w:pPr>
              <w:widowControl w:val="0"/>
              <w:spacing w:line="276" w:lineRule="auto"/>
              <w:jc w:val="both"/>
              <w:rPr>
                <w:lang w:val="nl-NL"/>
              </w:rPr>
            </w:pPr>
            <w:r w:rsidRPr="00B72440">
              <w:rPr>
                <w:lang w:val="nl-NL"/>
              </w:rPr>
              <w:t xml:space="preserve">- Vật chuyển động chậm lại </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bCs/>
                <w:lang w:val="nl-NL"/>
              </w:rPr>
            </w:pPr>
            <w:r w:rsidRPr="00B72440">
              <w:rPr>
                <w:bCs/>
                <w:lang w:val="nl-NL"/>
              </w:rPr>
              <w:t>- Vật đang chuyển động theo hướng này, bỗng chuyển động sang hướng khác</w:t>
            </w:r>
          </w:p>
          <w:p w:rsidR="004C01E2" w:rsidRPr="00B72440" w:rsidRDefault="006D47D2" w:rsidP="00B72440">
            <w:pPr>
              <w:widowControl w:val="0"/>
              <w:spacing w:line="276" w:lineRule="auto"/>
              <w:jc w:val="both"/>
              <w:rPr>
                <w:lang w:val="nl-NL"/>
              </w:rPr>
            </w:pPr>
            <w:r w:rsidRPr="00B72440">
              <w:rPr>
                <w:b/>
                <w:lang w:val="nl-NL"/>
              </w:rPr>
              <w:t>-</w:t>
            </w:r>
            <w:r w:rsidRPr="00B72440">
              <w:rPr>
                <w:lang w:val="nl-NL"/>
              </w:rPr>
              <w:t xml:space="preserve"> Hãy tìm 4 ví dụ về biến đổi chuyển động? </w:t>
            </w:r>
          </w:p>
          <w:p w:rsidR="004C01E2" w:rsidRPr="00B72440" w:rsidRDefault="006D47D2" w:rsidP="00B72440">
            <w:pPr>
              <w:widowControl w:val="0"/>
              <w:spacing w:line="276" w:lineRule="auto"/>
              <w:jc w:val="both"/>
              <w:rPr>
                <w:lang w:val="nl-NL"/>
              </w:rPr>
            </w:pPr>
            <w:r w:rsidRPr="00B72440">
              <w:rPr>
                <w:iCs/>
                <w:lang w:val="nl-NL"/>
              </w:rPr>
              <w:t>(Vật chuyển động nhanh lên</w:t>
            </w:r>
            <w:r w:rsidRPr="00B72440">
              <w:rPr>
                <w:lang w:val="nl-NL"/>
              </w:rPr>
              <w:t xml:space="preserve"> có nghĩa là vận tốc (tốc độ) của vật nhanh dần theo thời gian, và ngược lại là vận tốc vật giảm dần theo thời gian, quá trình này được gọi chung là quá trình </w:t>
            </w:r>
            <w:r w:rsidRPr="00B72440">
              <w:rPr>
                <w:iCs/>
                <w:lang w:val="nl-NL"/>
              </w:rPr>
              <w:t xml:space="preserve">làm biến đổi chuyển động </w:t>
            </w:r>
            <w:r w:rsidRPr="00B72440">
              <w:rPr>
                <w:lang w:val="nl-NL"/>
              </w:rPr>
              <w:t>của vật)</w:t>
            </w:r>
          </w:p>
          <w:p w:rsidR="004C01E2" w:rsidRPr="00B72440" w:rsidRDefault="006D47D2" w:rsidP="00B72440">
            <w:pPr>
              <w:widowControl w:val="0"/>
              <w:spacing w:line="276" w:lineRule="auto"/>
              <w:jc w:val="both"/>
              <w:rPr>
                <w:lang w:val="nl-NL"/>
              </w:rPr>
            </w:pPr>
            <w:r w:rsidRPr="00B72440">
              <w:rPr>
                <w:lang w:val="nl-NL"/>
              </w:rPr>
              <w:t xml:space="preserve">Vậy biến dạng là gì? </w:t>
            </w:r>
          </w:p>
          <w:p w:rsidR="006D47D2" w:rsidRPr="00B72440" w:rsidRDefault="006D47D2" w:rsidP="00B72440">
            <w:pPr>
              <w:widowControl w:val="0"/>
              <w:spacing w:line="276" w:lineRule="auto"/>
              <w:jc w:val="both"/>
              <w:rPr>
                <w:lang w:val="nl-NL"/>
              </w:rPr>
            </w:pPr>
            <w:r w:rsidRPr="00B72440">
              <w:rPr>
                <w:lang w:val="nl-NL"/>
              </w:rPr>
              <w:t>Gọi một học sinh trả lời câu hỏi đầu bài.</w:t>
            </w:r>
          </w:p>
        </w:tc>
        <w:tc>
          <w:tcPr>
            <w:tcW w:w="3543" w:type="dxa"/>
          </w:tcPr>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Từng HS nghiên cứu nội dung và lấy ví dụ minh họa</w:t>
            </w: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6D47D2" w:rsidP="00B72440">
            <w:pPr>
              <w:pStyle w:val="BodyTextIndent2"/>
              <w:widowControl w:val="0"/>
              <w:spacing w:line="276" w:lineRule="auto"/>
              <w:ind w:firstLine="0"/>
              <w:rPr>
                <w:bCs/>
                <w:sz w:val="28"/>
                <w:szCs w:val="28"/>
                <w:lang w:val="nl-NL"/>
              </w:rPr>
            </w:pPr>
            <w:r w:rsidRPr="00B72440">
              <w:rPr>
                <w:bCs/>
                <w:sz w:val="28"/>
                <w:szCs w:val="28"/>
                <w:lang w:val="nl-NL"/>
              </w:rPr>
              <w:t>- Vật đang chuyển động, bị dừng lại.</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VD: Thủ môn bắt bóng: quả bóng đang chuyển động sẽ dừng lại.</w:t>
            </w:r>
          </w:p>
          <w:p w:rsidR="004C01E2" w:rsidRPr="00B72440" w:rsidRDefault="006D47D2" w:rsidP="00B72440">
            <w:pPr>
              <w:pStyle w:val="BodyTextIndent2"/>
              <w:widowControl w:val="0"/>
              <w:spacing w:line="276" w:lineRule="auto"/>
              <w:ind w:firstLine="0"/>
              <w:rPr>
                <w:bCs/>
                <w:sz w:val="28"/>
                <w:szCs w:val="28"/>
                <w:lang w:val="nl-NL"/>
              </w:rPr>
            </w:pPr>
            <w:r w:rsidRPr="00B72440">
              <w:rPr>
                <w:bCs/>
                <w:sz w:val="28"/>
                <w:szCs w:val="28"/>
                <w:lang w:val="nl-NL"/>
              </w:rPr>
              <w:t>- Vật đang đứng yên, bắt đầu chuyển động.</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VD: Lực đẩy làm chiếc xe chuyển động…</w:t>
            </w:r>
          </w:p>
          <w:p w:rsidR="004C01E2" w:rsidRPr="00B72440" w:rsidRDefault="006D47D2" w:rsidP="00B72440">
            <w:pPr>
              <w:pStyle w:val="BodyTextIndent2"/>
              <w:widowControl w:val="0"/>
              <w:spacing w:line="276" w:lineRule="auto"/>
              <w:ind w:firstLine="0"/>
              <w:rPr>
                <w:bCs/>
                <w:sz w:val="28"/>
                <w:szCs w:val="28"/>
                <w:lang w:val="nl-NL"/>
              </w:rPr>
            </w:pPr>
            <w:r w:rsidRPr="00B72440">
              <w:rPr>
                <w:bCs/>
                <w:sz w:val="28"/>
                <w:szCs w:val="28"/>
                <w:lang w:val="nl-NL"/>
              </w:rPr>
              <w:t>- Vật chuyển động nhanh lên.</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VD: Tăng ga cho xe máy chạy nhanh hơn.</w:t>
            </w:r>
          </w:p>
          <w:p w:rsidR="004C01E2" w:rsidRPr="00B72440" w:rsidRDefault="006D47D2" w:rsidP="00B72440">
            <w:pPr>
              <w:pStyle w:val="BodyTextIndent2"/>
              <w:widowControl w:val="0"/>
              <w:spacing w:line="276" w:lineRule="auto"/>
              <w:ind w:firstLine="0"/>
              <w:rPr>
                <w:bCs/>
                <w:sz w:val="28"/>
                <w:szCs w:val="28"/>
                <w:lang w:val="nl-NL"/>
              </w:rPr>
            </w:pPr>
            <w:r w:rsidRPr="00B72440">
              <w:rPr>
                <w:bCs/>
                <w:sz w:val="28"/>
                <w:szCs w:val="28"/>
                <w:lang w:val="nl-NL"/>
              </w:rPr>
              <w:t>- Vật chuyển động chậm lại.</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VD: Phanh hãm.</w:t>
            </w:r>
          </w:p>
          <w:p w:rsidR="004C01E2" w:rsidRPr="00B72440" w:rsidRDefault="006D47D2" w:rsidP="00B72440">
            <w:pPr>
              <w:pStyle w:val="BodyTextIndent2"/>
              <w:widowControl w:val="0"/>
              <w:spacing w:line="276" w:lineRule="auto"/>
              <w:ind w:firstLine="0"/>
              <w:rPr>
                <w:bCs/>
                <w:sz w:val="28"/>
                <w:szCs w:val="28"/>
                <w:lang w:val="nl-NL"/>
              </w:rPr>
            </w:pPr>
            <w:r w:rsidRPr="00B72440">
              <w:rPr>
                <w:bCs/>
                <w:sz w:val="28"/>
                <w:szCs w:val="28"/>
                <w:lang w:val="nl-NL"/>
              </w:rPr>
              <w:t>- Vật đang chuyển động theo hướng này, bổng chuyển động sang hướng khác.</w:t>
            </w: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Là biến đổi hình dạng của vật</w:t>
            </w:r>
          </w:p>
          <w:p w:rsidR="006D47D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Dây cung và cánh cung bị biến dạng</w:t>
            </w:r>
          </w:p>
        </w:tc>
        <w:tc>
          <w:tcPr>
            <w:tcW w:w="2977" w:type="dxa"/>
          </w:tcPr>
          <w:p w:rsidR="004C01E2" w:rsidRPr="00B72440" w:rsidRDefault="006D47D2" w:rsidP="00B72440">
            <w:pPr>
              <w:widowControl w:val="0"/>
              <w:spacing w:line="276" w:lineRule="auto"/>
              <w:jc w:val="both"/>
              <w:rPr>
                <w:b/>
                <w:bCs/>
                <w:lang w:val="nl-NL"/>
              </w:rPr>
            </w:pPr>
            <w:r w:rsidRPr="00B72440">
              <w:rPr>
                <w:b/>
                <w:bCs/>
                <w:lang w:val="nl-NL"/>
              </w:rPr>
              <w:t>I. NHỮNG HIỆN TƯỢNG CẦN CHÚ Ý QUAN SÁT KHI CÓ LỰC TÁC DỤNG</w:t>
            </w:r>
          </w:p>
          <w:p w:rsidR="004C01E2" w:rsidRPr="00B72440" w:rsidRDefault="006D47D2" w:rsidP="00B72440">
            <w:pPr>
              <w:widowControl w:val="0"/>
              <w:spacing w:line="276" w:lineRule="auto"/>
              <w:jc w:val="both"/>
              <w:rPr>
                <w:b/>
                <w:bCs/>
                <w:lang w:val="nl-NL"/>
              </w:rPr>
            </w:pPr>
            <w:r w:rsidRPr="00B72440">
              <w:rPr>
                <w:b/>
                <w:bCs/>
                <w:lang w:val="nl-NL"/>
              </w:rPr>
              <w:t xml:space="preserve">1. Những sự biến đổi của chuyển động </w:t>
            </w:r>
          </w:p>
          <w:p w:rsidR="004C01E2" w:rsidRPr="00B72440" w:rsidRDefault="006D47D2" w:rsidP="00B72440">
            <w:pPr>
              <w:widowControl w:val="0"/>
              <w:spacing w:line="276" w:lineRule="auto"/>
              <w:jc w:val="both"/>
              <w:rPr>
                <w:lang w:val="nl-NL"/>
              </w:rPr>
            </w:pPr>
            <w:r w:rsidRPr="00B72440">
              <w:rPr>
                <w:lang w:val="nl-NL"/>
              </w:rPr>
              <w:t>- Vật đang chuyển động, bị dừng lại.</w:t>
            </w:r>
          </w:p>
          <w:p w:rsidR="004C01E2" w:rsidRPr="00B72440" w:rsidRDefault="006D47D2" w:rsidP="00B72440">
            <w:pPr>
              <w:widowControl w:val="0"/>
              <w:spacing w:line="276" w:lineRule="auto"/>
              <w:jc w:val="both"/>
              <w:rPr>
                <w:lang w:val="nl-NL"/>
              </w:rPr>
            </w:pPr>
            <w:r w:rsidRPr="00B72440">
              <w:rPr>
                <w:lang w:val="nl-NL"/>
              </w:rPr>
              <w:t>- Vật đang đứng yên, bắt đầu chuyển động.</w:t>
            </w:r>
          </w:p>
          <w:p w:rsidR="004C01E2" w:rsidRPr="00B72440" w:rsidRDefault="006D47D2" w:rsidP="00B72440">
            <w:pPr>
              <w:widowControl w:val="0"/>
              <w:spacing w:line="276" w:lineRule="auto"/>
              <w:jc w:val="both"/>
              <w:rPr>
                <w:lang w:val="nl-NL"/>
              </w:rPr>
            </w:pPr>
            <w:r w:rsidRPr="00B72440">
              <w:rPr>
                <w:lang w:val="nl-NL"/>
              </w:rPr>
              <w:t>- Vật chuyển động nhanh lên.</w:t>
            </w:r>
          </w:p>
          <w:p w:rsidR="004C01E2" w:rsidRPr="00B72440" w:rsidRDefault="006D47D2" w:rsidP="00B72440">
            <w:pPr>
              <w:widowControl w:val="0"/>
              <w:spacing w:line="276" w:lineRule="auto"/>
              <w:jc w:val="both"/>
              <w:rPr>
                <w:lang w:val="nl-NL"/>
              </w:rPr>
            </w:pPr>
            <w:r w:rsidRPr="00B72440">
              <w:rPr>
                <w:lang w:val="nl-NL"/>
              </w:rPr>
              <w:t>- Vật chuyển động chậm lại.</w:t>
            </w:r>
          </w:p>
          <w:p w:rsidR="004C01E2" w:rsidRPr="00B72440" w:rsidRDefault="006D47D2" w:rsidP="00B72440">
            <w:pPr>
              <w:widowControl w:val="0"/>
              <w:spacing w:line="276" w:lineRule="auto"/>
              <w:jc w:val="both"/>
              <w:rPr>
                <w:b/>
                <w:bCs/>
                <w:lang w:val="nl-NL"/>
              </w:rPr>
            </w:pPr>
            <w:r w:rsidRPr="00B72440">
              <w:rPr>
                <w:lang w:val="nl-NL"/>
              </w:rPr>
              <w:t>- Vật đang chuyển động theo hướng này, bổng chuyển động sang hướng khác.</w:t>
            </w:r>
            <w:r w:rsidRPr="00B72440">
              <w:rPr>
                <w:b/>
                <w:bCs/>
                <w:lang w:val="nl-NL"/>
              </w:rPr>
              <w:t xml:space="preserve"> </w:t>
            </w:r>
          </w:p>
          <w:p w:rsidR="004C01E2" w:rsidRPr="00B72440" w:rsidRDefault="004C01E2" w:rsidP="00B72440">
            <w:pPr>
              <w:widowControl w:val="0"/>
              <w:spacing w:line="276" w:lineRule="auto"/>
              <w:jc w:val="both"/>
              <w:rPr>
                <w:b/>
                <w:bCs/>
                <w:lang w:val="nl-NL"/>
              </w:rPr>
            </w:pPr>
          </w:p>
          <w:p w:rsidR="004C01E2" w:rsidRPr="00B72440" w:rsidRDefault="004C01E2" w:rsidP="00B72440">
            <w:pPr>
              <w:widowControl w:val="0"/>
              <w:spacing w:line="276" w:lineRule="auto"/>
              <w:jc w:val="both"/>
              <w:rPr>
                <w:b/>
                <w:bCs/>
                <w:lang w:val="nl-NL"/>
              </w:rPr>
            </w:pPr>
          </w:p>
          <w:p w:rsidR="004C01E2" w:rsidRPr="00B72440" w:rsidRDefault="004C01E2" w:rsidP="00B72440">
            <w:pPr>
              <w:widowControl w:val="0"/>
              <w:spacing w:line="276" w:lineRule="auto"/>
              <w:jc w:val="both"/>
              <w:rPr>
                <w:b/>
                <w:bCs/>
                <w:lang w:val="nl-NL"/>
              </w:rPr>
            </w:pPr>
          </w:p>
          <w:p w:rsidR="004C01E2" w:rsidRPr="00B72440" w:rsidRDefault="004C01E2" w:rsidP="00B72440">
            <w:pPr>
              <w:widowControl w:val="0"/>
              <w:spacing w:line="276" w:lineRule="auto"/>
              <w:jc w:val="both"/>
              <w:rPr>
                <w:b/>
                <w:bCs/>
                <w:lang w:val="nl-NL"/>
              </w:rPr>
            </w:pPr>
          </w:p>
          <w:p w:rsidR="004C01E2" w:rsidRPr="00B72440" w:rsidRDefault="004C01E2" w:rsidP="00B72440">
            <w:pPr>
              <w:widowControl w:val="0"/>
              <w:spacing w:line="276" w:lineRule="auto"/>
              <w:jc w:val="both"/>
              <w:rPr>
                <w:b/>
                <w:bCs/>
                <w:lang w:val="nl-NL"/>
              </w:rPr>
            </w:pPr>
          </w:p>
          <w:p w:rsidR="004C01E2" w:rsidRPr="00B72440" w:rsidRDefault="004C01E2" w:rsidP="00B72440">
            <w:pPr>
              <w:widowControl w:val="0"/>
              <w:spacing w:line="276" w:lineRule="auto"/>
              <w:jc w:val="both"/>
              <w:rPr>
                <w:b/>
                <w:bCs/>
                <w:lang w:val="nl-NL"/>
              </w:rPr>
            </w:pPr>
          </w:p>
          <w:p w:rsidR="004C01E2" w:rsidRPr="00B72440" w:rsidRDefault="004C01E2" w:rsidP="00B72440">
            <w:pPr>
              <w:widowControl w:val="0"/>
              <w:spacing w:line="276" w:lineRule="auto"/>
              <w:jc w:val="both"/>
              <w:rPr>
                <w:b/>
                <w:bCs/>
                <w:lang w:val="nl-NL"/>
              </w:rPr>
            </w:pPr>
          </w:p>
          <w:p w:rsidR="004C01E2" w:rsidRPr="00B72440" w:rsidRDefault="004C01E2" w:rsidP="00B72440">
            <w:pPr>
              <w:widowControl w:val="0"/>
              <w:spacing w:line="276" w:lineRule="auto"/>
              <w:jc w:val="both"/>
              <w:rPr>
                <w:b/>
                <w:bCs/>
                <w:lang w:val="nl-NL"/>
              </w:rPr>
            </w:pPr>
          </w:p>
          <w:p w:rsidR="004C01E2" w:rsidRPr="00B72440" w:rsidRDefault="004C01E2" w:rsidP="00B72440">
            <w:pPr>
              <w:widowControl w:val="0"/>
              <w:spacing w:line="276" w:lineRule="auto"/>
              <w:jc w:val="both"/>
              <w:rPr>
                <w:b/>
                <w:bCs/>
                <w:lang w:val="nl-NL"/>
              </w:rPr>
            </w:pPr>
          </w:p>
          <w:p w:rsidR="004C01E2" w:rsidRPr="00B72440" w:rsidRDefault="004C01E2" w:rsidP="00B72440">
            <w:pPr>
              <w:widowControl w:val="0"/>
              <w:spacing w:line="276" w:lineRule="auto"/>
              <w:jc w:val="both"/>
              <w:rPr>
                <w:b/>
                <w:bCs/>
                <w:lang w:val="nl-NL"/>
              </w:rPr>
            </w:pPr>
          </w:p>
          <w:p w:rsidR="004C01E2" w:rsidRPr="00B72440" w:rsidRDefault="004C01E2" w:rsidP="00B72440">
            <w:pPr>
              <w:widowControl w:val="0"/>
              <w:spacing w:line="276" w:lineRule="auto"/>
              <w:jc w:val="both"/>
              <w:rPr>
                <w:b/>
                <w:bCs/>
                <w:lang w:val="nl-NL"/>
              </w:rPr>
            </w:pPr>
          </w:p>
          <w:p w:rsidR="004C01E2" w:rsidRPr="00B72440" w:rsidRDefault="006D47D2" w:rsidP="00B72440">
            <w:pPr>
              <w:widowControl w:val="0"/>
              <w:spacing w:line="276" w:lineRule="auto"/>
              <w:jc w:val="both"/>
              <w:rPr>
                <w:b/>
                <w:bCs/>
                <w:lang w:val="nl-NL"/>
              </w:rPr>
            </w:pPr>
            <w:r w:rsidRPr="00B72440">
              <w:rPr>
                <w:b/>
                <w:bCs/>
                <w:lang w:val="nl-NL"/>
              </w:rPr>
              <w:t>2. Những sự biến dạng:</w:t>
            </w: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lang w:val="nl-NL"/>
              </w:rPr>
            </w:pPr>
            <w:r w:rsidRPr="00B72440">
              <w:rPr>
                <w:lang w:val="nl-NL"/>
              </w:rPr>
              <w:t>Sự biến dạng là sự thay đổi hình dang của vật</w:t>
            </w:r>
          </w:p>
        </w:tc>
      </w:tr>
      <w:tr w:rsidR="006D47D2" w:rsidRPr="00B72440" w:rsidTr="00903378">
        <w:trPr>
          <w:trHeight w:val="721"/>
        </w:trPr>
        <w:tc>
          <w:tcPr>
            <w:tcW w:w="3403" w:type="dxa"/>
          </w:tcPr>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Làm TN như hình 6.1SGK </w:t>
            </w:r>
          </w:p>
          <w:p w:rsidR="004C01E2" w:rsidRPr="00B72440" w:rsidRDefault="006D47D2" w:rsidP="00B72440">
            <w:pPr>
              <w:pStyle w:val="BodyTextIndent2"/>
              <w:widowControl w:val="0"/>
              <w:spacing w:line="276" w:lineRule="auto"/>
              <w:ind w:firstLine="0"/>
              <w:rPr>
                <w:sz w:val="28"/>
                <w:szCs w:val="28"/>
                <w:lang w:val="nl-NL"/>
              </w:rPr>
            </w:pPr>
            <w:r w:rsidRPr="00B72440">
              <w:rPr>
                <w:b/>
                <w:sz w:val="28"/>
                <w:szCs w:val="28"/>
                <w:lang w:val="nl-NL"/>
              </w:rPr>
              <w:t>-</w:t>
            </w:r>
            <w:r w:rsidRPr="00B72440">
              <w:rPr>
                <w:sz w:val="28"/>
                <w:szCs w:val="28"/>
                <w:lang w:val="nl-NL"/>
              </w:rPr>
              <w:t xml:space="preserve"> Nhận xét về kết quả tác dụng của lực lên lò xo lúc đó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Hướng dẫn hs làm TN như hình 7.7sgk </w:t>
            </w:r>
          </w:p>
          <w:p w:rsidR="004C01E2" w:rsidRPr="00B72440" w:rsidRDefault="006D47D2" w:rsidP="00B72440">
            <w:pPr>
              <w:pStyle w:val="BodyTextIndent2"/>
              <w:widowControl w:val="0"/>
              <w:spacing w:line="276" w:lineRule="auto"/>
              <w:ind w:firstLine="0"/>
              <w:rPr>
                <w:sz w:val="28"/>
                <w:szCs w:val="28"/>
                <w:lang w:val="nl-NL"/>
              </w:rPr>
            </w:pPr>
            <w:r w:rsidRPr="00B72440">
              <w:rPr>
                <w:b/>
                <w:sz w:val="28"/>
                <w:szCs w:val="28"/>
                <w:lang w:val="nl-NL"/>
              </w:rPr>
              <w:lastRenderedPageBreak/>
              <w:t>-</w:t>
            </w:r>
            <w:r w:rsidRPr="00B72440">
              <w:rPr>
                <w:sz w:val="28"/>
                <w:szCs w:val="28"/>
                <w:lang w:val="nl-NL"/>
              </w:rPr>
              <w:t xml:space="preserve"> Em hãy nhận xét về kết quả tác dụng của lực mà tay ta tác dụng lên xe qua sợi dây?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 Tương tự hướng dẫn hs làm TN và giải câu C5,  C6  </w:t>
            </w: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4C01E2" w:rsidP="00B72440">
            <w:pPr>
              <w:pStyle w:val="BodyTextIndent2"/>
              <w:widowControl w:val="0"/>
              <w:spacing w:line="276" w:lineRule="auto"/>
              <w:ind w:firstLine="0"/>
              <w:rPr>
                <w:sz w:val="28"/>
                <w:szCs w:val="28"/>
                <w:lang w:val="nl-NL"/>
              </w:rPr>
            </w:pP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 Treo bảng phụ có ghi sẵn câu C7 lên bảng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Gọi  HS  lên bảng điền vào vị trí này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 Em hãy viết đầy đủ các câu </w:t>
            </w:r>
          </w:p>
          <w:p w:rsidR="006D47D2" w:rsidRPr="00B72440" w:rsidRDefault="006D47D2" w:rsidP="00B72440">
            <w:pPr>
              <w:pStyle w:val="BodyTextIndent2"/>
              <w:widowControl w:val="0"/>
              <w:spacing w:line="276" w:lineRule="auto"/>
              <w:ind w:firstLine="0"/>
              <w:rPr>
                <w:sz w:val="28"/>
                <w:szCs w:val="28"/>
                <w:u w:val="single"/>
                <w:lang w:val="nl-NL"/>
              </w:rPr>
            </w:pPr>
          </w:p>
        </w:tc>
        <w:tc>
          <w:tcPr>
            <w:tcW w:w="3543" w:type="dxa"/>
          </w:tcPr>
          <w:p w:rsidR="004C01E2" w:rsidRPr="00B72440" w:rsidRDefault="006D47D2" w:rsidP="00B72440">
            <w:pPr>
              <w:widowControl w:val="0"/>
              <w:spacing w:line="276" w:lineRule="auto"/>
              <w:jc w:val="both"/>
              <w:rPr>
                <w:lang w:val="nl-NL"/>
              </w:rPr>
            </w:pPr>
            <w:r w:rsidRPr="00B72440">
              <w:rPr>
                <w:lang w:val="nl-NL"/>
              </w:rPr>
              <w:lastRenderedPageBreak/>
              <w:t xml:space="preserve">- Quan sát </w:t>
            </w:r>
          </w:p>
          <w:p w:rsidR="004C01E2" w:rsidRPr="00B72440" w:rsidRDefault="006D47D2" w:rsidP="00B72440">
            <w:pPr>
              <w:widowControl w:val="0"/>
              <w:spacing w:line="276" w:lineRule="auto"/>
              <w:jc w:val="both"/>
              <w:rPr>
                <w:lang w:val="nl-NL"/>
              </w:rPr>
            </w:pPr>
            <w:r w:rsidRPr="00B72440">
              <w:rPr>
                <w:lang w:val="nl-NL"/>
              </w:rPr>
              <w:t xml:space="preserve">- Trả lời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 Trả lời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 Quan sát </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-Thực hiện</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HS :</w:t>
            </w:r>
          </w:p>
          <w:p w:rsidR="004C01E2" w:rsidRPr="00B72440" w:rsidRDefault="006D47D2" w:rsidP="00B72440">
            <w:pPr>
              <w:widowControl w:val="0"/>
              <w:spacing w:line="276" w:lineRule="auto"/>
              <w:jc w:val="both"/>
              <w:rPr>
                <w:lang w:val="nl-NL"/>
              </w:rPr>
            </w:pPr>
            <w:r w:rsidRPr="00B72440">
              <w:rPr>
                <w:lang w:val="nl-NL"/>
              </w:rPr>
              <w:t>Chọn cụm từ thích hợp trong khung để điền vào chỗ trống trong các câu (câu C7 và C8).</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lang w:val="nl-NL"/>
              </w:rPr>
            </w:pPr>
          </w:p>
        </w:tc>
        <w:tc>
          <w:tcPr>
            <w:tcW w:w="2977" w:type="dxa"/>
          </w:tcPr>
          <w:p w:rsidR="004C01E2" w:rsidRPr="00B72440" w:rsidRDefault="006D47D2" w:rsidP="00B72440">
            <w:pPr>
              <w:widowControl w:val="0"/>
              <w:spacing w:line="276" w:lineRule="auto"/>
              <w:jc w:val="both"/>
              <w:rPr>
                <w:b/>
                <w:bCs/>
                <w:caps/>
                <w:lang w:val="nl-NL"/>
              </w:rPr>
            </w:pPr>
            <w:r w:rsidRPr="00B72440">
              <w:rPr>
                <w:b/>
                <w:bCs/>
                <w:lang w:val="nl-NL"/>
              </w:rPr>
              <w:lastRenderedPageBreak/>
              <w:t xml:space="preserve">III. </w:t>
            </w:r>
            <w:r w:rsidRPr="00B72440">
              <w:rPr>
                <w:b/>
                <w:bCs/>
                <w:caps/>
                <w:lang w:val="nl-NL"/>
              </w:rPr>
              <w:t>nhỮng kẾt quẢ tác dỤng cỦa lỰc</w:t>
            </w:r>
          </w:p>
          <w:p w:rsidR="004C01E2" w:rsidRPr="00B72440" w:rsidRDefault="006D47D2" w:rsidP="00B72440">
            <w:pPr>
              <w:widowControl w:val="0"/>
              <w:spacing w:line="276" w:lineRule="auto"/>
              <w:jc w:val="both"/>
              <w:rPr>
                <w:b/>
                <w:bCs/>
                <w:lang w:val="nl-NL"/>
              </w:rPr>
            </w:pPr>
            <w:r w:rsidRPr="00B72440">
              <w:rPr>
                <w:b/>
                <w:bCs/>
                <w:lang w:val="nl-NL"/>
              </w:rPr>
              <w:t>1. Thí nghiệm:</w:t>
            </w:r>
          </w:p>
          <w:p w:rsidR="004C01E2" w:rsidRPr="00B72440" w:rsidRDefault="006D47D2" w:rsidP="00B72440">
            <w:pPr>
              <w:widowControl w:val="0"/>
              <w:spacing w:line="276" w:lineRule="auto"/>
              <w:jc w:val="both"/>
              <w:rPr>
                <w:lang w:val="nl-NL"/>
              </w:rPr>
            </w:pPr>
            <w:r w:rsidRPr="00B72440">
              <w:rPr>
                <w:lang w:val="nl-NL"/>
              </w:rPr>
              <w:t>C3. Lò xo bung ra và đẩy xe ra xa.</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C4. Dưới tác dụng lực của tay, xe đang chuyển động đột ngột dừng lại.</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C5. Lò xo lá tròn đã làm cho hòn bi chuyển động sang hướng khác.</w:t>
            </w:r>
          </w:p>
          <w:p w:rsidR="004C01E2" w:rsidRPr="00B72440" w:rsidRDefault="006D47D2" w:rsidP="00B72440">
            <w:pPr>
              <w:widowControl w:val="0"/>
              <w:spacing w:line="276" w:lineRule="auto"/>
              <w:jc w:val="both"/>
              <w:rPr>
                <w:lang w:val="nl-NL"/>
              </w:rPr>
            </w:pPr>
            <w:r w:rsidRPr="00B72440">
              <w:rPr>
                <w:lang w:val="nl-NL"/>
              </w:rPr>
              <w:t>C6. Khi ép hai đầu lò xo, hình dạng của lò xo bị thay đổi (biến dạng).</w:t>
            </w:r>
          </w:p>
          <w:p w:rsidR="004C01E2" w:rsidRPr="00B72440" w:rsidRDefault="006D47D2" w:rsidP="00B72440">
            <w:pPr>
              <w:widowControl w:val="0"/>
              <w:spacing w:line="276" w:lineRule="auto"/>
              <w:jc w:val="both"/>
              <w:rPr>
                <w:b/>
                <w:bCs/>
                <w:lang w:val="nl-NL"/>
              </w:rPr>
            </w:pPr>
            <w:r w:rsidRPr="00B72440">
              <w:rPr>
                <w:b/>
                <w:lang w:val="nl-NL"/>
              </w:rPr>
              <w:t xml:space="preserve">2. Rút ra kết luận </w:t>
            </w:r>
          </w:p>
          <w:p w:rsidR="004C01E2" w:rsidRPr="00B72440" w:rsidRDefault="006D47D2" w:rsidP="00B72440">
            <w:pPr>
              <w:widowControl w:val="0"/>
              <w:spacing w:line="276" w:lineRule="auto"/>
              <w:jc w:val="both"/>
              <w:rPr>
                <w:lang w:val="nl-NL"/>
              </w:rPr>
            </w:pPr>
            <w:r w:rsidRPr="00B72440">
              <w:rPr>
                <w:lang w:val="nl-NL"/>
              </w:rPr>
              <w:t xml:space="preserve">C7: a. Lực đẩy mà lò xo lá tròn tác dụng lên xe lăn đã làm </w:t>
            </w:r>
            <w:r w:rsidRPr="00B72440">
              <w:rPr>
                <w:i/>
                <w:iCs/>
                <w:lang w:val="nl-NL"/>
              </w:rPr>
              <w:t xml:space="preserve">biến đổi chuyển động của </w:t>
            </w:r>
            <w:r w:rsidRPr="00B72440">
              <w:rPr>
                <w:lang w:val="nl-NL"/>
              </w:rPr>
              <w:t>xe.</w:t>
            </w:r>
          </w:p>
          <w:p w:rsidR="004C01E2" w:rsidRPr="00B72440" w:rsidRDefault="006D47D2" w:rsidP="00B72440">
            <w:pPr>
              <w:widowControl w:val="0"/>
              <w:spacing w:line="276" w:lineRule="auto"/>
              <w:jc w:val="both"/>
              <w:rPr>
                <w:lang w:val="nl-NL"/>
              </w:rPr>
            </w:pPr>
            <w:r w:rsidRPr="00B72440">
              <w:rPr>
                <w:lang w:val="nl-NL"/>
              </w:rPr>
              <w:t xml:space="preserve">b. Lực đẩy mà tay ta (thông qua sợi dây) tác dụng lên xe lăn đã làm </w:t>
            </w:r>
            <w:r w:rsidRPr="00B72440">
              <w:rPr>
                <w:i/>
                <w:iCs/>
                <w:lang w:val="nl-NL"/>
              </w:rPr>
              <w:t xml:space="preserve">biến đổi chuyển động của </w:t>
            </w:r>
            <w:r w:rsidRPr="00B72440">
              <w:rPr>
                <w:lang w:val="nl-NL"/>
              </w:rPr>
              <w:t>xe.</w:t>
            </w:r>
          </w:p>
          <w:p w:rsidR="004C01E2" w:rsidRPr="00B72440" w:rsidRDefault="006D47D2" w:rsidP="00B72440">
            <w:pPr>
              <w:widowControl w:val="0"/>
              <w:spacing w:line="276" w:lineRule="auto"/>
              <w:jc w:val="both"/>
              <w:rPr>
                <w:lang w:val="nl-NL"/>
              </w:rPr>
            </w:pPr>
            <w:r w:rsidRPr="00B72440">
              <w:rPr>
                <w:lang w:val="nl-NL"/>
              </w:rPr>
              <w:t xml:space="preserve">c. Lực mà lò xo lá tròn tác dụng lên hòn bi đã làm </w:t>
            </w:r>
            <w:r w:rsidRPr="00B72440">
              <w:rPr>
                <w:i/>
                <w:iCs/>
                <w:lang w:val="nl-NL"/>
              </w:rPr>
              <w:t xml:space="preserve">biến đổi chuyển động của </w:t>
            </w:r>
            <w:r w:rsidRPr="00B72440">
              <w:rPr>
                <w:lang w:val="nl-NL"/>
              </w:rPr>
              <w:t>hòn bi.</w:t>
            </w:r>
          </w:p>
          <w:p w:rsidR="004C01E2" w:rsidRPr="00B72440" w:rsidRDefault="006D47D2" w:rsidP="00B72440">
            <w:pPr>
              <w:widowControl w:val="0"/>
              <w:spacing w:line="276" w:lineRule="auto"/>
              <w:jc w:val="both"/>
              <w:rPr>
                <w:lang w:val="nl-NL"/>
              </w:rPr>
            </w:pPr>
            <w:r w:rsidRPr="00B72440">
              <w:rPr>
                <w:lang w:val="nl-NL"/>
              </w:rPr>
              <w:t xml:space="preserve">c. Lực mà tay ta ép vào lò xo đã làm </w:t>
            </w:r>
            <w:r w:rsidRPr="00B72440">
              <w:rPr>
                <w:i/>
                <w:iCs/>
                <w:lang w:val="nl-NL"/>
              </w:rPr>
              <w:t xml:space="preserve">biến dạng </w:t>
            </w:r>
            <w:r w:rsidRPr="00B72440">
              <w:rPr>
                <w:lang w:val="nl-NL"/>
              </w:rPr>
              <w:t>lò xo.</w:t>
            </w:r>
          </w:p>
          <w:p w:rsidR="004C01E2" w:rsidRPr="00B72440" w:rsidRDefault="006D47D2" w:rsidP="00B72440">
            <w:pPr>
              <w:widowControl w:val="0"/>
              <w:spacing w:line="276" w:lineRule="auto"/>
              <w:jc w:val="both"/>
              <w:rPr>
                <w:bCs/>
                <w:lang w:val="nl-NL"/>
              </w:rPr>
            </w:pPr>
            <w:r w:rsidRPr="00B72440">
              <w:rPr>
                <w:lang w:val="nl-NL"/>
              </w:rPr>
              <w:t xml:space="preserve">C8: Lực mà vật A tác dụng lên vật B có thể làm </w:t>
            </w:r>
            <w:r w:rsidRPr="00B72440">
              <w:rPr>
                <w:i/>
                <w:iCs/>
                <w:lang w:val="nl-NL"/>
              </w:rPr>
              <w:t>biến đổi chuyển động</w:t>
            </w:r>
            <w:r w:rsidRPr="00B72440">
              <w:rPr>
                <w:lang w:val="nl-NL"/>
              </w:rPr>
              <w:t xml:space="preserve"> vật B hoặc làm </w:t>
            </w:r>
            <w:r w:rsidRPr="00B72440">
              <w:rPr>
                <w:i/>
                <w:iCs/>
                <w:lang w:val="nl-NL"/>
              </w:rPr>
              <w:t>biến dạng</w:t>
            </w:r>
            <w:r w:rsidRPr="00B72440">
              <w:rPr>
                <w:lang w:val="nl-NL"/>
              </w:rPr>
              <w:t xml:space="preserve"> vật B. Hai kết quả này cũng có thể cùng xảy ra.</w:t>
            </w:r>
          </w:p>
          <w:p w:rsidR="006D47D2" w:rsidRPr="00B72440" w:rsidRDefault="006D47D2" w:rsidP="00B72440">
            <w:pPr>
              <w:widowControl w:val="0"/>
              <w:spacing w:line="276" w:lineRule="auto"/>
              <w:jc w:val="both"/>
              <w:rPr>
                <w:bCs/>
                <w:lang w:val="nl-NL"/>
              </w:rPr>
            </w:pPr>
            <w:r w:rsidRPr="00B72440">
              <w:rPr>
                <w:bCs/>
                <w:lang w:val="nl-NL"/>
              </w:rPr>
              <w:t>* Vậy : Lực tác dụng lên một vật có thể làm biến đổi chuyển động của vật hoặc làm nó biến dạng</w:t>
            </w:r>
          </w:p>
        </w:tc>
      </w:tr>
    </w:tbl>
    <w:tbl>
      <w:tblPr>
        <w:tblpPr w:leftFromText="180" w:rightFromText="180" w:bottomFromText="200" w:vertAnchor="text" w:tblpX="40"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6"/>
        <w:gridCol w:w="3227"/>
        <w:gridCol w:w="34"/>
      </w:tblGrid>
      <w:tr w:rsidR="00F4423B" w:rsidRPr="00B72440" w:rsidTr="00F4423B">
        <w:trPr>
          <w:trHeight w:val="511"/>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lang w:val="nl-NL"/>
              </w:rPr>
            </w:pPr>
            <w:r w:rsidRPr="00B72440">
              <w:rPr>
                <w:b/>
                <w:lang w:val="nl-NL"/>
              </w:rPr>
              <w:lastRenderedPageBreak/>
              <w:t>HOẠT ĐỘNG 3:  Hoạt động luyện tập (10')</w:t>
            </w:r>
          </w:p>
          <w:p w:rsidR="004C01E2" w:rsidRPr="00B72440" w:rsidRDefault="00F4423B" w:rsidP="00B72440">
            <w:pPr>
              <w:spacing w:line="276" w:lineRule="auto"/>
              <w:jc w:val="both"/>
              <w:rPr>
                <w:lang w:val="nl-NL"/>
              </w:rPr>
            </w:pPr>
            <w:r w:rsidRPr="00B72440">
              <w:rPr>
                <w:b/>
                <w:lang w:val="nl-NL"/>
              </w:rPr>
              <w:t>Mục tiêu:</w:t>
            </w:r>
            <w:r w:rsidRPr="00B72440">
              <w:rPr>
                <w:lang w:val="nl-NL"/>
              </w:rPr>
              <w:t xml:space="preserve"> Luyện tập củng cố nội dung bài học</w:t>
            </w:r>
          </w:p>
          <w:p w:rsidR="004C01E2" w:rsidRPr="00B72440" w:rsidRDefault="00F4423B" w:rsidP="00B72440">
            <w:pPr>
              <w:spacing w:line="276" w:lineRule="auto"/>
              <w:jc w:val="both"/>
              <w:rPr>
                <w:lang w:val="nl-NL"/>
              </w:rPr>
            </w:pPr>
            <w:r w:rsidRPr="00B72440">
              <w:rPr>
                <w:b/>
                <w:lang w:val="nl-NL"/>
              </w:rPr>
              <w:t>Phương pháp dạy học:</w:t>
            </w:r>
            <w:r w:rsidRPr="00B72440">
              <w:rPr>
                <w:lang w:val="nl-NL"/>
              </w:rPr>
              <w:t xml:space="preserve"> </w:t>
            </w:r>
            <w:r w:rsidR="00E847AD" w:rsidRPr="00B72440">
              <w:rPr>
                <w:lang w:val="nl-NL"/>
              </w:rPr>
              <w:t>Đặt và giải quyết vẫn đề</w:t>
            </w:r>
          </w:p>
          <w:p w:rsidR="00F4423B" w:rsidRPr="00B72440" w:rsidRDefault="00F4423B" w:rsidP="00B72440">
            <w:pPr>
              <w:spacing w:line="276" w:lineRule="auto"/>
              <w:jc w:val="both"/>
              <w:rPr>
                <w:b/>
                <w:lang w:val="nl-NL"/>
              </w:rPr>
            </w:pPr>
            <w:r w:rsidRPr="00B72440">
              <w:rPr>
                <w:b/>
                <w:lang w:val="nl-NL"/>
              </w:rPr>
              <w:t xml:space="preserve">Định hướng phát triển năng lực: </w:t>
            </w:r>
            <w:r w:rsidRPr="00B72440">
              <w:rPr>
                <w:lang w:val="nl-NL"/>
              </w:rPr>
              <w:t xml:space="preserve"> </w:t>
            </w:r>
            <w:r w:rsidR="00E847AD" w:rsidRPr="00B72440">
              <w:rPr>
                <w:lang w:val="nl-NL"/>
              </w:rPr>
              <w:t xml:space="preserve">Giải quyết các tình huống đưa ra, tư duy, </w:t>
            </w:r>
          </w:p>
        </w:tc>
      </w:tr>
      <w:tr w:rsidR="00F4423B" w:rsidRPr="00B72440" w:rsidTr="00F4423B">
        <w:trPr>
          <w:trHeight w:val="511"/>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C01E2" w:rsidRPr="00B72440" w:rsidRDefault="00903378" w:rsidP="00B72440">
            <w:pPr>
              <w:spacing w:line="276" w:lineRule="auto"/>
              <w:jc w:val="both"/>
              <w:rPr>
                <w:lang w:val="nl-NL"/>
              </w:rPr>
            </w:pPr>
            <w:r w:rsidRPr="00B72440">
              <w:rPr>
                <w:b/>
                <w:bCs/>
                <w:lang w:val="nl-NL"/>
              </w:rPr>
              <w:t>Bài 1:</w:t>
            </w:r>
            <w:r w:rsidRPr="00B72440">
              <w:rPr>
                <w:lang w:val="nl-NL"/>
              </w:rPr>
              <w:t> Trường hợp nào sau đây vật không bị biến dạng khi chịu tác dụng của lực?</w:t>
            </w:r>
          </w:p>
          <w:p w:rsidR="004C01E2" w:rsidRPr="00B72440" w:rsidRDefault="00903378" w:rsidP="00B72440">
            <w:pPr>
              <w:spacing w:line="276" w:lineRule="auto"/>
              <w:jc w:val="both"/>
              <w:rPr>
                <w:lang w:val="nl-NL"/>
              </w:rPr>
            </w:pPr>
            <w:r w:rsidRPr="00B72440">
              <w:rPr>
                <w:b/>
                <w:bCs/>
                <w:lang w:val="nl-NL"/>
              </w:rPr>
              <w:t>A.</w:t>
            </w:r>
            <w:r w:rsidRPr="00B72440">
              <w:rPr>
                <w:lang w:val="nl-NL"/>
              </w:rPr>
              <w:t> Cửa kính bị vỡ khi bị va đập mạnh.</w:t>
            </w:r>
          </w:p>
          <w:p w:rsidR="004C01E2" w:rsidRPr="00B72440" w:rsidRDefault="00903378" w:rsidP="00B72440">
            <w:pPr>
              <w:spacing w:line="276" w:lineRule="auto"/>
              <w:jc w:val="both"/>
              <w:rPr>
                <w:lang w:val="nl-NL"/>
              </w:rPr>
            </w:pPr>
            <w:r w:rsidRPr="00B72440">
              <w:rPr>
                <w:b/>
                <w:bCs/>
                <w:lang w:val="nl-NL"/>
              </w:rPr>
              <w:t>B.</w:t>
            </w:r>
            <w:r w:rsidRPr="00B72440">
              <w:rPr>
                <w:lang w:val="nl-NL"/>
              </w:rPr>
              <w:t> Đất xốp khi được cày xới cẩn thận.</w:t>
            </w:r>
          </w:p>
          <w:p w:rsidR="004C01E2" w:rsidRPr="00B72440" w:rsidRDefault="00903378" w:rsidP="00B72440">
            <w:pPr>
              <w:spacing w:line="276" w:lineRule="auto"/>
              <w:jc w:val="both"/>
              <w:rPr>
                <w:lang w:val="nl-NL"/>
              </w:rPr>
            </w:pPr>
            <w:r w:rsidRPr="00B72440">
              <w:rPr>
                <w:b/>
                <w:bCs/>
                <w:lang w:val="nl-NL"/>
              </w:rPr>
              <w:t>C.</w:t>
            </w:r>
            <w:r w:rsidRPr="00B72440">
              <w:rPr>
                <w:lang w:val="nl-NL"/>
              </w:rPr>
              <w:t> Cành cây đu đưa khi có gió thổi.</w:t>
            </w:r>
          </w:p>
          <w:p w:rsidR="004C01E2" w:rsidRPr="00B72440" w:rsidRDefault="00903378" w:rsidP="00B72440">
            <w:pPr>
              <w:spacing w:line="276" w:lineRule="auto"/>
              <w:jc w:val="both"/>
              <w:rPr>
                <w:lang w:val="nl-NL"/>
              </w:rPr>
            </w:pPr>
            <w:r w:rsidRPr="00B72440">
              <w:rPr>
                <w:b/>
                <w:bCs/>
                <w:lang w:val="nl-NL"/>
              </w:rPr>
              <w:t>D.</w:t>
            </w:r>
            <w:r w:rsidRPr="00B72440">
              <w:rPr>
                <w:lang w:val="nl-NL"/>
              </w:rPr>
              <w:t> Tờ giấy bị nhàu khi ta vò nó lại</w:t>
            </w:r>
          </w:p>
          <w:p w:rsidR="004C01E2" w:rsidRPr="00B72440" w:rsidRDefault="00903378" w:rsidP="00B72440">
            <w:pPr>
              <w:spacing w:line="276" w:lineRule="auto"/>
              <w:jc w:val="both"/>
              <w:rPr>
                <w:lang w:val="nl-NL"/>
              </w:rPr>
            </w:pPr>
            <w:r w:rsidRPr="00B72440">
              <w:rPr>
                <w:b/>
                <w:bCs/>
                <w:lang w:val="nl-NL"/>
              </w:rPr>
              <w:t>Hiển thị đáp án</w:t>
            </w:r>
          </w:p>
          <w:p w:rsidR="004C01E2" w:rsidRPr="00B72440" w:rsidRDefault="00903378" w:rsidP="00B72440">
            <w:pPr>
              <w:spacing w:line="276" w:lineRule="auto"/>
              <w:jc w:val="both"/>
              <w:rPr>
                <w:lang w:val="nl-NL"/>
              </w:rPr>
            </w:pPr>
            <w:r w:rsidRPr="00B72440">
              <w:rPr>
                <w:lang w:val="nl-NL"/>
              </w:rPr>
              <w:t>Cành cây đu đưa khi có gió thổi có sự biến đổi vận tốc, không có sự biến dạng</w:t>
            </w:r>
          </w:p>
          <w:p w:rsidR="004C01E2" w:rsidRPr="00B72440" w:rsidRDefault="00903378" w:rsidP="00B72440">
            <w:pPr>
              <w:spacing w:line="276" w:lineRule="auto"/>
              <w:jc w:val="both"/>
              <w:rPr>
                <w:lang w:val="nl-NL"/>
              </w:rPr>
            </w:pPr>
            <w:r w:rsidRPr="00B72440">
              <w:rPr>
                <w:rFonts w:ascii="Cambria Math" w:hAnsi="Cambria Math" w:cs="Cambria Math"/>
                <w:lang w:val="nl-NL"/>
              </w:rPr>
              <w:t>⇒</w:t>
            </w:r>
            <w:r w:rsidRPr="00B72440">
              <w:rPr>
                <w:lang w:val="nl-NL"/>
              </w:rPr>
              <w:t xml:space="preserve"> Đáp án C</w:t>
            </w:r>
          </w:p>
          <w:p w:rsidR="004C01E2" w:rsidRPr="00B72440" w:rsidRDefault="00903378" w:rsidP="00B72440">
            <w:pPr>
              <w:spacing w:line="276" w:lineRule="auto"/>
              <w:jc w:val="both"/>
              <w:rPr>
                <w:lang w:val="nl-NL"/>
              </w:rPr>
            </w:pPr>
            <w:r w:rsidRPr="00B72440">
              <w:rPr>
                <w:b/>
                <w:bCs/>
                <w:lang w:val="nl-NL"/>
              </w:rPr>
              <w:t>Bài 2:</w:t>
            </w:r>
            <w:r w:rsidRPr="00B72440">
              <w:rPr>
                <w:lang w:val="nl-NL"/>
              </w:rPr>
              <w:t> Một học sinh đá quả bóng nhựa vào tường sau đó quả bóng bị méo đi. Lực tác dụng lên quả bóng sẽ gây ra những kết quả nào sau đây?</w:t>
            </w:r>
          </w:p>
          <w:p w:rsidR="004C01E2" w:rsidRPr="00B72440" w:rsidRDefault="00903378" w:rsidP="00B72440">
            <w:pPr>
              <w:spacing w:line="276" w:lineRule="auto"/>
              <w:jc w:val="both"/>
              <w:rPr>
                <w:lang w:val="nl-NL"/>
              </w:rPr>
            </w:pPr>
            <w:r w:rsidRPr="00B72440">
              <w:rPr>
                <w:b/>
                <w:bCs/>
                <w:lang w:val="nl-NL"/>
              </w:rPr>
              <w:t>A.</w:t>
            </w:r>
            <w:r w:rsidRPr="00B72440">
              <w:rPr>
                <w:lang w:val="nl-NL"/>
              </w:rPr>
              <w:t> không làm chuyển động quả banh.</w:t>
            </w:r>
          </w:p>
          <w:p w:rsidR="004C01E2" w:rsidRPr="00B72440" w:rsidRDefault="00903378" w:rsidP="00B72440">
            <w:pPr>
              <w:spacing w:line="276" w:lineRule="auto"/>
              <w:jc w:val="both"/>
              <w:rPr>
                <w:lang w:val="nl-NL"/>
              </w:rPr>
            </w:pPr>
            <w:r w:rsidRPr="00B72440">
              <w:rPr>
                <w:b/>
                <w:bCs/>
                <w:lang w:val="nl-NL"/>
              </w:rPr>
              <w:t>B.</w:t>
            </w:r>
            <w:r w:rsidRPr="00B72440">
              <w:rPr>
                <w:lang w:val="nl-NL"/>
              </w:rPr>
              <w:t> vừa làm biến dạng và biến đổi chuyển động quả bóng.</w:t>
            </w:r>
          </w:p>
          <w:p w:rsidR="004C01E2" w:rsidRPr="00B72440" w:rsidRDefault="00903378" w:rsidP="00B72440">
            <w:pPr>
              <w:spacing w:line="276" w:lineRule="auto"/>
              <w:jc w:val="both"/>
              <w:rPr>
                <w:lang w:val="nl-NL"/>
              </w:rPr>
            </w:pPr>
            <w:r w:rsidRPr="00B72440">
              <w:rPr>
                <w:b/>
                <w:bCs/>
                <w:lang w:val="nl-NL"/>
              </w:rPr>
              <w:t>C.</w:t>
            </w:r>
            <w:r w:rsidRPr="00B72440">
              <w:rPr>
                <w:lang w:val="nl-NL"/>
              </w:rPr>
              <w:t> chỉ làm biến dạng mà không làm biến đổi chuyển động quả bóng.</w:t>
            </w:r>
          </w:p>
          <w:p w:rsidR="004C01E2" w:rsidRPr="00B72440" w:rsidRDefault="00903378" w:rsidP="00B72440">
            <w:pPr>
              <w:spacing w:line="276" w:lineRule="auto"/>
              <w:jc w:val="both"/>
              <w:rPr>
                <w:lang w:val="nl-NL"/>
              </w:rPr>
            </w:pPr>
            <w:r w:rsidRPr="00B72440">
              <w:rPr>
                <w:b/>
                <w:bCs/>
                <w:lang w:val="nl-NL"/>
              </w:rPr>
              <w:t>D.</w:t>
            </w:r>
            <w:r w:rsidRPr="00B72440">
              <w:rPr>
                <w:lang w:val="nl-NL"/>
              </w:rPr>
              <w:t> không làm biến dạng quả bóng.</w:t>
            </w:r>
          </w:p>
          <w:p w:rsidR="004C01E2" w:rsidRPr="00B72440" w:rsidRDefault="00903378" w:rsidP="00B72440">
            <w:pPr>
              <w:spacing w:line="276" w:lineRule="auto"/>
              <w:jc w:val="both"/>
              <w:rPr>
                <w:lang w:val="nl-NL"/>
              </w:rPr>
            </w:pPr>
            <w:r w:rsidRPr="00B72440">
              <w:rPr>
                <w:b/>
                <w:bCs/>
                <w:lang w:val="nl-NL"/>
              </w:rPr>
              <w:t>Hiển thị đáp án</w:t>
            </w:r>
          </w:p>
          <w:p w:rsidR="004C01E2" w:rsidRPr="00B72440" w:rsidRDefault="00903378" w:rsidP="00B72440">
            <w:pPr>
              <w:spacing w:line="276" w:lineRule="auto"/>
              <w:jc w:val="both"/>
              <w:rPr>
                <w:lang w:val="nl-NL"/>
              </w:rPr>
            </w:pPr>
            <w:r w:rsidRPr="00B72440">
              <w:rPr>
                <w:lang w:val="nl-NL"/>
              </w:rPr>
              <w:t>Quả bóng chuyển động và bị biến dạng nên lực đã có tác dụng vừa làm biến dạng và biến đổi chuyển động quả bóng.</w:t>
            </w:r>
          </w:p>
          <w:p w:rsidR="004C01E2" w:rsidRPr="00B72440" w:rsidRDefault="00903378" w:rsidP="00B72440">
            <w:pPr>
              <w:spacing w:line="276" w:lineRule="auto"/>
              <w:jc w:val="both"/>
              <w:rPr>
                <w:lang w:val="nl-NL"/>
              </w:rPr>
            </w:pPr>
            <w:r w:rsidRPr="00B72440">
              <w:rPr>
                <w:rFonts w:ascii="Cambria Math" w:hAnsi="Cambria Math" w:cs="Cambria Math"/>
                <w:lang w:val="nl-NL"/>
              </w:rPr>
              <w:t>⇒</w:t>
            </w:r>
            <w:r w:rsidRPr="00B72440">
              <w:rPr>
                <w:lang w:val="nl-NL"/>
              </w:rPr>
              <w:t xml:space="preserve"> Đáp án B</w:t>
            </w:r>
          </w:p>
          <w:p w:rsidR="004C01E2" w:rsidRPr="00B72440" w:rsidRDefault="00903378" w:rsidP="00B72440">
            <w:pPr>
              <w:spacing w:line="276" w:lineRule="auto"/>
              <w:jc w:val="both"/>
              <w:rPr>
                <w:lang w:val="nl-NL"/>
              </w:rPr>
            </w:pPr>
            <w:r w:rsidRPr="00B72440">
              <w:rPr>
                <w:b/>
                <w:bCs/>
                <w:lang w:val="nl-NL"/>
              </w:rPr>
              <w:t>Bài 3:</w:t>
            </w:r>
            <w:r w:rsidRPr="00B72440">
              <w:rPr>
                <w:lang w:val="nl-NL"/>
              </w:rPr>
              <w:t> Trong các chuyển động sau, chuyển động nào đã bị biến đổi?</w:t>
            </w:r>
          </w:p>
          <w:p w:rsidR="004C01E2" w:rsidRPr="00B72440" w:rsidRDefault="00903378" w:rsidP="00B72440">
            <w:pPr>
              <w:spacing w:line="276" w:lineRule="auto"/>
              <w:jc w:val="both"/>
              <w:rPr>
                <w:lang w:val="nl-NL"/>
              </w:rPr>
            </w:pPr>
            <w:r w:rsidRPr="00B72440">
              <w:rPr>
                <w:b/>
                <w:bCs/>
                <w:lang w:val="nl-NL"/>
              </w:rPr>
              <w:t>A.</w:t>
            </w:r>
            <w:r w:rsidRPr="00B72440">
              <w:rPr>
                <w:lang w:val="nl-NL"/>
              </w:rPr>
              <w:t> Một chiếc xe đạp đang đi, bỗng hãm phanh, xe dừng lại.</w:t>
            </w:r>
          </w:p>
          <w:p w:rsidR="004C01E2" w:rsidRPr="00B72440" w:rsidRDefault="00903378" w:rsidP="00B72440">
            <w:pPr>
              <w:spacing w:line="276" w:lineRule="auto"/>
              <w:jc w:val="both"/>
              <w:rPr>
                <w:lang w:val="nl-NL"/>
              </w:rPr>
            </w:pPr>
            <w:r w:rsidRPr="00B72440">
              <w:rPr>
                <w:b/>
                <w:bCs/>
                <w:lang w:val="nl-NL"/>
              </w:rPr>
              <w:t>B.</w:t>
            </w:r>
            <w:r w:rsidRPr="00B72440">
              <w:rPr>
                <w:lang w:val="nl-NL"/>
              </w:rPr>
              <w:t> Một máy bay đang bay thẳng với vận tốc không đổi 500 km/h.</w:t>
            </w:r>
          </w:p>
          <w:p w:rsidR="004C01E2" w:rsidRPr="00B72440" w:rsidRDefault="00903378" w:rsidP="00B72440">
            <w:pPr>
              <w:spacing w:line="276" w:lineRule="auto"/>
              <w:jc w:val="both"/>
              <w:rPr>
                <w:lang w:val="nl-NL"/>
              </w:rPr>
            </w:pPr>
            <w:r w:rsidRPr="00B72440">
              <w:rPr>
                <w:b/>
                <w:bCs/>
                <w:lang w:val="nl-NL"/>
              </w:rPr>
              <w:t>C.</w:t>
            </w:r>
            <w:r w:rsidRPr="00B72440">
              <w:rPr>
                <w:lang w:val="nl-NL"/>
              </w:rPr>
              <w:t> Một chiếc xe máy đang chạy với tốc độ đều đặn.</w:t>
            </w:r>
          </w:p>
          <w:p w:rsidR="004C01E2" w:rsidRPr="00B72440" w:rsidRDefault="00903378" w:rsidP="00B72440">
            <w:pPr>
              <w:spacing w:line="276" w:lineRule="auto"/>
              <w:jc w:val="both"/>
              <w:rPr>
                <w:lang w:val="nl-NL"/>
              </w:rPr>
            </w:pPr>
            <w:r w:rsidRPr="00B72440">
              <w:rPr>
                <w:b/>
                <w:bCs/>
                <w:lang w:val="nl-NL"/>
              </w:rPr>
              <w:t>D.</w:t>
            </w:r>
            <w:r w:rsidRPr="00B72440">
              <w:rPr>
                <w:lang w:val="nl-NL"/>
              </w:rPr>
              <w:t> Quả bóng đang nằm yên trên mặt đất.</w:t>
            </w:r>
          </w:p>
          <w:p w:rsidR="004C01E2" w:rsidRPr="00B72440" w:rsidRDefault="00903378" w:rsidP="00B72440">
            <w:pPr>
              <w:spacing w:line="276" w:lineRule="auto"/>
              <w:jc w:val="both"/>
              <w:rPr>
                <w:lang w:val="nl-NL"/>
              </w:rPr>
            </w:pPr>
            <w:r w:rsidRPr="00B72440">
              <w:rPr>
                <w:b/>
                <w:bCs/>
                <w:lang w:val="nl-NL"/>
              </w:rPr>
              <w:t>Hiển thị đáp án</w:t>
            </w:r>
          </w:p>
          <w:p w:rsidR="004C01E2" w:rsidRPr="00B72440" w:rsidRDefault="00903378" w:rsidP="00B72440">
            <w:pPr>
              <w:spacing w:line="276" w:lineRule="auto"/>
              <w:jc w:val="both"/>
              <w:rPr>
                <w:lang w:val="nl-NL"/>
              </w:rPr>
            </w:pPr>
            <w:r w:rsidRPr="00B72440">
              <w:rPr>
                <w:lang w:val="nl-NL"/>
              </w:rPr>
              <w:t xml:space="preserve">Chuyển động có sự biến đổi vận tốc là chuyển động có sự thay đổi về độ lớn vận tốc và hướng của vận tốc </w:t>
            </w:r>
            <w:r w:rsidRPr="00B72440">
              <w:rPr>
                <w:rFonts w:ascii="Cambria Math" w:hAnsi="Cambria Math" w:cs="Cambria Math"/>
                <w:lang w:val="nl-NL"/>
              </w:rPr>
              <w:t>⇒</w:t>
            </w:r>
            <w:r w:rsidRPr="00B72440">
              <w:rPr>
                <w:lang w:val="nl-NL"/>
              </w:rPr>
              <w:t xml:space="preserve"> Đáp án A.</w:t>
            </w:r>
          </w:p>
          <w:p w:rsidR="004C01E2" w:rsidRPr="00B72440" w:rsidRDefault="00903378" w:rsidP="00B72440">
            <w:pPr>
              <w:spacing w:line="276" w:lineRule="auto"/>
              <w:jc w:val="both"/>
              <w:rPr>
                <w:lang w:val="nl-NL"/>
              </w:rPr>
            </w:pPr>
            <w:r w:rsidRPr="00B72440">
              <w:rPr>
                <w:b/>
                <w:bCs/>
                <w:lang w:val="nl-NL"/>
              </w:rPr>
              <w:t>Bài 4:</w:t>
            </w:r>
            <w:r w:rsidRPr="00B72440">
              <w:rPr>
                <w:lang w:val="nl-NL"/>
              </w:rPr>
              <w:t> Khi một người ngồi lên xe máy làm lốp xe biến dạng, nguyên nhân của sự biến dạng là do đâu?</w:t>
            </w:r>
          </w:p>
          <w:p w:rsidR="004C01E2" w:rsidRPr="00B72440" w:rsidRDefault="00903378" w:rsidP="00B72440">
            <w:pPr>
              <w:spacing w:line="276" w:lineRule="auto"/>
              <w:jc w:val="both"/>
              <w:rPr>
                <w:lang w:val="nl-NL"/>
              </w:rPr>
            </w:pPr>
            <w:r w:rsidRPr="00B72440">
              <w:rPr>
                <w:b/>
                <w:bCs/>
                <w:lang w:val="nl-NL"/>
              </w:rPr>
              <w:t>A.</w:t>
            </w:r>
            <w:r w:rsidRPr="00B72440">
              <w:rPr>
                <w:lang w:val="nl-NL"/>
              </w:rPr>
              <w:t> Lốp xe không chịu lực nào tác dụng.</w:t>
            </w:r>
          </w:p>
          <w:p w:rsidR="004C01E2" w:rsidRPr="00B72440" w:rsidRDefault="00903378" w:rsidP="00B72440">
            <w:pPr>
              <w:spacing w:line="276" w:lineRule="auto"/>
              <w:jc w:val="both"/>
              <w:rPr>
                <w:lang w:val="nl-NL"/>
              </w:rPr>
            </w:pPr>
            <w:r w:rsidRPr="00B72440">
              <w:rPr>
                <w:b/>
                <w:bCs/>
                <w:lang w:val="nl-NL"/>
              </w:rPr>
              <w:t>B.</w:t>
            </w:r>
            <w:r w:rsidRPr="00B72440">
              <w:rPr>
                <w:lang w:val="nl-NL"/>
              </w:rPr>
              <w:t> Lực hút của Trái Đất tác dụng vào người.</w:t>
            </w:r>
          </w:p>
          <w:p w:rsidR="004C01E2" w:rsidRPr="00B72440" w:rsidRDefault="00903378" w:rsidP="00B72440">
            <w:pPr>
              <w:spacing w:line="276" w:lineRule="auto"/>
              <w:jc w:val="both"/>
              <w:rPr>
                <w:lang w:val="nl-NL"/>
              </w:rPr>
            </w:pPr>
            <w:r w:rsidRPr="00B72440">
              <w:rPr>
                <w:b/>
                <w:bCs/>
                <w:lang w:val="nl-NL"/>
              </w:rPr>
              <w:t>C.</w:t>
            </w:r>
            <w:r w:rsidRPr="00B72440">
              <w:rPr>
                <w:lang w:val="nl-NL"/>
              </w:rPr>
              <w:t> Lực của người tác dụng vào lốp xe.</w:t>
            </w:r>
          </w:p>
          <w:p w:rsidR="004C01E2" w:rsidRPr="00B72440" w:rsidRDefault="00903378" w:rsidP="00B72440">
            <w:pPr>
              <w:spacing w:line="276" w:lineRule="auto"/>
              <w:jc w:val="both"/>
              <w:rPr>
                <w:lang w:val="nl-NL"/>
              </w:rPr>
            </w:pPr>
            <w:r w:rsidRPr="00B72440">
              <w:rPr>
                <w:b/>
                <w:bCs/>
                <w:lang w:val="nl-NL"/>
              </w:rPr>
              <w:t>D.</w:t>
            </w:r>
            <w:r w:rsidRPr="00B72440">
              <w:rPr>
                <w:lang w:val="nl-NL"/>
              </w:rPr>
              <w:t> Lực của mặt đất tác dụng vào lốp xe.</w:t>
            </w:r>
          </w:p>
          <w:p w:rsidR="004C01E2" w:rsidRPr="00B72440" w:rsidRDefault="00903378" w:rsidP="00B72440">
            <w:pPr>
              <w:spacing w:line="276" w:lineRule="auto"/>
              <w:jc w:val="both"/>
              <w:rPr>
                <w:lang w:val="nl-NL"/>
              </w:rPr>
            </w:pPr>
            <w:r w:rsidRPr="00B72440">
              <w:rPr>
                <w:b/>
                <w:bCs/>
                <w:lang w:val="nl-NL"/>
              </w:rPr>
              <w:t>Hiển thị đáp án</w:t>
            </w:r>
          </w:p>
          <w:p w:rsidR="004C01E2" w:rsidRPr="00B72440" w:rsidRDefault="00903378" w:rsidP="00B72440">
            <w:pPr>
              <w:spacing w:line="276" w:lineRule="auto"/>
              <w:jc w:val="both"/>
              <w:rPr>
                <w:lang w:val="nl-NL"/>
              </w:rPr>
            </w:pPr>
            <w:r w:rsidRPr="00B72440">
              <w:rPr>
                <w:lang w:val="nl-NL"/>
              </w:rPr>
              <w:t xml:space="preserve">Khi một người ngồi lên xe máy làm cho lốp xe bị biến dạng. Nguyên nhân của sự biên dạng này là lực của mặt đất tác dụng vào lốp xe </w:t>
            </w:r>
            <w:r w:rsidRPr="00B72440">
              <w:rPr>
                <w:rFonts w:ascii="Cambria Math" w:hAnsi="Cambria Math" w:cs="Cambria Math"/>
                <w:lang w:val="nl-NL"/>
              </w:rPr>
              <w:t>⇒</w:t>
            </w:r>
            <w:r w:rsidRPr="00B72440">
              <w:rPr>
                <w:lang w:val="nl-NL"/>
              </w:rPr>
              <w:t xml:space="preserve"> Đáp án D.</w:t>
            </w:r>
          </w:p>
          <w:p w:rsidR="004C01E2" w:rsidRPr="00B72440" w:rsidRDefault="00903378" w:rsidP="00B72440">
            <w:pPr>
              <w:spacing w:line="276" w:lineRule="auto"/>
              <w:jc w:val="both"/>
              <w:rPr>
                <w:lang w:val="nl-NL"/>
              </w:rPr>
            </w:pPr>
            <w:r w:rsidRPr="00B72440">
              <w:rPr>
                <w:b/>
                <w:bCs/>
                <w:lang w:val="nl-NL"/>
              </w:rPr>
              <w:t>Bài 5:</w:t>
            </w:r>
            <w:r w:rsidRPr="00B72440">
              <w:rPr>
                <w:lang w:val="nl-NL"/>
              </w:rPr>
              <w:t> Lực có thể gây ra những tác dụng nào dưới đây?</w:t>
            </w:r>
          </w:p>
          <w:p w:rsidR="004C01E2" w:rsidRPr="00B72440" w:rsidRDefault="00903378" w:rsidP="00B72440">
            <w:pPr>
              <w:spacing w:line="276" w:lineRule="auto"/>
              <w:jc w:val="both"/>
              <w:rPr>
                <w:lang w:val="nl-NL"/>
              </w:rPr>
            </w:pPr>
            <w:r w:rsidRPr="00B72440">
              <w:rPr>
                <w:b/>
                <w:bCs/>
                <w:lang w:val="nl-NL"/>
              </w:rPr>
              <w:t>A.</w:t>
            </w:r>
            <w:r w:rsidRPr="00B72440">
              <w:rPr>
                <w:lang w:val="nl-NL"/>
              </w:rPr>
              <w:t> Chỉ có thể làm cho vật đang đứng yên phải chuyển động.</w:t>
            </w:r>
          </w:p>
          <w:p w:rsidR="004C01E2" w:rsidRPr="00B72440" w:rsidRDefault="00903378" w:rsidP="00B72440">
            <w:pPr>
              <w:spacing w:line="276" w:lineRule="auto"/>
              <w:jc w:val="both"/>
              <w:rPr>
                <w:lang w:val="nl-NL"/>
              </w:rPr>
            </w:pPr>
            <w:r w:rsidRPr="00B72440">
              <w:rPr>
                <w:b/>
                <w:bCs/>
                <w:lang w:val="nl-NL"/>
              </w:rPr>
              <w:lastRenderedPageBreak/>
              <w:t>B.</w:t>
            </w:r>
            <w:r w:rsidRPr="00B72440">
              <w:rPr>
                <w:lang w:val="nl-NL"/>
              </w:rPr>
              <w:t> Chỉ có thể làm cho vật đang chuyển động phải dừng lại.</w:t>
            </w:r>
          </w:p>
          <w:p w:rsidR="004C01E2" w:rsidRPr="00B72440" w:rsidRDefault="00903378" w:rsidP="00B72440">
            <w:pPr>
              <w:spacing w:line="276" w:lineRule="auto"/>
              <w:jc w:val="both"/>
              <w:rPr>
                <w:lang w:val="nl-NL"/>
              </w:rPr>
            </w:pPr>
            <w:r w:rsidRPr="00B72440">
              <w:rPr>
                <w:b/>
                <w:bCs/>
                <w:lang w:val="nl-NL"/>
              </w:rPr>
              <w:t>C.</w:t>
            </w:r>
            <w:r w:rsidRPr="00B72440">
              <w:rPr>
                <w:lang w:val="nl-NL"/>
              </w:rPr>
              <w:t> Chỉ có thể làm cho vật biến dạng.</w:t>
            </w:r>
          </w:p>
          <w:p w:rsidR="004C01E2" w:rsidRPr="00B72440" w:rsidRDefault="00903378" w:rsidP="00B72440">
            <w:pPr>
              <w:spacing w:line="276" w:lineRule="auto"/>
              <w:jc w:val="both"/>
              <w:rPr>
                <w:lang w:val="nl-NL"/>
              </w:rPr>
            </w:pPr>
            <w:r w:rsidRPr="00B72440">
              <w:rPr>
                <w:b/>
                <w:bCs/>
                <w:lang w:val="nl-NL"/>
              </w:rPr>
              <w:t>D.</w:t>
            </w:r>
            <w:r w:rsidRPr="00B72440">
              <w:rPr>
                <w:lang w:val="nl-NL"/>
              </w:rPr>
              <w:t> Có thể gây ra tất cả các lực nêu trên.</w:t>
            </w:r>
          </w:p>
          <w:p w:rsidR="004C01E2" w:rsidRPr="00B72440" w:rsidRDefault="00903378" w:rsidP="00B72440">
            <w:pPr>
              <w:spacing w:line="276" w:lineRule="auto"/>
              <w:jc w:val="both"/>
              <w:rPr>
                <w:lang w:val="nl-NL"/>
              </w:rPr>
            </w:pPr>
            <w:r w:rsidRPr="00B72440">
              <w:rPr>
                <w:b/>
                <w:bCs/>
                <w:lang w:val="nl-NL"/>
              </w:rPr>
              <w:t>Hiển thị đáp án</w:t>
            </w:r>
          </w:p>
          <w:p w:rsidR="004C01E2" w:rsidRPr="00B72440" w:rsidRDefault="00903378" w:rsidP="00B72440">
            <w:pPr>
              <w:spacing w:line="276" w:lineRule="auto"/>
              <w:jc w:val="both"/>
              <w:rPr>
                <w:lang w:val="nl-NL"/>
              </w:rPr>
            </w:pPr>
            <w:r w:rsidRPr="00B72440">
              <w:rPr>
                <w:lang w:val="nl-NL"/>
              </w:rPr>
              <w:t xml:space="preserve">Lực có thể làm cho vật đang đứng yên phải chuyển động, vật đang chuyển động phải dừng lại, làm cho vật biến dạng </w:t>
            </w:r>
            <w:r w:rsidRPr="00B72440">
              <w:rPr>
                <w:rFonts w:ascii="Cambria Math" w:hAnsi="Cambria Math" w:cs="Cambria Math"/>
                <w:lang w:val="nl-NL"/>
              </w:rPr>
              <w:t>⇒</w:t>
            </w:r>
            <w:r w:rsidRPr="00B72440">
              <w:rPr>
                <w:lang w:val="nl-NL"/>
              </w:rPr>
              <w:t xml:space="preserve"> Đáp án D</w:t>
            </w:r>
          </w:p>
          <w:p w:rsidR="004C01E2" w:rsidRPr="00B72440" w:rsidRDefault="00903378" w:rsidP="00B72440">
            <w:pPr>
              <w:spacing w:line="276" w:lineRule="auto"/>
              <w:jc w:val="both"/>
              <w:rPr>
                <w:lang w:val="nl-NL"/>
              </w:rPr>
            </w:pPr>
            <w:r w:rsidRPr="00B72440">
              <w:rPr>
                <w:b/>
                <w:bCs/>
                <w:lang w:val="nl-NL"/>
              </w:rPr>
              <w:t>Bài 6:</w:t>
            </w:r>
            <w:r w:rsidRPr="00B72440">
              <w:rPr>
                <w:lang w:val="nl-NL"/>
              </w:rPr>
              <w:t> Buộc một đầu dây cao su lên giá đỡ treo vào đầu còn lại một túi nilong đựng nước. Dựa vào dấu hiệu nào sau đây để biết túi nilong đựng nước tác dụng vào dây cao su một lực?</w:t>
            </w:r>
          </w:p>
          <w:p w:rsidR="004C01E2" w:rsidRPr="00B72440" w:rsidRDefault="00903378" w:rsidP="00B72440">
            <w:pPr>
              <w:spacing w:line="276" w:lineRule="auto"/>
              <w:jc w:val="both"/>
              <w:rPr>
                <w:lang w:val="nl-NL"/>
              </w:rPr>
            </w:pPr>
            <w:r w:rsidRPr="00B72440">
              <w:rPr>
                <w:b/>
                <w:bCs/>
                <w:lang w:val="nl-NL"/>
              </w:rPr>
              <w:t>A.</w:t>
            </w:r>
            <w:r w:rsidRPr="00B72440">
              <w:rPr>
                <w:lang w:val="nl-NL"/>
              </w:rPr>
              <w:t> Túi nilong đựng nước không rơi.</w:t>
            </w:r>
          </w:p>
          <w:p w:rsidR="004C01E2" w:rsidRPr="00B72440" w:rsidRDefault="00903378" w:rsidP="00B72440">
            <w:pPr>
              <w:spacing w:line="276" w:lineRule="auto"/>
              <w:jc w:val="both"/>
              <w:rPr>
                <w:lang w:val="nl-NL"/>
              </w:rPr>
            </w:pPr>
            <w:r w:rsidRPr="00B72440">
              <w:rPr>
                <w:b/>
                <w:bCs/>
                <w:lang w:val="nl-NL"/>
              </w:rPr>
              <w:t>B.</w:t>
            </w:r>
            <w:r w:rsidRPr="00B72440">
              <w:rPr>
                <w:lang w:val="nl-NL"/>
              </w:rPr>
              <w:t> Túi nilong đựng nước bị biến dạng.</w:t>
            </w:r>
          </w:p>
          <w:p w:rsidR="004C01E2" w:rsidRPr="00B72440" w:rsidRDefault="00903378" w:rsidP="00B72440">
            <w:pPr>
              <w:spacing w:line="276" w:lineRule="auto"/>
              <w:jc w:val="both"/>
              <w:rPr>
                <w:lang w:val="fr-FR"/>
              </w:rPr>
            </w:pPr>
            <w:r w:rsidRPr="00B72440">
              <w:rPr>
                <w:b/>
                <w:bCs/>
                <w:lang w:val="fr-FR"/>
              </w:rPr>
              <w:t>C.</w:t>
            </w:r>
            <w:r w:rsidRPr="00B72440">
              <w:rPr>
                <w:lang w:val="fr-FR"/>
              </w:rPr>
              <w:t> Dây cao su dãn ra.</w:t>
            </w:r>
          </w:p>
          <w:p w:rsidR="004C01E2" w:rsidRPr="00B72440" w:rsidRDefault="00903378" w:rsidP="00B72440">
            <w:pPr>
              <w:spacing w:line="276" w:lineRule="auto"/>
              <w:jc w:val="both"/>
              <w:rPr>
                <w:lang w:val="fr-FR"/>
              </w:rPr>
            </w:pPr>
            <w:r w:rsidRPr="00B72440">
              <w:rPr>
                <w:b/>
                <w:bCs/>
                <w:lang w:val="fr-FR"/>
              </w:rPr>
              <w:t>D.</w:t>
            </w:r>
            <w:r w:rsidRPr="00B72440">
              <w:rPr>
                <w:lang w:val="fr-FR"/>
              </w:rPr>
              <w:t> Cả ba dấu hiệu trên.</w:t>
            </w:r>
          </w:p>
          <w:p w:rsidR="004C01E2" w:rsidRPr="00B72440" w:rsidRDefault="00903378" w:rsidP="00B72440">
            <w:pPr>
              <w:spacing w:line="276" w:lineRule="auto"/>
              <w:jc w:val="both"/>
              <w:rPr>
                <w:lang w:val="fr-FR"/>
              </w:rPr>
            </w:pPr>
            <w:r w:rsidRPr="00B72440">
              <w:rPr>
                <w:b/>
                <w:bCs/>
                <w:lang w:val="fr-FR"/>
              </w:rPr>
              <w:t>Hiển thị đáp án</w:t>
            </w:r>
          </w:p>
          <w:p w:rsidR="004C01E2" w:rsidRPr="00B72440" w:rsidRDefault="00903378" w:rsidP="00B72440">
            <w:pPr>
              <w:spacing w:line="276" w:lineRule="auto"/>
              <w:jc w:val="both"/>
              <w:rPr>
                <w:lang w:val="fr-FR"/>
              </w:rPr>
            </w:pPr>
            <w:r w:rsidRPr="00B72440">
              <w:rPr>
                <w:lang w:val="fr-FR"/>
              </w:rPr>
              <w:t xml:space="preserve">Dựa vào dấu hiệu dây cao su dãn ra để biết túi nilong đựng nước tác dụng vào dây cao su một lực </w:t>
            </w:r>
            <w:r w:rsidRPr="00B72440">
              <w:rPr>
                <w:rFonts w:ascii="Cambria Math" w:hAnsi="Cambria Math" w:cs="Cambria Math"/>
                <w:lang w:val="fr-FR"/>
              </w:rPr>
              <w:t>⇒</w:t>
            </w:r>
            <w:r w:rsidRPr="00B72440">
              <w:rPr>
                <w:lang w:val="fr-FR"/>
              </w:rPr>
              <w:t xml:space="preserve"> Đáp án C</w:t>
            </w:r>
          </w:p>
          <w:p w:rsidR="004C01E2" w:rsidRPr="00B72440" w:rsidRDefault="00903378" w:rsidP="00B72440">
            <w:pPr>
              <w:spacing w:line="276" w:lineRule="auto"/>
              <w:jc w:val="both"/>
              <w:rPr>
                <w:lang w:val="fr-FR"/>
              </w:rPr>
            </w:pPr>
            <w:r w:rsidRPr="00B72440">
              <w:rPr>
                <w:b/>
                <w:bCs/>
                <w:lang w:val="fr-FR"/>
              </w:rPr>
              <w:t>Bài 7:</w:t>
            </w:r>
            <w:r w:rsidRPr="00B72440">
              <w:rPr>
                <w:lang w:val="fr-FR"/>
              </w:rPr>
              <w:t> Khi chịu tác dụng của lực, vật vừa bị biến dạng, vừa đổi hướng chuyển động. Trường hợp nào sau đây thể hiện điều đó:</w:t>
            </w:r>
          </w:p>
          <w:p w:rsidR="004C01E2" w:rsidRPr="00B72440" w:rsidRDefault="00903378" w:rsidP="00B72440">
            <w:pPr>
              <w:spacing w:line="276" w:lineRule="auto"/>
              <w:jc w:val="both"/>
              <w:rPr>
                <w:lang w:val="fr-FR"/>
              </w:rPr>
            </w:pPr>
            <w:r w:rsidRPr="00B72440">
              <w:rPr>
                <w:b/>
                <w:bCs/>
                <w:lang w:val="fr-FR"/>
              </w:rPr>
              <w:t>A.</w:t>
            </w:r>
            <w:r w:rsidRPr="00B72440">
              <w:rPr>
                <w:lang w:val="fr-FR"/>
              </w:rPr>
              <w:t> Khi có gió thổi cành cây đu đưa qua lại.</w:t>
            </w:r>
          </w:p>
          <w:p w:rsidR="004C01E2" w:rsidRPr="00B72440" w:rsidRDefault="00903378" w:rsidP="00B72440">
            <w:pPr>
              <w:spacing w:line="276" w:lineRule="auto"/>
              <w:jc w:val="both"/>
              <w:rPr>
                <w:lang w:val="fr-FR"/>
              </w:rPr>
            </w:pPr>
            <w:r w:rsidRPr="00B72440">
              <w:rPr>
                <w:b/>
                <w:bCs/>
                <w:lang w:val="fr-FR"/>
              </w:rPr>
              <w:t>B.</w:t>
            </w:r>
            <w:r w:rsidRPr="00B72440">
              <w:rPr>
                <w:lang w:val="fr-FR"/>
              </w:rPr>
              <w:t> Khi đập mạnh quả bóng vào tường quả bóng bật trở lại.</w:t>
            </w:r>
          </w:p>
          <w:p w:rsidR="004C01E2" w:rsidRPr="00B72440" w:rsidRDefault="00903378" w:rsidP="00B72440">
            <w:pPr>
              <w:spacing w:line="276" w:lineRule="auto"/>
              <w:jc w:val="both"/>
              <w:rPr>
                <w:lang w:val="fr-FR"/>
              </w:rPr>
            </w:pPr>
            <w:r w:rsidRPr="00B72440">
              <w:rPr>
                <w:b/>
                <w:bCs/>
                <w:lang w:val="fr-FR"/>
              </w:rPr>
              <w:t>C.</w:t>
            </w:r>
            <w:r w:rsidRPr="00B72440">
              <w:rPr>
                <w:lang w:val="fr-FR"/>
              </w:rPr>
              <w:t> Khi xoay tay lái ô tô đổi hướng chuyển động.</w:t>
            </w:r>
          </w:p>
          <w:p w:rsidR="004C01E2" w:rsidRPr="00B72440" w:rsidRDefault="00903378" w:rsidP="00B72440">
            <w:pPr>
              <w:spacing w:line="276" w:lineRule="auto"/>
              <w:jc w:val="both"/>
              <w:rPr>
                <w:lang w:val="fr-FR"/>
              </w:rPr>
            </w:pPr>
            <w:r w:rsidRPr="00B72440">
              <w:rPr>
                <w:b/>
                <w:bCs/>
                <w:lang w:val="fr-FR"/>
              </w:rPr>
              <w:t>D.</w:t>
            </w:r>
            <w:r w:rsidRPr="00B72440">
              <w:rPr>
                <w:lang w:val="fr-FR"/>
              </w:rPr>
              <w:t> Khi có gió thổi hạt mưa bay theo phương xiên.</w:t>
            </w:r>
          </w:p>
          <w:p w:rsidR="004C01E2" w:rsidRPr="00B72440" w:rsidRDefault="00903378" w:rsidP="00B72440">
            <w:pPr>
              <w:spacing w:line="276" w:lineRule="auto"/>
              <w:jc w:val="both"/>
              <w:rPr>
                <w:lang w:val="fr-FR"/>
              </w:rPr>
            </w:pPr>
            <w:r w:rsidRPr="00B72440">
              <w:rPr>
                <w:b/>
                <w:bCs/>
                <w:lang w:val="fr-FR"/>
              </w:rPr>
              <w:t>Hiển thị đáp án</w:t>
            </w:r>
          </w:p>
          <w:p w:rsidR="004C01E2" w:rsidRPr="00B72440" w:rsidRDefault="00903378" w:rsidP="00B72440">
            <w:pPr>
              <w:spacing w:line="276" w:lineRule="auto"/>
              <w:jc w:val="both"/>
              <w:rPr>
                <w:lang w:val="fr-FR"/>
              </w:rPr>
            </w:pPr>
            <w:r w:rsidRPr="00B72440">
              <w:rPr>
                <w:lang w:val="fr-FR"/>
              </w:rPr>
              <w:t xml:space="preserve">- Khi có gió thổi cành cây đu đưa qua lại </w:t>
            </w:r>
            <w:r w:rsidRPr="00B72440">
              <w:rPr>
                <w:rFonts w:ascii="Cambria Math" w:hAnsi="Cambria Math" w:cs="Cambria Math"/>
                <w:lang w:val="fr-FR"/>
              </w:rPr>
              <w:t>⇒</w:t>
            </w:r>
            <w:r w:rsidRPr="00B72440">
              <w:rPr>
                <w:lang w:val="fr-FR"/>
              </w:rPr>
              <w:t xml:space="preserve"> có sự biến đổi vận tốc.</w:t>
            </w:r>
          </w:p>
          <w:p w:rsidR="004C01E2" w:rsidRPr="00B72440" w:rsidRDefault="00903378" w:rsidP="00B72440">
            <w:pPr>
              <w:spacing w:line="276" w:lineRule="auto"/>
              <w:jc w:val="both"/>
              <w:rPr>
                <w:lang w:val="fr-FR"/>
              </w:rPr>
            </w:pPr>
            <w:r w:rsidRPr="00B72440">
              <w:rPr>
                <w:lang w:val="fr-FR"/>
              </w:rPr>
              <w:t xml:space="preserve">- Khi đập mạnh quả bóng vào tường quả bóng bật trở lại </w:t>
            </w:r>
            <w:r w:rsidRPr="00B72440">
              <w:rPr>
                <w:rFonts w:ascii="Cambria Math" w:hAnsi="Cambria Math" w:cs="Cambria Math"/>
                <w:lang w:val="fr-FR"/>
              </w:rPr>
              <w:t>⇒</w:t>
            </w:r>
            <w:r w:rsidRPr="00B72440">
              <w:rPr>
                <w:lang w:val="fr-FR"/>
              </w:rPr>
              <w:t xml:space="preserve"> có sự biến đổi vận tốc và đổi hướng chuyển động.</w:t>
            </w:r>
          </w:p>
          <w:p w:rsidR="004C01E2" w:rsidRPr="00B72440" w:rsidRDefault="00903378" w:rsidP="00B72440">
            <w:pPr>
              <w:spacing w:line="276" w:lineRule="auto"/>
              <w:jc w:val="both"/>
              <w:rPr>
                <w:lang w:val="fr-FR"/>
              </w:rPr>
            </w:pPr>
            <w:r w:rsidRPr="00B72440">
              <w:rPr>
                <w:lang w:val="fr-FR"/>
              </w:rPr>
              <w:t xml:space="preserve">- Khi xoay tay lái ô tô đổi hướng chuyển động </w:t>
            </w:r>
            <w:r w:rsidRPr="00B72440">
              <w:rPr>
                <w:rFonts w:ascii="Cambria Math" w:hAnsi="Cambria Math" w:cs="Cambria Math"/>
                <w:lang w:val="fr-FR"/>
              </w:rPr>
              <w:t>⇒</w:t>
            </w:r>
            <w:r w:rsidRPr="00B72440">
              <w:rPr>
                <w:lang w:val="fr-FR"/>
              </w:rPr>
              <w:t xml:space="preserve"> có sự biến đổi vận tốc.</w:t>
            </w:r>
          </w:p>
          <w:p w:rsidR="004C01E2" w:rsidRPr="00B72440" w:rsidRDefault="00903378" w:rsidP="00B72440">
            <w:pPr>
              <w:spacing w:line="276" w:lineRule="auto"/>
              <w:jc w:val="both"/>
              <w:rPr>
                <w:lang w:val="fr-FR"/>
              </w:rPr>
            </w:pPr>
            <w:r w:rsidRPr="00B72440">
              <w:rPr>
                <w:lang w:val="fr-FR"/>
              </w:rPr>
              <w:t xml:space="preserve">- Khi có gió thổi hạt mưa bay theo phương xiên </w:t>
            </w:r>
            <w:r w:rsidRPr="00B72440">
              <w:rPr>
                <w:rFonts w:ascii="Cambria Math" w:hAnsi="Cambria Math" w:cs="Cambria Math"/>
                <w:lang w:val="fr-FR"/>
              </w:rPr>
              <w:t>⇒</w:t>
            </w:r>
            <w:r w:rsidRPr="00B72440">
              <w:rPr>
                <w:lang w:val="fr-FR"/>
              </w:rPr>
              <w:t xml:space="preserve"> có sự biến đổi vận tốc.</w:t>
            </w:r>
          </w:p>
          <w:p w:rsidR="004C01E2" w:rsidRPr="00B72440" w:rsidRDefault="00903378" w:rsidP="00B72440">
            <w:pPr>
              <w:spacing w:line="276" w:lineRule="auto"/>
              <w:jc w:val="both"/>
              <w:rPr>
                <w:lang w:val="fr-FR"/>
              </w:rPr>
            </w:pPr>
            <w:r w:rsidRPr="00B72440">
              <w:rPr>
                <w:rFonts w:ascii="Cambria Math" w:hAnsi="Cambria Math" w:cs="Cambria Math"/>
                <w:lang w:val="fr-FR"/>
              </w:rPr>
              <w:t>⇒</w:t>
            </w:r>
            <w:r w:rsidRPr="00B72440">
              <w:rPr>
                <w:lang w:val="fr-FR"/>
              </w:rPr>
              <w:t xml:space="preserve"> Đáp án B</w:t>
            </w:r>
          </w:p>
          <w:p w:rsidR="004C01E2" w:rsidRPr="00B72440" w:rsidRDefault="00903378" w:rsidP="00B72440">
            <w:pPr>
              <w:spacing w:line="276" w:lineRule="auto"/>
              <w:jc w:val="both"/>
              <w:rPr>
                <w:lang w:val="fr-FR"/>
              </w:rPr>
            </w:pPr>
            <w:r w:rsidRPr="00B72440">
              <w:rPr>
                <w:b/>
                <w:bCs/>
                <w:lang w:val="fr-FR"/>
              </w:rPr>
              <w:t>Bài 8:</w:t>
            </w:r>
            <w:r w:rsidRPr="00B72440">
              <w:rPr>
                <w:lang w:val="fr-FR"/>
              </w:rPr>
              <w:t> Một học sinh thả một quả bóng từ trên cao xuống và nhận thấy quả bóng càng rơi, càng chuyển động nhanh lên. Hỏi phát biểu nào sau đây của học sinh này là đúng?</w:t>
            </w:r>
          </w:p>
          <w:p w:rsidR="004C01E2" w:rsidRPr="00B72440" w:rsidRDefault="00903378" w:rsidP="00B72440">
            <w:pPr>
              <w:spacing w:line="276" w:lineRule="auto"/>
              <w:jc w:val="both"/>
              <w:rPr>
                <w:lang w:val="fr-FR"/>
              </w:rPr>
            </w:pPr>
            <w:r w:rsidRPr="00B72440">
              <w:rPr>
                <w:b/>
                <w:bCs/>
                <w:lang w:val="fr-FR"/>
              </w:rPr>
              <w:t>A.</w:t>
            </w:r>
            <w:r w:rsidRPr="00B72440">
              <w:rPr>
                <w:lang w:val="fr-FR"/>
              </w:rPr>
              <w:t> Quả bóng không còn chịu tác dụng của lực nào vì tay ta đã thả quả bóng ra.</w:t>
            </w:r>
          </w:p>
          <w:p w:rsidR="004C01E2" w:rsidRPr="00B72440" w:rsidRDefault="00903378" w:rsidP="00B72440">
            <w:pPr>
              <w:spacing w:line="276" w:lineRule="auto"/>
              <w:jc w:val="both"/>
              <w:rPr>
                <w:lang w:val="fr-FR"/>
              </w:rPr>
            </w:pPr>
            <w:r w:rsidRPr="00B72440">
              <w:rPr>
                <w:b/>
                <w:bCs/>
                <w:lang w:val="fr-FR"/>
              </w:rPr>
              <w:t>B.</w:t>
            </w:r>
            <w:r w:rsidRPr="00B72440">
              <w:rPr>
                <w:lang w:val="fr-FR"/>
              </w:rPr>
              <w:t> Quả bóng rơi nhanh dần nên phải chịu tác dụng của một lực, lực này chỉ có thể là lực của tay ta.</w:t>
            </w:r>
          </w:p>
          <w:p w:rsidR="004C01E2" w:rsidRPr="00B72440" w:rsidRDefault="00903378" w:rsidP="00B72440">
            <w:pPr>
              <w:spacing w:line="276" w:lineRule="auto"/>
              <w:jc w:val="both"/>
              <w:rPr>
                <w:lang w:val="fr-FR"/>
              </w:rPr>
            </w:pPr>
            <w:r w:rsidRPr="00B72440">
              <w:rPr>
                <w:b/>
                <w:bCs/>
                <w:lang w:val="fr-FR"/>
              </w:rPr>
              <w:t>C.</w:t>
            </w:r>
            <w:r w:rsidRPr="00B72440">
              <w:rPr>
                <w:lang w:val="fr-FR"/>
              </w:rPr>
              <w:t> Quả bóng là một vật nặng nên giống như mọi vật nặng khác, khi được thả ra từ trên cao, đều rơi xuống nhanh dần, dù không chịu tác dụng của lực nào.</w:t>
            </w:r>
          </w:p>
          <w:p w:rsidR="004C01E2" w:rsidRPr="00B72440" w:rsidRDefault="00903378" w:rsidP="00B72440">
            <w:pPr>
              <w:spacing w:line="276" w:lineRule="auto"/>
              <w:jc w:val="both"/>
              <w:rPr>
                <w:lang w:val="fr-FR"/>
              </w:rPr>
            </w:pPr>
            <w:r w:rsidRPr="00B72440">
              <w:rPr>
                <w:b/>
                <w:bCs/>
                <w:lang w:val="fr-FR"/>
              </w:rPr>
              <w:t>D.</w:t>
            </w:r>
            <w:r w:rsidRPr="00B72440">
              <w:rPr>
                <w:lang w:val="fr-FR"/>
              </w:rPr>
              <w:t> Quả bóng đã được thả ra nên không còn chịu tác dụng của lực tay. Tuy nhiên quả bóng rơi nhanh dần nên phải chịu tác dụng của một lực, lực này không thể là lực của tay ta mà là một lực khác.</w:t>
            </w:r>
          </w:p>
          <w:p w:rsidR="004C01E2" w:rsidRPr="00B72440" w:rsidRDefault="00903378" w:rsidP="00B72440">
            <w:pPr>
              <w:spacing w:line="276" w:lineRule="auto"/>
              <w:jc w:val="both"/>
              <w:rPr>
                <w:lang w:val="fr-FR"/>
              </w:rPr>
            </w:pPr>
            <w:r w:rsidRPr="00B72440">
              <w:rPr>
                <w:b/>
                <w:bCs/>
                <w:lang w:val="fr-FR"/>
              </w:rPr>
              <w:t>Hiển thị đáp án</w:t>
            </w:r>
          </w:p>
          <w:p w:rsidR="004C01E2" w:rsidRPr="00B72440" w:rsidRDefault="00903378" w:rsidP="00B72440">
            <w:pPr>
              <w:spacing w:line="276" w:lineRule="auto"/>
              <w:jc w:val="both"/>
              <w:rPr>
                <w:lang w:val="fr-FR"/>
              </w:rPr>
            </w:pPr>
            <w:r w:rsidRPr="00B72440">
              <w:rPr>
                <w:lang w:val="fr-FR"/>
              </w:rPr>
              <w:lastRenderedPageBreak/>
              <w:t xml:space="preserve">Phát biểu đúng là quả bóng đã được thả ra nên không còn chịu tác dụng của lực tay. Tuy nhiên quả bóng rơi nhanh dần nên phải chịu tác dụng của một lực, lực này không thể là lực của tay ta mà là một lực khác </w:t>
            </w:r>
            <w:r w:rsidRPr="00B72440">
              <w:rPr>
                <w:rFonts w:ascii="Cambria Math" w:hAnsi="Cambria Math" w:cs="Cambria Math"/>
                <w:lang w:val="fr-FR"/>
              </w:rPr>
              <w:t>⇒</w:t>
            </w:r>
            <w:r w:rsidRPr="00B72440">
              <w:rPr>
                <w:lang w:val="fr-FR"/>
              </w:rPr>
              <w:t xml:space="preserve"> Đáp án D</w:t>
            </w:r>
          </w:p>
          <w:p w:rsidR="004C01E2" w:rsidRPr="00B72440" w:rsidRDefault="00903378" w:rsidP="00B72440">
            <w:pPr>
              <w:spacing w:line="276" w:lineRule="auto"/>
              <w:jc w:val="both"/>
              <w:rPr>
                <w:lang w:val="fr-FR"/>
              </w:rPr>
            </w:pPr>
            <w:r w:rsidRPr="00B72440">
              <w:rPr>
                <w:b/>
                <w:bCs/>
                <w:lang w:val="fr-FR"/>
              </w:rPr>
              <w:t>Bài 9:</w:t>
            </w:r>
            <w:r w:rsidRPr="00B72440">
              <w:rPr>
                <w:lang w:val="fr-FR"/>
              </w:rPr>
              <w:t> Chuyển động của các vật nào dưới đây không bị biến đổi?</w:t>
            </w:r>
          </w:p>
          <w:p w:rsidR="004C01E2" w:rsidRPr="00B72440" w:rsidRDefault="00903378" w:rsidP="00B72440">
            <w:pPr>
              <w:spacing w:line="276" w:lineRule="auto"/>
              <w:jc w:val="both"/>
              <w:rPr>
                <w:lang w:val="fr-FR"/>
              </w:rPr>
            </w:pPr>
            <w:r w:rsidRPr="00B72440">
              <w:rPr>
                <w:b/>
                <w:bCs/>
                <w:lang w:val="fr-FR"/>
              </w:rPr>
              <w:t>A.</w:t>
            </w:r>
            <w:r w:rsidRPr="00B72440">
              <w:rPr>
                <w:lang w:val="fr-FR"/>
              </w:rPr>
              <w:t> Một máy bay đang bay thẳng với vận tốc 500 km/h.</w:t>
            </w:r>
          </w:p>
          <w:p w:rsidR="004C01E2" w:rsidRPr="00B72440" w:rsidRDefault="00903378" w:rsidP="00B72440">
            <w:pPr>
              <w:spacing w:line="276" w:lineRule="auto"/>
              <w:jc w:val="both"/>
              <w:rPr>
                <w:lang w:val="fr-FR"/>
              </w:rPr>
            </w:pPr>
            <w:r w:rsidRPr="00B72440">
              <w:rPr>
                <w:b/>
                <w:bCs/>
                <w:lang w:val="fr-FR"/>
              </w:rPr>
              <w:t>B.</w:t>
            </w:r>
            <w:r w:rsidRPr="00B72440">
              <w:rPr>
                <w:lang w:val="fr-FR"/>
              </w:rPr>
              <w:t> Một con châu chấu đang đậu trên một chiếc lá lúa, bỗng đập càng nhảy và bay đi.</w:t>
            </w:r>
          </w:p>
          <w:p w:rsidR="004C01E2" w:rsidRPr="00B72440" w:rsidRDefault="00903378" w:rsidP="00B72440">
            <w:pPr>
              <w:spacing w:line="276" w:lineRule="auto"/>
              <w:jc w:val="both"/>
              <w:rPr>
                <w:lang w:val="fr-FR"/>
              </w:rPr>
            </w:pPr>
            <w:r w:rsidRPr="00B72440">
              <w:rPr>
                <w:b/>
                <w:bCs/>
                <w:lang w:val="fr-FR"/>
              </w:rPr>
              <w:t>C.</w:t>
            </w:r>
            <w:r w:rsidRPr="00B72440">
              <w:rPr>
                <w:lang w:val="fr-FR"/>
              </w:rPr>
              <w:t> Một chiếc xe đạp đang đi, bỗng bị hãm phanh, xe dừng lại.</w:t>
            </w:r>
          </w:p>
          <w:p w:rsidR="004C01E2" w:rsidRPr="00B72440" w:rsidRDefault="00903378" w:rsidP="00B72440">
            <w:pPr>
              <w:spacing w:line="276" w:lineRule="auto"/>
              <w:jc w:val="both"/>
              <w:rPr>
                <w:lang w:val="fr-FR"/>
              </w:rPr>
            </w:pPr>
            <w:r w:rsidRPr="00B72440">
              <w:rPr>
                <w:b/>
                <w:bCs/>
                <w:lang w:val="fr-FR"/>
              </w:rPr>
              <w:t>D.</w:t>
            </w:r>
            <w:r w:rsidRPr="00B72440">
              <w:rPr>
                <w:lang w:val="fr-FR"/>
              </w:rPr>
              <w:t> Một chiếc xe máy đang chạy, bỗng được tăng ga, xe chạy nhanh lên.</w:t>
            </w:r>
          </w:p>
          <w:p w:rsidR="004C01E2" w:rsidRPr="00B72440" w:rsidRDefault="00903378" w:rsidP="00B72440">
            <w:pPr>
              <w:spacing w:line="276" w:lineRule="auto"/>
              <w:jc w:val="both"/>
              <w:rPr>
                <w:lang w:val="fr-FR"/>
              </w:rPr>
            </w:pPr>
            <w:r w:rsidRPr="00B72440">
              <w:rPr>
                <w:b/>
                <w:bCs/>
                <w:lang w:val="fr-FR"/>
              </w:rPr>
              <w:t>Hiển thị đáp án</w:t>
            </w:r>
          </w:p>
          <w:p w:rsidR="004C01E2" w:rsidRPr="00B72440" w:rsidRDefault="00903378" w:rsidP="00B72440">
            <w:pPr>
              <w:spacing w:line="276" w:lineRule="auto"/>
              <w:jc w:val="both"/>
              <w:rPr>
                <w:lang w:val="fr-FR"/>
              </w:rPr>
            </w:pPr>
            <w:r w:rsidRPr="00B72440">
              <w:rPr>
                <w:lang w:val="fr-FR"/>
              </w:rPr>
              <w:t>Một máy bay đang bay thẳng với vận tốc 500 km/h là chuyển động không bị biến đổi</w:t>
            </w:r>
          </w:p>
          <w:p w:rsidR="004C01E2" w:rsidRPr="00B72440" w:rsidRDefault="00903378" w:rsidP="00B72440">
            <w:pPr>
              <w:spacing w:line="276" w:lineRule="auto"/>
              <w:jc w:val="both"/>
              <w:rPr>
                <w:lang w:val="fr-FR"/>
              </w:rPr>
            </w:pPr>
            <w:r w:rsidRPr="00B72440">
              <w:rPr>
                <w:rFonts w:ascii="Cambria Math" w:hAnsi="Cambria Math" w:cs="Cambria Math"/>
                <w:lang w:val="fr-FR"/>
              </w:rPr>
              <w:t>⇒</w:t>
            </w:r>
            <w:r w:rsidRPr="00B72440">
              <w:rPr>
                <w:lang w:val="fr-FR"/>
              </w:rPr>
              <w:t xml:space="preserve"> Đáp án A</w:t>
            </w:r>
          </w:p>
          <w:p w:rsidR="004C01E2" w:rsidRPr="00B72440" w:rsidRDefault="00903378" w:rsidP="00B72440">
            <w:pPr>
              <w:spacing w:line="276" w:lineRule="auto"/>
              <w:jc w:val="both"/>
              <w:rPr>
                <w:lang w:val="fr-FR"/>
              </w:rPr>
            </w:pPr>
            <w:r w:rsidRPr="00B72440">
              <w:rPr>
                <w:b/>
                <w:bCs/>
                <w:lang w:val="fr-FR"/>
              </w:rPr>
              <w:t>Bài 10:</w:t>
            </w:r>
            <w:r w:rsidRPr="00B72440">
              <w:rPr>
                <w:lang w:val="fr-FR"/>
              </w:rPr>
              <w:t> Một hòn đá bị ném mạnh vào một gò đất. Lực mà hòn đá tác dụng vào gò đất</w:t>
            </w:r>
          </w:p>
          <w:p w:rsidR="004C01E2" w:rsidRPr="00B72440" w:rsidRDefault="00903378" w:rsidP="00B72440">
            <w:pPr>
              <w:spacing w:line="276" w:lineRule="auto"/>
              <w:jc w:val="both"/>
              <w:rPr>
                <w:lang w:val="fr-FR"/>
              </w:rPr>
            </w:pPr>
            <w:r w:rsidRPr="00B72440">
              <w:rPr>
                <w:b/>
                <w:bCs/>
                <w:lang w:val="fr-FR"/>
              </w:rPr>
              <w:t>A.</w:t>
            </w:r>
            <w:r w:rsidRPr="00B72440">
              <w:rPr>
                <w:lang w:val="fr-FR"/>
              </w:rPr>
              <w:t> chỉ làm gò đất bị biến dạng.</w:t>
            </w:r>
          </w:p>
          <w:p w:rsidR="004C01E2" w:rsidRPr="00B72440" w:rsidRDefault="00903378" w:rsidP="00B72440">
            <w:pPr>
              <w:spacing w:line="276" w:lineRule="auto"/>
              <w:jc w:val="both"/>
              <w:rPr>
                <w:lang w:val="fr-FR"/>
              </w:rPr>
            </w:pPr>
            <w:r w:rsidRPr="00B72440">
              <w:rPr>
                <w:b/>
                <w:bCs/>
                <w:lang w:val="fr-FR"/>
              </w:rPr>
              <w:t>B.</w:t>
            </w:r>
            <w:r w:rsidRPr="00B72440">
              <w:rPr>
                <w:lang w:val="fr-FR"/>
              </w:rPr>
              <w:t> chỉ làm biến đổi chuyển động của gò đất.</w:t>
            </w:r>
          </w:p>
          <w:p w:rsidR="004C01E2" w:rsidRPr="00B72440" w:rsidRDefault="00903378" w:rsidP="00B72440">
            <w:pPr>
              <w:spacing w:line="276" w:lineRule="auto"/>
              <w:jc w:val="both"/>
              <w:rPr>
                <w:lang w:val="fr-FR"/>
              </w:rPr>
            </w:pPr>
            <w:r w:rsidRPr="00B72440">
              <w:rPr>
                <w:b/>
                <w:bCs/>
                <w:lang w:val="fr-FR"/>
              </w:rPr>
              <w:t>C.</w:t>
            </w:r>
            <w:r w:rsidRPr="00B72440">
              <w:rPr>
                <w:lang w:val="fr-FR"/>
              </w:rPr>
              <w:t> làm cho gò đất bị biến dạng, đồng thời làm biến đổi chuyển động của gò đất.</w:t>
            </w:r>
          </w:p>
          <w:p w:rsidR="004C01E2" w:rsidRPr="00B72440" w:rsidRDefault="00903378" w:rsidP="00B72440">
            <w:pPr>
              <w:spacing w:line="276" w:lineRule="auto"/>
              <w:jc w:val="both"/>
              <w:rPr>
                <w:lang w:val="fr-FR"/>
              </w:rPr>
            </w:pPr>
            <w:r w:rsidRPr="00B72440">
              <w:rPr>
                <w:b/>
                <w:bCs/>
                <w:lang w:val="fr-FR"/>
              </w:rPr>
              <w:t>D.</w:t>
            </w:r>
            <w:r w:rsidRPr="00B72440">
              <w:rPr>
                <w:lang w:val="fr-FR"/>
              </w:rPr>
              <w:t> không gây ra tác dụng gì.</w:t>
            </w:r>
          </w:p>
          <w:p w:rsidR="004C01E2" w:rsidRPr="00B72440" w:rsidRDefault="00903378" w:rsidP="00B72440">
            <w:pPr>
              <w:spacing w:line="276" w:lineRule="auto"/>
              <w:jc w:val="both"/>
              <w:rPr>
                <w:lang w:val="fr-FR"/>
              </w:rPr>
            </w:pPr>
            <w:r w:rsidRPr="00B72440">
              <w:rPr>
                <w:b/>
                <w:bCs/>
                <w:lang w:val="fr-FR"/>
              </w:rPr>
              <w:t>Hiển thị đáp án</w:t>
            </w:r>
          </w:p>
          <w:p w:rsidR="00F4423B" w:rsidRPr="00B72440" w:rsidRDefault="00903378" w:rsidP="00B72440">
            <w:pPr>
              <w:spacing w:line="276" w:lineRule="auto"/>
              <w:jc w:val="both"/>
              <w:rPr>
                <w:lang w:val="fr-FR"/>
              </w:rPr>
            </w:pPr>
            <w:r w:rsidRPr="00B72440">
              <w:rPr>
                <w:lang w:val="fr-FR"/>
              </w:rPr>
              <w:t xml:space="preserve">Một hòn đá bị ném mạnh vào một gò đất. Lực mà hòn đá tác dụng vào gò đất chỉ làm gò đất bị biến dạng </w:t>
            </w:r>
            <w:r w:rsidRPr="00B72440">
              <w:rPr>
                <w:rFonts w:ascii="Cambria Math" w:hAnsi="Cambria Math" w:cs="Cambria Math"/>
                <w:lang w:val="fr-FR"/>
              </w:rPr>
              <w:t>⇒</w:t>
            </w:r>
            <w:r w:rsidRPr="00B72440">
              <w:rPr>
                <w:lang w:val="fr-FR"/>
              </w:rPr>
              <w:t xml:space="preserve"> Đáp án A.</w:t>
            </w:r>
          </w:p>
        </w:tc>
      </w:tr>
      <w:tr w:rsidR="00F4423B" w:rsidRPr="00B72440" w:rsidTr="00F4423B">
        <w:trPr>
          <w:trHeight w:val="568"/>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lang w:val="fr-FR"/>
              </w:rPr>
            </w:pPr>
            <w:r w:rsidRPr="00B72440">
              <w:rPr>
                <w:b/>
                <w:lang w:val="fr-FR"/>
              </w:rPr>
              <w:lastRenderedPageBreak/>
              <w:t>HOẠT ĐỘNG 4: Hoạt động vận dụng (8’)</w:t>
            </w:r>
          </w:p>
          <w:p w:rsidR="004C01E2" w:rsidRPr="00B72440" w:rsidRDefault="00F4423B" w:rsidP="00B72440">
            <w:pPr>
              <w:spacing w:line="276" w:lineRule="auto"/>
              <w:jc w:val="both"/>
              <w:rPr>
                <w:lang w:val="fr-FR"/>
              </w:rPr>
            </w:pPr>
            <w:r w:rsidRPr="00B72440">
              <w:rPr>
                <w:b/>
                <w:lang w:val="fr-FR"/>
              </w:rPr>
              <w:t>Mục tiêu:</w:t>
            </w:r>
            <w:r w:rsidR="00E847AD" w:rsidRPr="00B72440">
              <w:rPr>
                <w:lang w:val="fr-FR"/>
              </w:rPr>
              <w:t xml:space="preserve"> Vận dụng  đưa ra các ví dụ thự tế</w:t>
            </w:r>
          </w:p>
          <w:p w:rsidR="004C01E2" w:rsidRPr="00B72440" w:rsidRDefault="00F4423B" w:rsidP="00B72440">
            <w:pPr>
              <w:spacing w:line="276" w:lineRule="auto"/>
              <w:jc w:val="both"/>
              <w:rPr>
                <w:lang w:val="vi-VN"/>
              </w:rPr>
            </w:pPr>
            <w:r w:rsidRPr="00B72440">
              <w:rPr>
                <w:b/>
                <w:lang w:val="fr-FR"/>
              </w:rPr>
              <w:t>Phương pháp dạy học:</w:t>
            </w:r>
            <w:r w:rsidRPr="00B72440">
              <w:rPr>
                <w:lang w:val="fr-FR"/>
              </w:rPr>
              <w:t xml:space="preserve">  Dạy học nhóm</w:t>
            </w:r>
          </w:p>
          <w:p w:rsidR="00F4423B" w:rsidRPr="00B72440" w:rsidRDefault="00F4423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903378" w:rsidRPr="00B72440" w:rsidTr="00E847AD">
        <w:trPr>
          <w:trHeight w:val="568"/>
        </w:trPr>
        <w:tc>
          <w:tcPr>
            <w:tcW w:w="3794" w:type="dxa"/>
            <w:tcBorders>
              <w:top w:val="single" w:sz="4" w:space="0" w:color="auto"/>
              <w:left w:val="single" w:sz="4" w:space="0" w:color="auto"/>
              <w:bottom w:val="single" w:sz="4" w:space="0" w:color="auto"/>
              <w:right w:val="single" w:sz="4" w:space="0" w:color="auto"/>
            </w:tcBorders>
            <w:hideMark/>
          </w:tcPr>
          <w:p w:rsidR="00E847AD" w:rsidRPr="00B72440" w:rsidRDefault="00E847AD" w:rsidP="00B72440">
            <w:pPr>
              <w:widowControl w:val="0"/>
              <w:spacing w:line="276" w:lineRule="auto"/>
              <w:jc w:val="both"/>
              <w:rPr>
                <w:b/>
                <w:lang w:val="nl-NL"/>
              </w:rPr>
            </w:pPr>
            <w:r w:rsidRPr="00B72440">
              <w:rPr>
                <w:b/>
                <w:lang w:val="nl-NL"/>
              </w:rPr>
              <w:t>CHIA LỚP THÀNH BA NHÓM:</w:t>
            </w:r>
          </w:p>
          <w:p w:rsidR="004C01E2" w:rsidRPr="00B72440" w:rsidRDefault="00903378" w:rsidP="00B72440">
            <w:pPr>
              <w:widowControl w:val="0"/>
              <w:spacing w:line="276" w:lineRule="auto"/>
              <w:jc w:val="both"/>
              <w:rPr>
                <w:lang w:val="nl-NL"/>
              </w:rPr>
            </w:pPr>
            <w:r w:rsidRPr="00B72440">
              <w:rPr>
                <w:lang w:val="nl-NL"/>
              </w:rPr>
              <w:t>Em hãy nêu 3 ví dụ về lực tác dụng lên một vật làm vật biến dạng?</w:t>
            </w:r>
          </w:p>
          <w:p w:rsidR="004C01E2" w:rsidRPr="00B72440" w:rsidRDefault="00903378" w:rsidP="00B72440">
            <w:pPr>
              <w:widowControl w:val="0"/>
              <w:spacing w:line="276" w:lineRule="auto"/>
              <w:jc w:val="both"/>
              <w:rPr>
                <w:lang w:val="nl-NL"/>
              </w:rPr>
            </w:pPr>
            <w:r w:rsidRPr="00B72440">
              <w:rPr>
                <w:b/>
                <w:lang w:val="nl-NL"/>
              </w:rPr>
              <w:t>-</w:t>
            </w:r>
            <w:r w:rsidRPr="00B72440">
              <w:rPr>
                <w:lang w:val="nl-NL"/>
              </w:rPr>
              <w:t xml:space="preserve"> Nêu 3 ví dụ về lực tác dụng làm vật biến dạng?</w:t>
            </w:r>
          </w:p>
          <w:p w:rsidR="00903378" w:rsidRPr="00B72440" w:rsidRDefault="00903378" w:rsidP="00B72440">
            <w:pPr>
              <w:widowControl w:val="0"/>
              <w:spacing w:line="276" w:lineRule="auto"/>
              <w:jc w:val="both"/>
              <w:rPr>
                <w:lang w:val="nl-NL"/>
              </w:rPr>
            </w:pPr>
            <w:r w:rsidRPr="00B72440">
              <w:rPr>
                <w:b/>
                <w:lang w:val="nl-NL"/>
              </w:rPr>
              <w:t>-</w:t>
            </w:r>
            <w:r w:rsidRPr="00B72440">
              <w:rPr>
                <w:lang w:val="nl-NL"/>
              </w:rPr>
              <w:t xml:space="preserve"> Nêu một ví dụ lực tác dụng vừa làm vật biến đổi chuyển động vừa làm vật biến dạng?</w:t>
            </w:r>
          </w:p>
        </w:tc>
        <w:tc>
          <w:tcPr>
            <w:tcW w:w="2726" w:type="dxa"/>
            <w:tcBorders>
              <w:top w:val="single" w:sz="4" w:space="0" w:color="auto"/>
              <w:left w:val="single" w:sz="4" w:space="0" w:color="auto"/>
              <w:bottom w:val="single" w:sz="4" w:space="0" w:color="auto"/>
              <w:right w:val="single" w:sz="4" w:space="0" w:color="auto"/>
            </w:tcBorders>
          </w:tcPr>
          <w:p w:rsidR="004C01E2" w:rsidRPr="00B72440" w:rsidRDefault="00903378" w:rsidP="00B72440">
            <w:pPr>
              <w:widowControl w:val="0"/>
              <w:spacing w:line="276" w:lineRule="auto"/>
              <w:jc w:val="both"/>
              <w:rPr>
                <w:lang w:val="nl-NL"/>
              </w:rPr>
            </w:pPr>
            <w:r w:rsidRPr="00B72440">
              <w:rPr>
                <w:lang w:val="nl-NL"/>
              </w:rPr>
              <w:t>Nêu ví dụ</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903378" w:rsidP="00B72440">
            <w:pPr>
              <w:widowControl w:val="0"/>
              <w:spacing w:line="276" w:lineRule="auto"/>
              <w:jc w:val="both"/>
              <w:rPr>
                <w:lang w:val="nl-NL"/>
              </w:rPr>
            </w:pPr>
            <w:r w:rsidRPr="00B72440">
              <w:rPr>
                <w:lang w:val="nl-NL"/>
              </w:rPr>
              <w:t>- Kéo lo xo, bóp miếng xốp, bóp quả bóng...</w:t>
            </w:r>
          </w:p>
          <w:p w:rsidR="00903378" w:rsidRPr="00B72440" w:rsidRDefault="00903378" w:rsidP="00B72440">
            <w:pPr>
              <w:widowControl w:val="0"/>
              <w:spacing w:line="276" w:lineRule="auto"/>
              <w:jc w:val="both"/>
              <w:rPr>
                <w:lang w:val="nl-NL"/>
              </w:rPr>
            </w:pPr>
            <w:r w:rsidRPr="00B72440">
              <w:rPr>
                <w:lang w:val="nl-NL"/>
              </w:rPr>
              <w:t>- Ném viên phấn vào tường làm viên phấn vỡ ra</w:t>
            </w:r>
          </w:p>
        </w:tc>
        <w:tc>
          <w:tcPr>
            <w:tcW w:w="3261" w:type="dxa"/>
            <w:gridSpan w:val="2"/>
            <w:tcBorders>
              <w:top w:val="single" w:sz="4" w:space="0" w:color="auto"/>
              <w:left w:val="single" w:sz="4" w:space="0" w:color="auto"/>
              <w:bottom w:val="single" w:sz="4" w:space="0" w:color="auto"/>
              <w:right w:val="single" w:sz="4" w:space="0" w:color="auto"/>
            </w:tcBorders>
          </w:tcPr>
          <w:p w:rsidR="004C01E2" w:rsidRPr="00B72440" w:rsidRDefault="00903378" w:rsidP="00B72440">
            <w:pPr>
              <w:widowControl w:val="0"/>
              <w:spacing w:line="276" w:lineRule="auto"/>
              <w:jc w:val="both"/>
              <w:rPr>
                <w:lang w:val="fr-FR"/>
              </w:rPr>
            </w:pPr>
            <w:r w:rsidRPr="00B72440">
              <w:rPr>
                <w:lang w:val="fr-FR"/>
              </w:rPr>
              <w:t>C9.  Sự va chạm của 2 hòn bi. Cầu thủ đá bóng. Lực đẩy nâng cánh diều.</w:t>
            </w:r>
          </w:p>
          <w:p w:rsidR="004C01E2" w:rsidRPr="00B72440" w:rsidRDefault="00903378" w:rsidP="00B72440">
            <w:pPr>
              <w:widowControl w:val="0"/>
              <w:spacing w:line="276" w:lineRule="auto"/>
              <w:jc w:val="both"/>
              <w:rPr>
                <w:lang w:val="fr-FR"/>
              </w:rPr>
            </w:pPr>
            <w:r w:rsidRPr="00B72440">
              <w:rPr>
                <w:lang w:val="fr-FR"/>
              </w:rPr>
              <w:t>C10. Quả bóng cao su bị méo khi có lực tác dụng. Sợi dây bị kéo căng. Cánh cung biến dạng khi dây cung được dương lên.</w:t>
            </w:r>
          </w:p>
          <w:p w:rsidR="00903378" w:rsidRPr="00B72440" w:rsidRDefault="00903378" w:rsidP="00B72440">
            <w:pPr>
              <w:widowControl w:val="0"/>
              <w:spacing w:line="276" w:lineRule="auto"/>
              <w:jc w:val="both"/>
              <w:rPr>
                <w:b/>
                <w:lang w:val="nl-NL"/>
              </w:rPr>
            </w:pPr>
            <w:r w:rsidRPr="00B72440">
              <w:rPr>
                <w:lang w:val="fr-FR"/>
              </w:rPr>
              <w:t>C11. Cánh cung biến dạng khi dây cung được dương lên.</w:t>
            </w:r>
          </w:p>
        </w:tc>
      </w:tr>
      <w:tr w:rsidR="00F4423B" w:rsidRPr="00B72440" w:rsidTr="00E847AD">
        <w:trPr>
          <w:gridAfter w:val="1"/>
          <w:wAfter w:w="34" w:type="dxa"/>
          <w:trHeight w:val="557"/>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lang w:val="fr-FR"/>
              </w:rPr>
            </w:pPr>
            <w:r w:rsidRPr="00B72440">
              <w:rPr>
                <w:b/>
                <w:lang w:val="fr-FR"/>
              </w:rPr>
              <w:t>HOẠT ĐỘNG 5: Hoạt động tìm tòi và mở rộng (2’)</w:t>
            </w:r>
          </w:p>
          <w:p w:rsidR="004C01E2" w:rsidRPr="00B72440" w:rsidRDefault="00F4423B" w:rsidP="00B72440">
            <w:pPr>
              <w:spacing w:line="276" w:lineRule="auto"/>
              <w:jc w:val="both"/>
              <w:rPr>
                <w:noProof/>
                <w:lang w:val="fr-FR"/>
              </w:rPr>
            </w:pPr>
            <w:r w:rsidRPr="00B72440">
              <w:rPr>
                <w:b/>
                <w:noProof/>
                <w:lang w:val="fr-FR"/>
              </w:rPr>
              <w:t>Mục tiêu:</w:t>
            </w:r>
            <w:r w:rsidRPr="00B72440">
              <w:rPr>
                <w:noProof/>
                <w:lang w:val="fr-FR"/>
              </w:rPr>
              <w:t xml:space="preserve"> Tìm tòi và mở rộng kiến thức</w:t>
            </w:r>
            <w:r w:rsidR="00E847AD" w:rsidRPr="00B72440">
              <w:rPr>
                <w:noProof/>
                <w:lang w:val="fr-FR"/>
              </w:rPr>
              <w:t xml:space="preserve"> giải thích các vấn đề trên thực tế.</w:t>
            </w:r>
          </w:p>
          <w:p w:rsidR="004C01E2" w:rsidRPr="00B72440" w:rsidRDefault="00F4423B" w:rsidP="00B72440">
            <w:pPr>
              <w:spacing w:line="276" w:lineRule="auto"/>
              <w:jc w:val="both"/>
              <w:rPr>
                <w:lang w:val="vi-VN"/>
              </w:rPr>
            </w:pPr>
            <w:r w:rsidRPr="00B72440">
              <w:rPr>
                <w:b/>
                <w:lang w:val="fr-FR"/>
              </w:rPr>
              <w:t>Phương pháp dạy học:</w:t>
            </w:r>
            <w:r w:rsidRPr="00B72440">
              <w:rPr>
                <w:lang w:val="fr-FR"/>
              </w:rPr>
              <w:t xml:space="preserve">  </w:t>
            </w:r>
            <w:r w:rsidRPr="00B72440">
              <w:rPr>
                <w:lang w:val="vi-VN"/>
              </w:rPr>
              <w:t>d</w:t>
            </w:r>
            <w:r w:rsidRPr="00B72440">
              <w:rPr>
                <w:lang w:val="fr-FR"/>
              </w:rPr>
              <w:t>ạy học nêu và giải quyết vấn đề</w:t>
            </w:r>
          </w:p>
          <w:p w:rsidR="00E847AD" w:rsidRPr="00B72440" w:rsidRDefault="00F4423B" w:rsidP="00B72440">
            <w:pPr>
              <w:spacing w:line="276" w:lineRule="auto"/>
              <w:jc w:val="both"/>
              <w:rPr>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p>
        </w:tc>
      </w:tr>
      <w:tr w:rsidR="00F4423B" w:rsidRPr="00B72440" w:rsidTr="00E847AD">
        <w:trPr>
          <w:gridAfter w:val="1"/>
          <w:wAfter w:w="34" w:type="dxa"/>
          <w:trHeight w:val="557"/>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4C01E2" w:rsidRPr="00B72440" w:rsidRDefault="00903378" w:rsidP="00B72440">
            <w:pPr>
              <w:spacing w:line="276" w:lineRule="auto"/>
              <w:jc w:val="both"/>
              <w:rPr>
                <w:lang w:val="nl-NL"/>
              </w:rPr>
            </w:pPr>
            <w:r w:rsidRPr="00B72440">
              <w:rPr>
                <w:lang w:val="nl-NL"/>
              </w:rPr>
              <w:lastRenderedPageBreak/>
              <w:t xml:space="preserve">Khi có lực tác dụng lên một vật, thì vật đó sẽ như thế nào? </w:t>
            </w:r>
          </w:p>
          <w:p w:rsidR="004C01E2" w:rsidRPr="00B72440" w:rsidRDefault="00903378" w:rsidP="00B72440">
            <w:pPr>
              <w:spacing w:line="276" w:lineRule="auto"/>
              <w:jc w:val="both"/>
              <w:rPr>
                <w:lang w:val="nl-NL"/>
              </w:rPr>
            </w:pPr>
            <w:r w:rsidRPr="00B72440">
              <w:rPr>
                <w:lang w:val="nl-NL"/>
              </w:rPr>
              <w:t>Lực tác dụng lên một vật có thể làm cho vật đó bị biến đổi chuyển động hoặc bị biến dạng hoặc cả hai (tức vừa làm cho vật bị biến đổi chuyển động và vừa bị biến dạng).</w:t>
            </w:r>
          </w:p>
          <w:p w:rsidR="004C01E2" w:rsidRPr="00B72440" w:rsidRDefault="00903378" w:rsidP="00B72440">
            <w:pPr>
              <w:spacing w:line="276" w:lineRule="auto"/>
              <w:jc w:val="both"/>
            </w:pPr>
            <w:r w:rsidRPr="00B72440">
              <w:rPr>
                <w:noProof/>
                <w:lang w:val="vi-VN" w:eastAsia="vi-VN"/>
              </w:rPr>
              <w:drawing>
                <wp:inline distT="0" distB="0" distL="0" distR="0" wp14:anchorId="69B11605" wp14:editId="49A69C4D">
                  <wp:extent cx="2215192" cy="1380736"/>
                  <wp:effectExtent l="19050" t="0" r="0" b="0"/>
                  <wp:docPr id="101" name="Picture 101" descr="Lý thuyết: Tìm hiểu kết quả tác dụng của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ý thuyết: Tìm hiểu kết quả tác dụng của lực | Lý thuyết - Bài tập Vật Lý 6 có đáp án"/>
                          <pic:cNvPicPr>
                            <a:picLocks noChangeAspect="1" noChangeArrowheads="1"/>
                          </pic:cNvPicPr>
                        </pic:nvPicPr>
                        <pic:blipFill>
                          <a:blip r:embed="rId25"/>
                          <a:srcRect/>
                          <a:stretch>
                            <a:fillRect/>
                          </a:stretch>
                        </pic:blipFill>
                        <pic:spPr bwMode="auto">
                          <a:xfrm>
                            <a:off x="0" y="0"/>
                            <a:ext cx="2212995" cy="1379366"/>
                          </a:xfrm>
                          <a:prstGeom prst="rect">
                            <a:avLst/>
                          </a:prstGeom>
                          <a:noFill/>
                          <a:ln w="9525">
                            <a:noFill/>
                            <a:miter lim="800000"/>
                            <a:headEnd/>
                            <a:tailEnd/>
                          </a:ln>
                        </pic:spPr>
                      </pic:pic>
                    </a:graphicData>
                  </a:graphic>
                </wp:inline>
              </w:drawing>
            </w:r>
          </w:p>
          <w:p w:rsidR="004C01E2" w:rsidRPr="00B72440" w:rsidRDefault="00903378" w:rsidP="00B72440">
            <w:pPr>
              <w:spacing w:line="276" w:lineRule="auto"/>
              <w:jc w:val="both"/>
            </w:pPr>
            <w:r w:rsidRPr="00B72440">
              <w:t>Chân tác dụng lên quả bóng một lực vừa làm quả bóng bị biến dạng vừa làm quả bóng chuyển động theo một hướng khác</w:t>
            </w:r>
          </w:p>
          <w:p w:rsidR="004C01E2" w:rsidRPr="00B72440" w:rsidRDefault="00903378" w:rsidP="00B72440">
            <w:pPr>
              <w:spacing w:line="276" w:lineRule="auto"/>
              <w:jc w:val="both"/>
            </w:pPr>
            <w:r w:rsidRPr="00B72440">
              <w:rPr>
                <w:noProof/>
                <w:lang w:val="vi-VN" w:eastAsia="vi-VN"/>
              </w:rPr>
              <w:drawing>
                <wp:inline distT="0" distB="0" distL="0" distR="0" wp14:anchorId="17C711B0" wp14:editId="4AFE4D00">
                  <wp:extent cx="3112339" cy="2090954"/>
                  <wp:effectExtent l="19050" t="0" r="0" b="0"/>
                  <wp:docPr id="102" name="Picture 102" descr="Lý thuyết: Tìm hiểu kết quả tác dụng của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ý thuyết: Tìm hiểu kết quả tác dụng của lực | Lý thuyết - Bài tập Vật Lý 6 có đáp án"/>
                          <pic:cNvPicPr>
                            <a:picLocks noChangeAspect="1" noChangeArrowheads="1"/>
                          </pic:cNvPicPr>
                        </pic:nvPicPr>
                        <pic:blipFill>
                          <a:blip r:embed="rId26"/>
                          <a:srcRect/>
                          <a:stretch>
                            <a:fillRect/>
                          </a:stretch>
                        </pic:blipFill>
                        <pic:spPr bwMode="auto">
                          <a:xfrm>
                            <a:off x="0" y="0"/>
                            <a:ext cx="3115240" cy="2092903"/>
                          </a:xfrm>
                          <a:prstGeom prst="rect">
                            <a:avLst/>
                          </a:prstGeom>
                          <a:noFill/>
                          <a:ln w="9525">
                            <a:noFill/>
                            <a:miter lim="800000"/>
                            <a:headEnd/>
                            <a:tailEnd/>
                          </a:ln>
                        </pic:spPr>
                      </pic:pic>
                    </a:graphicData>
                  </a:graphic>
                </wp:inline>
              </w:drawing>
            </w:r>
          </w:p>
          <w:p w:rsidR="004C01E2" w:rsidRPr="00B72440" w:rsidRDefault="00903378" w:rsidP="00B72440">
            <w:pPr>
              <w:spacing w:line="276" w:lineRule="auto"/>
              <w:jc w:val="both"/>
            </w:pPr>
            <w:r w:rsidRPr="00B72440">
              <w:t>Một vận động viên nhảy cầu đang nhún người trên ván nhảy để lấy đà trước khi nhảy lên. Người này đã tác dụng lên ván, khiến cho ván vừa bị uốn cong, vừa chuyển động lên xuống</w:t>
            </w:r>
          </w:p>
          <w:p w:rsidR="00903378" w:rsidRPr="00B72440" w:rsidRDefault="00903378" w:rsidP="00B72440">
            <w:pPr>
              <w:spacing w:line="276" w:lineRule="auto"/>
              <w:jc w:val="both"/>
            </w:pPr>
          </w:p>
        </w:tc>
      </w:tr>
    </w:tbl>
    <w:p w:rsidR="004C01E2" w:rsidRPr="00B72440" w:rsidRDefault="006D47D2" w:rsidP="00B72440">
      <w:pPr>
        <w:widowControl w:val="0"/>
        <w:spacing w:line="276" w:lineRule="auto"/>
        <w:jc w:val="both"/>
        <w:rPr>
          <w:b/>
          <w:lang w:val="nl-NL"/>
        </w:rPr>
      </w:pPr>
      <w:r w:rsidRPr="00B72440">
        <w:rPr>
          <w:b/>
          <w:lang w:val="nl-NL"/>
        </w:rPr>
        <w:t>4. Dặn dò (1’) :</w:t>
      </w:r>
    </w:p>
    <w:p w:rsidR="004C01E2" w:rsidRPr="00B72440" w:rsidRDefault="006D47D2" w:rsidP="00B72440">
      <w:pPr>
        <w:widowControl w:val="0"/>
        <w:spacing w:line="276" w:lineRule="auto"/>
        <w:jc w:val="both"/>
        <w:rPr>
          <w:lang w:val="nl-NL"/>
        </w:rPr>
      </w:pPr>
      <w:r w:rsidRPr="00B72440">
        <w:rPr>
          <w:lang w:val="nl-NL"/>
        </w:rPr>
        <w:t xml:space="preserve">- Về nhà học bài, làm bài tập 7.1 đến 7.5. (SBT). </w:t>
      </w:r>
    </w:p>
    <w:p w:rsidR="004C01E2" w:rsidRPr="00B72440" w:rsidRDefault="006D47D2" w:rsidP="00B72440">
      <w:pPr>
        <w:widowControl w:val="0"/>
        <w:spacing w:line="276" w:lineRule="auto"/>
        <w:jc w:val="both"/>
        <w:rPr>
          <w:lang w:val="nl-NL"/>
        </w:rPr>
      </w:pPr>
      <w:r w:rsidRPr="00B72440">
        <w:rPr>
          <w:lang w:val="nl-NL"/>
        </w:rPr>
        <w:t>- Đọc phần có thể em chưa biết.</w:t>
      </w:r>
    </w:p>
    <w:p w:rsidR="004C01E2" w:rsidRPr="00B72440" w:rsidRDefault="006D47D2" w:rsidP="00B72440">
      <w:pPr>
        <w:widowControl w:val="0"/>
        <w:spacing w:line="276" w:lineRule="auto"/>
        <w:jc w:val="both"/>
        <w:rPr>
          <w:lang w:val="nl-NL"/>
        </w:rPr>
      </w:pPr>
      <w:r w:rsidRPr="00B72440">
        <w:rPr>
          <w:lang w:val="nl-NL"/>
        </w:rPr>
        <w:t xml:space="preserve">- Xem trước bài mới để tiết sau học tốt hơn. </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646F23" w:rsidRPr="00B72440" w:rsidRDefault="00646F23" w:rsidP="00B72440">
      <w:pPr>
        <w:widowControl w:val="0"/>
        <w:spacing w:line="276" w:lineRule="auto"/>
        <w:jc w:val="both"/>
        <w:rPr>
          <w:lang w:val="nl-NL"/>
        </w:rPr>
      </w:pPr>
    </w:p>
    <w:tbl>
      <w:tblPr>
        <w:tblW w:w="10206" w:type="dxa"/>
        <w:tblLook w:val="01E0" w:firstRow="1" w:lastRow="1" w:firstColumn="1" w:lastColumn="1" w:noHBand="0" w:noVBand="0"/>
      </w:tblPr>
      <w:tblGrid>
        <w:gridCol w:w="1417"/>
        <w:gridCol w:w="5610"/>
        <w:gridCol w:w="3179"/>
      </w:tblGrid>
      <w:tr w:rsidR="006D47D2" w:rsidRPr="00B72440">
        <w:tc>
          <w:tcPr>
            <w:tcW w:w="1417" w:type="dxa"/>
            <w:shd w:val="clear" w:color="auto" w:fill="auto"/>
          </w:tcPr>
          <w:p w:rsidR="006D47D2" w:rsidRPr="00B72440" w:rsidRDefault="006D47D2" w:rsidP="00B72440">
            <w:pPr>
              <w:spacing w:line="276" w:lineRule="auto"/>
              <w:jc w:val="both"/>
              <w:rPr>
                <w:b/>
                <w:bCs/>
              </w:rPr>
            </w:pPr>
            <w:r w:rsidRPr="00B72440">
              <w:rPr>
                <w:b/>
                <w:bCs/>
              </w:rPr>
              <w:lastRenderedPageBreak/>
              <w:t xml:space="preserve">Tuần : 7  </w:t>
            </w:r>
          </w:p>
        </w:tc>
        <w:tc>
          <w:tcPr>
            <w:tcW w:w="5610"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6D47D2" w:rsidP="00B72440">
            <w:pPr>
              <w:spacing w:line="276" w:lineRule="auto"/>
              <w:jc w:val="both"/>
              <w:rPr>
                <w:b/>
                <w:bCs/>
              </w:rPr>
            </w:pPr>
            <w:r w:rsidRPr="00B72440">
              <w:rPr>
                <w:b/>
                <w:bCs/>
              </w:rPr>
              <w:t xml:space="preserve">Tiết   : 7                                                                                             </w:t>
            </w:r>
          </w:p>
        </w:tc>
        <w:tc>
          <w:tcPr>
            <w:tcW w:w="5610"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bl>
    <w:p w:rsidR="004C01E2" w:rsidRPr="00B72440" w:rsidRDefault="004C01E2" w:rsidP="00B72440">
      <w:pPr>
        <w:spacing w:line="276" w:lineRule="auto"/>
        <w:jc w:val="both"/>
        <w:rPr>
          <w:lang w:val="nl-NL"/>
        </w:rPr>
      </w:pPr>
    </w:p>
    <w:p w:rsidR="004C01E2" w:rsidRPr="00B72440" w:rsidRDefault="006D47D2" w:rsidP="00B72440">
      <w:pPr>
        <w:spacing w:line="276" w:lineRule="auto"/>
        <w:jc w:val="both"/>
        <w:rPr>
          <w:b/>
          <w:lang w:val="nl-NL"/>
        </w:rPr>
      </w:pPr>
      <w:r w:rsidRPr="00B72440">
        <w:rPr>
          <w:b/>
          <w:lang w:val="nl-NL"/>
        </w:rPr>
        <w:t>BÀI 8.  TRỌNG LỰC – ĐƠN VỊ LỰC</w:t>
      </w:r>
    </w:p>
    <w:p w:rsidR="004C01E2" w:rsidRPr="00B72440" w:rsidRDefault="006D47D2" w:rsidP="00B72440">
      <w:pPr>
        <w:spacing w:line="276" w:lineRule="auto"/>
        <w:jc w:val="both"/>
        <w:rPr>
          <w:b/>
          <w:lang w:val="nl-NL"/>
        </w:rPr>
      </w:pPr>
      <w:r w:rsidRPr="00B72440">
        <w:rPr>
          <w:b/>
          <w:lang w:val="nl-NL"/>
        </w:rPr>
        <w:t>I. MỤC TIÊU</w:t>
      </w:r>
    </w:p>
    <w:p w:rsidR="004C01E2" w:rsidRPr="00B72440" w:rsidRDefault="006D47D2" w:rsidP="00B72440">
      <w:pPr>
        <w:spacing w:line="276" w:lineRule="auto"/>
        <w:jc w:val="both"/>
        <w:rPr>
          <w:b/>
          <w:lang w:val="nl-NL"/>
        </w:rPr>
      </w:pPr>
      <w:r w:rsidRPr="00B72440">
        <w:rPr>
          <w:b/>
          <w:lang w:val="nl-NL"/>
        </w:rPr>
        <w:t>1. Kiến thức:</w:t>
      </w:r>
    </w:p>
    <w:p w:rsidR="004C01E2" w:rsidRPr="00B72440" w:rsidRDefault="006D47D2" w:rsidP="00B72440">
      <w:pPr>
        <w:spacing w:line="276" w:lineRule="auto"/>
        <w:jc w:val="both"/>
        <w:rPr>
          <w:lang w:val="nl-NL"/>
        </w:rPr>
      </w:pPr>
      <w:r w:rsidRPr="00B72440">
        <w:rPr>
          <w:lang w:val="nl-NL"/>
        </w:rPr>
        <w:t>- Nêu được trọng lực là lực hút của Trái Đất tác dụng lên vật và độ lớn của nó được gọi là trọng lượng.</w:t>
      </w:r>
    </w:p>
    <w:p w:rsidR="004C01E2" w:rsidRPr="00B72440" w:rsidRDefault="006D47D2" w:rsidP="00B72440">
      <w:pPr>
        <w:spacing w:line="276" w:lineRule="auto"/>
        <w:jc w:val="both"/>
        <w:rPr>
          <w:lang w:val="nl-NL"/>
        </w:rPr>
      </w:pPr>
      <w:r w:rsidRPr="00B72440">
        <w:rPr>
          <w:lang w:val="nl-NL"/>
        </w:rPr>
        <w:t>- Nêu được đơn vị lực.</w:t>
      </w:r>
    </w:p>
    <w:p w:rsidR="004C01E2" w:rsidRPr="00B72440" w:rsidRDefault="006D47D2" w:rsidP="00B72440">
      <w:pPr>
        <w:spacing w:line="276" w:lineRule="auto"/>
        <w:jc w:val="both"/>
        <w:rPr>
          <w:lang w:val="nl-NL"/>
        </w:rPr>
      </w:pPr>
      <w:r w:rsidRPr="00B72440">
        <w:rPr>
          <w:b/>
          <w:lang w:val="nl-NL"/>
        </w:rPr>
        <w:t>2. Kỹ năng:</w:t>
      </w:r>
      <w:r w:rsidRPr="00B72440">
        <w:rPr>
          <w:lang w:val="nl-NL"/>
        </w:rPr>
        <w:t xml:space="preserve"> Sử dụng được dây dọi để xác định phương thẳng đứng. </w:t>
      </w:r>
    </w:p>
    <w:p w:rsidR="004C01E2" w:rsidRPr="00B72440" w:rsidRDefault="006D47D2" w:rsidP="00B72440">
      <w:pPr>
        <w:spacing w:line="276" w:lineRule="auto"/>
        <w:jc w:val="both"/>
        <w:rPr>
          <w:lang w:val="nl-NL"/>
        </w:rPr>
      </w:pPr>
      <w:r w:rsidRPr="00B72440">
        <w:rPr>
          <w:b/>
          <w:lang w:val="nl-NL"/>
        </w:rPr>
        <w:t xml:space="preserve">3. Thái độ: </w:t>
      </w:r>
      <w:r w:rsidRPr="00B72440">
        <w:rPr>
          <w:lang w:val="nl-NL"/>
        </w:rPr>
        <w:t>Yêu thích môn học, học hỏi và tìm tòi kiến thức mới.</w:t>
      </w:r>
    </w:p>
    <w:p w:rsidR="004C01E2" w:rsidRPr="00B72440" w:rsidRDefault="006D47D2" w:rsidP="00B72440">
      <w:pPr>
        <w:spacing w:line="276" w:lineRule="auto"/>
        <w:jc w:val="both"/>
        <w:rPr>
          <w:b/>
          <w:bCs/>
          <w:iCs/>
          <w:lang w:val="nl-NL"/>
        </w:rPr>
      </w:pPr>
      <w:r w:rsidRPr="00B72440">
        <w:rPr>
          <w:b/>
          <w:bCs/>
          <w:iCs/>
          <w:lang w:val="nl-NL"/>
        </w:rPr>
        <w:t>4. Xác định nội dung trọng tâm của bài :</w:t>
      </w:r>
    </w:p>
    <w:p w:rsidR="004C01E2" w:rsidRPr="00B72440" w:rsidRDefault="006D47D2" w:rsidP="00B72440">
      <w:pPr>
        <w:spacing w:line="276" w:lineRule="auto"/>
        <w:jc w:val="both"/>
        <w:rPr>
          <w:bCs/>
          <w:iCs/>
          <w:lang w:val="nl-NL"/>
        </w:rPr>
      </w:pPr>
      <w:r w:rsidRPr="00B72440">
        <w:rPr>
          <w:bCs/>
          <w:iCs/>
          <w:lang w:val="nl-NL"/>
        </w:rPr>
        <w:t xml:space="preserve">- </w:t>
      </w:r>
      <w:r w:rsidR="00646F23" w:rsidRPr="00B72440">
        <w:rPr>
          <w:bCs/>
          <w:iCs/>
          <w:lang w:val="nl-NL"/>
        </w:rPr>
        <w:t xml:space="preserve">Hiểu được </w:t>
      </w:r>
      <w:r w:rsidRPr="00B72440">
        <w:rPr>
          <w:bCs/>
          <w:iCs/>
          <w:lang w:val="nl-NL"/>
        </w:rPr>
        <w:t>trọng lực là gì? Phương và chiều của trọng lục.</w:t>
      </w:r>
    </w:p>
    <w:p w:rsidR="004C01E2" w:rsidRPr="00B72440" w:rsidRDefault="006D47D2" w:rsidP="00B72440">
      <w:pPr>
        <w:spacing w:line="276" w:lineRule="auto"/>
        <w:jc w:val="both"/>
        <w:rPr>
          <w:bCs/>
          <w:iCs/>
          <w:lang w:val="nl-NL"/>
        </w:rPr>
      </w:pPr>
      <w:r w:rsidRPr="00B72440">
        <w:rPr>
          <w:bCs/>
          <w:iCs/>
          <w:lang w:val="nl-NL"/>
        </w:rPr>
        <w:t xml:space="preserve">- </w:t>
      </w:r>
      <w:r w:rsidR="00646F23" w:rsidRPr="00B72440">
        <w:rPr>
          <w:bCs/>
          <w:iCs/>
          <w:lang w:val="nl-NL"/>
        </w:rPr>
        <w:t xml:space="preserve">Hiểu được </w:t>
      </w:r>
      <w:r w:rsidRPr="00B72440">
        <w:rPr>
          <w:bCs/>
          <w:iCs/>
          <w:lang w:val="nl-NL"/>
        </w:rPr>
        <w:t>đơn vị của lực.</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lang w:val="nl-NL"/>
        </w:rPr>
      </w:pPr>
      <w:r w:rsidRPr="00B72440">
        <w:rPr>
          <w:b/>
          <w:lang w:val="nl-NL"/>
        </w:rPr>
        <w:t>II. CHUẨN BỊ</w:t>
      </w:r>
    </w:p>
    <w:p w:rsidR="004C01E2" w:rsidRPr="00B72440" w:rsidRDefault="006D47D2" w:rsidP="00B72440">
      <w:pPr>
        <w:spacing w:line="276" w:lineRule="auto"/>
        <w:jc w:val="both"/>
        <w:rPr>
          <w:lang w:val="nl-NL"/>
        </w:rPr>
      </w:pPr>
      <w:r w:rsidRPr="00B72440">
        <w:rPr>
          <w:lang w:val="nl-NL"/>
        </w:rPr>
        <w:t>GV: Dụng cụ TN hình 8.1, 8.2.</w:t>
      </w:r>
    </w:p>
    <w:p w:rsidR="004C01E2" w:rsidRPr="00B72440" w:rsidRDefault="006D47D2" w:rsidP="00B72440">
      <w:pPr>
        <w:spacing w:line="276" w:lineRule="auto"/>
        <w:jc w:val="both"/>
        <w:rPr>
          <w:lang w:val="nl-NL"/>
        </w:rPr>
      </w:pPr>
      <w:r w:rsidRPr="00B72440">
        <w:rPr>
          <w:lang w:val="nl-NL"/>
        </w:rPr>
        <w:t xml:space="preserve">HS: Xem bài mới. </w:t>
      </w:r>
    </w:p>
    <w:p w:rsidR="004C01E2" w:rsidRPr="00B72440" w:rsidRDefault="006D47D2" w:rsidP="00B72440">
      <w:pPr>
        <w:spacing w:line="276" w:lineRule="auto"/>
        <w:jc w:val="both"/>
        <w:rPr>
          <w:b/>
          <w:bCs/>
          <w:lang w:val="nl-NL"/>
        </w:rPr>
      </w:pPr>
      <w:r w:rsidRPr="00B72440">
        <w:rPr>
          <w:b/>
          <w:bCs/>
          <w:lang w:val="nl-NL"/>
        </w:rPr>
        <w:t>III. TỔ CHỨC CÁC HOẠT ĐỘNG DẠY HỌC</w:t>
      </w:r>
    </w:p>
    <w:p w:rsidR="004C01E2" w:rsidRPr="00B72440" w:rsidRDefault="006D47D2" w:rsidP="00B72440">
      <w:pPr>
        <w:spacing w:line="276" w:lineRule="auto"/>
        <w:jc w:val="both"/>
        <w:rPr>
          <w:b/>
          <w:lang w:val="nl-NL"/>
        </w:rPr>
      </w:pPr>
      <w:r w:rsidRPr="00B72440">
        <w:rPr>
          <w:b/>
          <w:lang w:val="nl-NL"/>
        </w:rPr>
        <w:t>1. Ổn định lớp(1’)</w:t>
      </w:r>
    </w:p>
    <w:p w:rsidR="004C01E2" w:rsidRPr="00B72440" w:rsidRDefault="006D47D2" w:rsidP="00B72440">
      <w:pPr>
        <w:spacing w:line="276" w:lineRule="auto"/>
        <w:jc w:val="both"/>
        <w:rPr>
          <w:b/>
          <w:lang w:val="nl-NL"/>
        </w:rPr>
      </w:pPr>
      <w:r w:rsidRPr="00B72440">
        <w:rPr>
          <w:b/>
          <w:lang w:val="nl-NL"/>
        </w:rPr>
        <w:t>2. Kiểm tra bài cũ (6’) :</w:t>
      </w:r>
    </w:p>
    <w:p w:rsidR="004C01E2" w:rsidRPr="00B72440" w:rsidRDefault="006D47D2" w:rsidP="00B72440">
      <w:pPr>
        <w:spacing w:line="276" w:lineRule="auto"/>
        <w:jc w:val="both"/>
        <w:rPr>
          <w:b/>
          <w:lang w:val="nl-NL"/>
        </w:rPr>
      </w:pPr>
      <w:r w:rsidRPr="00B72440">
        <w:rPr>
          <w:b/>
          <w:lang w:val="nl-NL"/>
        </w:rPr>
        <w:t>a. Câu hỏi :</w:t>
      </w:r>
    </w:p>
    <w:p w:rsidR="004C01E2" w:rsidRPr="00B72440" w:rsidRDefault="006D47D2" w:rsidP="00B72440">
      <w:pPr>
        <w:spacing w:line="276" w:lineRule="auto"/>
        <w:jc w:val="both"/>
        <w:rPr>
          <w:b/>
          <w:lang w:val="nl-NL"/>
        </w:rPr>
      </w:pPr>
      <w:r w:rsidRPr="00B72440">
        <w:rPr>
          <w:b/>
          <w:lang w:val="nl-NL"/>
        </w:rPr>
        <w:t xml:space="preserve">Câu 1. </w:t>
      </w:r>
      <w:r w:rsidRPr="00B72440">
        <w:rPr>
          <w:lang w:val="nl-NL"/>
        </w:rPr>
        <w:t>Hiện tượng gì quan sát được khi có lực tác dụng lên một vật?</w:t>
      </w:r>
    </w:p>
    <w:p w:rsidR="004C01E2" w:rsidRPr="00B72440" w:rsidRDefault="006D47D2" w:rsidP="00B72440">
      <w:pPr>
        <w:spacing w:line="276" w:lineRule="auto"/>
        <w:jc w:val="both"/>
        <w:rPr>
          <w:lang w:val="fr-FR"/>
        </w:rPr>
      </w:pPr>
      <w:r w:rsidRPr="00B72440">
        <w:rPr>
          <w:b/>
          <w:lang w:val="fr-FR"/>
        </w:rPr>
        <w:t xml:space="preserve">Câu 2. </w:t>
      </w:r>
      <w:r w:rsidRPr="00B72440">
        <w:rPr>
          <w:lang w:val="fr-FR"/>
        </w:rPr>
        <w:t>Sự biến dạng là gì? Khi nào thì sự biến dạng xảy ra?</w:t>
      </w:r>
    </w:p>
    <w:p w:rsidR="004C01E2" w:rsidRPr="00B72440" w:rsidRDefault="006D47D2" w:rsidP="00B72440">
      <w:pPr>
        <w:spacing w:line="276" w:lineRule="auto"/>
        <w:jc w:val="both"/>
        <w:rPr>
          <w:b/>
          <w:lang w:val="fr-FR"/>
        </w:rPr>
      </w:pPr>
      <w:r w:rsidRPr="00B72440">
        <w:rPr>
          <w:b/>
          <w:lang w:val="fr-FR"/>
        </w:rPr>
        <w:t>b. Đáp án v</w:t>
      </w:r>
      <w:r w:rsidR="00E847AD" w:rsidRPr="00B72440">
        <w:rPr>
          <w:b/>
          <w:lang w:val="fr-FR"/>
        </w:rPr>
        <w:t>à</w:t>
      </w:r>
      <w:r w:rsidRPr="00B72440">
        <w:rPr>
          <w:b/>
          <w:lang w:val="fr-FR"/>
        </w:rPr>
        <w:t xml:space="preserve"> biểu điểm :</w:t>
      </w:r>
    </w:p>
    <w:p w:rsidR="004C01E2" w:rsidRPr="00B72440" w:rsidRDefault="006D47D2" w:rsidP="00B72440">
      <w:pPr>
        <w:spacing w:line="276" w:lineRule="auto"/>
        <w:jc w:val="both"/>
        <w:rPr>
          <w:lang w:val="fr-FR"/>
        </w:rPr>
      </w:pPr>
      <w:r w:rsidRPr="00B72440">
        <w:rPr>
          <w:lang w:val="fr-FR"/>
        </w:rPr>
        <w:t>- Khi có lực tác dụng lêm một vật làm cho vật biến đổi chuyển động hay làm cho vật bị biến dạng (3đ): Xe đang chạy bổng nhiên rẽ trái. (1đ)</w:t>
      </w:r>
    </w:p>
    <w:p w:rsidR="004C01E2" w:rsidRPr="00B72440" w:rsidRDefault="006D47D2" w:rsidP="00B72440">
      <w:pPr>
        <w:spacing w:line="276" w:lineRule="auto"/>
        <w:jc w:val="both"/>
        <w:rPr>
          <w:lang w:val="fr-FR"/>
        </w:rPr>
      </w:pPr>
      <w:r w:rsidRPr="00B72440">
        <w:rPr>
          <w:lang w:val="fr-FR"/>
        </w:rPr>
        <w:t>- Sự biến dạng là sự thay đổi hình dạng của một vật. Khi sự biến dạng xuất hiện khi vật chịu tác dụng của vật khác hoặc vật tác dụng lên vật khác  làm cho nó biến dạng (5đ). Ví dụ như quả bóng cao sụ (1đ)</w:t>
      </w:r>
    </w:p>
    <w:p w:rsidR="00646F23" w:rsidRPr="00B72440" w:rsidRDefault="006D47D2" w:rsidP="00B72440">
      <w:pPr>
        <w:spacing w:line="276" w:lineRule="auto"/>
        <w:jc w:val="both"/>
        <w:rPr>
          <w:b/>
        </w:rPr>
      </w:pPr>
      <w:r w:rsidRPr="00B72440">
        <w:rPr>
          <w:b/>
        </w:rPr>
        <w:t xml:space="preserve">3. Bài mới </w:t>
      </w:r>
    </w:p>
    <w:tbl>
      <w:tblPr>
        <w:tblpPr w:leftFromText="180" w:rightFromText="180" w:bottomFromText="20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46F23" w:rsidRPr="00B72440" w:rsidTr="00646F23">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rPr>
            </w:pPr>
            <w:r w:rsidRPr="00B72440">
              <w:rPr>
                <w:b/>
              </w:rPr>
              <w:lastRenderedPageBreak/>
              <w:t>HOẠT ĐỘNG 1: Khởi động (5’)</w:t>
            </w:r>
          </w:p>
          <w:p w:rsidR="004C01E2" w:rsidRPr="00B72440" w:rsidRDefault="00646F23" w:rsidP="00B72440">
            <w:pPr>
              <w:spacing w:line="276" w:lineRule="auto"/>
              <w:jc w:val="both"/>
            </w:pPr>
            <w:r w:rsidRPr="00B72440">
              <w:rPr>
                <w:b/>
              </w:rPr>
              <w:t>Mục tiêu:</w:t>
            </w:r>
            <w:r w:rsidRPr="00B72440">
              <w:t xml:space="preserve">   nội dung cơ bản của bài học </w:t>
            </w:r>
            <w:r w:rsidR="00DC6A42" w:rsidRPr="00B72440">
              <w:t>: trọng lực.đơn vị lực</w:t>
            </w:r>
          </w:p>
          <w:p w:rsidR="004C01E2" w:rsidRPr="00B72440" w:rsidRDefault="00646F23"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rPr>
                <w:lang w:val="vi-VN"/>
              </w:rPr>
              <w:t>d</w:t>
            </w:r>
            <w:r w:rsidRPr="00B72440">
              <w:t>ạy học nêu và giải quyết vấn đề</w:t>
            </w:r>
          </w:p>
          <w:p w:rsidR="00646F23" w:rsidRPr="00B72440" w:rsidRDefault="00646F23"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Pr="00B72440">
              <w:rPr>
                <w:lang w:val="nl-NL"/>
              </w:rPr>
              <w:t>Năng lực thực nghiệm, năng lực quan sát, năng lực sáng tạo, năng lực trao đổi</w:t>
            </w:r>
            <w:r w:rsidRPr="00B72440">
              <w:rPr>
                <w:lang w:val="vi-VN"/>
              </w:rPr>
              <w:t xml:space="preserve">. </w:t>
            </w:r>
            <w:r w:rsidRPr="00B72440">
              <w:t>Phẩm chất tự tin, tự lập, giao tiếp.</w:t>
            </w:r>
          </w:p>
        </w:tc>
      </w:tr>
      <w:tr w:rsidR="00903378" w:rsidRPr="00B72440" w:rsidTr="00903378">
        <w:tc>
          <w:tcPr>
            <w:tcW w:w="9889" w:type="dxa"/>
            <w:tcBorders>
              <w:top w:val="single" w:sz="4" w:space="0" w:color="auto"/>
              <w:left w:val="single" w:sz="4" w:space="0" w:color="auto"/>
              <w:bottom w:val="single" w:sz="4" w:space="0" w:color="auto"/>
              <w:right w:val="single" w:sz="4" w:space="0" w:color="auto"/>
            </w:tcBorders>
            <w:hideMark/>
          </w:tcPr>
          <w:p w:rsidR="00DC6A42" w:rsidRPr="00B72440" w:rsidRDefault="00DC6A42" w:rsidP="00B72440">
            <w:pPr>
              <w:widowControl w:val="0"/>
              <w:spacing w:line="276" w:lineRule="auto"/>
              <w:jc w:val="both"/>
              <w:rPr>
                <w:iCs/>
                <w:lang w:val="nl-NL"/>
              </w:rPr>
            </w:pPr>
            <w:r w:rsidRPr="00B72440">
              <w:rPr>
                <w:iCs/>
                <w:lang w:val="nl-NL"/>
              </w:rPr>
              <w:t>GV đặt vấn đề:</w:t>
            </w:r>
          </w:p>
          <w:p w:rsidR="004C01E2" w:rsidRPr="00B72440" w:rsidRDefault="00903378" w:rsidP="00B72440">
            <w:pPr>
              <w:widowControl w:val="0"/>
              <w:spacing w:line="276" w:lineRule="auto"/>
              <w:jc w:val="both"/>
              <w:rPr>
                <w:iCs/>
                <w:lang w:val="nl-NL"/>
              </w:rPr>
            </w:pPr>
            <w:r w:rsidRPr="00B72440">
              <w:rPr>
                <w:b/>
                <w:iCs/>
                <w:lang w:val="nl-NL"/>
              </w:rPr>
              <w:t>-</w:t>
            </w:r>
            <w:r w:rsidRPr="00B72440">
              <w:rPr>
                <w:iCs/>
                <w:lang w:val="nl-NL"/>
              </w:rPr>
              <w:t xml:space="preserve"> Em hãy cho biết trái đất hình gì? và em đoán xem vị trí người trên Trái Đất?</w:t>
            </w:r>
          </w:p>
          <w:p w:rsidR="00903378" w:rsidRPr="00B72440" w:rsidRDefault="00903378" w:rsidP="00B72440">
            <w:pPr>
              <w:widowControl w:val="0"/>
              <w:spacing w:line="276" w:lineRule="auto"/>
              <w:jc w:val="both"/>
              <w:rPr>
                <w:lang w:val="nl-NL"/>
              </w:rPr>
            </w:pPr>
            <w:r w:rsidRPr="00B72440">
              <w:rPr>
                <w:lang w:val="nl-NL"/>
              </w:rPr>
              <w:t xml:space="preserve">- Tại sao mọi người đứng ở mọi vị trí trên Trái Đất mà không bị  Bay  ra khỏi Trái Đất. Để hiểu rõ vấn đề này chúng ta cùng tìm hiểu bài:  </w:t>
            </w:r>
            <w:r w:rsidRPr="00B72440">
              <w:rPr>
                <w:b/>
                <w:bCs/>
                <w:i/>
                <w:iCs/>
                <w:lang w:val="nl-NL"/>
              </w:rPr>
              <w:t>Trọng Lực - Đơn Vị Lực</w:t>
            </w:r>
            <w:r w:rsidRPr="00B72440">
              <w:rPr>
                <w:lang w:val="nl-NL"/>
              </w:rPr>
              <w:t xml:space="preserve">  .</w:t>
            </w:r>
          </w:p>
        </w:tc>
      </w:tr>
      <w:tr w:rsidR="00646F23" w:rsidRPr="00B72440" w:rsidTr="00646F23">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nl-NL"/>
              </w:rPr>
            </w:pPr>
            <w:r w:rsidRPr="00B72440">
              <w:rPr>
                <w:b/>
                <w:lang w:val="nl-NL"/>
              </w:rPr>
              <w:t>HOẠT ĐỘNG 2: Hình thành kiến thức</w:t>
            </w:r>
          </w:p>
          <w:p w:rsidR="004C01E2" w:rsidRPr="00B72440" w:rsidRDefault="00646F23" w:rsidP="00B72440">
            <w:pPr>
              <w:spacing w:line="276" w:lineRule="auto"/>
              <w:jc w:val="both"/>
              <w:rPr>
                <w:lang w:val="nl-NL"/>
              </w:rPr>
            </w:pPr>
            <w:r w:rsidRPr="00B72440">
              <w:rPr>
                <w:b/>
                <w:lang w:val="nl-NL"/>
              </w:rPr>
              <w:t>Mục tiêu:</w:t>
            </w:r>
            <w:r w:rsidRPr="00B72440">
              <w:rPr>
                <w:lang w:val="nl-NL"/>
              </w:rPr>
              <w:t xml:space="preserve">  </w:t>
            </w:r>
            <w:r w:rsidR="00903378" w:rsidRPr="00B72440">
              <w:rPr>
                <w:lang w:val="nl-NL"/>
              </w:rPr>
              <w:t xml:space="preserve"> trọng lực là lực hút của Trái Đất tác dụng lên vật và độ lớn của nó được gọi là trọng lượng.</w:t>
            </w:r>
          </w:p>
          <w:p w:rsidR="004C01E2" w:rsidRPr="00B72440" w:rsidRDefault="00903378" w:rsidP="00B72440">
            <w:pPr>
              <w:spacing w:line="276" w:lineRule="auto"/>
              <w:jc w:val="both"/>
              <w:rPr>
                <w:lang w:val="nl-NL"/>
              </w:rPr>
            </w:pPr>
            <w:r w:rsidRPr="00B72440">
              <w:rPr>
                <w:lang w:val="nl-NL"/>
              </w:rPr>
              <w:t>- Nêu được đơn vị lực.</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hương pháp thuyết trình</w:t>
            </w:r>
            <w:r w:rsidRPr="00B72440">
              <w:rPr>
                <w:lang w:val="vi-VN"/>
              </w:rPr>
              <w:t>; s</w:t>
            </w:r>
            <w:r w:rsidRPr="00B72440">
              <w:rPr>
                <w:lang w:val="nl-NL"/>
              </w:rPr>
              <w:t>ử dụng đồ dung trực quan</w:t>
            </w:r>
          </w:p>
          <w:p w:rsidR="00646F23" w:rsidRPr="00B72440" w:rsidRDefault="00646F23" w:rsidP="00B72440">
            <w:pPr>
              <w:spacing w:line="276" w:lineRule="auto"/>
              <w:jc w:val="both"/>
              <w:rPr>
                <w:b/>
              </w:rPr>
            </w:pPr>
            <w:r w:rsidRPr="00B72440">
              <w:rPr>
                <w:b/>
                <w:lang w:val="vi-VN"/>
              </w:rPr>
              <w:t>Định hướng phát triển năng lực:</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bl>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3216"/>
        <w:gridCol w:w="3049"/>
      </w:tblGrid>
      <w:tr w:rsidR="006D47D2" w:rsidRPr="00B72440" w:rsidTr="00903378">
        <w:trPr>
          <w:trHeight w:val="666"/>
        </w:trPr>
        <w:tc>
          <w:tcPr>
            <w:tcW w:w="3658" w:type="dxa"/>
          </w:tcPr>
          <w:p w:rsidR="004C01E2" w:rsidRPr="00B72440" w:rsidRDefault="006D47D2" w:rsidP="00B72440">
            <w:pPr>
              <w:widowControl w:val="0"/>
              <w:spacing w:line="276" w:lineRule="auto"/>
              <w:jc w:val="both"/>
            </w:pPr>
            <w:r w:rsidRPr="00B72440">
              <w:t>GV: Hướng dẫn HS làm thí nghiệm và quan sát nhận xét. (chú ý để thấy rỏ tác dụng kéo dãn lò xo của trọng lực)</w:t>
            </w: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6D47D2" w:rsidP="00B72440">
            <w:pPr>
              <w:widowControl w:val="0"/>
              <w:spacing w:line="276" w:lineRule="auto"/>
              <w:jc w:val="both"/>
            </w:pPr>
            <w:r w:rsidRPr="00B72440">
              <w:t>- GV gợi ý:</w:t>
            </w:r>
          </w:p>
          <w:p w:rsidR="004C01E2" w:rsidRPr="00B72440" w:rsidRDefault="006D47D2" w:rsidP="00B72440">
            <w:pPr>
              <w:widowControl w:val="0"/>
              <w:spacing w:line="276" w:lineRule="auto"/>
              <w:jc w:val="both"/>
            </w:pPr>
            <w:r w:rsidRPr="00B72440">
              <w:t>- Tại sao quả nặng không bị kéo lên trên theo phương lực tác dụng của lò xo?</w:t>
            </w:r>
          </w:p>
          <w:p w:rsidR="004C01E2" w:rsidRPr="00B72440" w:rsidRDefault="006D47D2" w:rsidP="00B72440">
            <w:pPr>
              <w:widowControl w:val="0"/>
              <w:spacing w:line="276" w:lineRule="auto"/>
              <w:jc w:val="both"/>
            </w:pPr>
            <w:r w:rsidRPr="00B72440">
              <w:t>- Lực mới này do vật nào tác dụng lên quả nặng?</w:t>
            </w:r>
          </w:p>
          <w:p w:rsidR="004C01E2" w:rsidRPr="00B72440" w:rsidRDefault="006D47D2" w:rsidP="00B72440">
            <w:pPr>
              <w:widowControl w:val="0"/>
              <w:spacing w:line="276" w:lineRule="auto"/>
              <w:jc w:val="both"/>
            </w:pPr>
            <w:r w:rsidRPr="00B72440">
              <w:t>- Vận tốc của viên phấn có bị biến đổi không?</w:t>
            </w:r>
          </w:p>
          <w:p w:rsidR="004C01E2" w:rsidRPr="00B72440" w:rsidRDefault="006D47D2" w:rsidP="00B72440">
            <w:pPr>
              <w:widowControl w:val="0"/>
              <w:spacing w:line="276" w:lineRule="auto"/>
              <w:jc w:val="both"/>
            </w:pPr>
            <w:r w:rsidRPr="00B72440">
              <w:t>- Lực gì làm cho vận tốc viên phấn biến đổi?</w:t>
            </w: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4C01E2" w:rsidP="00B72440">
            <w:pPr>
              <w:widowControl w:val="0"/>
              <w:spacing w:line="276" w:lineRule="auto"/>
              <w:jc w:val="both"/>
            </w:pPr>
          </w:p>
          <w:p w:rsidR="004C01E2" w:rsidRPr="00B72440" w:rsidRDefault="006D47D2" w:rsidP="00B72440">
            <w:pPr>
              <w:widowControl w:val="0"/>
              <w:spacing w:line="276" w:lineRule="auto"/>
              <w:jc w:val="both"/>
            </w:pPr>
            <w:r w:rsidRPr="00B72440">
              <w:t>- GV hãy nêu  kết luận.</w:t>
            </w: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lang w:val="nl-NL"/>
              </w:rPr>
            </w:pPr>
          </w:p>
        </w:tc>
        <w:tc>
          <w:tcPr>
            <w:tcW w:w="3216" w:type="dxa"/>
          </w:tcPr>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lastRenderedPageBreak/>
              <w:t xml:space="preserve"> HS: Thực hiện theo yêu cầu của GV: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Làm 2 thí nghiệm mục 1.</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Trả lời câu hỏi C1, C2 (SGK).</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C1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a. Treo quả nặng vào lò xo, ta thấy lò xo bị dãn ra.</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Lúc đó lò xo tác dụng lực vào lò xo theo phương thẳng đứng, có chiều từ dưới lên trên.</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C2 :b. Cầm một viên phấn trên cao, rồi đột nhiên buông tay ra.</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xml:space="preserve">Ta thấy viên phấn chuyển động nhanh dần, điều đó chứng tỏ có lực tác dụng vào viên phấn, lực đó có phương thẳng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 Tìm từ thích hợp để điền vào chổ trống câu C3.</w:t>
            </w:r>
          </w:p>
          <w:p w:rsidR="004C01E2" w:rsidRPr="00B72440" w:rsidRDefault="006D47D2" w:rsidP="00B72440">
            <w:pPr>
              <w:pStyle w:val="BodyTextIndent2"/>
              <w:widowControl w:val="0"/>
              <w:spacing w:line="276" w:lineRule="auto"/>
              <w:ind w:firstLine="0"/>
              <w:rPr>
                <w:b/>
                <w:bCs/>
                <w:sz w:val="28"/>
                <w:szCs w:val="28"/>
                <w:lang w:val="nl-NL"/>
              </w:rPr>
            </w:pPr>
            <w:r w:rsidRPr="00B72440">
              <w:rPr>
                <w:sz w:val="28"/>
                <w:szCs w:val="28"/>
                <w:lang w:val="nl-NL"/>
              </w:rPr>
              <w:t xml:space="preserve">C3: Lò xo bị dãn dài ra đã </w:t>
            </w:r>
            <w:r w:rsidRPr="00B72440">
              <w:rPr>
                <w:sz w:val="28"/>
                <w:szCs w:val="28"/>
                <w:lang w:val="nl-NL"/>
              </w:rPr>
              <w:lastRenderedPageBreak/>
              <w:t xml:space="preserve">tác dụng vào quả nặng một lực kéo lên phía trên. Thế mà quả nặng vẫn đứng yên. Vậy phải có một lực nữa tác dụng vào quả nặng hướng xuống dưới để </w:t>
            </w:r>
            <w:r w:rsidRPr="00B72440">
              <w:rPr>
                <w:iCs/>
                <w:sz w:val="28"/>
                <w:szCs w:val="28"/>
                <w:lang w:val="nl-NL"/>
              </w:rPr>
              <w:t>cân bằng</w:t>
            </w:r>
            <w:r w:rsidRPr="00B72440">
              <w:rPr>
                <w:sz w:val="28"/>
                <w:szCs w:val="28"/>
                <w:lang w:val="nl-NL"/>
              </w:rPr>
              <w:t xml:space="preserve"> với lực của lò xo. Lực này do </w:t>
            </w:r>
            <w:r w:rsidRPr="00B72440">
              <w:rPr>
                <w:iCs/>
                <w:sz w:val="28"/>
                <w:szCs w:val="28"/>
                <w:lang w:val="nl-NL"/>
              </w:rPr>
              <w:t>Trái Đất</w:t>
            </w:r>
            <w:r w:rsidRPr="00B72440">
              <w:rPr>
                <w:sz w:val="28"/>
                <w:szCs w:val="28"/>
                <w:lang w:val="nl-NL"/>
              </w:rPr>
              <w:t xml:space="preserve"> tác dụng lên quả nặng. - Khi viên phấn được buông ra, nó bắt đầu rơi xuống. Chuyển động của nó đã bị </w:t>
            </w:r>
            <w:r w:rsidRPr="00B72440">
              <w:rPr>
                <w:iCs/>
                <w:sz w:val="28"/>
                <w:szCs w:val="28"/>
                <w:lang w:val="nl-NL"/>
              </w:rPr>
              <w:t>biến đổi</w:t>
            </w:r>
            <w:r w:rsidRPr="00B72440">
              <w:rPr>
                <w:sz w:val="28"/>
                <w:szCs w:val="28"/>
                <w:lang w:val="nl-NL"/>
              </w:rPr>
              <w:t xml:space="preserve">. Vậy phải có một </w:t>
            </w:r>
            <w:r w:rsidRPr="00B72440">
              <w:rPr>
                <w:iCs/>
                <w:sz w:val="28"/>
                <w:szCs w:val="28"/>
                <w:lang w:val="nl-NL"/>
              </w:rPr>
              <w:t>lực hút</w:t>
            </w:r>
            <w:r w:rsidRPr="00B72440">
              <w:rPr>
                <w:sz w:val="28"/>
                <w:szCs w:val="28"/>
                <w:lang w:val="nl-NL"/>
              </w:rPr>
              <w:t xml:space="preserve"> viên phấn xuống phía dưới. Lực này do </w:t>
            </w:r>
            <w:r w:rsidRPr="00B72440">
              <w:rPr>
                <w:iCs/>
                <w:sz w:val="28"/>
                <w:szCs w:val="28"/>
                <w:lang w:val="nl-NL"/>
              </w:rPr>
              <w:t>Trái Đất</w:t>
            </w:r>
            <w:r w:rsidRPr="00B72440">
              <w:rPr>
                <w:i/>
                <w:iCs/>
                <w:sz w:val="28"/>
                <w:szCs w:val="28"/>
                <w:lang w:val="nl-NL"/>
              </w:rPr>
              <w:t xml:space="preserve"> </w:t>
            </w:r>
            <w:r w:rsidRPr="00B72440">
              <w:rPr>
                <w:sz w:val="28"/>
                <w:szCs w:val="28"/>
                <w:lang w:val="nl-NL"/>
              </w:rPr>
              <w:t>tác dụng lên viên phấn.ng đứng và chiều hướng xuống đất.</w:t>
            </w:r>
            <w:r w:rsidRPr="00B72440">
              <w:rPr>
                <w:b/>
                <w:bCs/>
                <w:sz w:val="28"/>
                <w:szCs w:val="28"/>
                <w:lang w:val="nl-NL"/>
              </w:rPr>
              <w:t xml:space="preserve"> </w:t>
            </w:r>
          </w:p>
          <w:p w:rsidR="004C01E2" w:rsidRPr="00B72440" w:rsidRDefault="006D47D2" w:rsidP="00B72440">
            <w:pPr>
              <w:pStyle w:val="BodyTextIndent2"/>
              <w:widowControl w:val="0"/>
              <w:spacing w:line="276" w:lineRule="auto"/>
              <w:ind w:firstLine="0"/>
              <w:rPr>
                <w:sz w:val="28"/>
                <w:szCs w:val="28"/>
                <w:lang w:val="nl-NL"/>
              </w:rPr>
            </w:pPr>
            <w:r w:rsidRPr="00B72440">
              <w:rPr>
                <w:sz w:val="28"/>
                <w:szCs w:val="28"/>
                <w:lang w:val="nl-NL"/>
              </w:rPr>
              <w:t>HS :- Thảo luận nhóm để phân tích rõ tác dụng của trọng lực và nêu kết luận.</w:t>
            </w:r>
          </w:p>
          <w:p w:rsidR="006D47D2" w:rsidRPr="00B72440" w:rsidRDefault="006D47D2" w:rsidP="00B72440">
            <w:pPr>
              <w:pStyle w:val="BodyTextIndent2"/>
              <w:widowControl w:val="0"/>
              <w:spacing w:line="276" w:lineRule="auto"/>
              <w:ind w:firstLine="0"/>
              <w:rPr>
                <w:sz w:val="28"/>
                <w:szCs w:val="28"/>
                <w:lang w:val="nl-NL"/>
              </w:rPr>
            </w:pPr>
          </w:p>
        </w:tc>
        <w:tc>
          <w:tcPr>
            <w:tcW w:w="3049" w:type="dxa"/>
          </w:tcPr>
          <w:p w:rsidR="004C01E2" w:rsidRPr="00B72440" w:rsidRDefault="006D47D2" w:rsidP="00B72440">
            <w:pPr>
              <w:widowControl w:val="0"/>
              <w:spacing w:line="276" w:lineRule="auto"/>
              <w:jc w:val="both"/>
              <w:rPr>
                <w:b/>
                <w:lang w:val="nl-NL"/>
              </w:rPr>
            </w:pPr>
            <w:r w:rsidRPr="00B72440">
              <w:rPr>
                <w:b/>
                <w:lang w:val="nl-NL"/>
              </w:rPr>
              <w:lastRenderedPageBreak/>
              <w:t>I. Trọng lực là gì?</w:t>
            </w:r>
          </w:p>
          <w:p w:rsidR="004C01E2" w:rsidRPr="00B72440" w:rsidRDefault="006D47D2" w:rsidP="00B72440">
            <w:pPr>
              <w:widowControl w:val="0"/>
              <w:spacing w:line="276" w:lineRule="auto"/>
              <w:jc w:val="both"/>
              <w:rPr>
                <w:b/>
                <w:lang w:val="nl-NL"/>
              </w:rPr>
            </w:pPr>
            <w:r w:rsidRPr="00B72440">
              <w:rPr>
                <w:b/>
                <w:lang w:val="nl-NL"/>
              </w:rPr>
              <w:t>1. Thí nghiệm:</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DC6A42" w:rsidRPr="00B72440" w:rsidRDefault="00DC6A42" w:rsidP="00B72440">
            <w:pPr>
              <w:widowControl w:val="0"/>
              <w:spacing w:line="276" w:lineRule="auto"/>
              <w:jc w:val="both"/>
              <w:rPr>
                <w:lang w:val="nl-NL"/>
              </w:rPr>
            </w:pPr>
          </w:p>
          <w:p w:rsidR="00DC6A42" w:rsidRPr="00B72440" w:rsidRDefault="00DC6A4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b/>
                <w:lang w:val="nl-NL"/>
              </w:rPr>
            </w:pPr>
            <w:r w:rsidRPr="00B72440">
              <w:rPr>
                <w:b/>
                <w:lang w:val="nl-NL"/>
              </w:rPr>
              <w:t>2. Kết luận:</w:t>
            </w:r>
          </w:p>
          <w:p w:rsidR="004C01E2" w:rsidRPr="00B72440" w:rsidRDefault="006D47D2" w:rsidP="00B72440">
            <w:pPr>
              <w:widowControl w:val="0"/>
              <w:spacing w:line="276" w:lineRule="auto"/>
              <w:jc w:val="both"/>
              <w:rPr>
                <w:lang w:val="nl-NL"/>
              </w:rPr>
            </w:pPr>
            <w:r w:rsidRPr="00B72440">
              <w:rPr>
                <w:lang w:val="nl-NL"/>
              </w:rPr>
              <w:t>Trọng lực là lực hút của Trái Đất.</w:t>
            </w:r>
          </w:p>
          <w:p w:rsidR="006D47D2" w:rsidRPr="00B72440" w:rsidRDefault="006D47D2" w:rsidP="00B72440">
            <w:pPr>
              <w:widowControl w:val="0"/>
              <w:spacing w:line="276" w:lineRule="auto"/>
              <w:jc w:val="both"/>
              <w:rPr>
                <w:lang w:val="nl-NL"/>
              </w:rPr>
            </w:pPr>
            <w:r w:rsidRPr="00B72440">
              <w:rPr>
                <w:lang w:val="nl-NL"/>
              </w:rPr>
              <w:t>Cường độ của trọng lực tác dụng lên môt một vật là trọng lượng của vật đó</w:t>
            </w:r>
          </w:p>
        </w:tc>
      </w:tr>
      <w:tr w:rsidR="006D47D2" w:rsidRPr="00B72440" w:rsidTr="00903378">
        <w:trPr>
          <w:trHeight w:val="721"/>
        </w:trPr>
        <w:tc>
          <w:tcPr>
            <w:tcW w:w="3658" w:type="dxa"/>
          </w:tcPr>
          <w:p w:rsidR="004C01E2" w:rsidRPr="00B72440" w:rsidRDefault="004C01E2" w:rsidP="00B72440">
            <w:pPr>
              <w:spacing w:line="276" w:lineRule="auto"/>
              <w:ind w:left="34"/>
              <w:jc w:val="both"/>
              <w:rPr>
                <w:lang w:val="nl-NL"/>
              </w:rPr>
            </w:pPr>
          </w:p>
          <w:p w:rsidR="004C01E2" w:rsidRPr="00B72440" w:rsidRDefault="006D47D2" w:rsidP="00B72440">
            <w:pPr>
              <w:numPr>
                <w:ilvl w:val="0"/>
                <w:numId w:val="1"/>
              </w:numPr>
              <w:spacing w:line="276" w:lineRule="auto"/>
              <w:ind w:left="34"/>
              <w:jc w:val="both"/>
              <w:rPr>
                <w:lang w:val="fr-FR"/>
              </w:rPr>
            </w:pPr>
            <w:r w:rsidRPr="00B72440">
              <w:rPr>
                <w:lang w:val="fr-FR"/>
              </w:rPr>
              <w:t>GV :</w:t>
            </w:r>
          </w:p>
          <w:p w:rsidR="004C01E2" w:rsidRPr="00B72440" w:rsidRDefault="006D47D2" w:rsidP="00B72440">
            <w:pPr>
              <w:numPr>
                <w:ilvl w:val="0"/>
                <w:numId w:val="1"/>
              </w:numPr>
              <w:spacing w:line="276" w:lineRule="auto"/>
              <w:ind w:left="34"/>
              <w:jc w:val="both"/>
              <w:rPr>
                <w:lang w:val="fr-FR"/>
              </w:rPr>
            </w:pPr>
            <w:r w:rsidRPr="00B72440">
              <w:rPr>
                <w:lang w:val="fr-FR"/>
              </w:rPr>
              <w:t>Hướng dẫn học sinh thí nghiệm với dây dọi, mục đích của dây dọi là xác định phương thẳng đứng.</w:t>
            </w:r>
          </w:p>
          <w:p w:rsidR="004C01E2" w:rsidRPr="00B72440" w:rsidRDefault="004C01E2" w:rsidP="00B72440">
            <w:pPr>
              <w:spacing w:line="276" w:lineRule="auto"/>
              <w:ind w:left="34"/>
              <w:jc w:val="both"/>
              <w:rPr>
                <w:lang w:val="fr-FR"/>
              </w:rPr>
            </w:pPr>
          </w:p>
          <w:p w:rsidR="004C01E2" w:rsidRPr="00B72440" w:rsidRDefault="004C01E2" w:rsidP="00B72440">
            <w:pPr>
              <w:spacing w:line="276" w:lineRule="auto"/>
              <w:ind w:left="34"/>
              <w:jc w:val="both"/>
              <w:rPr>
                <w:lang w:val="fr-FR"/>
              </w:rPr>
            </w:pPr>
          </w:p>
          <w:p w:rsidR="004C01E2" w:rsidRPr="00B72440" w:rsidRDefault="004C01E2" w:rsidP="00B72440">
            <w:pPr>
              <w:spacing w:line="276" w:lineRule="auto"/>
              <w:ind w:left="34"/>
              <w:jc w:val="both"/>
              <w:rPr>
                <w:lang w:val="fr-FR"/>
              </w:rPr>
            </w:pPr>
          </w:p>
          <w:p w:rsidR="004C01E2" w:rsidRPr="00B72440" w:rsidRDefault="004C01E2" w:rsidP="00B72440">
            <w:pPr>
              <w:spacing w:line="276" w:lineRule="auto"/>
              <w:ind w:left="34"/>
              <w:jc w:val="both"/>
              <w:rPr>
                <w:lang w:val="fr-FR"/>
              </w:rPr>
            </w:pPr>
          </w:p>
          <w:p w:rsidR="004C01E2" w:rsidRPr="00B72440" w:rsidRDefault="006D47D2" w:rsidP="00B72440">
            <w:pPr>
              <w:numPr>
                <w:ilvl w:val="0"/>
                <w:numId w:val="1"/>
              </w:numPr>
              <w:spacing w:line="276" w:lineRule="auto"/>
              <w:ind w:left="34"/>
              <w:jc w:val="both"/>
              <w:rPr>
                <w:lang w:val="fr-FR"/>
              </w:rPr>
            </w:pPr>
            <w:r w:rsidRPr="00B72440">
              <w:rPr>
                <w:lang w:val="fr-FR"/>
              </w:rPr>
              <w:t xml:space="preserve">Từ thí nghiệm này cho học sinh rút ra nhận xét về phương của trọng lực là phương thẳng đứng (phương của dây dọi). </w:t>
            </w:r>
          </w:p>
          <w:p w:rsidR="004C01E2" w:rsidRPr="00B72440" w:rsidRDefault="004C01E2" w:rsidP="00B72440">
            <w:pPr>
              <w:spacing w:line="276" w:lineRule="auto"/>
              <w:ind w:left="34"/>
              <w:jc w:val="both"/>
              <w:rPr>
                <w:lang w:val="fr-FR"/>
              </w:rPr>
            </w:pPr>
          </w:p>
          <w:p w:rsidR="00DC6A42" w:rsidRPr="00B72440" w:rsidRDefault="00DC6A42" w:rsidP="00B72440">
            <w:pPr>
              <w:spacing w:line="276" w:lineRule="auto"/>
              <w:ind w:left="34"/>
              <w:jc w:val="both"/>
              <w:rPr>
                <w:lang w:val="fr-FR"/>
              </w:rPr>
            </w:pPr>
          </w:p>
          <w:p w:rsidR="00DC6A42" w:rsidRPr="00B72440" w:rsidRDefault="00DC6A42" w:rsidP="00B72440">
            <w:pPr>
              <w:spacing w:line="276" w:lineRule="auto"/>
              <w:ind w:left="34"/>
              <w:jc w:val="both"/>
              <w:rPr>
                <w:lang w:val="fr-FR"/>
              </w:rPr>
            </w:pPr>
          </w:p>
          <w:p w:rsidR="00DC6A42" w:rsidRPr="00B72440" w:rsidRDefault="00DC6A42" w:rsidP="00B72440">
            <w:pPr>
              <w:spacing w:line="276" w:lineRule="auto"/>
              <w:ind w:left="34"/>
              <w:jc w:val="both"/>
              <w:rPr>
                <w:lang w:val="fr-FR"/>
              </w:rPr>
            </w:pPr>
          </w:p>
          <w:p w:rsidR="00DC6A42" w:rsidRPr="00B72440" w:rsidRDefault="00DC6A42" w:rsidP="00B72440">
            <w:pPr>
              <w:spacing w:line="276" w:lineRule="auto"/>
              <w:ind w:left="34"/>
              <w:jc w:val="both"/>
              <w:rPr>
                <w:lang w:val="fr-FR"/>
              </w:rPr>
            </w:pPr>
          </w:p>
          <w:p w:rsidR="006D47D2" w:rsidRPr="00B72440" w:rsidRDefault="006D47D2" w:rsidP="00B72440">
            <w:pPr>
              <w:numPr>
                <w:ilvl w:val="0"/>
                <w:numId w:val="1"/>
              </w:numPr>
              <w:spacing w:line="276" w:lineRule="auto"/>
              <w:ind w:left="34"/>
              <w:jc w:val="both"/>
              <w:rPr>
                <w:lang w:val="fr-FR"/>
              </w:rPr>
            </w:pPr>
            <w:r w:rsidRPr="00B72440">
              <w:rPr>
                <w:lang w:val="fr-FR"/>
              </w:rPr>
              <w:t>Căn cứ vào các thí nghiệm, thấy được trọng lực có chiều từ trên xuống.</w:t>
            </w:r>
          </w:p>
        </w:tc>
        <w:tc>
          <w:tcPr>
            <w:tcW w:w="3216" w:type="dxa"/>
          </w:tcPr>
          <w:p w:rsidR="004C01E2" w:rsidRPr="00B72440" w:rsidRDefault="004C01E2" w:rsidP="00B72440">
            <w:pPr>
              <w:spacing w:line="276" w:lineRule="auto"/>
              <w:ind w:firstLine="113"/>
              <w:jc w:val="both"/>
              <w:rPr>
                <w:lang w:val="fr-FR"/>
              </w:rPr>
            </w:pPr>
          </w:p>
          <w:p w:rsidR="004C01E2" w:rsidRPr="00B72440" w:rsidRDefault="006D47D2" w:rsidP="00B72440">
            <w:pPr>
              <w:spacing w:line="276" w:lineRule="auto"/>
              <w:ind w:firstLine="113"/>
              <w:jc w:val="both"/>
              <w:rPr>
                <w:lang w:val="fr-FR"/>
              </w:rPr>
            </w:pPr>
            <w:r w:rsidRPr="00B72440">
              <w:rPr>
                <w:lang w:val="fr-FR"/>
              </w:rPr>
              <w:t>HS: Thực hiện theo yêu cầu của GV:</w:t>
            </w:r>
          </w:p>
          <w:p w:rsidR="004C01E2" w:rsidRPr="00B72440" w:rsidRDefault="006D47D2" w:rsidP="00B72440">
            <w:pPr>
              <w:spacing w:line="276" w:lineRule="auto"/>
              <w:ind w:firstLine="113"/>
              <w:jc w:val="both"/>
              <w:rPr>
                <w:lang w:val="fr-FR"/>
              </w:rPr>
            </w:pPr>
            <w:r w:rsidRPr="00B72440">
              <w:rPr>
                <w:lang w:val="fr-FR"/>
              </w:rPr>
              <w:t>Đọc thông báo về dây dọi và phương thẳng đứng.</w:t>
            </w:r>
          </w:p>
          <w:p w:rsidR="004C01E2" w:rsidRPr="00B72440" w:rsidRDefault="006D47D2" w:rsidP="00B72440">
            <w:pPr>
              <w:spacing w:line="276" w:lineRule="auto"/>
              <w:ind w:firstLine="113"/>
              <w:jc w:val="both"/>
              <w:rPr>
                <w:lang w:val="fr-FR"/>
              </w:rPr>
            </w:pPr>
            <w:r w:rsidRPr="00B72440">
              <w:rPr>
                <w:lang w:val="fr-FR"/>
              </w:rPr>
              <w:t>Làm thí nghiệm để xác định phương và chiều của trọng lực.</w:t>
            </w:r>
          </w:p>
          <w:p w:rsidR="004C01E2" w:rsidRPr="00B72440" w:rsidRDefault="006D47D2" w:rsidP="00B72440">
            <w:pPr>
              <w:spacing w:line="276" w:lineRule="auto"/>
              <w:ind w:firstLine="113"/>
              <w:jc w:val="both"/>
              <w:rPr>
                <w:lang w:val="fr-FR"/>
              </w:rPr>
            </w:pPr>
            <w:r w:rsidRPr="00B72440">
              <w:rPr>
                <w:lang w:val="fr-FR"/>
              </w:rPr>
              <w:t>Hoàn thành C4</w:t>
            </w:r>
          </w:p>
          <w:p w:rsidR="004C01E2" w:rsidRPr="00B72440" w:rsidRDefault="006D47D2" w:rsidP="00B72440">
            <w:pPr>
              <w:spacing w:line="276" w:lineRule="auto"/>
              <w:ind w:firstLine="113"/>
              <w:jc w:val="both"/>
              <w:rPr>
                <w:lang w:val="fr-FR"/>
              </w:rPr>
            </w:pPr>
            <w:r w:rsidRPr="00B72440">
              <w:rPr>
                <w:lang w:val="fr-FR"/>
              </w:rPr>
              <w:t>C4 : Treo dây dọi lên giá, ta thấy phương của dây dọi là phương thẳng đứng.</w:t>
            </w:r>
          </w:p>
          <w:p w:rsidR="004C01E2" w:rsidRPr="00B72440" w:rsidRDefault="006D47D2" w:rsidP="00B72440">
            <w:pPr>
              <w:spacing w:line="276" w:lineRule="auto"/>
              <w:ind w:firstLine="113"/>
              <w:jc w:val="both"/>
              <w:rPr>
                <w:iCs/>
                <w:lang w:val="fr-FR"/>
              </w:rPr>
            </w:pPr>
            <w:r w:rsidRPr="00B72440">
              <w:rPr>
                <w:lang w:val="fr-FR"/>
              </w:rPr>
              <w:t xml:space="preserve">a. Khi quả nặng treo trên dây dọi đứng yên thì trọng lượng của quả nặng đã </w:t>
            </w:r>
            <w:r w:rsidRPr="00B72440">
              <w:rPr>
                <w:b/>
                <w:iCs/>
                <w:lang w:val="fr-FR"/>
              </w:rPr>
              <w:t>cân bằng</w:t>
            </w:r>
            <w:r w:rsidRPr="00B72440">
              <w:rPr>
                <w:lang w:val="fr-FR"/>
              </w:rPr>
              <w:t xml:space="preserve"> với lực kéo của sợi dây. Do đó, phương của trọng lực cũng là </w:t>
            </w:r>
            <w:r w:rsidRPr="00B72440">
              <w:rPr>
                <w:lang w:val="fr-FR"/>
              </w:rPr>
              <w:lastRenderedPageBreak/>
              <w:t xml:space="preserve">phương của </w:t>
            </w:r>
            <w:r w:rsidRPr="00B72440">
              <w:rPr>
                <w:b/>
                <w:iCs/>
                <w:lang w:val="fr-FR"/>
              </w:rPr>
              <w:t>dây dọi</w:t>
            </w:r>
            <w:r w:rsidRPr="00B72440">
              <w:rPr>
                <w:lang w:val="fr-FR"/>
              </w:rPr>
              <w:t xml:space="preserve">, tức là phương </w:t>
            </w:r>
            <w:r w:rsidRPr="00B72440">
              <w:rPr>
                <w:iCs/>
                <w:lang w:val="fr-FR"/>
              </w:rPr>
              <w:t>từ trên xuống dưới.</w:t>
            </w:r>
          </w:p>
          <w:p w:rsidR="006D47D2" w:rsidRPr="00B72440" w:rsidRDefault="006D47D2" w:rsidP="00B72440">
            <w:pPr>
              <w:spacing w:line="276" w:lineRule="auto"/>
              <w:ind w:firstLine="113"/>
              <w:jc w:val="both"/>
              <w:rPr>
                <w:b/>
                <w:i/>
                <w:iCs/>
                <w:lang w:val="fr-FR"/>
              </w:rPr>
            </w:pPr>
            <w:r w:rsidRPr="00B72440">
              <w:rPr>
                <w:lang w:val="fr-FR"/>
              </w:rPr>
              <w:t xml:space="preserve">b. Căn cứ vào hai thí nghiệm ở hình 26 và 27 ta có thể kết luận là </w:t>
            </w:r>
            <w:r w:rsidRPr="00B72440">
              <w:rPr>
                <w:b/>
                <w:i/>
                <w:lang w:val="fr-FR"/>
              </w:rPr>
              <w:t xml:space="preserve">chiều của trọng lực hướng </w:t>
            </w:r>
            <w:r w:rsidRPr="00B72440">
              <w:rPr>
                <w:b/>
                <w:i/>
                <w:iCs/>
                <w:lang w:val="fr-FR"/>
              </w:rPr>
              <w:t>từ trên xuống dưới.</w:t>
            </w:r>
          </w:p>
        </w:tc>
        <w:tc>
          <w:tcPr>
            <w:tcW w:w="3049" w:type="dxa"/>
          </w:tcPr>
          <w:p w:rsidR="004C01E2" w:rsidRPr="00B72440" w:rsidRDefault="006D47D2" w:rsidP="00B72440">
            <w:pPr>
              <w:widowControl w:val="0"/>
              <w:spacing w:line="276" w:lineRule="auto"/>
              <w:jc w:val="both"/>
              <w:rPr>
                <w:b/>
                <w:lang w:val="nl-NL"/>
              </w:rPr>
            </w:pPr>
            <w:r w:rsidRPr="00B72440">
              <w:rPr>
                <w:b/>
                <w:lang w:val="nl-NL"/>
              </w:rPr>
              <w:lastRenderedPageBreak/>
              <w:t>II. Phương và chiều của trọng lực:</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Kết luận :</w:t>
            </w:r>
          </w:p>
          <w:p w:rsidR="006D47D2" w:rsidRPr="00B72440" w:rsidRDefault="006D47D2" w:rsidP="00B72440">
            <w:pPr>
              <w:widowControl w:val="0"/>
              <w:spacing w:line="276" w:lineRule="auto"/>
              <w:jc w:val="both"/>
              <w:rPr>
                <w:lang w:val="nl-NL"/>
              </w:rPr>
            </w:pPr>
            <w:r w:rsidRPr="00B72440">
              <w:rPr>
                <w:lang w:val="nl-NL"/>
              </w:rPr>
              <w:t>Trọng lực có phương thẳng đứng và có chiều hướng về phía Trái Đất</w:t>
            </w:r>
          </w:p>
        </w:tc>
      </w:tr>
      <w:tr w:rsidR="006D47D2" w:rsidRPr="00B72440" w:rsidTr="00903378">
        <w:trPr>
          <w:trHeight w:val="419"/>
        </w:trPr>
        <w:tc>
          <w:tcPr>
            <w:tcW w:w="3658" w:type="dxa"/>
          </w:tcPr>
          <w:p w:rsidR="004C01E2" w:rsidRPr="00B72440" w:rsidRDefault="006D47D2" w:rsidP="00B72440">
            <w:pPr>
              <w:widowControl w:val="0"/>
              <w:spacing w:line="276" w:lineRule="auto"/>
              <w:jc w:val="both"/>
              <w:rPr>
                <w:lang w:val="nl-NL"/>
              </w:rPr>
            </w:pPr>
            <w:r w:rsidRPr="00B72440">
              <w:rPr>
                <w:lang w:val="nl-NL"/>
              </w:rPr>
              <w:lastRenderedPageBreak/>
              <w:t xml:space="preserve">GV Giới thiệu: </w:t>
            </w:r>
          </w:p>
          <w:p w:rsidR="004C01E2" w:rsidRPr="00B72440" w:rsidRDefault="006D47D2" w:rsidP="00B72440">
            <w:pPr>
              <w:widowControl w:val="0"/>
              <w:spacing w:line="276" w:lineRule="auto"/>
              <w:jc w:val="both"/>
              <w:rPr>
                <w:vertAlign w:val="superscript"/>
                <w:lang w:val="nl-NL"/>
              </w:rPr>
            </w:pPr>
            <w:r w:rsidRPr="00B72440">
              <w:rPr>
                <w:lang w:val="nl-NL"/>
              </w:rPr>
              <w:t>Để đo độ lớn (cường độ) của lực, người ta sử dụng đơn vị Newton</w:t>
            </w:r>
            <w:r w:rsidRPr="00B72440">
              <w:rPr>
                <w:vertAlign w:val="superscript"/>
                <w:lang w:val="nl-NL"/>
              </w:rPr>
              <w:t>.</w:t>
            </w: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b/>
                <w:lang w:val="nl-NL"/>
              </w:rPr>
            </w:pPr>
          </w:p>
        </w:tc>
        <w:tc>
          <w:tcPr>
            <w:tcW w:w="3216" w:type="dxa"/>
          </w:tcPr>
          <w:p w:rsidR="006D47D2" w:rsidRPr="00B72440" w:rsidRDefault="006D47D2" w:rsidP="00B72440">
            <w:pPr>
              <w:widowControl w:val="0"/>
              <w:spacing w:line="276" w:lineRule="auto"/>
              <w:jc w:val="both"/>
              <w:rPr>
                <w:b/>
                <w:lang w:val="nl-NL"/>
              </w:rPr>
            </w:pPr>
            <w:r w:rsidRPr="00B72440">
              <w:rPr>
                <w:lang w:val="nl-NL"/>
              </w:rPr>
              <w:t>HS: Làm việc cá nhân đọc thông báo về đơn vị lực, tìm hiểu xem tại sao trọng lượng của quả cân 1kg lại là 10N</w:t>
            </w:r>
          </w:p>
        </w:tc>
        <w:tc>
          <w:tcPr>
            <w:tcW w:w="3049" w:type="dxa"/>
          </w:tcPr>
          <w:p w:rsidR="004C01E2" w:rsidRPr="00B72440" w:rsidRDefault="006D47D2" w:rsidP="00B72440">
            <w:pPr>
              <w:widowControl w:val="0"/>
              <w:spacing w:line="276" w:lineRule="auto"/>
              <w:jc w:val="both"/>
              <w:rPr>
                <w:b/>
                <w:lang w:val="nl-NL"/>
              </w:rPr>
            </w:pPr>
            <w:r w:rsidRPr="00B72440">
              <w:rPr>
                <w:b/>
                <w:lang w:val="nl-NL"/>
              </w:rPr>
              <w:t xml:space="preserve">III. Đơn vị của trọng lực: </w:t>
            </w:r>
          </w:p>
          <w:p w:rsidR="004C01E2" w:rsidRPr="00B72440" w:rsidRDefault="006D47D2" w:rsidP="00B72440">
            <w:pPr>
              <w:widowControl w:val="0"/>
              <w:spacing w:line="276" w:lineRule="auto"/>
              <w:jc w:val="both"/>
              <w:rPr>
                <w:lang w:val="nl-NL"/>
              </w:rPr>
            </w:pPr>
            <w:r w:rsidRPr="00B72440">
              <w:rPr>
                <w:lang w:val="nl-NL"/>
              </w:rPr>
              <w:t>Đơn vị của trọng lực là Niutơn.</w:t>
            </w:r>
          </w:p>
          <w:p w:rsidR="004C01E2" w:rsidRPr="00B72440" w:rsidRDefault="006D47D2" w:rsidP="00B72440">
            <w:pPr>
              <w:widowControl w:val="0"/>
              <w:spacing w:line="276" w:lineRule="auto"/>
              <w:jc w:val="both"/>
              <w:rPr>
                <w:lang w:val="nl-NL"/>
              </w:rPr>
            </w:pPr>
            <w:r w:rsidRPr="00B72440">
              <w:rPr>
                <w:lang w:val="nl-NL"/>
              </w:rPr>
              <w:t xml:space="preserve">Kí hiệu là N </w:t>
            </w:r>
          </w:p>
          <w:p w:rsidR="004C01E2" w:rsidRPr="00B72440" w:rsidRDefault="006D47D2" w:rsidP="00B72440">
            <w:pPr>
              <w:widowControl w:val="0"/>
              <w:spacing w:line="276" w:lineRule="auto"/>
              <w:jc w:val="both"/>
              <w:rPr>
                <w:lang w:val="nl-NL"/>
              </w:rPr>
            </w:pPr>
            <w:r w:rsidRPr="00B72440">
              <w:rPr>
                <w:lang w:val="nl-NL"/>
              </w:rPr>
              <w:t xml:space="preserve">            1N = 100g </w:t>
            </w:r>
          </w:p>
          <w:p w:rsidR="004C01E2" w:rsidRPr="00B72440" w:rsidRDefault="006D47D2" w:rsidP="00B72440">
            <w:pPr>
              <w:widowControl w:val="0"/>
              <w:spacing w:line="276" w:lineRule="auto"/>
              <w:jc w:val="both"/>
              <w:rPr>
                <w:lang w:val="nl-NL"/>
              </w:rPr>
            </w:pPr>
            <w:r w:rsidRPr="00B72440">
              <w:rPr>
                <w:lang w:val="nl-NL"/>
              </w:rPr>
              <w:t xml:space="preserve">               1kg = 10N </w:t>
            </w:r>
          </w:p>
          <w:p w:rsidR="006D47D2" w:rsidRPr="00B72440" w:rsidRDefault="006D47D2" w:rsidP="00B72440">
            <w:pPr>
              <w:widowControl w:val="0"/>
              <w:spacing w:line="276" w:lineRule="auto"/>
              <w:jc w:val="both"/>
              <w:rPr>
                <w:b/>
                <w:lang w:val="nl-NL"/>
              </w:rPr>
            </w:pPr>
          </w:p>
        </w:tc>
      </w:tr>
    </w:tbl>
    <w:tbl>
      <w:tblPr>
        <w:tblpPr w:leftFromText="180" w:rightFromText="180" w:bottomFromText="200" w:vertAnchor="text" w:tblpX="40"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gridCol w:w="34"/>
      </w:tblGrid>
      <w:tr w:rsidR="00F4423B" w:rsidRPr="00B72440" w:rsidTr="00F4423B">
        <w:trPr>
          <w:trHeight w:val="511"/>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t>HOẠT ĐỘNG 3:  Hoạt động luyện tập (10')</w:t>
            </w:r>
          </w:p>
          <w:p w:rsidR="004C01E2" w:rsidRPr="00B72440" w:rsidRDefault="00F4423B" w:rsidP="00B72440">
            <w:pPr>
              <w:spacing w:line="276" w:lineRule="auto"/>
              <w:jc w:val="both"/>
            </w:pPr>
            <w:r w:rsidRPr="00B72440">
              <w:rPr>
                <w:b/>
              </w:rPr>
              <w:t>Mục tiêu:</w:t>
            </w:r>
            <w:r w:rsidRPr="00B72440">
              <w:t xml:space="preserve"> Luyện tập củng cố nội dung bài học</w:t>
            </w:r>
            <w:r w:rsidR="00DC6A42" w:rsidRPr="00B72440">
              <w:t xml:space="preserve"> về lực qua các bài tập trắc nghiệm</w:t>
            </w:r>
          </w:p>
          <w:p w:rsidR="004C01E2" w:rsidRPr="00B72440" w:rsidRDefault="00F4423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rPr>
                <w:lang w:val="vi-VN"/>
              </w:rPr>
              <w:t>d</w:t>
            </w:r>
            <w:r w:rsidRPr="00B72440">
              <w:t>ạy học nêu và giải quyết vấn đề</w:t>
            </w:r>
            <w:r w:rsidRPr="00B72440">
              <w:rPr>
                <w:lang w:val="vi-VN"/>
              </w:rPr>
              <w:t>; p</w:t>
            </w:r>
            <w:r w:rsidRPr="00B72440">
              <w:t>hương pháp thuyết trình</w:t>
            </w:r>
          </w:p>
          <w:p w:rsidR="00F4423B" w:rsidRPr="00B72440" w:rsidRDefault="00F4423B" w:rsidP="00B72440">
            <w:pPr>
              <w:spacing w:line="276" w:lineRule="auto"/>
              <w:jc w:val="both"/>
              <w:rPr>
                <w:b/>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w:t>
            </w:r>
          </w:p>
        </w:tc>
      </w:tr>
      <w:tr w:rsidR="00F4423B" w:rsidRPr="00B72440" w:rsidTr="00F4423B">
        <w:trPr>
          <w:trHeight w:val="511"/>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ED41EC" w:rsidP="00B72440">
            <w:pPr>
              <w:spacing w:line="276" w:lineRule="auto"/>
              <w:jc w:val="both"/>
              <w:rPr>
                <w:lang w:val="vi-VN"/>
              </w:rPr>
            </w:pPr>
            <w:r w:rsidRPr="00B72440">
              <w:rPr>
                <w:b/>
                <w:bCs/>
                <w:lang w:val="vi-VN"/>
              </w:rPr>
              <w:t>Bài 1:</w:t>
            </w:r>
            <w:r w:rsidRPr="00B72440">
              <w:rPr>
                <w:lang w:val="vi-VN"/>
              </w:rPr>
              <w:t> Nhận xét nào sau đây sai?</w:t>
            </w:r>
          </w:p>
          <w:p w:rsidR="004C01E2" w:rsidRPr="00B72440" w:rsidRDefault="00ED41EC" w:rsidP="00B72440">
            <w:pPr>
              <w:spacing w:line="276" w:lineRule="auto"/>
              <w:jc w:val="both"/>
              <w:rPr>
                <w:lang w:val="vi-VN"/>
              </w:rPr>
            </w:pPr>
            <w:r w:rsidRPr="00B72440">
              <w:rPr>
                <w:b/>
                <w:bCs/>
                <w:lang w:val="vi-VN"/>
              </w:rPr>
              <w:t>A.</w:t>
            </w:r>
            <w:r w:rsidRPr="00B72440">
              <w:rPr>
                <w:lang w:val="vi-VN"/>
              </w:rPr>
              <w:t> Khối lượng của một vật chỉ lượng chất tạo nên vật đó.</w:t>
            </w:r>
          </w:p>
          <w:p w:rsidR="004C01E2" w:rsidRPr="00B72440" w:rsidRDefault="00ED41EC" w:rsidP="00B72440">
            <w:pPr>
              <w:spacing w:line="276" w:lineRule="auto"/>
              <w:jc w:val="both"/>
              <w:rPr>
                <w:lang w:val="vi-VN"/>
              </w:rPr>
            </w:pPr>
            <w:r w:rsidRPr="00B72440">
              <w:rPr>
                <w:b/>
                <w:bCs/>
                <w:lang w:val="vi-VN"/>
              </w:rPr>
              <w:t>B.</w:t>
            </w:r>
            <w:r w:rsidRPr="00B72440">
              <w:rPr>
                <w:lang w:val="vi-VN"/>
              </w:rPr>
              <w:t> Khối lượng của một vật không thay đổi theo vị trí đặt vật.</w:t>
            </w:r>
          </w:p>
          <w:p w:rsidR="004C01E2" w:rsidRPr="00B72440" w:rsidRDefault="00ED41EC" w:rsidP="00B72440">
            <w:pPr>
              <w:spacing w:line="276" w:lineRule="auto"/>
              <w:jc w:val="both"/>
              <w:rPr>
                <w:lang w:val="vi-VN"/>
              </w:rPr>
            </w:pPr>
            <w:r w:rsidRPr="00B72440">
              <w:rPr>
                <w:b/>
                <w:bCs/>
                <w:lang w:val="vi-VN"/>
              </w:rPr>
              <w:t>C.</w:t>
            </w:r>
            <w:r w:rsidRPr="00B72440">
              <w:rPr>
                <w:lang w:val="vi-VN"/>
              </w:rPr>
              <w:t> Vì P = 10m nên khối lượng và trọng lượng của vật không thay đổi theo vị trí đặt vật.</w:t>
            </w:r>
          </w:p>
          <w:p w:rsidR="004C01E2" w:rsidRPr="00B72440" w:rsidRDefault="00ED41EC" w:rsidP="00B72440">
            <w:pPr>
              <w:spacing w:line="276" w:lineRule="auto"/>
              <w:jc w:val="both"/>
              <w:rPr>
                <w:lang w:val="vi-VN"/>
              </w:rPr>
            </w:pPr>
            <w:r w:rsidRPr="00B72440">
              <w:rPr>
                <w:b/>
                <w:bCs/>
                <w:lang w:val="vi-VN"/>
              </w:rPr>
              <w:t>D.</w:t>
            </w:r>
            <w:r w:rsidRPr="00B72440">
              <w:rPr>
                <w:lang w:val="vi-VN"/>
              </w:rPr>
              <w:t> Biết khối lượng của một vật ta có thể suy ra trọng lượng của vật đó.</w:t>
            </w:r>
          </w:p>
          <w:p w:rsidR="004C01E2" w:rsidRPr="00B72440" w:rsidRDefault="00ED41EC" w:rsidP="00B72440">
            <w:pPr>
              <w:spacing w:line="276" w:lineRule="auto"/>
              <w:jc w:val="both"/>
              <w:rPr>
                <w:lang w:val="vi-VN"/>
              </w:rPr>
            </w:pPr>
            <w:r w:rsidRPr="00B72440">
              <w:rPr>
                <w:b/>
                <w:bCs/>
                <w:lang w:val="vi-VN"/>
              </w:rPr>
              <w:t>Hiển thị đáp án</w:t>
            </w:r>
          </w:p>
          <w:p w:rsidR="004C01E2" w:rsidRPr="00B72440" w:rsidRDefault="00ED41EC" w:rsidP="00B72440">
            <w:pPr>
              <w:spacing w:line="276" w:lineRule="auto"/>
              <w:jc w:val="both"/>
              <w:rPr>
                <w:lang w:val="vi-VN"/>
              </w:rPr>
            </w:pPr>
            <w:r w:rsidRPr="00B72440">
              <w:rPr>
                <w:lang w:val="vi-VN"/>
              </w:rPr>
              <w:t>Công thức P = 10.m chỉ là công thức gần đúng. Khối lượng vật không thay đổi theo vị trí đặt vật nhưng trọng lượng thì thay đổi.</w:t>
            </w:r>
          </w:p>
          <w:p w:rsidR="004C01E2" w:rsidRPr="00B72440" w:rsidRDefault="00ED41EC" w:rsidP="00B72440">
            <w:pPr>
              <w:spacing w:line="276" w:lineRule="auto"/>
              <w:jc w:val="both"/>
              <w:rPr>
                <w:lang w:val="vi-VN"/>
              </w:rPr>
            </w:pPr>
            <w:r w:rsidRPr="00B72440">
              <w:rPr>
                <w:rFonts w:ascii="Cambria Math" w:hAnsi="Cambria Math" w:cs="Cambria Math"/>
                <w:lang w:val="vi-VN"/>
              </w:rPr>
              <w:t>⇒</w:t>
            </w:r>
            <w:r w:rsidRPr="00B72440">
              <w:rPr>
                <w:lang w:val="vi-VN"/>
              </w:rPr>
              <w:t xml:space="preserve"> Đáp án C</w:t>
            </w:r>
          </w:p>
          <w:p w:rsidR="004C01E2" w:rsidRPr="00B72440" w:rsidRDefault="00ED41EC" w:rsidP="00B72440">
            <w:pPr>
              <w:spacing w:line="276" w:lineRule="auto"/>
              <w:jc w:val="both"/>
              <w:rPr>
                <w:lang w:val="vi-VN"/>
              </w:rPr>
            </w:pPr>
            <w:r w:rsidRPr="00B72440">
              <w:rPr>
                <w:b/>
                <w:bCs/>
                <w:lang w:val="vi-VN"/>
              </w:rPr>
              <w:t>Bài 2:</w:t>
            </w:r>
            <w:r w:rsidRPr="00B72440">
              <w:rPr>
                <w:lang w:val="vi-VN"/>
              </w:rPr>
              <w:t> Đơn vị trọng lượng là gì?</w:t>
            </w:r>
          </w:p>
          <w:p w:rsidR="004C01E2" w:rsidRPr="00B72440" w:rsidRDefault="00ED41EC" w:rsidP="00B72440">
            <w:pPr>
              <w:spacing w:line="276" w:lineRule="auto"/>
              <w:jc w:val="both"/>
            </w:pPr>
            <w:r w:rsidRPr="00B72440">
              <w:rPr>
                <w:b/>
                <w:bCs/>
              </w:rPr>
              <w:t>A.</w:t>
            </w:r>
            <w:r w:rsidRPr="00B72440">
              <w:t> N      </w:t>
            </w:r>
            <w:r w:rsidRPr="00B72440">
              <w:rPr>
                <w:b/>
                <w:bCs/>
              </w:rPr>
              <w:t>B.</w:t>
            </w:r>
            <w:r w:rsidRPr="00B72440">
              <w:t> N.m      </w:t>
            </w:r>
            <w:r w:rsidRPr="00B72440">
              <w:rPr>
                <w:b/>
                <w:bCs/>
              </w:rPr>
              <w:t>C.</w:t>
            </w:r>
            <w:r w:rsidRPr="00B72440">
              <w:t> N.m</w:t>
            </w:r>
            <w:r w:rsidRPr="00B72440">
              <w:rPr>
                <w:vertAlign w:val="superscript"/>
              </w:rPr>
              <w:t>2</w:t>
            </w:r>
            <w:r w:rsidRPr="00B72440">
              <w:t>      </w:t>
            </w:r>
            <w:r w:rsidRPr="00B72440">
              <w:rPr>
                <w:b/>
                <w:bCs/>
              </w:rPr>
              <w:t>D.</w:t>
            </w:r>
            <w:r w:rsidRPr="00B72440">
              <w:t> N/m</w:t>
            </w:r>
            <w:r w:rsidRPr="00B72440">
              <w:rPr>
                <w:vertAlign w:val="superscript"/>
              </w:rPr>
              <w:t>3</w:t>
            </w:r>
          </w:p>
          <w:p w:rsidR="004C01E2" w:rsidRPr="00B72440" w:rsidRDefault="00ED41EC" w:rsidP="00B72440">
            <w:pPr>
              <w:spacing w:line="276" w:lineRule="auto"/>
              <w:jc w:val="both"/>
            </w:pPr>
            <w:r w:rsidRPr="00B72440">
              <w:rPr>
                <w:b/>
                <w:bCs/>
              </w:rPr>
              <w:t>Hiển thị đáp án</w:t>
            </w:r>
          </w:p>
          <w:p w:rsidR="004C01E2" w:rsidRPr="00B72440" w:rsidRDefault="00ED41EC" w:rsidP="00B72440">
            <w:pPr>
              <w:spacing w:line="276" w:lineRule="auto"/>
              <w:jc w:val="both"/>
            </w:pPr>
            <w:r w:rsidRPr="00B72440">
              <w:t xml:space="preserve">Đơn vị trọng lượng là Niu tơn (N) </w:t>
            </w:r>
            <w:r w:rsidRPr="00B72440">
              <w:rPr>
                <w:rFonts w:ascii="Cambria Math" w:hAnsi="Cambria Math" w:cs="Cambria Math"/>
              </w:rPr>
              <w:t>⇒</w:t>
            </w:r>
            <w:r w:rsidRPr="00B72440">
              <w:t xml:space="preserve"> Đáp án A</w:t>
            </w:r>
          </w:p>
          <w:p w:rsidR="004C01E2" w:rsidRPr="00B72440" w:rsidRDefault="00ED41EC" w:rsidP="00B72440">
            <w:pPr>
              <w:spacing w:line="276" w:lineRule="auto"/>
              <w:jc w:val="both"/>
            </w:pPr>
            <w:r w:rsidRPr="00B72440">
              <w:rPr>
                <w:b/>
                <w:bCs/>
              </w:rPr>
              <w:t>Bài 3:</w:t>
            </w:r>
            <w:r w:rsidRPr="00B72440">
              <w:t> Một chiếc tàu thùy nổi được trên mặt nước là nhờ có những lực nào tác dụng vào nó?</w:t>
            </w:r>
          </w:p>
          <w:p w:rsidR="004C01E2" w:rsidRPr="00B72440" w:rsidRDefault="00ED41EC" w:rsidP="00B72440">
            <w:pPr>
              <w:spacing w:line="276" w:lineRule="auto"/>
              <w:jc w:val="both"/>
            </w:pPr>
            <w:r w:rsidRPr="00B72440">
              <w:rPr>
                <w:b/>
                <w:bCs/>
              </w:rPr>
              <w:t>A.</w:t>
            </w:r>
            <w:r w:rsidRPr="00B72440">
              <w:t> chỉ nhờ trọng lực do Trái Đất hút xuống phía dưới</w:t>
            </w:r>
          </w:p>
          <w:p w:rsidR="004C01E2" w:rsidRPr="00B72440" w:rsidRDefault="00ED41EC" w:rsidP="00B72440">
            <w:pPr>
              <w:spacing w:line="276" w:lineRule="auto"/>
              <w:jc w:val="both"/>
            </w:pPr>
            <w:r w:rsidRPr="00B72440">
              <w:rPr>
                <w:b/>
                <w:bCs/>
              </w:rPr>
              <w:t>B.</w:t>
            </w:r>
            <w:r w:rsidRPr="00B72440">
              <w:t> chỉ nhờ lực nâng của nước đẩy lên</w:t>
            </w:r>
          </w:p>
          <w:p w:rsidR="004C01E2" w:rsidRPr="00B72440" w:rsidRDefault="00ED41EC" w:rsidP="00B72440">
            <w:pPr>
              <w:spacing w:line="276" w:lineRule="auto"/>
              <w:jc w:val="both"/>
            </w:pPr>
            <w:r w:rsidRPr="00B72440">
              <w:rPr>
                <w:b/>
                <w:bCs/>
              </w:rPr>
              <w:t>C.</w:t>
            </w:r>
            <w:r w:rsidRPr="00B72440">
              <w:t> nhờ trọng lực do Trái Đất hút xuống và lực nâng của nước đẩy lên cân bằng nhau.</w:t>
            </w:r>
          </w:p>
          <w:p w:rsidR="004C01E2" w:rsidRPr="00B72440" w:rsidRDefault="00ED41EC" w:rsidP="00B72440">
            <w:pPr>
              <w:spacing w:line="276" w:lineRule="auto"/>
              <w:jc w:val="both"/>
            </w:pPr>
            <w:r w:rsidRPr="00B72440">
              <w:rPr>
                <w:b/>
                <w:bCs/>
              </w:rPr>
              <w:t>D.</w:t>
            </w:r>
            <w:r w:rsidRPr="00B72440">
              <w:t> nhờ lực hút của Trái Đất, lực nâng của nước và lực đẩy của chân vịt phía sau tàu.</w:t>
            </w:r>
          </w:p>
          <w:p w:rsidR="004C01E2" w:rsidRPr="00B72440" w:rsidRDefault="00ED41EC" w:rsidP="00B72440">
            <w:pPr>
              <w:spacing w:line="276" w:lineRule="auto"/>
              <w:jc w:val="both"/>
            </w:pPr>
            <w:r w:rsidRPr="00B72440">
              <w:rPr>
                <w:b/>
                <w:bCs/>
              </w:rPr>
              <w:t>Hiển thị đáp án</w:t>
            </w:r>
          </w:p>
          <w:p w:rsidR="004C01E2" w:rsidRPr="00B72440" w:rsidRDefault="00ED41EC" w:rsidP="00B72440">
            <w:pPr>
              <w:spacing w:line="276" w:lineRule="auto"/>
              <w:jc w:val="both"/>
            </w:pPr>
            <w:r w:rsidRPr="00B72440">
              <w:lastRenderedPageBreak/>
              <w:t xml:space="preserve">Một chiếc tàu thùy nổi được trên mặt nước là nhờ trọng lực do Trái Đất hút xuống và lực nâng của nước đẩy lên cân bằng nhau </w:t>
            </w:r>
            <w:r w:rsidRPr="00B72440">
              <w:rPr>
                <w:rFonts w:ascii="Cambria Math" w:hAnsi="Cambria Math" w:cs="Cambria Math"/>
              </w:rPr>
              <w:t>⇒</w:t>
            </w:r>
            <w:r w:rsidRPr="00B72440">
              <w:t xml:space="preserve"> Đáp án C</w:t>
            </w:r>
          </w:p>
          <w:p w:rsidR="004C01E2" w:rsidRPr="00B72440" w:rsidRDefault="00ED41EC" w:rsidP="00B72440">
            <w:pPr>
              <w:spacing w:line="276" w:lineRule="auto"/>
              <w:jc w:val="both"/>
            </w:pPr>
            <w:r w:rsidRPr="00B72440">
              <w:rPr>
                <w:b/>
                <w:bCs/>
              </w:rPr>
              <w:t>Bài 4:</w:t>
            </w:r>
            <w:r w:rsidRPr="00B72440">
              <w:t> Nếu so sánh một quả cân 1 kg và một tập giấy 1 kg thì:</w:t>
            </w:r>
          </w:p>
          <w:p w:rsidR="004C01E2" w:rsidRPr="00B72440" w:rsidRDefault="00ED41EC" w:rsidP="00B72440">
            <w:pPr>
              <w:spacing w:line="276" w:lineRule="auto"/>
              <w:jc w:val="both"/>
            </w:pPr>
            <w:r w:rsidRPr="00B72440">
              <w:rPr>
                <w:b/>
                <w:bCs/>
              </w:rPr>
              <w:t>A.</w:t>
            </w:r>
            <w:r w:rsidRPr="00B72440">
              <w:t> tập giấy có khối lượng lớn hơn.</w:t>
            </w:r>
          </w:p>
          <w:p w:rsidR="004C01E2" w:rsidRPr="00B72440" w:rsidRDefault="00ED41EC" w:rsidP="00B72440">
            <w:pPr>
              <w:spacing w:line="276" w:lineRule="auto"/>
              <w:jc w:val="both"/>
            </w:pPr>
            <w:r w:rsidRPr="00B72440">
              <w:rPr>
                <w:b/>
                <w:bCs/>
              </w:rPr>
              <w:t>B.</w:t>
            </w:r>
            <w:r w:rsidRPr="00B72440">
              <w:t> quả cân có trọng lượng lớn hơn.</w:t>
            </w:r>
          </w:p>
          <w:p w:rsidR="004C01E2" w:rsidRPr="00B72440" w:rsidRDefault="00ED41EC" w:rsidP="00B72440">
            <w:pPr>
              <w:spacing w:line="276" w:lineRule="auto"/>
              <w:jc w:val="both"/>
            </w:pPr>
            <w:r w:rsidRPr="00B72440">
              <w:rPr>
                <w:b/>
                <w:bCs/>
              </w:rPr>
              <w:t>C.</w:t>
            </w:r>
            <w:r w:rsidRPr="00B72440">
              <w:t> quả cân và tập giấy có trọng lượng bằng nhau.</w:t>
            </w:r>
          </w:p>
          <w:p w:rsidR="004C01E2" w:rsidRPr="00B72440" w:rsidRDefault="00ED41EC" w:rsidP="00B72440">
            <w:pPr>
              <w:spacing w:line="276" w:lineRule="auto"/>
              <w:jc w:val="both"/>
            </w:pPr>
            <w:r w:rsidRPr="00B72440">
              <w:rPr>
                <w:b/>
                <w:bCs/>
              </w:rPr>
              <w:t>D.</w:t>
            </w:r>
            <w:r w:rsidRPr="00B72440">
              <w:t> quả cân và tập giấy có thể tích bằng nhau.</w:t>
            </w:r>
          </w:p>
          <w:p w:rsidR="004C01E2" w:rsidRPr="00B72440" w:rsidRDefault="00ED41EC" w:rsidP="00B72440">
            <w:pPr>
              <w:spacing w:line="276" w:lineRule="auto"/>
              <w:jc w:val="both"/>
            </w:pPr>
            <w:r w:rsidRPr="00B72440">
              <w:rPr>
                <w:b/>
                <w:bCs/>
              </w:rPr>
              <w:t>Hiển thị đáp án</w:t>
            </w:r>
          </w:p>
          <w:p w:rsidR="004C01E2" w:rsidRPr="00B72440" w:rsidRDefault="00ED41EC" w:rsidP="00B72440">
            <w:pPr>
              <w:spacing w:line="276" w:lineRule="auto"/>
              <w:jc w:val="both"/>
            </w:pPr>
            <w:r w:rsidRPr="00B72440">
              <w:t xml:space="preserve">Nếu so sánh một quả cân 1 kg và một tập giấy 1 kg thì quả cân và tập giấy có trọng lượng bằng nhau </w:t>
            </w:r>
            <w:r w:rsidRPr="00B72440">
              <w:rPr>
                <w:rFonts w:ascii="Cambria Math" w:hAnsi="Cambria Math" w:cs="Cambria Math"/>
              </w:rPr>
              <w:t>⇒</w:t>
            </w:r>
            <w:r w:rsidRPr="00B72440">
              <w:t xml:space="preserve"> Đáp án C</w:t>
            </w:r>
          </w:p>
          <w:p w:rsidR="004C01E2" w:rsidRPr="00B72440" w:rsidRDefault="00ED41EC" w:rsidP="00B72440">
            <w:pPr>
              <w:spacing w:line="276" w:lineRule="auto"/>
              <w:jc w:val="both"/>
            </w:pPr>
            <w:r w:rsidRPr="00B72440">
              <w:rPr>
                <w:b/>
                <w:bCs/>
              </w:rPr>
              <w:t>Bài 5:</w:t>
            </w:r>
            <w:r w:rsidRPr="00B72440">
              <w:t> Chỉ có thể nói trọng lực của vật nào sau đây?</w:t>
            </w:r>
          </w:p>
          <w:p w:rsidR="004C01E2" w:rsidRPr="00B72440" w:rsidRDefault="00ED41EC" w:rsidP="00B72440">
            <w:pPr>
              <w:spacing w:line="276" w:lineRule="auto"/>
              <w:jc w:val="both"/>
            </w:pPr>
            <w:r w:rsidRPr="00B72440">
              <w:rPr>
                <w:b/>
                <w:bCs/>
              </w:rPr>
              <w:t>A.</w:t>
            </w:r>
            <w:r w:rsidRPr="00B72440">
              <w:t> Trái Đất      </w:t>
            </w:r>
            <w:r w:rsidRPr="00B72440">
              <w:rPr>
                <w:b/>
                <w:bCs/>
              </w:rPr>
              <w:t>B.</w:t>
            </w:r>
            <w:r w:rsidRPr="00B72440">
              <w:t> Mặt Trăng</w:t>
            </w:r>
          </w:p>
          <w:p w:rsidR="004C01E2" w:rsidRPr="00B72440" w:rsidRDefault="00ED41EC" w:rsidP="00B72440">
            <w:pPr>
              <w:spacing w:line="276" w:lineRule="auto"/>
              <w:jc w:val="both"/>
            </w:pPr>
            <w:r w:rsidRPr="00B72440">
              <w:rPr>
                <w:b/>
                <w:bCs/>
              </w:rPr>
              <w:t>C.</w:t>
            </w:r>
            <w:r w:rsidRPr="00B72440">
              <w:t> Mặt Trời      </w:t>
            </w:r>
            <w:r w:rsidRPr="00B72440">
              <w:rPr>
                <w:b/>
                <w:bCs/>
              </w:rPr>
              <w:t>D.</w:t>
            </w:r>
            <w:r w:rsidRPr="00B72440">
              <w:t> Hòn đá trên mặt đất</w:t>
            </w:r>
          </w:p>
          <w:p w:rsidR="004C01E2" w:rsidRPr="00B72440" w:rsidRDefault="00ED41EC" w:rsidP="00B72440">
            <w:pPr>
              <w:spacing w:line="276" w:lineRule="auto"/>
              <w:jc w:val="both"/>
            </w:pPr>
            <w:r w:rsidRPr="00B72440">
              <w:rPr>
                <w:b/>
                <w:bCs/>
              </w:rPr>
              <w:t>Hiển thị đáp án</w:t>
            </w:r>
          </w:p>
          <w:p w:rsidR="004C01E2" w:rsidRPr="00B72440" w:rsidRDefault="00ED41EC" w:rsidP="00B72440">
            <w:pPr>
              <w:spacing w:line="276" w:lineRule="auto"/>
              <w:jc w:val="both"/>
            </w:pPr>
            <w:r w:rsidRPr="00B72440">
              <w:t xml:space="preserve">Chỉ có thể nói trọng lực của hòn đá trên mặt đất </w:t>
            </w:r>
            <w:r w:rsidRPr="00B72440">
              <w:rPr>
                <w:rFonts w:ascii="Cambria Math" w:hAnsi="Cambria Math" w:cs="Cambria Math"/>
              </w:rPr>
              <w:t>⇒</w:t>
            </w:r>
            <w:r w:rsidRPr="00B72440">
              <w:t xml:space="preserve"> Đáp án D</w:t>
            </w:r>
          </w:p>
          <w:p w:rsidR="004C01E2" w:rsidRPr="00B72440" w:rsidRDefault="00ED41EC" w:rsidP="00B72440">
            <w:pPr>
              <w:spacing w:line="276" w:lineRule="auto"/>
              <w:jc w:val="both"/>
            </w:pPr>
            <w:r w:rsidRPr="00B72440">
              <w:rPr>
                <w:b/>
                <w:bCs/>
              </w:rPr>
              <w:t>Bài 6:</w:t>
            </w:r>
            <w:r w:rsidRPr="00B72440">
              <w:t> Trọng lực có:</w:t>
            </w:r>
          </w:p>
          <w:p w:rsidR="004C01E2" w:rsidRPr="00B72440" w:rsidRDefault="00ED41EC" w:rsidP="00B72440">
            <w:pPr>
              <w:spacing w:line="276" w:lineRule="auto"/>
              <w:jc w:val="both"/>
            </w:pPr>
            <w:r w:rsidRPr="00B72440">
              <w:rPr>
                <w:b/>
                <w:bCs/>
              </w:rPr>
              <w:t>A.</w:t>
            </w:r>
            <w:r w:rsidRPr="00B72440">
              <w:t> Phương thẳng đứng, chiều từ trên xuống dưới.</w:t>
            </w:r>
          </w:p>
          <w:p w:rsidR="004C01E2" w:rsidRPr="00B72440" w:rsidRDefault="00ED41EC" w:rsidP="00B72440">
            <w:pPr>
              <w:spacing w:line="276" w:lineRule="auto"/>
              <w:jc w:val="both"/>
            </w:pPr>
            <w:r w:rsidRPr="00B72440">
              <w:rPr>
                <w:b/>
                <w:bCs/>
              </w:rPr>
              <w:t>B.</w:t>
            </w:r>
            <w:r w:rsidRPr="00B72440">
              <w:t> Phương thẳng đứng, chiều từ dưới lên trên.</w:t>
            </w:r>
          </w:p>
          <w:p w:rsidR="004C01E2" w:rsidRPr="00B72440" w:rsidRDefault="00ED41EC" w:rsidP="00B72440">
            <w:pPr>
              <w:spacing w:line="276" w:lineRule="auto"/>
              <w:jc w:val="both"/>
            </w:pPr>
            <w:r w:rsidRPr="00B72440">
              <w:rPr>
                <w:b/>
                <w:bCs/>
              </w:rPr>
              <w:t>C.</w:t>
            </w:r>
            <w:r w:rsidRPr="00B72440">
              <w:t> Phương ngang, chiều từ trái sang phải.</w:t>
            </w:r>
          </w:p>
          <w:p w:rsidR="004C01E2" w:rsidRPr="00B72440" w:rsidRDefault="00ED41EC" w:rsidP="00B72440">
            <w:pPr>
              <w:spacing w:line="276" w:lineRule="auto"/>
              <w:jc w:val="both"/>
            </w:pPr>
            <w:r w:rsidRPr="00B72440">
              <w:rPr>
                <w:b/>
                <w:bCs/>
              </w:rPr>
              <w:t>D.</w:t>
            </w:r>
            <w:r w:rsidRPr="00B72440">
              <w:t> Phương ngang, chiều từ phải sang trái.</w:t>
            </w:r>
          </w:p>
          <w:p w:rsidR="004C01E2" w:rsidRPr="00B72440" w:rsidRDefault="00ED41EC" w:rsidP="00B72440">
            <w:pPr>
              <w:spacing w:line="276" w:lineRule="auto"/>
              <w:jc w:val="both"/>
            </w:pPr>
            <w:r w:rsidRPr="00B72440">
              <w:rPr>
                <w:b/>
                <w:bCs/>
              </w:rPr>
              <w:t>Hiển thị đáp án</w:t>
            </w:r>
          </w:p>
          <w:p w:rsidR="004C01E2" w:rsidRPr="00B72440" w:rsidRDefault="00ED41EC" w:rsidP="00B72440">
            <w:pPr>
              <w:spacing w:line="276" w:lineRule="auto"/>
              <w:jc w:val="both"/>
            </w:pPr>
            <w:r w:rsidRPr="00B72440">
              <w:t xml:space="preserve">Trọng lực có phương thẳng đứng, chiều từ trên xuống dưới </w:t>
            </w:r>
            <w:r w:rsidRPr="00B72440">
              <w:rPr>
                <w:rFonts w:ascii="Cambria Math" w:hAnsi="Cambria Math" w:cs="Cambria Math"/>
              </w:rPr>
              <w:t>⇒</w:t>
            </w:r>
            <w:r w:rsidRPr="00B72440">
              <w:t xml:space="preserve"> Đáp án A</w:t>
            </w:r>
          </w:p>
          <w:p w:rsidR="004C01E2" w:rsidRPr="00B72440" w:rsidRDefault="00ED41EC" w:rsidP="00B72440">
            <w:pPr>
              <w:spacing w:line="276" w:lineRule="auto"/>
              <w:jc w:val="both"/>
            </w:pPr>
            <w:r w:rsidRPr="00B72440">
              <w:rPr>
                <w:b/>
                <w:bCs/>
              </w:rPr>
              <w:t>Bài 7:</w:t>
            </w:r>
            <w:r w:rsidRPr="00B72440">
              <w:t> Lực nào sau đây không thể là trọng lực?</w:t>
            </w:r>
          </w:p>
          <w:p w:rsidR="004C01E2" w:rsidRPr="00B72440" w:rsidRDefault="00ED41EC" w:rsidP="00B72440">
            <w:pPr>
              <w:spacing w:line="276" w:lineRule="auto"/>
              <w:jc w:val="both"/>
            </w:pPr>
            <w:r w:rsidRPr="00B72440">
              <w:rPr>
                <w:b/>
                <w:bCs/>
              </w:rPr>
              <w:t>A.</w:t>
            </w:r>
            <w:r w:rsidRPr="00B72440">
              <w:t> Lực tác dụng lên vật nặng đang rơi</w:t>
            </w:r>
          </w:p>
          <w:p w:rsidR="004C01E2" w:rsidRPr="00B72440" w:rsidRDefault="00ED41EC" w:rsidP="00B72440">
            <w:pPr>
              <w:spacing w:line="276" w:lineRule="auto"/>
              <w:jc w:val="both"/>
            </w:pPr>
            <w:r w:rsidRPr="00B72440">
              <w:rPr>
                <w:b/>
                <w:bCs/>
              </w:rPr>
              <w:t>B.</w:t>
            </w:r>
            <w:r w:rsidRPr="00B72440">
              <w:t> Lực tác dụng lên một quả bóng bay làm quả bóng hạ thấp dần</w:t>
            </w:r>
          </w:p>
          <w:p w:rsidR="004C01E2" w:rsidRPr="00B72440" w:rsidRDefault="00ED41EC" w:rsidP="00B72440">
            <w:pPr>
              <w:spacing w:line="276" w:lineRule="auto"/>
              <w:jc w:val="both"/>
            </w:pPr>
            <w:r w:rsidRPr="00B72440">
              <w:rPr>
                <w:b/>
                <w:bCs/>
              </w:rPr>
              <w:t>C.</w:t>
            </w:r>
            <w:r w:rsidRPr="00B72440">
              <w:t> Lực vật nặng tác dụng vào dây treo</w:t>
            </w:r>
          </w:p>
          <w:p w:rsidR="004C01E2" w:rsidRPr="00B72440" w:rsidRDefault="00ED41EC" w:rsidP="00B72440">
            <w:pPr>
              <w:spacing w:line="276" w:lineRule="auto"/>
              <w:jc w:val="both"/>
            </w:pPr>
            <w:r w:rsidRPr="00B72440">
              <w:rPr>
                <w:b/>
                <w:bCs/>
              </w:rPr>
              <w:t>D.</w:t>
            </w:r>
            <w:r w:rsidRPr="00B72440">
              <w:t> Lực mặt bàn tác dụng lên vật đặt trên bàn.</w:t>
            </w:r>
          </w:p>
          <w:p w:rsidR="004C01E2" w:rsidRPr="00B72440" w:rsidRDefault="00ED41EC" w:rsidP="00B72440">
            <w:pPr>
              <w:spacing w:line="276" w:lineRule="auto"/>
              <w:jc w:val="both"/>
            </w:pPr>
            <w:r w:rsidRPr="00B72440">
              <w:rPr>
                <w:b/>
                <w:bCs/>
              </w:rPr>
              <w:t>Hiển thị đáp án</w:t>
            </w:r>
          </w:p>
          <w:p w:rsidR="004C01E2" w:rsidRPr="00B72440" w:rsidRDefault="00ED41EC" w:rsidP="00B72440">
            <w:pPr>
              <w:spacing w:line="276" w:lineRule="auto"/>
              <w:jc w:val="both"/>
            </w:pPr>
            <w:r w:rsidRPr="00B72440">
              <w:t xml:space="preserve">Lực mặt bàn tác dụng lên vật đặt trên bàn không thể là trọng lực </w:t>
            </w:r>
            <w:r w:rsidRPr="00B72440">
              <w:rPr>
                <w:rFonts w:ascii="Cambria Math" w:hAnsi="Cambria Math" w:cs="Cambria Math"/>
              </w:rPr>
              <w:t>⇒</w:t>
            </w:r>
            <w:r w:rsidRPr="00B72440">
              <w:t xml:space="preserve"> Đáp án D</w:t>
            </w:r>
          </w:p>
          <w:p w:rsidR="004C01E2" w:rsidRPr="00B72440" w:rsidRDefault="00ED41EC" w:rsidP="00B72440">
            <w:pPr>
              <w:spacing w:line="276" w:lineRule="auto"/>
              <w:jc w:val="both"/>
            </w:pPr>
            <w:r w:rsidRPr="00B72440">
              <w:rPr>
                <w:b/>
                <w:bCs/>
              </w:rPr>
              <w:t>Bài 8:</w:t>
            </w:r>
            <w:r w:rsidRPr="00B72440">
              <w:t> Ba khối kim loại : 1kg đồng, 1kg sắt và 1kg nhôm. Khối nào có trọng lượng lớn nhất?</w:t>
            </w:r>
          </w:p>
          <w:p w:rsidR="004C01E2" w:rsidRPr="00B72440" w:rsidRDefault="00ED41EC" w:rsidP="00B72440">
            <w:pPr>
              <w:spacing w:line="276" w:lineRule="auto"/>
              <w:jc w:val="both"/>
            </w:pPr>
            <w:r w:rsidRPr="00B72440">
              <w:rPr>
                <w:b/>
                <w:bCs/>
              </w:rPr>
              <w:t>A.</w:t>
            </w:r>
            <w:r w:rsidRPr="00B72440">
              <w:t> Khối đồng</w:t>
            </w:r>
          </w:p>
          <w:p w:rsidR="004C01E2" w:rsidRPr="00B72440" w:rsidRDefault="00ED41EC" w:rsidP="00B72440">
            <w:pPr>
              <w:spacing w:line="276" w:lineRule="auto"/>
              <w:jc w:val="both"/>
            </w:pPr>
            <w:r w:rsidRPr="00B72440">
              <w:rPr>
                <w:b/>
                <w:bCs/>
              </w:rPr>
              <w:t>B.</w:t>
            </w:r>
            <w:r w:rsidRPr="00B72440">
              <w:t> Khối sắt</w:t>
            </w:r>
          </w:p>
          <w:p w:rsidR="004C01E2" w:rsidRPr="00B72440" w:rsidRDefault="00ED41EC" w:rsidP="00B72440">
            <w:pPr>
              <w:spacing w:line="276" w:lineRule="auto"/>
              <w:jc w:val="both"/>
            </w:pPr>
            <w:r w:rsidRPr="00B72440">
              <w:rPr>
                <w:b/>
                <w:bCs/>
              </w:rPr>
              <w:t>C.</w:t>
            </w:r>
            <w:r w:rsidRPr="00B72440">
              <w:t> Khối nhôm</w:t>
            </w:r>
          </w:p>
          <w:p w:rsidR="004C01E2" w:rsidRPr="00B72440" w:rsidRDefault="00ED41EC" w:rsidP="00B72440">
            <w:pPr>
              <w:spacing w:line="276" w:lineRule="auto"/>
              <w:jc w:val="both"/>
            </w:pPr>
            <w:r w:rsidRPr="00B72440">
              <w:rPr>
                <w:b/>
                <w:bCs/>
              </w:rPr>
              <w:t>D.</w:t>
            </w:r>
            <w:r w:rsidRPr="00B72440">
              <w:t> Ba khối có trọng lượng bằng nhau.</w:t>
            </w:r>
          </w:p>
          <w:p w:rsidR="004C01E2" w:rsidRPr="00B72440" w:rsidRDefault="00ED41EC" w:rsidP="00B72440">
            <w:pPr>
              <w:spacing w:line="276" w:lineRule="auto"/>
              <w:jc w:val="both"/>
            </w:pPr>
            <w:r w:rsidRPr="00B72440">
              <w:rPr>
                <w:b/>
                <w:bCs/>
              </w:rPr>
              <w:t>Hiển thị đáp án</w:t>
            </w:r>
          </w:p>
          <w:p w:rsidR="004C01E2" w:rsidRPr="00B72440" w:rsidRDefault="00ED41EC" w:rsidP="00B72440">
            <w:pPr>
              <w:spacing w:line="276" w:lineRule="auto"/>
              <w:jc w:val="both"/>
            </w:pPr>
            <w:r w:rsidRPr="00B72440">
              <w:t xml:space="preserve">Ba khối kim loại có trọng lượng bằng nhau </w:t>
            </w:r>
            <w:r w:rsidRPr="00B72440">
              <w:rPr>
                <w:rFonts w:ascii="Cambria Math" w:hAnsi="Cambria Math" w:cs="Cambria Math"/>
              </w:rPr>
              <w:t>⇒</w:t>
            </w:r>
            <w:r w:rsidRPr="00B72440">
              <w:t xml:space="preserve"> Đáp án D</w:t>
            </w:r>
          </w:p>
          <w:p w:rsidR="004C01E2" w:rsidRPr="00B72440" w:rsidRDefault="00ED41EC" w:rsidP="00B72440">
            <w:pPr>
              <w:spacing w:line="276" w:lineRule="auto"/>
              <w:jc w:val="both"/>
            </w:pPr>
            <w:r w:rsidRPr="00B72440">
              <w:rPr>
                <w:b/>
                <w:bCs/>
              </w:rPr>
              <w:t>Bài 9:</w:t>
            </w:r>
            <w:r w:rsidRPr="00B72440">
              <w:t> Trường hợp nào sau đây là ví dụ về trọng lực có thể làm cho một vật đang đứng yên phải chuyển động?</w:t>
            </w:r>
          </w:p>
          <w:p w:rsidR="004C01E2" w:rsidRPr="00B72440" w:rsidRDefault="00ED41EC" w:rsidP="00B72440">
            <w:pPr>
              <w:spacing w:line="276" w:lineRule="auto"/>
              <w:jc w:val="both"/>
            </w:pPr>
            <w:r w:rsidRPr="00B72440">
              <w:rPr>
                <w:b/>
                <w:bCs/>
              </w:rPr>
              <w:t>A.</w:t>
            </w:r>
            <w:r w:rsidRPr="00B72440">
              <w:t> Một vật được thả thì rơi xuống.</w:t>
            </w:r>
          </w:p>
          <w:p w:rsidR="004C01E2" w:rsidRPr="00B72440" w:rsidRDefault="00ED41EC" w:rsidP="00B72440">
            <w:pPr>
              <w:spacing w:line="276" w:lineRule="auto"/>
              <w:jc w:val="both"/>
            </w:pPr>
            <w:r w:rsidRPr="00B72440">
              <w:rPr>
                <w:b/>
                <w:bCs/>
              </w:rPr>
              <w:t>B.</w:t>
            </w:r>
            <w:r w:rsidRPr="00B72440">
              <w:t> Một vật được tay kéo trượt trên mặt bàn nằm ngang.</w:t>
            </w:r>
          </w:p>
          <w:p w:rsidR="004C01E2" w:rsidRPr="00B72440" w:rsidRDefault="00ED41EC" w:rsidP="00B72440">
            <w:pPr>
              <w:spacing w:line="276" w:lineRule="auto"/>
              <w:jc w:val="both"/>
            </w:pPr>
            <w:r w:rsidRPr="00B72440">
              <w:rPr>
                <w:b/>
                <w:bCs/>
              </w:rPr>
              <w:lastRenderedPageBreak/>
              <w:t>C.</w:t>
            </w:r>
            <w:r w:rsidRPr="00B72440">
              <w:t> Quả bóng được đá thì lăn trên sàn.</w:t>
            </w:r>
          </w:p>
          <w:p w:rsidR="004C01E2" w:rsidRPr="00B72440" w:rsidRDefault="00ED41EC" w:rsidP="00B72440">
            <w:pPr>
              <w:spacing w:line="276" w:lineRule="auto"/>
              <w:jc w:val="both"/>
            </w:pPr>
            <w:r w:rsidRPr="00B72440">
              <w:rPr>
                <w:b/>
                <w:bCs/>
              </w:rPr>
              <w:t>D.</w:t>
            </w:r>
            <w:r w:rsidRPr="00B72440">
              <w:t> Một vật được ném thì bay lên cao.</w:t>
            </w:r>
          </w:p>
          <w:p w:rsidR="004C01E2" w:rsidRPr="00B72440" w:rsidRDefault="00ED41EC" w:rsidP="00B72440">
            <w:pPr>
              <w:spacing w:line="276" w:lineRule="auto"/>
              <w:jc w:val="both"/>
            </w:pPr>
            <w:r w:rsidRPr="00B72440">
              <w:rPr>
                <w:b/>
                <w:bCs/>
              </w:rPr>
              <w:t>Hiển thị đáp án</w:t>
            </w:r>
          </w:p>
          <w:p w:rsidR="004C01E2" w:rsidRPr="00B72440" w:rsidRDefault="00ED41EC" w:rsidP="00B72440">
            <w:pPr>
              <w:spacing w:line="276" w:lineRule="auto"/>
              <w:jc w:val="both"/>
            </w:pPr>
            <w:r w:rsidRPr="00B72440">
              <w:t>Thả rơi tự do một vật, dưới tác dụng của trong lực vật sẽ rơi thẳng đứng xuống dưới.</w:t>
            </w:r>
          </w:p>
          <w:p w:rsidR="004C01E2" w:rsidRPr="00B72440" w:rsidRDefault="00ED41EC" w:rsidP="00B72440">
            <w:pPr>
              <w:spacing w:line="276" w:lineRule="auto"/>
              <w:jc w:val="both"/>
            </w:pPr>
            <w:r w:rsidRPr="00B72440">
              <w:rPr>
                <w:rFonts w:ascii="Cambria Math" w:hAnsi="Cambria Math" w:cs="Cambria Math"/>
              </w:rPr>
              <w:t>⇒</w:t>
            </w:r>
            <w:r w:rsidRPr="00B72440">
              <w:t xml:space="preserve"> Đáp án A.</w:t>
            </w:r>
          </w:p>
          <w:p w:rsidR="004C01E2" w:rsidRPr="00B72440" w:rsidRDefault="00ED41EC" w:rsidP="00B72440">
            <w:pPr>
              <w:spacing w:line="276" w:lineRule="auto"/>
              <w:jc w:val="both"/>
            </w:pPr>
            <w:r w:rsidRPr="00B72440">
              <w:rPr>
                <w:b/>
                <w:bCs/>
              </w:rPr>
              <w:t>Bài 10:</w:t>
            </w:r>
            <w:r w:rsidRPr="00B72440">
              <w:t> Trọng lượng của một quyển sách đặt trên bàn là:</w:t>
            </w:r>
          </w:p>
          <w:p w:rsidR="004C01E2" w:rsidRPr="00B72440" w:rsidRDefault="00ED41EC" w:rsidP="00B72440">
            <w:pPr>
              <w:spacing w:line="276" w:lineRule="auto"/>
              <w:jc w:val="both"/>
            </w:pPr>
            <w:r w:rsidRPr="00B72440">
              <w:rPr>
                <w:b/>
                <w:bCs/>
              </w:rPr>
              <w:t>A.</w:t>
            </w:r>
            <w:r w:rsidRPr="00B72440">
              <w:t> lực của mặt bàn tác dụng vào quyển sách.</w:t>
            </w:r>
          </w:p>
          <w:p w:rsidR="004C01E2" w:rsidRPr="00B72440" w:rsidRDefault="00ED41EC" w:rsidP="00B72440">
            <w:pPr>
              <w:spacing w:line="276" w:lineRule="auto"/>
              <w:jc w:val="both"/>
            </w:pPr>
            <w:r w:rsidRPr="00B72440">
              <w:rPr>
                <w:b/>
                <w:bCs/>
              </w:rPr>
              <w:t>B.</w:t>
            </w:r>
            <w:r w:rsidRPr="00B72440">
              <w:t> cường độ của lực hút của Trái Đất tác dụng vào quyển sách.</w:t>
            </w:r>
          </w:p>
          <w:p w:rsidR="004C01E2" w:rsidRPr="00B72440" w:rsidRDefault="00ED41EC" w:rsidP="00B72440">
            <w:pPr>
              <w:spacing w:line="276" w:lineRule="auto"/>
              <w:jc w:val="both"/>
            </w:pPr>
            <w:r w:rsidRPr="00B72440">
              <w:rPr>
                <w:b/>
                <w:bCs/>
              </w:rPr>
              <w:t>C.</w:t>
            </w:r>
            <w:r w:rsidRPr="00B72440">
              <w:t> lượng chất chứa trong quyển sách.</w:t>
            </w:r>
          </w:p>
          <w:p w:rsidR="004C01E2" w:rsidRPr="00B72440" w:rsidRDefault="00ED41EC" w:rsidP="00B72440">
            <w:pPr>
              <w:spacing w:line="276" w:lineRule="auto"/>
              <w:jc w:val="both"/>
            </w:pPr>
            <w:r w:rsidRPr="00B72440">
              <w:rPr>
                <w:b/>
                <w:bCs/>
              </w:rPr>
              <w:t>D.</w:t>
            </w:r>
            <w:r w:rsidRPr="00B72440">
              <w:t> khối lượng của quyển sách.</w:t>
            </w:r>
          </w:p>
          <w:p w:rsidR="004C01E2" w:rsidRPr="00B72440" w:rsidRDefault="00ED41EC" w:rsidP="00B72440">
            <w:pPr>
              <w:spacing w:line="276" w:lineRule="auto"/>
              <w:jc w:val="both"/>
            </w:pPr>
            <w:r w:rsidRPr="00B72440">
              <w:rPr>
                <w:b/>
                <w:bCs/>
              </w:rPr>
              <w:t>Hiển thị đáp án</w:t>
            </w:r>
          </w:p>
          <w:p w:rsidR="004C01E2" w:rsidRPr="00B72440" w:rsidRDefault="00ED41EC" w:rsidP="00B72440">
            <w:pPr>
              <w:spacing w:line="276" w:lineRule="auto"/>
              <w:jc w:val="both"/>
            </w:pPr>
            <w:r w:rsidRPr="00B72440">
              <w:t xml:space="preserve">Trọng lượng của một quyển sách đặt trên bàn là cường độ của lực hút của Trái Đất tác dụng vào quyển sách </w:t>
            </w:r>
            <w:r w:rsidRPr="00B72440">
              <w:rPr>
                <w:rFonts w:ascii="Cambria Math" w:hAnsi="Cambria Math" w:cs="Cambria Math"/>
              </w:rPr>
              <w:t>⇒</w:t>
            </w:r>
            <w:r w:rsidRPr="00B72440">
              <w:t xml:space="preserve"> Đáp án B.</w:t>
            </w:r>
          </w:p>
          <w:p w:rsidR="00F4423B" w:rsidRPr="00B72440" w:rsidRDefault="00F4423B" w:rsidP="00B72440">
            <w:pPr>
              <w:spacing w:line="276" w:lineRule="auto"/>
              <w:jc w:val="both"/>
              <w:rPr>
                <w:b/>
              </w:rPr>
            </w:pPr>
          </w:p>
        </w:tc>
      </w:tr>
      <w:tr w:rsidR="00F4423B" w:rsidRPr="00B72440" w:rsidTr="00F4423B">
        <w:trPr>
          <w:trHeight w:val="568"/>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lastRenderedPageBreak/>
              <w:t>HOẠT ĐỘNG 4: Hoạt động vận dụng (8’)</w:t>
            </w:r>
          </w:p>
          <w:p w:rsidR="004C01E2" w:rsidRPr="00B72440" w:rsidRDefault="00F4423B" w:rsidP="00B72440">
            <w:pPr>
              <w:spacing w:line="276" w:lineRule="auto"/>
              <w:jc w:val="both"/>
            </w:pPr>
            <w:r w:rsidRPr="00B72440">
              <w:rPr>
                <w:b/>
              </w:rPr>
              <w:t>Mục tiêu:</w:t>
            </w:r>
            <w:r w:rsidRPr="00B72440">
              <w:t xml:space="preserve"> Vận dụng làm bài tập </w:t>
            </w:r>
          </w:p>
          <w:p w:rsidR="004C01E2" w:rsidRPr="00B72440" w:rsidRDefault="00F4423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ử dụng đồ dung trực quan</w:t>
            </w:r>
          </w:p>
          <w:p w:rsidR="00F4423B" w:rsidRPr="00B72440" w:rsidRDefault="00F4423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F4423B" w:rsidRPr="00B72440" w:rsidTr="00F4423B">
        <w:trPr>
          <w:trHeight w:val="568"/>
        </w:trPr>
        <w:tc>
          <w:tcPr>
            <w:tcW w:w="9781" w:type="dxa"/>
            <w:gridSpan w:val="2"/>
            <w:tcBorders>
              <w:top w:val="single" w:sz="4" w:space="0" w:color="auto"/>
              <w:left w:val="single" w:sz="4" w:space="0" w:color="auto"/>
              <w:bottom w:val="single" w:sz="4" w:space="0" w:color="auto"/>
              <w:right w:val="single" w:sz="4" w:space="0" w:color="auto"/>
            </w:tcBorders>
            <w:hideMark/>
          </w:tcPr>
          <w:p w:rsidR="004C01E2" w:rsidRPr="00B72440" w:rsidRDefault="00F4423B" w:rsidP="00B72440">
            <w:pPr>
              <w:spacing w:line="276" w:lineRule="auto"/>
              <w:jc w:val="both"/>
              <w:rPr>
                <w:b/>
                <w:lang w:val="en-CA"/>
              </w:rPr>
            </w:pPr>
            <w:r w:rsidRPr="00B72440">
              <w:rPr>
                <w:b/>
                <w:lang w:val="en-CA"/>
              </w:rPr>
              <w:t>1. Chuyển giao nhiệm vụ học tập</w:t>
            </w:r>
          </w:p>
          <w:p w:rsidR="004C01E2" w:rsidRPr="00B72440" w:rsidRDefault="00F4423B" w:rsidP="00B72440">
            <w:pPr>
              <w:spacing w:line="276" w:lineRule="auto"/>
              <w:jc w:val="both"/>
              <w:rPr>
                <w:lang w:val="en-CA"/>
              </w:rPr>
            </w:pPr>
            <w:r w:rsidRPr="00B72440">
              <w:rPr>
                <w:lang w:val="en-CA"/>
              </w:rPr>
              <w:t xml:space="preserve">GV chia lớp thành nhiều nhóm </w:t>
            </w:r>
          </w:p>
          <w:p w:rsidR="004C01E2" w:rsidRPr="00B72440" w:rsidRDefault="00F4423B" w:rsidP="00B72440">
            <w:pPr>
              <w:spacing w:line="276" w:lineRule="auto"/>
              <w:jc w:val="both"/>
              <w:rPr>
                <w:lang w:val="en-CA"/>
              </w:rPr>
            </w:pPr>
            <w:r w:rsidRPr="00B72440">
              <w:rPr>
                <w:lang w:val="en-CA"/>
              </w:rPr>
              <w:t xml:space="preserve">( mỗi nhóm gồm các HS trong 1 bàn) và giao các nhiệm vụ: thảo luận trả lời các câu hỏi sau và ghi chép lại câu trả lời vào vở bài tập </w:t>
            </w:r>
          </w:p>
          <w:p w:rsidR="004C01E2" w:rsidRPr="00B72440" w:rsidRDefault="00ED41EC" w:rsidP="00B72440">
            <w:pPr>
              <w:spacing w:line="276" w:lineRule="auto"/>
              <w:jc w:val="both"/>
              <w:rPr>
                <w:lang w:val="en-CA"/>
              </w:rPr>
            </w:pPr>
            <w:r w:rsidRPr="00B72440">
              <w:rPr>
                <w:shd w:val="clear" w:color="auto" w:fill="FFFFFF"/>
              </w:rPr>
              <w:t>Giả sử có một quả cân, ta có thể xác định phương và chiều của trọng lực tác dụng lên quả cân đó </w:t>
            </w:r>
            <w:r w:rsidRPr="00B72440">
              <w:rPr>
                <w:b/>
                <w:lang w:val="nl-NL"/>
              </w:rPr>
              <w:t xml:space="preserve"> </w:t>
            </w:r>
            <w:r w:rsidR="00903378" w:rsidRPr="00B72440">
              <w:rPr>
                <w:b/>
                <w:lang w:val="nl-NL"/>
              </w:rPr>
              <w:t>-</w:t>
            </w:r>
            <w:r w:rsidR="00903378" w:rsidRPr="00B72440">
              <w:rPr>
                <w:lang w:val="nl-NL"/>
              </w:rPr>
              <w:t xml:space="preserve"> Em thấy phương dây dọi và phương mặt nước như thế nào?</w:t>
            </w:r>
          </w:p>
          <w:p w:rsidR="004C01E2" w:rsidRPr="00B72440" w:rsidRDefault="00F4423B" w:rsidP="00B72440">
            <w:pPr>
              <w:spacing w:line="276" w:lineRule="auto"/>
              <w:jc w:val="both"/>
              <w:rPr>
                <w:b/>
              </w:rPr>
            </w:pPr>
            <w:r w:rsidRPr="00B72440">
              <w:rPr>
                <w:b/>
                <w:lang w:val="en-CA"/>
              </w:rPr>
              <w:t>2. Báo cáo kết quả hoạt  động và thảo luận</w:t>
            </w:r>
          </w:p>
          <w:p w:rsidR="004C01E2" w:rsidRPr="00B72440" w:rsidRDefault="00F4423B" w:rsidP="00B72440">
            <w:pPr>
              <w:spacing w:line="276" w:lineRule="auto"/>
              <w:jc w:val="both"/>
            </w:pPr>
            <w:r w:rsidRPr="00B72440">
              <w:t>- HS trả lời.</w:t>
            </w:r>
          </w:p>
          <w:p w:rsidR="004C01E2" w:rsidRPr="00B72440" w:rsidRDefault="00F4423B" w:rsidP="00B72440">
            <w:pPr>
              <w:spacing w:line="276" w:lineRule="auto"/>
              <w:jc w:val="both"/>
            </w:pPr>
            <w:r w:rsidRPr="00B72440">
              <w:t>- HS nộp vở bài tập.</w:t>
            </w:r>
          </w:p>
          <w:p w:rsidR="004C01E2" w:rsidRPr="00B72440" w:rsidRDefault="00F4423B" w:rsidP="00B72440">
            <w:pPr>
              <w:spacing w:line="276" w:lineRule="auto"/>
              <w:jc w:val="both"/>
            </w:pPr>
            <w:r w:rsidRPr="00B72440">
              <w:t>- HS tự ghi nhớ nội dung trả lời đã hoàn thiện.</w:t>
            </w:r>
          </w:p>
          <w:p w:rsidR="004C01E2" w:rsidRPr="00B72440" w:rsidRDefault="00ED41EC" w:rsidP="00B72440">
            <w:pPr>
              <w:spacing w:line="276" w:lineRule="auto"/>
              <w:jc w:val="both"/>
            </w:pPr>
            <w:r w:rsidRPr="00B72440">
              <w:t>Giả sử có một quả cân, ta có thể xác định phương và chiều của trọng lực tác dụng lên quả cân đó theo hai cách như sau:</w:t>
            </w:r>
          </w:p>
          <w:p w:rsidR="004C01E2" w:rsidRPr="00B72440" w:rsidRDefault="00ED41EC" w:rsidP="00B72440">
            <w:pPr>
              <w:spacing w:line="276" w:lineRule="auto"/>
              <w:jc w:val="both"/>
            </w:pPr>
            <w:r w:rsidRPr="00B72440">
              <w:rPr>
                <w:b/>
                <w:bCs/>
              </w:rPr>
              <w:t>Cách 1:</w:t>
            </w:r>
            <w:r w:rsidRPr="00B72440">
              <w:t> Treo quả cân lên một sợi dây mềm (dây dọi), ta có phương của trọng lực trùng với phương của dây dọi (chính là phương thẳng đứng). Hai lực tác dụng lên vật khi đó là trọng lực và lực kéo của sợi dây. Hai lực đó cân bằng nhau, lực kéo có chiều từ dưới lên nên trọng lực có chiều từ trên xuống hướng về phía Trái Đất.</w:t>
            </w:r>
          </w:p>
          <w:p w:rsidR="004C01E2" w:rsidRPr="00B72440" w:rsidRDefault="00ED41EC" w:rsidP="00B72440">
            <w:pPr>
              <w:spacing w:line="276" w:lineRule="auto"/>
              <w:jc w:val="both"/>
              <w:rPr>
                <w:lang w:val="nl-NL"/>
              </w:rPr>
            </w:pPr>
            <w:r w:rsidRPr="00B72440">
              <w:rPr>
                <w:b/>
                <w:bCs/>
                <w:shd w:val="clear" w:color="auto" w:fill="FFFFFF"/>
              </w:rPr>
              <w:t>Cách 2:</w:t>
            </w:r>
            <w:r w:rsidRPr="00B72440">
              <w:rPr>
                <w:shd w:val="clear" w:color="auto" w:fill="FFFFFF"/>
              </w:rPr>
              <w:t> Thả quả cân ở một độ cao nào đó, ta thấy quả cân rơi từ trên xuống theo phương thẳng đứng. Khi đó quả cân chỉ chịu tác dụng của trọng lực. Vậy trọng lực có phương thẳng đứng và có chiều từ trên xuống hướng về phía Trái Đất.</w:t>
            </w:r>
            <w:r w:rsidRPr="00B72440">
              <w:rPr>
                <w:lang w:val="nl-NL"/>
              </w:rPr>
              <w:t xml:space="preserve"> </w:t>
            </w:r>
            <w:r w:rsidR="00903378" w:rsidRPr="00B72440">
              <w:rPr>
                <w:lang w:val="nl-NL"/>
              </w:rPr>
              <w:t>C6:</w:t>
            </w:r>
          </w:p>
          <w:p w:rsidR="00F4423B" w:rsidRPr="00B72440" w:rsidRDefault="00903378" w:rsidP="00B72440">
            <w:pPr>
              <w:spacing w:line="276" w:lineRule="auto"/>
              <w:jc w:val="both"/>
            </w:pPr>
            <w:r w:rsidRPr="00B72440">
              <w:rPr>
                <w:lang w:val="nl-NL"/>
              </w:rPr>
              <w:t xml:space="preserve">- Phương dây dọi vuông góc với mặt nước        </w:t>
            </w:r>
          </w:p>
        </w:tc>
      </w:tr>
      <w:tr w:rsidR="00F4423B" w:rsidRPr="00B72440" w:rsidTr="00DC6A42">
        <w:trPr>
          <w:gridAfter w:val="1"/>
          <w:wAfter w:w="34" w:type="dxa"/>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t>HOẠT ĐỘNG 5: Hoạt động tìm tòi và mở rộng (2’)</w:t>
            </w:r>
          </w:p>
          <w:p w:rsidR="004C01E2" w:rsidRPr="00B72440" w:rsidRDefault="00F4423B" w:rsidP="00B72440">
            <w:pPr>
              <w:spacing w:line="276" w:lineRule="auto"/>
              <w:jc w:val="both"/>
              <w:rPr>
                <w:noProof/>
              </w:rPr>
            </w:pPr>
            <w:r w:rsidRPr="00B72440">
              <w:rPr>
                <w:b/>
                <w:noProof/>
              </w:rPr>
              <w:t>Mục tiêu:</w:t>
            </w:r>
            <w:r w:rsidRPr="00B72440">
              <w:rPr>
                <w:noProof/>
              </w:rPr>
              <w:t xml:space="preserve"> Tìm tòi và mở rộng kiến thức</w:t>
            </w:r>
          </w:p>
          <w:p w:rsidR="004C01E2" w:rsidRPr="00B72440" w:rsidRDefault="00F4423B" w:rsidP="00B72440">
            <w:pPr>
              <w:spacing w:line="276" w:lineRule="auto"/>
              <w:jc w:val="both"/>
              <w:rPr>
                <w:lang w:val="vi-VN"/>
              </w:rPr>
            </w:pPr>
            <w:r w:rsidRPr="00B72440">
              <w:rPr>
                <w:b/>
              </w:rPr>
              <w:lastRenderedPageBreak/>
              <w:t>Phương pháp dạy học:</w:t>
            </w:r>
            <w:r w:rsidRPr="00B72440">
              <w:t xml:space="preserve"> </w:t>
            </w:r>
            <w:r w:rsidRPr="00B72440">
              <w:rPr>
                <w:lang w:val="en-GB"/>
              </w:rPr>
              <w:t xml:space="preserve"> </w:t>
            </w:r>
            <w:r w:rsidRPr="00B72440">
              <w:rPr>
                <w:lang w:val="vi-VN"/>
              </w:rPr>
              <w:t>d</w:t>
            </w:r>
            <w:r w:rsidRPr="00B72440">
              <w:t>ạy học nêu và giải quyết vấn đề</w:t>
            </w:r>
          </w:p>
          <w:p w:rsidR="00F4423B" w:rsidRPr="00B72440" w:rsidRDefault="00F4423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F4423B" w:rsidRPr="00B72440" w:rsidTr="00DC6A42">
        <w:trPr>
          <w:gridAfter w:val="1"/>
          <w:wAfter w:w="34" w:type="dxa"/>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903378" w:rsidP="00B72440">
            <w:pPr>
              <w:spacing w:line="276" w:lineRule="auto"/>
              <w:jc w:val="both"/>
            </w:pPr>
            <w:r w:rsidRPr="00B72440">
              <w:lastRenderedPageBreak/>
              <w:t>Tìm hiểu hình ảnh con người trong môi trường không trọng lực:</w:t>
            </w:r>
          </w:p>
          <w:p w:rsidR="00F4423B" w:rsidRPr="00B72440" w:rsidRDefault="00903378" w:rsidP="00B72440">
            <w:pPr>
              <w:spacing w:line="276" w:lineRule="auto"/>
              <w:jc w:val="both"/>
            </w:pPr>
            <w:r w:rsidRPr="00B72440">
              <w:rPr>
                <w:noProof/>
                <w:lang w:val="vi-VN" w:eastAsia="vi-VN"/>
              </w:rPr>
              <w:drawing>
                <wp:inline distT="0" distB="0" distL="0" distR="0" wp14:anchorId="18DCDE75" wp14:editId="6C4EDFBB">
                  <wp:extent cx="3208871" cy="2674189"/>
                  <wp:effectExtent l="19050" t="0" r="0" b="0"/>
                  <wp:docPr id="105" name="Picture 105" descr="Lý thuyết: Trọng lực - Đơn vị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ý thuyết: Trọng lực - Đơn vị lực | Lý thuyết - Bài tập Vật Lý 6 có đáp án"/>
                          <pic:cNvPicPr>
                            <a:picLocks noChangeAspect="1" noChangeArrowheads="1"/>
                          </pic:cNvPicPr>
                        </pic:nvPicPr>
                        <pic:blipFill>
                          <a:blip r:embed="rId27"/>
                          <a:srcRect/>
                          <a:stretch>
                            <a:fillRect/>
                          </a:stretch>
                        </pic:blipFill>
                        <pic:spPr bwMode="auto">
                          <a:xfrm>
                            <a:off x="0" y="0"/>
                            <a:ext cx="3212465" cy="2677184"/>
                          </a:xfrm>
                          <a:prstGeom prst="rect">
                            <a:avLst/>
                          </a:prstGeom>
                          <a:noFill/>
                          <a:ln w="9525">
                            <a:noFill/>
                            <a:miter lim="800000"/>
                            <a:headEnd/>
                            <a:tailEnd/>
                          </a:ln>
                        </pic:spPr>
                      </pic:pic>
                    </a:graphicData>
                  </a:graphic>
                </wp:inline>
              </w:drawing>
            </w:r>
          </w:p>
        </w:tc>
      </w:tr>
    </w:tbl>
    <w:p w:rsidR="004C01E2" w:rsidRPr="00B72440" w:rsidRDefault="006D47D2" w:rsidP="00B72440">
      <w:pPr>
        <w:widowControl w:val="0"/>
        <w:spacing w:line="276" w:lineRule="auto"/>
        <w:jc w:val="both"/>
        <w:rPr>
          <w:b/>
        </w:rPr>
      </w:pPr>
      <w:r w:rsidRPr="00B72440">
        <w:rPr>
          <w:b/>
        </w:rPr>
        <w:t>4. Dặn dò (1’):</w:t>
      </w:r>
    </w:p>
    <w:p w:rsidR="004C01E2" w:rsidRPr="00B72440" w:rsidRDefault="006D47D2" w:rsidP="00B72440">
      <w:pPr>
        <w:widowControl w:val="0"/>
        <w:spacing w:line="276" w:lineRule="auto"/>
        <w:jc w:val="both"/>
      </w:pPr>
      <w:r w:rsidRPr="00B72440">
        <w:t>- Học bài theo nội dung ghi nhớ của bài học và SGK.</w:t>
      </w:r>
    </w:p>
    <w:p w:rsidR="004C01E2" w:rsidRPr="00B72440" w:rsidRDefault="006D47D2" w:rsidP="00B72440">
      <w:pPr>
        <w:widowControl w:val="0"/>
        <w:spacing w:line="276" w:lineRule="auto"/>
        <w:jc w:val="both"/>
      </w:pPr>
      <w:r w:rsidRPr="00B72440">
        <w:t>- Tìm thêm một số ví dụ về tác dụng của trọng lực lên vật?.</w:t>
      </w:r>
    </w:p>
    <w:p w:rsidR="004C01E2" w:rsidRPr="00B72440" w:rsidRDefault="006D47D2" w:rsidP="00B72440">
      <w:pPr>
        <w:widowControl w:val="0"/>
        <w:spacing w:line="276" w:lineRule="auto"/>
        <w:jc w:val="both"/>
        <w:rPr>
          <w:i/>
        </w:rPr>
      </w:pPr>
      <w:r w:rsidRPr="00B72440">
        <w:t xml:space="preserve">- Xem nội dung </w:t>
      </w:r>
      <w:r w:rsidRPr="00B72440">
        <w:rPr>
          <w:i/>
        </w:rPr>
        <w:t>“có thể em chưa biết”.</w:t>
      </w:r>
    </w:p>
    <w:p w:rsidR="004C01E2" w:rsidRPr="00B72440" w:rsidRDefault="006D47D2" w:rsidP="00B72440">
      <w:pPr>
        <w:widowControl w:val="0"/>
        <w:spacing w:line="276" w:lineRule="auto"/>
        <w:jc w:val="both"/>
      </w:pPr>
      <w:r w:rsidRPr="00B72440">
        <w:t xml:space="preserve">- Làm các bài tập từ 8.3 - 8.4  ở SBTVL6. </w:t>
      </w:r>
    </w:p>
    <w:p w:rsidR="004C01E2" w:rsidRPr="00B72440" w:rsidRDefault="006D47D2" w:rsidP="00B72440">
      <w:pPr>
        <w:widowControl w:val="0"/>
        <w:spacing w:line="276" w:lineRule="auto"/>
        <w:jc w:val="both"/>
      </w:pPr>
      <w:r w:rsidRPr="00B72440">
        <w:t>- Chuẩn bị bài học mới kiểm tra 1tiết về các nội dung đã học.</w:t>
      </w:r>
    </w:p>
    <w:p w:rsidR="004C01E2" w:rsidRPr="00B72440" w:rsidRDefault="004C01E2" w:rsidP="00B72440">
      <w:pPr>
        <w:widowControl w:val="0"/>
        <w:spacing w:line="276" w:lineRule="auto"/>
        <w:ind w:left="5760"/>
        <w:jc w:val="both"/>
        <w:rPr>
          <w:lang w:val="nl-NL"/>
        </w:rPr>
      </w:pPr>
    </w:p>
    <w:p w:rsidR="004C01E2" w:rsidRPr="00B72440" w:rsidRDefault="004C01E2" w:rsidP="00B72440">
      <w:pPr>
        <w:widowControl w:val="0"/>
        <w:spacing w:line="276" w:lineRule="auto"/>
        <w:ind w:left="5760"/>
        <w:jc w:val="both"/>
        <w:rPr>
          <w:lang w:val="nl-NL"/>
        </w:rPr>
      </w:pPr>
    </w:p>
    <w:p w:rsidR="004C01E2" w:rsidRPr="00B72440" w:rsidRDefault="004C01E2" w:rsidP="00B72440">
      <w:pPr>
        <w:widowControl w:val="0"/>
        <w:spacing w:line="276" w:lineRule="auto"/>
        <w:ind w:left="5760"/>
        <w:jc w:val="both"/>
        <w:rPr>
          <w:lang w:val="nl-NL"/>
        </w:rPr>
      </w:pPr>
    </w:p>
    <w:p w:rsidR="004C01E2" w:rsidRPr="00B72440" w:rsidRDefault="004C01E2" w:rsidP="00B72440">
      <w:pPr>
        <w:widowControl w:val="0"/>
        <w:spacing w:line="276" w:lineRule="auto"/>
        <w:jc w:val="both"/>
        <w:rPr>
          <w:lang w:val="nl-NL"/>
        </w:rPr>
      </w:pPr>
    </w:p>
    <w:p w:rsidR="000C3A2E" w:rsidRPr="00B72440" w:rsidRDefault="000C3A2E" w:rsidP="00B72440">
      <w:pPr>
        <w:widowControl w:val="0"/>
        <w:spacing w:line="276" w:lineRule="auto"/>
        <w:jc w:val="both"/>
        <w:rPr>
          <w:lang w:val="nl-NL"/>
        </w:rPr>
      </w:pPr>
    </w:p>
    <w:p w:rsidR="000C3A2E" w:rsidRPr="00B72440" w:rsidRDefault="000C3A2E" w:rsidP="00B72440">
      <w:pPr>
        <w:widowControl w:val="0"/>
        <w:spacing w:line="276" w:lineRule="auto"/>
        <w:jc w:val="both"/>
        <w:rPr>
          <w:b/>
          <w:lang w:val="nl-NL"/>
        </w:rPr>
      </w:pPr>
    </w:p>
    <w:p w:rsidR="004C01E2" w:rsidRPr="00B72440" w:rsidRDefault="004C01E2" w:rsidP="00B72440">
      <w:pPr>
        <w:widowControl w:val="0"/>
        <w:spacing w:line="276" w:lineRule="auto"/>
        <w:jc w:val="both"/>
        <w:rPr>
          <w:b/>
          <w:u w:val="single"/>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lang w:val="nl-NL"/>
        </w:rPr>
      </w:pPr>
    </w:p>
    <w:tbl>
      <w:tblPr>
        <w:tblW w:w="10393" w:type="dxa"/>
        <w:tblLook w:val="01E0" w:firstRow="1" w:lastRow="1" w:firstColumn="1" w:lastColumn="1" w:noHBand="0" w:noVBand="0"/>
      </w:tblPr>
      <w:tblGrid>
        <w:gridCol w:w="1417"/>
        <w:gridCol w:w="5797"/>
        <w:gridCol w:w="3179"/>
      </w:tblGrid>
      <w:tr w:rsidR="006D47D2" w:rsidRPr="00B72440">
        <w:tc>
          <w:tcPr>
            <w:tcW w:w="1417" w:type="dxa"/>
            <w:shd w:val="clear" w:color="auto" w:fill="auto"/>
          </w:tcPr>
          <w:p w:rsidR="006D47D2" w:rsidRPr="00B72440" w:rsidRDefault="000C3A2E" w:rsidP="00B72440">
            <w:pPr>
              <w:spacing w:line="276" w:lineRule="auto"/>
              <w:jc w:val="both"/>
              <w:rPr>
                <w:b/>
                <w:bCs/>
              </w:rPr>
            </w:pPr>
            <w:r w:rsidRPr="00B72440">
              <w:rPr>
                <w:b/>
                <w:bCs/>
              </w:rPr>
              <w:t>Tuần : 8</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0C3A2E" w:rsidP="00B72440">
            <w:pPr>
              <w:spacing w:line="276" w:lineRule="auto"/>
              <w:jc w:val="both"/>
              <w:rPr>
                <w:b/>
                <w:bCs/>
              </w:rPr>
            </w:pPr>
            <w:r w:rsidRPr="00B72440">
              <w:rPr>
                <w:b/>
                <w:bCs/>
              </w:rPr>
              <w:t>Tiết   : 8</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bl>
    <w:p w:rsidR="004C01E2" w:rsidRPr="00B72440" w:rsidRDefault="004C01E2" w:rsidP="00B72440">
      <w:pPr>
        <w:spacing w:line="276" w:lineRule="auto"/>
        <w:jc w:val="both"/>
        <w:rPr>
          <w:lang w:val="nl-NL"/>
        </w:rPr>
      </w:pPr>
    </w:p>
    <w:p w:rsidR="004C01E2" w:rsidRPr="00B72440" w:rsidRDefault="00DC6A42" w:rsidP="00B72440">
      <w:pPr>
        <w:spacing w:line="276" w:lineRule="auto"/>
        <w:jc w:val="both"/>
        <w:rPr>
          <w:b/>
          <w:lang w:val="nl-NL"/>
        </w:rPr>
      </w:pPr>
      <w:r w:rsidRPr="00B72440">
        <w:rPr>
          <w:b/>
          <w:lang w:val="nl-NL"/>
        </w:rPr>
        <w:t>KIỂM TRA 1 TIẾT</w:t>
      </w:r>
      <w:r w:rsidR="006D47D2" w:rsidRPr="00B72440">
        <w:rPr>
          <w:b/>
          <w:lang w:val="nl-NL"/>
        </w:rPr>
        <w:tab/>
      </w:r>
    </w:p>
    <w:p w:rsidR="004C01E2" w:rsidRPr="00B72440" w:rsidRDefault="006D47D2" w:rsidP="00B72440">
      <w:pPr>
        <w:spacing w:line="276" w:lineRule="auto"/>
        <w:jc w:val="both"/>
        <w:rPr>
          <w:b/>
          <w:lang w:val="nl-NL"/>
        </w:rPr>
      </w:pPr>
      <w:r w:rsidRPr="00B72440">
        <w:rPr>
          <w:b/>
          <w:lang w:val="nl-NL"/>
        </w:rPr>
        <w:t xml:space="preserve">I. MỤC TIÊU </w:t>
      </w:r>
    </w:p>
    <w:p w:rsidR="004C01E2" w:rsidRPr="00B72440" w:rsidRDefault="006D47D2" w:rsidP="00B72440">
      <w:pPr>
        <w:spacing w:line="276" w:lineRule="auto"/>
        <w:jc w:val="both"/>
        <w:rPr>
          <w:lang w:val="nl-NL"/>
        </w:rPr>
      </w:pPr>
      <w:r w:rsidRPr="00B72440">
        <w:rPr>
          <w:b/>
          <w:lang w:val="nl-NL"/>
        </w:rPr>
        <w:t xml:space="preserve">- </w:t>
      </w:r>
      <w:r w:rsidRPr="00B72440">
        <w:rPr>
          <w:lang w:val="nl-NL"/>
        </w:rPr>
        <w:t>Kiểm tra lại các kiến thức đã học từ Tiết 1 đến tiết 7 .</w:t>
      </w:r>
    </w:p>
    <w:p w:rsidR="004C01E2" w:rsidRPr="00B72440" w:rsidRDefault="006D47D2" w:rsidP="00B72440">
      <w:pPr>
        <w:spacing w:line="276" w:lineRule="auto"/>
        <w:jc w:val="both"/>
        <w:rPr>
          <w:lang w:val="nl-NL"/>
        </w:rPr>
      </w:pPr>
      <w:r w:rsidRPr="00B72440">
        <w:rPr>
          <w:lang w:val="nl-NL"/>
        </w:rPr>
        <w:lastRenderedPageBreak/>
        <w:t xml:space="preserve">- Rèn luyện kỹ năng giải Bài tập Vật lý </w:t>
      </w:r>
    </w:p>
    <w:p w:rsidR="004C01E2" w:rsidRPr="00B72440" w:rsidRDefault="006D47D2" w:rsidP="00B72440">
      <w:pPr>
        <w:spacing w:line="276" w:lineRule="auto"/>
        <w:jc w:val="both"/>
        <w:rPr>
          <w:lang w:val="nl-NL"/>
        </w:rPr>
      </w:pPr>
      <w:r w:rsidRPr="00B72440">
        <w:rPr>
          <w:lang w:val="nl-NL"/>
        </w:rPr>
        <w:t xml:space="preserve">- Rèn luyện tính cẩn thận , trung thực và nghiêm túc  trong khi làm bài </w:t>
      </w:r>
    </w:p>
    <w:p w:rsidR="004C01E2" w:rsidRPr="00B72440" w:rsidRDefault="006D47D2" w:rsidP="00B72440">
      <w:pPr>
        <w:spacing w:line="276" w:lineRule="auto"/>
        <w:jc w:val="both"/>
        <w:rPr>
          <w:b/>
          <w:bCs/>
          <w:iCs/>
          <w:lang w:val="nl-NL"/>
        </w:rPr>
      </w:pPr>
      <w:r w:rsidRPr="00B72440">
        <w:rPr>
          <w:b/>
          <w:bCs/>
          <w:iCs/>
          <w:lang w:val="nl-NL"/>
        </w:rPr>
        <w:t xml:space="preserve">4. Xác định nội dung trong tâm của bài : </w:t>
      </w:r>
      <w:r w:rsidRPr="00B72440">
        <w:rPr>
          <w:bCs/>
          <w:iCs/>
          <w:lang w:val="nl-NL"/>
        </w:rPr>
        <w:t>Kiểm tra kiến thức HS đã học từ bài 1 đến bài 8 về độ dài, thể tích, khối lượng và lực.</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lang w:val="nl-NL"/>
        </w:rPr>
      </w:pPr>
      <w:r w:rsidRPr="00B72440">
        <w:rPr>
          <w:b/>
          <w:lang w:val="nl-NL"/>
        </w:rPr>
        <w:t>II. CHUẨN BỊ :</w:t>
      </w:r>
    </w:p>
    <w:p w:rsidR="004C01E2" w:rsidRPr="00B72440" w:rsidRDefault="006D47D2" w:rsidP="00B72440">
      <w:pPr>
        <w:spacing w:line="276" w:lineRule="auto"/>
        <w:jc w:val="both"/>
        <w:rPr>
          <w:lang w:val="nl-NL"/>
        </w:rPr>
      </w:pPr>
      <w:r w:rsidRPr="00B72440">
        <w:rPr>
          <w:b/>
          <w:lang w:val="nl-NL"/>
        </w:rPr>
        <w:t xml:space="preserve">1. GV : </w:t>
      </w:r>
      <w:r w:rsidRPr="00B72440">
        <w:rPr>
          <w:lang w:val="nl-NL"/>
        </w:rPr>
        <w:t xml:space="preserve">Bài kiểm tra gồm nội dung, đáp án và biểu điểm. </w:t>
      </w:r>
    </w:p>
    <w:p w:rsidR="004C01E2" w:rsidRPr="00B72440" w:rsidRDefault="006D47D2" w:rsidP="00B72440">
      <w:pPr>
        <w:spacing w:line="276" w:lineRule="auto"/>
        <w:jc w:val="both"/>
        <w:rPr>
          <w:lang w:val="nl-NL"/>
        </w:rPr>
      </w:pPr>
      <w:r w:rsidRPr="00B72440">
        <w:rPr>
          <w:b/>
          <w:lang w:val="nl-NL"/>
        </w:rPr>
        <w:t>2. HS :</w:t>
      </w:r>
      <w:r w:rsidRPr="00B72440">
        <w:rPr>
          <w:lang w:val="nl-NL"/>
        </w:rPr>
        <w:t xml:space="preserve"> Giấy nháp, dụng cụ học tập...</w:t>
      </w:r>
    </w:p>
    <w:p w:rsidR="004C01E2" w:rsidRPr="00B72440" w:rsidRDefault="006D47D2" w:rsidP="00B72440">
      <w:pPr>
        <w:spacing w:line="276" w:lineRule="auto"/>
        <w:jc w:val="both"/>
        <w:rPr>
          <w:b/>
          <w:lang w:val="nl-NL"/>
        </w:rPr>
      </w:pPr>
      <w:r w:rsidRPr="00B72440">
        <w:rPr>
          <w:b/>
          <w:lang w:val="nl-NL"/>
        </w:rPr>
        <w:t>III. MA TRẬN KIỂM TRA VÀ NỘI DUNG KIỂM TRA</w:t>
      </w:r>
    </w:p>
    <w:p w:rsidR="004C01E2" w:rsidRPr="00B72440" w:rsidRDefault="006D47D2" w:rsidP="00B72440">
      <w:pPr>
        <w:spacing w:line="276" w:lineRule="auto"/>
        <w:jc w:val="both"/>
        <w:rPr>
          <w:b/>
          <w:lang w:val="nl-NL"/>
        </w:rPr>
      </w:pPr>
      <w:r w:rsidRPr="00B72440">
        <w:rPr>
          <w:b/>
          <w:lang w:val="nl-NL"/>
        </w:rPr>
        <w:t>1. Ma trận kiểm tra :</w:t>
      </w:r>
      <w:r w:rsidRPr="00B72440">
        <w:rPr>
          <w:b/>
          <w:lang w:val="nl-NL"/>
        </w:rPr>
        <w:tab/>
      </w:r>
    </w:p>
    <w:p w:rsidR="006D47D2" w:rsidRPr="00B72440" w:rsidRDefault="006D47D2" w:rsidP="00B72440">
      <w:pPr>
        <w:spacing w:line="276" w:lineRule="auto"/>
        <w:jc w:val="both"/>
        <w:rPr>
          <w:lang w:val="nl-NL"/>
        </w:rPr>
      </w:pPr>
      <w:r w:rsidRPr="00B72440">
        <w:rPr>
          <w:lang w:val="nl-NL"/>
        </w:rPr>
        <w:t>- Xác định hình thức kiểm tra : Kết hợp TNKQ và TL ( 40%Trắc nghiệm ; 60% tự luận</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1149"/>
        <w:gridCol w:w="806"/>
        <w:gridCol w:w="802"/>
        <w:gridCol w:w="805"/>
        <w:gridCol w:w="802"/>
        <w:gridCol w:w="803"/>
        <w:gridCol w:w="804"/>
        <w:gridCol w:w="803"/>
        <w:gridCol w:w="805"/>
        <w:gridCol w:w="870"/>
      </w:tblGrid>
      <w:tr w:rsidR="006D47D2" w:rsidRPr="00B72440">
        <w:tc>
          <w:tcPr>
            <w:tcW w:w="1761" w:type="dxa"/>
            <w:vMerge w:val="restart"/>
            <w:shd w:val="clear" w:color="auto" w:fill="auto"/>
          </w:tcPr>
          <w:p w:rsidR="006D47D2" w:rsidRPr="00B72440" w:rsidRDefault="006D47D2" w:rsidP="00B72440">
            <w:pPr>
              <w:spacing w:line="276" w:lineRule="auto"/>
              <w:jc w:val="both"/>
              <w:rPr>
                <w:b/>
              </w:rPr>
            </w:pPr>
            <w:r w:rsidRPr="00B72440">
              <w:rPr>
                <w:b/>
              </w:rPr>
              <w:t>Nội dung</w:t>
            </w:r>
          </w:p>
        </w:tc>
        <w:tc>
          <w:tcPr>
            <w:tcW w:w="1152" w:type="dxa"/>
            <w:shd w:val="clear" w:color="auto" w:fill="auto"/>
          </w:tcPr>
          <w:p w:rsidR="006D47D2" w:rsidRPr="00B72440" w:rsidRDefault="006D47D2" w:rsidP="00B72440">
            <w:pPr>
              <w:spacing w:line="276" w:lineRule="auto"/>
              <w:jc w:val="both"/>
              <w:rPr>
                <w:b/>
              </w:rPr>
            </w:pPr>
            <w:r w:rsidRPr="00B72440">
              <w:rPr>
                <w:b/>
              </w:rPr>
              <w:t>Trọng số</w:t>
            </w:r>
          </w:p>
        </w:tc>
        <w:tc>
          <w:tcPr>
            <w:tcW w:w="1612" w:type="dxa"/>
            <w:gridSpan w:val="2"/>
            <w:shd w:val="clear" w:color="auto" w:fill="auto"/>
          </w:tcPr>
          <w:p w:rsidR="006D47D2" w:rsidRPr="00B72440" w:rsidRDefault="006D47D2" w:rsidP="00B72440">
            <w:pPr>
              <w:spacing w:line="276" w:lineRule="auto"/>
              <w:jc w:val="both"/>
              <w:rPr>
                <w:b/>
              </w:rPr>
            </w:pPr>
            <w:r w:rsidRPr="00B72440">
              <w:rPr>
                <w:b/>
              </w:rPr>
              <w:t>Nhận biết</w:t>
            </w:r>
          </w:p>
        </w:tc>
        <w:tc>
          <w:tcPr>
            <w:tcW w:w="1611" w:type="dxa"/>
            <w:gridSpan w:val="2"/>
            <w:shd w:val="clear" w:color="auto" w:fill="auto"/>
          </w:tcPr>
          <w:p w:rsidR="006D47D2" w:rsidRPr="00B72440" w:rsidRDefault="006D47D2" w:rsidP="00B72440">
            <w:pPr>
              <w:spacing w:line="276" w:lineRule="auto"/>
              <w:jc w:val="both"/>
              <w:rPr>
                <w:b/>
              </w:rPr>
            </w:pPr>
            <w:r w:rsidRPr="00B72440">
              <w:rPr>
                <w:b/>
              </w:rPr>
              <w:t>Thông hiểu</w:t>
            </w:r>
          </w:p>
        </w:tc>
        <w:tc>
          <w:tcPr>
            <w:tcW w:w="1611" w:type="dxa"/>
            <w:gridSpan w:val="2"/>
            <w:shd w:val="clear" w:color="auto" w:fill="auto"/>
          </w:tcPr>
          <w:p w:rsidR="006D47D2" w:rsidRPr="00B72440" w:rsidRDefault="006D47D2" w:rsidP="00B72440">
            <w:pPr>
              <w:spacing w:line="276" w:lineRule="auto"/>
              <w:jc w:val="both"/>
              <w:rPr>
                <w:b/>
              </w:rPr>
            </w:pPr>
            <w:r w:rsidRPr="00B72440">
              <w:rPr>
                <w:b/>
              </w:rPr>
              <w:t>Vận dụng cấp 1,2</w:t>
            </w:r>
          </w:p>
        </w:tc>
        <w:tc>
          <w:tcPr>
            <w:tcW w:w="1612" w:type="dxa"/>
            <w:gridSpan w:val="2"/>
            <w:shd w:val="clear" w:color="auto" w:fill="auto"/>
          </w:tcPr>
          <w:p w:rsidR="006D47D2" w:rsidRPr="00B72440" w:rsidRDefault="006D47D2" w:rsidP="00B72440">
            <w:pPr>
              <w:spacing w:line="276" w:lineRule="auto"/>
              <w:jc w:val="both"/>
              <w:rPr>
                <w:b/>
              </w:rPr>
            </w:pPr>
            <w:r w:rsidRPr="00B72440">
              <w:rPr>
                <w:b/>
              </w:rPr>
              <w:t>Vận dụng cấp 3,4</w:t>
            </w:r>
          </w:p>
        </w:tc>
        <w:tc>
          <w:tcPr>
            <w:tcW w:w="839" w:type="dxa"/>
            <w:vMerge w:val="restart"/>
            <w:shd w:val="clear" w:color="auto" w:fill="auto"/>
          </w:tcPr>
          <w:p w:rsidR="006D47D2" w:rsidRPr="00B72440" w:rsidRDefault="006D47D2" w:rsidP="00B72440">
            <w:pPr>
              <w:spacing w:line="276" w:lineRule="auto"/>
              <w:jc w:val="both"/>
              <w:rPr>
                <w:b/>
              </w:rPr>
            </w:pPr>
            <w:r w:rsidRPr="00B72440">
              <w:rPr>
                <w:b/>
              </w:rPr>
              <w:t>Tổng</w:t>
            </w:r>
          </w:p>
        </w:tc>
      </w:tr>
      <w:tr w:rsidR="006D47D2" w:rsidRPr="00B72440">
        <w:tc>
          <w:tcPr>
            <w:tcW w:w="1761" w:type="dxa"/>
            <w:vMerge/>
            <w:shd w:val="clear" w:color="auto" w:fill="auto"/>
          </w:tcPr>
          <w:p w:rsidR="006D47D2" w:rsidRPr="00B72440" w:rsidRDefault="006D47D2" w:rsidP="00B72440">
            <w:pPr>
              <w:spacing w:line="276" w:lineRule="auto"/>
              <w:jc w:val="both"/>
            </w:pPr>
          </w:p>
        </w:tc>
        <w:tc>
          <w:tcPr>
            <w:tcW w:w="1152" w:type="dxa"/>
            <w:shd w:val="clear" w:color="auto" w:fill="auto"/>
          </w:tcPr>
          <w:p w:rsidR="006D47D2" w:rsidRPr="00B72440" w:rsidRDefault="006D47D2" w:rsidP="00B72440">
            <w:pPr>
              <w:spacing w:line="276" w:lineRule="auto"/>
              <w:jc w:val="both"/>
            </w:pPr>
          </w:p>
        </w:tc>
        <w:tc>
          <w:tcPr>
            <w:tcW w:w="807" w:type="dxa"/>
            <w:shd w:val="clear" w:color="auto" w:fill="auto"/>
          </w:tcPr>
          <w:p w:rsidR="006D47D2" w:rsidRPr="00B72440" w:rsidRDefault="006D47D2" w:rsidP="00B72440">
            <w:pPr>
              <w:spacing w:line="276" w:lineRule="auto"/>
              <w:jc w:val="both"/>
            </w:pPr>
            <w:r w:rsidRPr="00B72440">
              <w:t>TN</w:t>
            </w:r>
          </w:p>
        </w:tc>
        <w:tc>
          <w:tcPr>
            <w:tcW w:w="805" w:type="dxa"/>
            <w:shd w:val="clear" w:color="auto" w:fill="auto"/>
          </w:tcPr>
          <w:p w:rsidR="006D47D2" w:rsidRPr="00B72440" w:rsidRDefault="006D47D2" w:rsidP="00B72440">
            <w:pPr>
              <w:spacing w:line="276" w:lineRule="auto"/>
              <w:jc w:val="both"/>
            </w:pPr>
            <w:r w:rsidRPr="00B72440">
              <w:t>TL</w:t>
            </w:r>
          </w:p>
        </w:tc>
        <w:tc>
          <w:tcPr>
            <w:tcW w:w="806" w:type="dxa"/>
            <w:shd w:val="clear" w:color="auto" w:fill="auto"/>
          </w:tcPr>
          <w:p w:rsidR="006D47D2" w:rsidRPr="00B72440" w:rsidRDefault="006D47D2" w:rsidP="00B72440">
            <w:pPr>
              <w:spacing w:line="276" w:lineRule="auto"/>
              <w:jc w:val="both"/>
            </w:pPr>
            <w:r w:rsidRPr="00B72440">
              <w:t>TN</w:t>
            </w:r>
          </w:p>
        </w:tc>
        <w:tc>
          <w:tcPr>
            <w:tcW w:w="805" w:type="dxa"/>
            <w:shd w:val="clear" w:color="auto" w:fill="auto"/>
          </w:tcPr>
          <w:p w:rsidR="006D47D2" w:rsidRPr="00B72440" w:rsidRDefault="006D47D2" w:rsidP="00B72440">
            <w:pPr>
              <w:spacing w:line="276" w:lineRule="auto"/>
              <w:jc w:val="both"/>
            </w:pPr>
            <w:r w:rsidRPr="00B72440">
              <w:t>TL</w:t>
            </w:r>
          </w:p>
        </w:tc>
        <w:tc>
          <w:tcPr>
            <w:tcW w:w="806" w:type="dxa"/>
            <w:shd w:val="clear" w:color="auto" w:fill="auto"/>
          </w:tcPr>
          <w:p w:rsidR="006D47D2" w:rsidRPr="00B72440" w:rsidRDefault="006D47D2" w:rsidP="00B72440">
            <w:pPr>
              <w:spacing w:line="276" w:lineRule="auto"/>
              <w:jc w:val="both"/>
            </w:pPr>
            <w:r w:rsidRPr="00B72440">
              <w:t>TN</w:t>
            </w:r>
          </w:p>
        </w:tc>
        <w:tc>
          <w:tcPr>
            <w:tcW w:w="805" w:type="dxa"/>
            <w:shd w:val="clear" w:color="auto" w:fill="auto"/>
          </w:tcPr>
          <w:p w:rsidR="006D47D2" w:rsidRPr="00B72440" w:rsidRDefault="006D47D2" w:rsidP="00B72440">
            <w:pPr>
              <w:spacing w:line="276" w:lineRule="auto"/>
              <w:jc w:val="both"/>
            </w:pPr>
            <w:r w:rsidRPr="00B72440">
              <w:t>TL</w:t>
            </w:r>
          </w:p>
        </w:tc>
        <w:tc>
          <w:tcPr>
            <w:tcW w:w="806" w:type="dxa"/>
            <w:shd w:val="clear" w:color="auto" w:fill="auto"/>
          </w:tcPr>
          <w:p w:rsidR="006D47D2" w:rsidRPr="00B72440" w:rsidRDefault="006D47D2" w:rsidP="00B72440">
            <w:pPr>
              <w:spacing w:line="276" w:lineRule="auto"/>
              <w:jc w:val="both"/>
            </w:pPr>
            <w:r w:rsidRPr="00B72440">
              <w:t>TN</w:t>
            </w:r>
          </w:p>
        </w:tc>
        <w:tc>
          <w:tcPr>
            <w:tcW w:w="806" w:type="dxa"/>
            <w:shd w:val="clear" w:color="auto" w:fill="auto"/>
          </w:tcPr>
          <w:p w:rsidR="006D47D2" w:rsidRPr="00B72440" w:rsidRDefault="006D47D2" w:rsidP="00B72440">
            <w:pPr>
              <w:spacing w:line="276" w:lineRule="auto"/>
              <w:jc w:val="both"/>
            </w:pPr>
            <w:r w:rsidRPr="00B72440">
              <w:t>TL</w:t>
            </w:r>
          </w:p>
        </w:tc>
        <w:tc>
          <w:tcPr>
            <w:tcW w:w="839" w:type="dxa"/>
            <w:vMerge/>
            <w:shd w:val="clear" w:color="auto" w:fill="auto"/>
          </w:tcPr>
          <w:p w:rsidR="006D47D2" w:rsidRPr="00B72440" w:rsidRDefault="006D47D2" w:rsidP="00B72440">
            <w:pPr>
              <w:spacing w:line="276" w:lineRule="auto"/>
              <w:jc w:val="both"/>
            </w:pPr>
          </w:p>
        </w:tc>
      </w:tr>
      <w:tr w:rsidR="006D47D2" w:rsidRPr="00B72440">
        <w:tc>
          <w:tcPr>
            <w:tcW w:w="1761" w:type="dxa"/>
            <w:vMerge w:val="restart"/>
            <w:shd w:val="clear" w:color="auto" w:fill="auto"/>
          </w:tcPr>
          <w:p w:rsidR="006D47D2" w:rsidRPr="00B72440" w:rsidRDefault="006D47D2" w:rsidP="00B72440">
            <w:pPr>
              <w:spacing w:line="276" w:lineRule="auto"/>
              <w:jc w:val="both"/>
            </w:pPr>
            <w:r w:rsidRPr="00B72440">
              <w:t>Đo độ dài – Đo thể tích chất lỏng</w:t>
            </w:r>
          </w:p>
        </w:tc>
        <w:tc>
          <w:tcPr>
            <w:tcW w:w="1152" w:type="dxa"/>
            <w:shd w:val="clear" w:color="auto" w:fill="auto"/>
          </w:tcPr>
          <w:p w:rsidR="006D47D2" w:rsidRPr="00B72440" w:rsidRDefault="006D47D2" w:rsidP="00B72440">
            <w:pPr>
              <w:spacing w:line="276" w:lineRule="auto"/>
              <w:jc w:val="both"/>
              <w:rPr>
                <w:b/>
                <w:i/>
              </w:rPr>
            </w:pPr>
            <w:r w:rsidRPr="00B72440">
              <w:rPr>
                <w:b/>
                <w:i/>
              </w:rPr>
              <w:t>Số câu</w:t>
            </w:r>
          </w:p>
        </w:tc>
        <w:tc>
          <w:tcPr>
            <w:tcW w:w="807" w:type="dxa"/>
            <w:shd w:val="clear" w:color="auto" w:fill="auto"/>
          </w:tcPr>
          <w:p w:rsidR="006D47D2" w:rsidRPr="00B72440" w:rsidRDefault="006D47D2" w:rsidP="00B72440">
            <w:pPr>
              <w:spacing w:line="276" w:lineRule="auto"/>
              <w:jc w:val="both"/>
              <w:rPr>
                <w:i/>
              </w:rPr>
            </w:pPr>
            <w:r w:rsidRPr="00B72440">
              <w:rPr>
                <w:i/>
              </w:rPr>
              <w:t>2</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r w:rsidRPr="00B72440">
              <w:rPr>
                <w:i/>
              </w:rPr>
              <w:t>2</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r w:rsidRPr="00B72440">
              <w:rPr>
                <w:i/>
              </w:rPr>
              <w:t>1</w:t>
            </w:r>
          </w:p>
        </w:tc>
        <w:tc>
          <w:tcPr>
            <w:tcW w:w="839" w:type="dxa"/>
            <w:shd w:val="clear" w:color="auto" w:fill="auto"/>
          </w:tcPr>
          <w:p w:rsidR="006D47D2" w:rsidRPr="00B72440" w:rsidRDefault="006D47D2" w:rsidP="00B72440">
            <w:pPr>
              <w:spacing w:line="276" w:lineRule="auto"/>
              <w:jc w:val="both"/>
              <w:rPr>
                <w:i/>
              </w:rPr>
            </w:pPr>
          </w:p>
        </w:tc>
      </w:tr>
      <w:tr w:rsidR="006D47D2" w:rsidRPr="00B72440">
        <w:tc>
          <w:tcPr>
            <w:tcW w:w="1761" w:type="dxa"/>
            <w:vMerge/>
            <w:shd w:val="clear" w:color="auto" w:fill="auto"/>
          </w:tcPr>
          <w:p w:rsidR="006D47D2" w:rsidRPr="00B72440" w:rsidRDefault="006D47D2" w:rsidP="00B72440">
            <w:pPr>
              <w:spacing w:line="276" w:lineRule="auto"/>
              <w:jc w:val="both"/>
            </w:pPr>
          </w:p>
        </w:tc>
        <w:tc>
          <w:tcPr>
            <w:tcW w:w="1152" w:type="dxa"/>
            <w:shd w:val="clear" w:color="auto" w:fill="auto"/>
          </w:tcPr>
          <w:p w:rsidR="006D47D2" w:rsidRPr="00B72440" w:rsidRDefault="006D47D2" w:rsidP="00B72440">
            <w:pPr>
              <w:spacing w:line="276" w:lineRule="auto"/>
              <w:jc w:val="both"/>
              <w:rPr>
                <w:b/>
                <w:i/>
              </w:rPr>
            </w:pPr>
            <w:r w:rsidRPr="00B72440">
              <w:rPr>
                <w:b/>
                <w:i/>
              </w:rPr>
              <w:t>Điểm</w:t>
            </w:r>
          </w:p>
        </w:tc>
        <w:tc>
          <w:tcPr>
            <w:tcW w:w="807" w:type="dxa"/>
            <w:shd w:val="clear" w:color="auto" w:fill="auto"/>
          </w:tcPr>
          <w:p w:rsidR="006D47D2" w:rsidRPr="00B72440" w:rsidRDefault="006D47D2" w:rsidP="00B72440">
            <w:pPr>
              <w:spacing w:line="276" w:lineRule="auto"/>
              <w:jc w:val="both"/>
              <w:rPr>
                <w:i/>
              </w:rPr>
            </w:pPr>
            <w:r w:rsidRPr="00B72440">
              <w:rPr>
                <w:i/>
              </w:rPr>
              <w:t>1đ</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r w:rsidRPr="00B72440">
              <w:rPr>
                <w:i/>
              </w:rPr>
              <w:t>1đ</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r w:rsidRPr="00B72440">
              <w:rPr>
                <w:i/>
              </w:rPr>
              <w:t>3đ</w:t>
            </w:r>
          </w:p>
        </w:tc>
        <w:tc>
          <w:tcPr>
            <w:tcW w:w="839" w:type="dxa"/>
            <w:shd w:val="clear" w:color="auto" w:fill="auto"/>
          </w:tcPr>
          <w:p w:rsidR="006D47D2" w:rsidRPr="00B72440" w:rsidRDefault="006D47D2" w:rsidP="00B72440">
            <w:pPr>
              <w:spacing w:line="276" w:lineRule="auto"/>
              <w:jc w:val="both"/>
              <w:rPr>
                <w:i/>
              </w:rPr>
            </w:pPr>
          </w:p>
        </w:tc>
      </w:tr>
      <w:tr w:rsidR="006D47D2" w:rsidRPr="00B72440">
        <w:tc>
          <w:tcPr>
            <w:tcW w:w="1761" w:type="dxa"/>
            <w:vMerge/>
            <w:shd w:val="clear" w:color="auto" w:fill="auto"/>
          </w:tcPr>
          <w:p w:rsidR="006D47D2" w:rsidRPr="00B72440" w:rsidRDefault="006D47D2" w:rsidP="00B72440">
            <w:pPr>
              <w:spacing w:line="276" w:lineRule="auto"/>
              <w:jc w:val="both"/>
            </w:pPr>
          </w:p>
        </w:tc>
        <w:tc>
          <w:tcPr>
            <w:tcW w:w="1152" w:type="dxa"/>
            <w:shd w:val="clear" w:color="auto" w:fill="auto"/>
          </w:tcPr>
          <w:p w:rsidR="006D47D2" w:rsidRPr="00B72440" w:rsidRDefault="006D47D2" w:rsidP="00B72440">
            <w:pPr>
              <w:spacing w:line="276" w:lineRule="auto"/>
              <w:jc w:val="both"/>
              <w:rPr>
                <w:b/>
                <w:i/>
              </w:rPr>
            </w:pPr>
            <w:r w:rsidRPr="00B72440">
              <w:rPr>
                <w:b/>
                <w:i/>
              </w:rPr>
              <w:t>Tỉ lệ</w:t>
            </w:r>
          </w:p>
        </w:tc>
        <w:tc>
          <w:tcPr>
            <w:tcW w:w="807" w:type="dxa"/>
            <w:shd w:val="clear" w:color="auto" w:fill="auto"/>
          </w:tcPr>
          <w:p w:rsidR="006D47D2" w:rsidRPr="00B72440" w:rsidRDefault="006D47D2" w:rsidP="00B72440">
            <w:pPr>
              <w:spacing w:line="276" w:lineRule="auto"/>
              <w:jc w:val="both"/>
              <w:rPr>
                <w:i/>
              </w:rPr>
            </w:pPr>
            <w:r w:rsidRPr="00B72440">
              <w:rPr>
                <w:i/>
              </w:rPr>
              <w:t>10%</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r w:rsidRPr="00B72440">
              <w:rPr>
                <w:i/>
              </w:rPr>
              <w:t>10%</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r w:rsidRPr="00B72440">
              <w:rPr>
                <w:i/>
              </w:rPr>
              <w:t>30%</w:t>
            </w:r>
          </w:p>
        </w:tc>
        <w:tc>
          <w:tcPr>
            <w:tcW w:w="839" w:type="dxa"/>
            <w:shd w:val="clear" w:color="auto" w:fill="auto"/>
          </w:tcPr>
          <w:p w:rsidR="006D47D2" w:rsidRPr="00B72440" w:rsidRDefault="006D47D2" w:rsidP="00B72440">
            <w:pPr>
              <w:spacing w:line="276" w:lineRule="auto"/>
              <w:jc w:val="both"/>
              <w:rPr>
                <w:i/>
              </w:rPr>
            </w:pPr>
          </w:p>
        </w:tc>
      </w:tr>
      <w:tr w:rsidR="006D47D2" w:rsidRPr="00B72440">
        <w:tc>
          <w:tcPr>
            <w:tcW w:w="1761" w:type="dxa"/>
            <w:vMerge w:val="restart"/>
            <w:shd w:val="clear" w:color="auto" w:fill="auto"/>
          </w:tcPr>
          <w:p w:rsidR="004C01E2" w:rsidRPr="00B72440" w:rsidRDefault="004C01E2" w:rsidP="00B72440">
            <w:pPr>
              <w:spacing w:line="276" w:lineRule="auto"/>
              <w:jc w:val="both"/>
            </w:pPr>
          </w:p>
          <w:p w:rsidR="006D47D2" w:rsidRPr="00B72440" w:rsidRDefault="006D47D2" w:rsidP="00B72440">
            <w:pPr>
              <w:spacing w:line="276" w:lineRule="auto"/>
              <w:jc w:val="both"/>
            </w:pPr>
            <w:r w:rsidRPr="00B72440">
              <w:t>Khối lượng  và lực</w:t>
            </w:r>
          </w:p>
        </w:tc>
        <w:tc>
          <w:tcPr>
            <w:tcW w:w="1152" w:type="dxa"/>
            <w:shd w:val="clear" w:color="auto" w:fill="auto"/>
          </w:tcPr>
          <w:p w:rsidR="006D47D2" w:rsidRPr="00B72440" w:rsidRDefault="006D47D2" w:rsidP="00B72440">
            <w:pPr>
              <w:spacing w:line="276" w:lineRule="auto"/>
              <w:jc w:val="both"/>
              <w:rPr>
                <w:b/>
                <w:i/>
              </w:rPr>
            </w:pPr>
            <w:r w:rsidRPr="00B72440">
              <w:rPr>
                <w:b/>
                <w:i/>
              </w:rPr>
              <w:t>Số câu</w:t>
            </w:r>
          </w:p>
        </w:tc>
        <w:tc>
          <w:tcPr>
            <w:tcW w:w="807" w:type="dxa"/>
            <w:shd w:val="clear" w:color="auto" w:fill="auto"/>
          </w:tcPr>
          <w:p w:rsidR="006D47D2" w:rsidRPr="00B72440" w:rsidRDefault="006D47D2" w:rsidP="00B72440">
            <w:pPr>
              <w:spacing w:line="276" w:lineRule="auto"/>
              <w:jc w:val="both"/>
              <w:rPr>
                <w:i/>
              </w:rPr>
            </w:pPr>
            <w:r w:rsidRPr="00B72440">
              <w:rPr>
                <w:i/>
              </w:rPr>
              <w:t>1</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r w:rsidRPr="00B72440">
              <w:rPr>
                <w:i/>
              </w:rPr>
              <w:t>3</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2</w:t>
            </w:r>
          </w:p>
        </w:tc>
        <w:tc>
          <w:tcPr>
            <w:tcW w:w="806"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39" w:type="dxa"/>
            <w:shd w:val="clear" w:color="auto" w:fill="auto"/>
          </w:tcPr>
          <w:p w:rsidR="006D47D2" w:rsidRPr="00B72440" w:rsidRDefault="006D47D2" w:rsidP="00B72440">
            <w:pPr>
              <w:spacing w:line="276" w:lineRule="auto"/>
              <w:jc w:val="both"/>
              <w:rPr>
                <w:i/>
              </w:rPr>
            </w:pPr>
          </w:p>
        </w:tc>
      </w:tr>
      <w:tr w:rsidR="006D47D2" w:rsidRPr="00B72440">
        <w:tc>
          <w:tcPr>
            <w:tcW w:w="1761" w:type="dxa"/>
            <w:vMerge/>
            <w:shd w:val="clear" w:color="auto" w:fill="auto"/>
          </w:tcPr>
          <w:p w:rsidR="006D47D2" w:rsidRPr="00B72440" w:rsidRDefault="006D47D2" w:rsidP="00B72440">
            <w:pPr>
              <w:spacing w:line="276" w:lineRule="auto"/>
              <w:jc w:val="both"/>
            </w:pPr>
          </w:p>
        </w:tc>
        <w:tc>
          <w:tcPr>
            <w:tcW w:w="1152" w:type="dxa"/>
            <w:shd w:val="clear" w:color="auto" w:fill="auto"/>
          </w:tcPr>
          <w:p w:rsidR="006D47D2" w:rsidRPr="00B72440" w:rsidRDefault="006D47D2" w:rsidP="00B72440">
            <w:pPr>
              <w:spacing w:line="276" w:lineRule="auto"/>
              <w:jc w:val="both"/>
              <w:rPr>
                <w:b/>
                <w:i/>
              </w:rPr>
            </w:pPr>
            <w:r w:rsidRPr="00B72440">
              <w:rPr>
                <w:b/>
                <w:i/>
              </w:rPr>
              <w:t>Điểm</w:t>
            </w:r>
          </w:p>
        </w:tc>
        <w:tc>
          <w:tcPr>
            <w:tcW w:w="807" w:type="dxa"/>
            <w:shd w:val="clear" w:color="auto" w:fill="auto"/>
          </w:tcPr>
          <w:p w:rsidR="006D47D2" w:rsidRPr="00B72440" w:rsidRDefault="006D47D2" w:rsidP="00B72440">
            <w:pPr>
              <w:spacing w:line="276" w:lineRule="auto"/>
              <w:jc w:val="both"/>
              <w:rPr>
                <w:i/>
              </w:rPr>
            </w:pPr>
            <w:r w:rsidRPr="00B72440">
              <w:rPr>
                <w:i/>
              </w:rPr>
              <w:t>0,5đ</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r w:rsidRPr="00B72440">
              <w:rPr>
                <w:i/>
              </w:rPr>
              <w:t>1,5</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3đ</w:t>
            </w:r>
          </w:p>
        </w:tc>
        <w:tc>
          <w:tcPr>
            <w:tcW w:w="806"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39" w:type="dxa"/>
            <w:shd w:val="clear" w:color="auto" w:fill="auto"/>
          </w:tcPr>
          <w:p w:rsidR="006D47D2" w:rsidRPr="00B72440" w:rsidRDefault="006D47D2" w:rsidP="00B72440">
            <w:pPr>
              <w:spacing w:line="276" w:lineRule="auto"/>
              <w:jc w:val="both"/>
              <w:rPr>
                <w:i/>
              </w:rPr>
            </w:pPr>
          </w:p>
        </w:tc>
      </w:tr>
      <w:tr w:rsidR="006D47D2" w:rsidRPr="00B72440">
        <w:tc>
          <w:tcPr>
            <w:tcW w:w="1761" w:type="dxa"/>
            <w:vMerge/>
            <w:shd w:val="clear" w:color="auto" w:fill="auto"/>
          </w:tcPr>
          <w:p w:rsidR="006D47D2" w:rsidRPr="00B72440" w:rsidRDefault="006D47D2" w:rsidP="00B72440">
            <w:pPr>
              <w:spacing w:line="276" w:lineRule="auto"/>
              <w:jc w:val="both"/>
            </w:pPr>
          </w:p>
        </w:tc>
        <w:tc>
          <w:tcPr>
            <w:tcW w:w="1152" w:type="dxa"/>
            <w:shd w:val="clear" w:color="auto" w:fill="auto"/>
          </w:tcPr>
          <w:p w:rsidR="006D47D2" w:rsidRPr="00B72440" w:rsidRDefault="006D47D2" w:rsidP="00B72440">
            <w:pPr>
              <w:spacing w:line="276" w:lineRule="auto"/>
              <w:jc w:val="both"/>
              <w:rPr>
                <w:b/>
                <w:i/>
              </w:rPr>
            </w:pPr>
            <w:r w:rsidRPr="00B72440">
              <w:rPr>
                <w:b/>
                <w:i/>
              </w:rPr>
              <w:t>Tỉ lệ</w:t>
            </w:r>
          </w:p>
        </w:tc>
        <w:tc>
          <w:tcPr>
            <w:tcW w:w="807" w:type="dxa"/>
            <w:shd w:val="clear" w:color="auto" w:fill="auto"/>
          </w:tcPr>
          <w:p w:rsidR="006D47D2" w:rsidRPr="00B72440" w:rsidRDefault="006D47D2" w:rsidP="00B72440">
            <w:pPr>
              <w:spacing w:line="276" w:lineRule="auto"/>
              <w:jc w:val="both"/>
              <w:rPr>
                <w:i/>
              </w:rPr>
            </w:pPr>
            <w:r w:rsidRPr="00B72440">
              <w:rPr>
                <w:i/>
              </w:rPr>
              <w:t>5%</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r w:rsidRPr="00B72440">
              <w:rPr>
                <w:i/>
              </w:rPr>
              <w:t>15%</w:t>
            </w:r>
          </w:p>
        </w:tc>
        <w:tc>
          <w:tcPr>
            <w:tcW w:w="805"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30%</w:t>
            </w:r>
          </w:p>
        </w:tc>
        <w:tc>
          <w:tcPr>
            <w:tcW w:w="806" w:type="dxa"/>
            <w:shd w:val="clear" w:color="auto" w:fill="auto"/>
          </w:tcPr>
          <w:p w:rsidR="006D47D2" w:rsidRPr="00B72440" w:rsidRDefault="006D47D2" w:rsidP="00B72440">
            <w:pPr>
              <w:spacing w:line="276" w:lineRule="auto"/>
              <w:jc w:val="both"/>
              <w:rPr>
                <w:i/>
              </w:rPr>
            </w:pPr>
          </w:p>
        </w:tc>
        <w:tc>
          <w:tcPr>
            <w:tcW w:w="806" w:type="dxa"/>
            <w:shd w:val="clear" w:color="auto" w:fill="auto"/>
          </w:tcPr>
          <w:p w:rsidR="006D47D2" w:rsidRPr="00B72440" w:rsidRDefault="006D47D2" w:rsidP="00B72440">
            <w:pPr>
              <w:spacing w:line="276" w:lineRule="auto"/>
              <w:jc w:val="both"/>
              <w:rPr>
                <w:i/>
              </w:rPr>
            </w:pPr>
          </w:p>
        </w:tc>
        <w:tc>
          <w:tcPr>
            <w:tcW w:w="839" w:type="dxa"/>
            <w:shd w:val="clear" w:color="auto" w:fill="auto"/>
          </w:tcPr>
          <w:p w:rsidR="006D47D2" w:rsidRPr="00B72440" w:rsidRDefault="006D47D2" w:rsidP="00B72440">
            <w:pPr>
              <w:spacing w:line="276" w:lineRule="auto"/>
              <w:jc w:val="both"/>
              <w:rPr>
                <w:i/>
              </w:rPr>
            </w:pPr>
          </w:p>
        </w:tc>
      </w:tr>
      <w:tr w:rsidR="006D47D2" w:rsidRPr="00B72440">
        <w:tc>
          <w:tcPr>
            <w:tcW w:w="1761" w:type="dxa"/>
            <w:vMerge w:val="restart"/>
            <w:shd w:val="clear" w:color="auto" w:fill="auto"/>
          </w:tcPr>
          <w:p w:rsidR="004C01E2" w:rsidRPr="00B72440" w:rsidRDefault="004C01E2" w:rsidP="00B72440">
            <w:pPr>
              <w:spacing w:line="276" w:lineRule="auto"/>
              <w:jc w:val="both"/>
            </w:pPr>
          </w:p>
          <w:p w:rsidR="006D47D2" w:rsidRPr="00B72440" w:rsidRDefault="006D47D2" w:rsidP="00B72440">
            <w:pPr>
              <w:spacing w:line="276" w:lineRule="auto"/>
              <w:jc w:val="both"/>
            </w:pPr>
            <w:r w:rsidRPr="00B72440">
              <w:t>Tổng số</w:t>
            </w:r>
          </w:p>
        </w:tc>
        <w:tc>
          <w:tcPr>
            <w:tcW w:w="1152" w:type="dxa"/>
            <w:shd w:val="clear" w:color="auto" w:fill="auto"/>
          </w:tcPr>
          <w:p w:rsidR="006D47D2" w:rsidRPr="00B72440" w:rsidRDefault="006D47D2" w:rsidP="00B72440">
            <w:pPr>
              <w:spacing w:line="276" w:lineRule="auto"/>
              <w:jc w:val="both"/>
              <w:rPr>
                <w:b/>
                <w:i/>
              </w:rPr>
            </w:pPr>
            <w:r w:rsidRPr="00B72440">
              <w:rPr>
                <w:b/>
                <w:i/>
              </w:rPr>
              <w:t>Số câu</w:t>
            </w:r>
          </w:p>
        </w:tc>
        <w:tc>
          <w:tcPr>
            <w:tcW w:w="3223" w:type="dxa"/>
            <w:gridSpan w:val="4"/>
            <w:shd w:val="clear" w:color="auto" w:fill="auto"/>
          </w:tcPr>
          <w:p w:rsidR="006D47D2" w:rsidRPr="00B72440" w:rsidRDefault="006D47D2" w:rsidP="00B72440">
            <w:pPr>
              <w:spacing w:line="276" w:lineRule="auto"/>
              <w:jc w:val="both"/>
              <w:rPr>
                <w:i/>
              </w:rPr>
            </w:pPr>
            <w:r w:rsidRPr="00B72440">
              <w:rPr>
                <w:i/>
              </w:rPr>
              <w:t>8</w:t>
            </w:r>
          </w:p>
        </w:tc>
        <w:tc>
          <w:tcPr>
            <w:tcW w:w="3223" w:type="dxa"/>
            <w:gridSpan w:val="4"/>
            <w:shd w:val="clear" w:color="auto" w:fill="auto"/>
          </w:tcPr>
          <w:p w:rsidR="006D47D2" w:rsidRPr="00B72440" w:rsidRDefault="006D47D2" w:rsidP="00B72440">
            <w:pPr>
              <w:spacing w:line="276" w:lineRule="auto"/>
              <w:jc w:val="both"/>
              <w:rPr>
                <w:i/>
              </w:rPr>
            </w:pPr>
            <w:r w:rsidRPr="00B72440">
              <w:rPr>
                <w:i/>
              </w:rPr>
              <w:t>3</w:t>
            </w:r>
          </w:p>
        </w:tc>
        <w:tc>
          <w:tcPr>
            <w:tcW w:w="839" w:type="dxa"/>
            <w:shd w:val="clear" w:color="auto" w:fill="auto"/>
          </w:tcPr>
          <w:p w:rsidR="006D47D2" w:rsidRPr="00B72440" w:rsidRDefault="006D47D2" w:rsidP="00B72440">
            <w:pPr>
              <w:spacing w:line="276" w:lineRule="auto"/>
              <w:jc w:val="both"/>
              <w:rPr>
                <w:i/>
              </w:rPr>
            </w:pPr>
            <w:r w:rsidRPr="00B72440">
              <w:rPr>
                <w:i/>
              </w:rPr>
              <w:t>11c</w:t>
            </w:r>
          </w:p>
        </w:tc>
      </w:tr>
      <w:tr w:rsidR="006D47D2" w:rsidRPr="00B72440">
        <w:tc>
          <w:tcPr>
            <w:tcW w:w="1761" w:type="dxa"/>
            <w:vMerge/>
            <w:shd w:val="clear" w:color="auto" w:fill="auto"/>
          </w:tcPr>
          <w:p w:rsidR="006D47D2" w:rsidRPr="00B72440" w:rsidRDefault="006D47D2" w:rsidP="00B72440">
            <w:pPr>
              <w:spacing w:line="276" w:lineRule="auto"/>
              <w:jc w:val="both"/>
            </w:pPr>
          </w:p>
        </w:tc>
        <w:tc>
          <w:tcPr>
            <w:tcW w:w="1152" w:type="dxa"/>
            <w:shd w:val="clear" w:color="auto" w:fill="auto"/>
          </w:tcPr>
          <w:p w:rsidR="006D47D2" w:rsidRPr="00B72440" w:rsidRDefault="006D47D2" w:rsidP="00B72440">
            <w:pPr>
              <w:spacing w:line="276" w:lineRule="auto"/>
              <w:jc w:val="both"/>
              <w:rPr>
                <w:b/>
                <w:i/>
              </w:rPr>
            </w:pPr>
            <w:r w:rsidRPr="00B72440">
              <w:rPr>
                <w:b/>
                <w:i/>
              </w:rPr>
              <w:t>Điểm</w:t>
            </w:r>
          </w:p>
        </w:tc>
        <w:tc>
          <w:tcPr>
            <w:tcW w:w="3223" w:type="dxa"/>
            <w:gridSpan w:val="4"/>
            <w:shd w:val="clear" w:color="auto" w:fill="auto"/>
          </w:tcPr>
          <w:p w:rsidR="006D47D2" w:rsidRPr="00B72440" w:rsidRDefault="006D47D2" w:rsidP="00B72440">
            <w:pPr>
              <w:spacing w:line="276" w:lineRule="auto"/>
              <w:jc w:val="both"/>
              <w:rPr>
                <w:i/>
              </w:rPr>
            </w:pPr>
            <w:r w:rsidRPr="00B72440">
              <w:rPr>
                <w:i/>
              </w:rPr>
              <w:t>4điểm</w:t>
            </w:r>
          </w:p>
        </w:tc>
        <w:tc>
          <w:tcPr>
            <w:tcW w:w="3223" w:type="dxa"/>
            <w:gridSpan w:val="4"/>
            <w:shd w:val="clear" w:color="auto" w:fill="auto"/>
          </w:tcPr>
          <w:p w:rsidR="006D47D2" w:rsidRPr="00B72440" w:rsidRDefault="006D47D2" w:rsidP="00B72440">
            <w:pPr>
              <w:spacing w:line="276" w:lineRule="auto"/>
              <w:jc w:val="both"/>
              <w:rPr>
                <w:i/>
              </w:rPr>
            </w:pPr>
            <w:r w:rsidRPr="00B72440">
              <w:rPr>
                <w:i/>
              </w:rPr>
              <w:t>6điểm</w:t>
            </w:r>
          </w:p>
        </w:tc>
        <w:tc>
          <w:tcPr>
            <w:tcW w:w="839" w:type="dxa"/>
            <w:shd w:val="clear" w:color="auto" w:fill="auto"/>
          </w:tcPr>
          <w:p w:rsidR="006D47D2" w:rsidRPr="00B72440" w:rsidRDefault="006D47D2" w:rsidP="00B72440">
            <w:pPr>
              <w:spacing w:line="276" w:lineRule="auto"/>
              <w:jc w:val="both"/>
              <w:rPr>
                <w:i/>
              </w:rPr>
            </w:pPr>
            <w:r w:rsidRPr="00B72440">
              <w:rPr>
                <w:i/>
              </w:rPr>
              <w:t>10đ</w:t>
            </w:r>
          </w:p>
        </w:tc>
      </w:tr>
      <w:tr w:rsidR="006D47D2" w:rsidRPr="00B72440">
        <w:tc>
          <w:tcPr>
            <w:tcW w:w="1761" w:type="dxa"/>
            <w:vMerge/>
            <w:shd w:val="clear" w:color="auto" w:fill="auto"/>
          </w:tcPr>
          <w:p w:rsidR="006D47D2" w:rsidRPr="00B72440" w:rsidRDefault="006D47D2" w:rsidP="00B72440">
            <w:pPr>
              <w:spacing w:line="276" w:lineRule="auto"/>
              <w:jc w:val="both"/>
            </w:pPr>
          </w:p>
        </w:tc>
        <w:tc>
          <w:tcPr>
            <w:tcW w:w="1152" w:type="dxa"/>
            <w:shd w:val="clear" w:color="auto" w:fill="auto"/>
          </w:tcPr>
          <w:p w:rsidR="006D47D2" w:rsidRPr="00B72440" w:rsidRDefault="006D47D2" w:rsidP="00B72440">
            <w:pPr>
              <w:spacing w:line="276" w:lineRule="auto"/>
              <w:jc w:val="both"/>
              <w:rPr>
                <w:b/>
                <w:i/>
              </w:rPr>
            </w:pPr>
            <w:r w:rsidRPr="00B72440">
              <w:rPr>
                <w:b/>
                <w:i/>
              </w:rPr>
              <w:t>Tỉ lệ</w:t>
            </w:r>
          </w:p>
        </w:tc>
        <w:tc>
          <w:tcPr>
            <w:tcW w:w="3223" w:type="dxa"/>
            <w:gridSpan w:val="4"/>
            <w:shd w:val="clear" w:color="auto" w:fill="auto"/>
          </w:tcPr>
          <w:p w:rsidR="006D47D2" w:rsidRPr="00B72440" w:rsidRDefault="006D47D2" w:rsidP="00B72440">
            <w:pPr>
              <w:spacing w:line="276" w:lineRule="auto"/>
              <w:jc w:val="both"/>
              <w:rPr>
                <w:i/>
              </w:rPr>
            </w:pPr>
            <w:r w:rsidRPr="00B72440">
              <w:rPr>
                <w:i/>
              </w:rPr>
              <w:t>40%</w:t>
            </w:r>
          </w:p>
        </w:tc>
        <w:tc>
          <w:tcPr>
            <w:tcW w:w="3223" w:type="dxa"/>
            <w:gridSpan w:val="4"/>
            <w:shd w:val="clear" w:color="auto" w:fill="auto"/>
          </w:tcPr>
          <w:p w:rsidR="006D47D2" w:rsidRPr="00B72440" w:rsidRDefault="006D47D2" w:rsidP="00B72440">
            <w:pPr>
              <w:spacing w:line="276" w:lineRule="auto"/>
              <w:jc w:val="both"/>
              <w:rPr>
                <w:i/>
              </w:rPr>
            </w:pPr>
            <w:r w:rsidRPr="00B72440">
              <w:rPr>
                <w:i/>
              </w:rPr>
              <w:t>60%</w:t>
            </w:r>
          </w:p>
        </w:tc>
        <w:tc>
          <w:tcPr>
            <w:tcW w:w="839" w:type="dxa"/>
            <w:shd w:val="clear" w:color="auto" w:fill="auto"/>
          </w:tcPr>
          <w:p w:rsidR="006D47D2" w:rsidRPr="00B72440" w:rsidRDefault="006D47D2" w:rsidP="00B72440">
            <w:pPr>
              <w:spacing w:line="276" w:lineRule="auto"/>
              <w:jc w:val="both"/>
              <w:rPr>
                <w:i/>
              </w:rPr>
            </w:pPr>
            <w:r w:rsidRPr="00B72440">
              <w:rPr>
                <w:i/>
              </w:rPr>
              <w:t>100%</w:t>
            </w:r>
          </w:p>
        </w:tc>
      </w:tr>
    </w:tbl>
    <w:p w:rsidR="004C01E2" w:rsidRPr="00B72440" w:rsidRDefault="006D47D2" w:rsidP="00B72440">
      <w:pPr>
        <w:tabs>
          <w:tab w:val="left" w:pos="0"/>
        </w:tabs>
        <w:spacing w:line="276" w:lineRule="auto"/>
        <w:jc w:val="both"/>
        <w:rPr>
          <w:b/>
        </w:rPr>
      </w:pPr>
      <w:r w:rsidRPr="00B72440">
        <w:rPr>
          <w:b/>
        </w:rPr>
        <w:t xml:space="preserve">2. Nội dung đề kiểm tra </w:t>
      </w:r>
    </w:p>
    <w:p w:rsidR="004C01E2" w:rsidRPr="00B72440" w:rsidRDefault="006D47D2" w:rsidP="00B72440">
      <w:pPr>
        <w:tabs>
          <w:tab w:val="left" w:pos="0"/>
        </w:tabs>
        <w:spacing w:line="276" w:lineRule="auto"/>
        <w:jc w:val="both"/>
        <w:rPr>
          <w:b/>
          <w:lang w:val="pt-BR"/>
        </w:rPr>
      </w:pPr>
      <w:r w:rsidRPr="00B72440">
        <w:rPr>
          <w:b/>
          <w:lang w:val="pt-BR"/>
        </w:rPr>
        <w:t>A. TRẮC NGHIỆM (4điểm)</w:t>
      </w:r>
    </w:p>
    <w:p w:rsidR="004C01E2" w:rsidRPr="00B72440" w:rsidRDefault="006D47D2" w:rsidP="00B72440">
      <w:pPr>
        <w:tabs>
          <w:tab w:val="left" w:pos="0"/>
        </w:tabs>
        <w:spacing w:line="276" w:lineRule="auto"/>
        <w:jc w:val="both"/>
        <w:rPr>
          <w:b/>
          <w:lang w:val="pt-BR"/>
        </w:rPr>
      </w:pPr>
      <w:r w:rsidRPr="00B72440">
        <w:rPr>
          <w:b/>
          <w:lang w:val="pt-BR"/>
        </w:rPr>
        <w:t>Chọn phương án trả lời đúng cho các câu sau :</w:t>
      </w:r>
    </w:p>
    <w:p w:rsidR="004C01E2" w:rsidRPr="00B72440" w:rsidRDefault="006D47D2" w:rsidP="00B72440">
      <w:pPr>
        <w:tabs>
          <w:tab w:val="left" w:pos="0"/>
        </w:tabs>
        <w:spacing w:line="276" w:lineRule="auto"/>
        <w:jc w:val="both"/>
        <w:rPr>
          <w:lang w:val="nb-NO"/>
        </w:rPr>
      </w:pPr>
      <w:r w:rsidRPr="00B72440">
        <w:rPr>
          <w:b/>
          <w:lang w:val="pt-BR"/>
        </w:rPr>
        <w:t xml:space="preserve">Câu 1. </w:t>
      </w:r>
      <w:r w:rsidRPr="00B72440">
        <w:rPr>
          <w:lang w:val="nb-NO"/>
        </w:rPr>
        <w:t>Giới hạn đo của bình chia độ là :</w:t>
      </w:r>
    </w:p>
    <w:p w:rsidR="004C01E2" w:rsidRPr="00B72440" w:rsidRDefault="006D47D2" w:rsidP="00B72440">
      <w:pPr>
        <w:tabs>
          <w:tab w:val="left" w:pos="0"/>
        </w:tabs>
        <w:spacing w:line="276" w:lineRule="auto"/>
        <w:jc w:val="both"/>
        <w:rPr>
          <w:lang w:val="nb-NO"/>
        </w:rPr>
      </w:pPr>
      <w:r w:rsidRPr="00B72440">
        <w:rPr>
          <w:lang w:val="nb-NO"/>
        </w:rPr>
        <w:tab/>
        <w:t>A. Giá trị lớn nhất ghi trên bình.</w:t>
      </w:r>
    </w:p>
    <w:p w:rsidR="004C01E2" w:rsidRPr="00B72440" w:rsidRDefault="006D47D2" w:rsidP="00B72440">
      <w:pPr>
        <w:tabs>
          <w:tab w:val="left" w:pos="0"/>
        </w:tabs>
        <w:spacing w:line="276" w:lineRule="auto"/>
        <w:jc w:val="both"/>
        <w:rPr>
          <w:lang w:val="nb-NO"/>
        </w:rPr>
      </w:pPr>
      <w:r w:rsidRPr="00B72440">
        <w:rPr>
          <w:lang w:val="nb-NO"/>
        </w:rPr>
        <w:tab/>
        <w:t>B. Giá trị giữa hai vạch chia trên bình.</w:t>
      </w:r>
    </w:p>
    <w:p w:rsidR="004C01E2" w:rsidRPr="00B72440" w:rsidRDefault="006D47D2" w:rsidP="00B72440">
      <w:pPr>
        <w:tabs>
          <w:tab w:val="left" w:pos="0"/>
        </w:tabs>
        <w:spacing w:line="276" w:lineRule="auto"/>
        <w:jc w:val="both"/>
        <w:rPr>
          <w:lang w:val="nb-NO"/>
        </w:rPr>
      </w:pPr>
      <w:r w:rsidRPr="00B72440">
        <w:rPr>
          <w:lang w:val="nb-NO"/>
        </w:rPr>
        <w:tab/>
        <w:t>C. Thể tích chất lỏng mà bình đo được.</w:t>
      </w:r>
    </w:p>
    <w:p w:rsidR="004C01E2" w:rsidRPr="00B72440" w:rsidRDefault="006D47D2" w:rsidP="00B72440">
      <w:pPr>
        <w:tabs>
          <w:tab w:val="left" w:pos="0"/>
        </w:tabs>
        <w:spacing w:line="276" w:lineRule="auto"/>
        <w:jc w:val="both"/>
        <w:rPr>
          <w:lang w:val="nb-NO"/>
        </w:rPr>
      </w:pPr>
      <w:r w:rsidRPr="00B72440">
        <w:rPr>
          <w:lang w:val="nb-NO"/>
        </w:rPr>
        <w:tab/>
        <w:t>D. Giá trị giữa hai vạch chia liên tiếp trên bình.</w:t>
      </w:r>
    </w:p>
    <w:p w:rsidR="004C01E2" w:rsidRPr="00B72440" w:rsidRDefault="006D47D2" w:rsidP="00B72440">
      <w:pPr>
        <w:tabs>
          <w:tab w:val="left" w:pos="0"/>
        </w:tabs>
        <w:spacing w:line="276" w:lineRule="auto"/>
        <w:jc w:val="both"/>
        <w:rPr>
          <w:lang w:val="nb-NO"/>
        </w:rPr>
      </w:pPr>
      <w:r w:rsidRPr="00B72440">
        <w:rPr>
          <w:b/>
          <w:lang w:val="nb-NO"/>
        </w:rPr>
        <w:lastRenderedPageBreak/>
        <w:t xml:space="preserve">Câu 2. </w:t>
      </w:r>
      <w:r w:rsidRPr="00B72440">
        <w:rPr>
          <w:lang w:val="nb-NO"/>
        </w:rPr>
        <w:t xml:space="preserve">Trong các lực sau đây, lực nào </w:t>
      </w:r>
      <w:r w:rsidRPr="00B72440">
        <w:rPr>
          <w:b/>
          <w:i/>
          <w:lang w:val="nb-NO"/>
        </w:rPr>
        <w:t>không phải</w:t>
      </w:r>
      <w:r w:rsidRPr="00B72440">
        <w:rPr>
          <w:lang w:val="nb-NO"/>
        </w:rPr>
        <w:t xml:space="preserve"> là trọng lực?</w:t>
      </w:r>
    </w:p>
    <w:p w:rsidR="004C01E2" w:rsidRPr="00B72440" w:rsidRDefault="006D47D2" w:rsidP="00B72440">
      <w:pPr>
        <w:tabs>
          <w:tab w:val="left" w:pos="0"/>
        </w:tabs>
        <w:spacing w:line="276" w:lineRule="auto"/>
        <w:jc w:val="both"/>
        <w:rPr>
          <w:lang w:val="nb-NO"/>
        </w:rPr>
      </w:pPr>
      <w:r w:rsidRPr="00B72440">
        <w:rPr>
          <w:lang w:val="nb-NO"/>
        </w:rPr>
        <w:tab/>
        <w:t>A. Lực tác dụng lên vật đang rơi.</w:t>
      </w:r>
    </w:p>
    <w:p w:rsidR="004C01E2" w:rsidRPr="00B72440" w:rsidRDefault="006D47D2" w:rsidP="00B72440">
      <w:pPr>
        <w:tabs>
          <w:tab w:val="left" w:pos="0"/>
        </w:tabs>
        <w:spacing w:line="276" w:lineRule="auto"/>
        <w:jc w:val="both"/>
        <w:rPr>
          <w:lang w:val="nb-NO"/>
        </w:rPr>
      </w:pPr>
      <w:r w:rsidRPr="00B72440">
        <w:rPr>
          <w:lang w:val="nb-NO"/>
        </w:rPr>
        <w:tab/>
        <w:t>B. Lực tác dụng lên máy bay đang bay.</w:t>
      </w:r>
    </w:p>
    <w:p w:rsidR="004C01E2" w:rsidRPr="00B72440" w:rsidRDefault="006D47D2" w:rsidP="00B72440">
      <w:pPr>
        <w:tabs>
          <w:tab w:val="left" w:pos="0"/>
        </w:tabs>
        <w:spacing w:line="276" w:lineRule="auto"/>
        <w:jc w:val="both"/>
        <w:rPr>
          <w:lang w:val="nb-NO"/>
        </w:rPr>
      </w:pPr>
      <w:r w:rsidRPr="00B72440">
        <w:rPr>
          <w:lang w:val="nb-NO"/>
        </w:rPr>
        <w:tab/>
        <w:t>C. Lực tác dụng lên vật nặng được treo vào lò xo.</w:t>
      </w:r>
    </w:p>
    <w:p w:rsidR="004C01E2" w:rsidRPr="00B72440" w:rsidRDefault="006D47D2" w:rsidP="00B72440">
      <w:pPr>
        <w:tabs>
          <w:tab w:val="left" w:pos="0"/>
        </w:tabs>
        <w:spacing w:line="276" w:lineRule="auto"/>
        <w:jc w:val="both"/>
        <w:rPr>
          <w:lang w:val="nb-NO"/>
        </w:rPr>
      </w:pPr>
      <w:r w:rsidRPr="00B72440">
        <w:rPr>
          <w:lang w:val="nb-NO"/>
        </w:rPr>
        <w:tab/>
        <w:t>D. Lực lò xo tác dụng lên vật nặng treo vào nó.</w:t>
      </w:r>
    </w:p>
    <w:p w:rsidR="004C01E2" w:rsidRPr="00B72440" w:rsidRDefault="006D47D2" w:rsidP="00B72440">
      <w:pPr>
        <w:tabs>
          <w:tab w:val="left" w:pos="0"/>
        </w:tabs>
        <w:spacing w:line="276" w:lineRule="auto"/>
        <w:jc w:val="both"/>
        <w:rPr>
          <w:lang w:val="pt-BR"/>
        </w:rPr>
      </w:pPr>
      <w:r w:rsidRPr="00B72440">
        <w:rPr>
          <w:b/>
          <w:lang w:val="de-DE"/>
        </w:rPr>
        <w:t xml:space="preserve">Câu 3. </w:t>
      </w:r>
      <w:r w:rsidRPr="00B72440">
        <w:rPr>
          <w:lang w:val="pt-BR"/>
        </w:rPr>
        <w:t>Trong các số liệu dưới đây, số liệu nào chỉ khối lượng của hàng hoá?</w:t>
      </w:r>
    </w:p>
    <w:p w:rsidR="004C01E2" w:rsidRPr="00B72440" w:rsidRDefault="006D47D2" w:rsidP="00B72440">
      <w:pPr>
        <w:tabs>
          <w:tab w:val="left" w:pos="0"/>
        </w:tabs>
        <w:spacing w:line="276" w:lineRule="auto"/>
        <w:jc w:val="both"/>
        <w:rPr>
          <w:lang w:val="pt-BR"/>
        </w:rPr>
      </w:pPr>
      <w:r w:rsidRPr="00B72440">
        <w:rPr>
          <w:lang w:val="pt-BR"/>
        </w:rPr>
        <w:tab/>
        <w:t>A. Trên nhãn của chai nước khoáng có ghi: 330ml</w:t>
      </w:r>
    </w:p>
    <w:p w:rsidR="004C01E2" w:rsidRPr="00B72440" w:rsidRDefault="006D47D2" w:rsidP="00B72440">
      <w:pPr>
        <w:tabs>
          <w:tab w:val="left" w:pos="0"/>
        </w:tabs>
        <w:spacing w:line="276" w:lineRule="auto"/>
        <w:jc w:val="both"/>
        <w:rPr>
          <w:lang w:val="pt-BR"/>
        </w:rPr>
      </w:pPr>
      <w:r w:rsidRPr="00B72440">
        <w:rPr>
          <w:lang w:val="pt-BR"/>
        </w:rPr>
        <w:tab/>
        <w:t>B. Trên vỏ của hộp Vitamin B1 có ghi: 1000 viên nén.</w:t>
      </w:r>
    </w:p>
    <w:p w:rsidR="004C01E2" w:rsidRPr="00B72440" w:rsidRDefault="006D47D2" w:rsidP="00B72440">
      <w:pPr>
        <w:tabs>
          <w:tab w:val="left" w:pos="0"/>
        </w:tabs>
        <w:spacing w:line="276" w:lineRule="auto"/>
        <w:jc w:val="both"/>
        <w:rPr>
          <w:lang w:val="pt-BR"/>
        </w:rPr>
      </w:pPr>
      <w:r w:rsidRPr="00B72440">
        <w:rPr>
          <w:lang w:val="pt-BR"/>
        </w:rPr>
        <w:tab/>
        <w:t>C. Ở một số của hàng vàng bạc có ghi: vàng 99,99.</w:t>
      </w:r>
    </w:p>
    <w:p w:rsidR="004C01E2" w:rsidRPr="00B72440" w:rsidRDefault="006D47D2" w:rsidP="00B72440">
      <w:pPr>
        <w:tabs>
          <w:tab w:val="left" w:pos="0"/>
        </w:tabs>
        <w:spacing w:line="276" w:lineRule="auto"/>
        <w:jc w:val="both"/>
        <w:rPr>
          <w:lang w:val="pt-BR"/>
        </w:rPr>
      </w:pPr>
      <w:r w:rsidRPr="00B72440">
        <w:rPr>
          <w:lang w:val="pt-BR"/>
        </w:rPr>
        <w:tab/>
        <w:t>D. Trên vỏ túi xà phòng bột có ghi : “Khối lượng tịnh 1kg”</w:t>
      </w:r>
    </w:p>
    <w:p w:rsidR="004C01E2" w:rsidRPr="00B72440" w:rsidRDefault="006D47D2" w:rsidP="00B72440">
      <w:pPr>
        <w:tabs>
          <w:tab w:val="left" w:pos="0"/>
        </w:tabs>
        <w:spacing w:line="276" w:lineRule="auto"/>
        <w:jc w:val="both"/>
        <w:rPr>
          <w:lang w:val="pl-PL"/>
        </w:rPr>
      </w:pPr>
      <w:r w:rsidRPr="00B72440">
        <w:rPr>
          <w:b/>
          <w:lang w:val="pl-PL"/>
        </w:rPr>
        <w:t xml:space="preserve">Câu 4. </w:t>
      </w:r>
      <w:r w:rsidRPr="00B72440">
        <w:rPr>
          <w:lang w:val="pl-PL"/>
        </w:rPr>
        <w:t>Khi một quả bóng đập vào một bức tường thì lực mà bức tường tác dụng lên quả bóng sẽ gây ra những kết quả gì :</w:t>
      </w:r>
    </w:p>
    <w:p w:rsidR="004C01E2" w:rsidRPr="00B72440" w:rsidRDefault="006D47D2" w:rsidP="00B72440">
      <w:pPr>
        <w:tabs>
          <w:tab w:val="left" w:pos="0"/>
        </w:tabs>
        <w:spacing w:line="276" w:lineRule="auto"/>
        <w:jc w:val="both"/>
        <w:rPr>
          <w:lang w:val="pl-PL"/>
        </w:rPr>
      </w:pPr>
      <w:r w:rsidRPr="00B72440">
        <w:rPr>
          <w:lang w:val="pl-PL"/>
        </w:rPr>
        <w:t>Chỉ làm biến đổi chuyển động của quả bóng.</w:t>
      </w:r>
    </w:p>
    <w:p w:rsidR="004C01E2" w:rsidRPr="00B72440" w:rsidRDefault="006D47D2" w:rsidP="00B72440">
      <w:pPr>
        <w:tabs>
          <w:tab w:val="left" w:pos="0"/>
        </w:tabs>
        <w:spacing w:line="276" w:lineRule="auto"/>
        <w:jc w:val="both"/>
        <w:rPr>
          <w:lang w:val="pt-BR"/>
        </w:rPr>
      </w:pPr>
      <w:r w:rsidRPr="00B72440">
        <w:rPr>
          <w:lang w:val="pl-PL"/>
        </w:rPr>
        <w:t>Chỉ làm biến dạng quả bóng.</w:t>
      </w:r>
    </w:p>
    <w:p w:rsidR="004C01E2" w:rsidRPr="00B72440" w:rsidRDefault="006D47D2" w:rsidP="00B72440">
      <w:pPr>
        <w:tabs>
          <w:tab w:val="left" w:pos="0"/>
        </w:tabs>
        <w:spacing w:line="276" w:lineRule="auto"/>
        <w:jc w:val="both"/>
        <w:rPr>
          <w:lang w:val="pt-BR"/>
        </w:rPr>
      </w:pPr>
      <w:r w:rsidRPr="00B72440">
        <w:rPr>
          <w:lang w:val="pl-PL"/>
        </w:rPr>
        <w:t>Không làm biến dạng mà chỉ làm bóng chuyển động.</w:t>
      </w:r>
    </w:p>
    <w:p w:rsidR="004C01E2" w:rsidRPr="00B72440" w:rsidRDefault="006D47D2" w:rsidP="00B72440">
      <w:pPr>
        <w:tabs>
          <w:tab w:val="left" w:pos="0"/>
        </w:tabs>
        <w:spacing w:line="276" w:lineRule="auto"/>
        <w:jc w:val="both"/>
        <w:rPr>
          <w:lang w:val="pt-BR"/>
        </w:rPr>
      </w:pPr>
      <w:r w:rsidRPr="00B72440">
        <w:rPr>
          <w:lang w:val="pl-PL"/>
        </w:rPr>
        <w:t>Làm quả bóng vừa biến dạng vừa biến đổi chuyển động.</w:t>
      </w:r>
    </w:p>
    <w:p w:rsidR="004C01E2" w:rsidRPr="00B72440" w:rsidRDefault="006D47D2" w:rsidP="00B72440">
      <w:pPr>
        <w:tabs>
          <w:tab w:val="left" w:pos="0"/>
        </w:tabs>
        <w:spacing w:line="276" w:lineRule="auto"/>
        <w:jc w:val="both"/>
        <w:rPr>
          <w:lang w:val="pt-BR"/>
        </w:rPr>
      </w:pPr>
      <w:r w:rsidRPr="00B72440">
        <w:rPr>
          <w:b/>
          <w:lang w:val="pt-BR"/>
        </w:rPr>
        <w:t>Câu 5:</w:t>
      </w:r>
      <w:r w:rsidRPr="00B72440">
        <w:rPr>
          <w:lang w:val="pt-BR"/>
        </w:rPr>
        <w:t xml:space="preserve"> Lực có đơn vị đo là:</w:t>
      </w:r>
    </w:p>
    <w:p w:rsidR="004C01E2" w:rsidRPr="00B72440" w:rsidRDefault="006D47D2" w:rsidP="00B72440">
      <w:pPr>
        <w:tabs>
          <w:tab w:val="left" w:pos="0"/>
        </w:tabs>
        <w:spacing w:line="276" w:lineRule="auto"/>
        <w:jc w:val="both"/>
      </w:pPr>
      <w:r w:rsidRPr="00B72440">
        <w:rPr>
          <w:lang w:val="pt-BR"/>
        </w:rPr>
        <w:tab/>
      </w:r>
      <w:r w:rsidRPr="00B72440">
        <w:t>A. kg</w:t>
      </w:r>
      <w:r w:rsidRPr="00B72440">
        <w:tab/>
      </w:r>
      <w:r w:rsidRPr="00B72440">
        <w:tab/>
      </w:r>
      <w:r w:rsidRPr="00B72440">
        <w:tab/>
      </w:r>
      <w:r w:rsidRPr="00B72440">
        <w:tab/>
      </w:r>
      <w:r w:rsidRPr="00B72440">
        <w:tab/>
      </w:r>
      <w:r w:rsidRPr="00B72440">
        <w:tab/>
      </w:r>
      <w:r w:rsidRPr="00B72440">
        <w:tab/>
      </w:r>
      <w:r w:rsidRPr="00B72440">
        <w:tab/>
        <w:t>B. m</w:t>
      </w:r>
      <w:r w:rsidRPr="00B72440">
        <w:rPr>
          <w:vertAlign w:val="superscript"/>
        </w:rPr>
        <w:t>2</w:t>
      </w:r>
      <w:r w:rsidRPr="00B72440">
        <w:tab/>
      </w:r>
      <w:r w:rsidRPr="00B72440">
        <w:tab/>
      </w:r>
    </w:p>
    <w:p w:rsidR="004C01E2" w:rsidRPr="00B72440" w:rsidRDefault="006D47D2" w:rsidP="00B72440">
      <w:pPr>
        <w:tabs>
          <w:tab w:val="left" w:pos="0"/>
        </w:tabs>
        <w:spacing w:line="276" w:lineRule="auto"/>
        <w:jc w:val="both"/>
      </w:pPr>
      <w:r w:rsidRPr="00B72440">
        <w:tab/>
        <w:t>C. N</w:t>
      </w:r>
      <w:r w:rsidRPr="00B72440">
        <w:tab/>
      </w:r>
      <w:r w:rsidRPr="00B72440">
        <w:tab/>
      </w:r>
      <w:r w:rsidRPr="00B72440">
        <w:tab/>
      </w:r>
      <w:r w:rsidRPr="00B72440">
        <w:tab/>
      </w:r>
      <w:r w:rsidRPr="00B72440">
        <w:tab/>
      </w:r>
      <w:r w:rsidRPr="00B72440">
        <w:tab/>
      </w:r>
      <w:r w:rsidRPr="00B72440">
        <w:tab/>
      </w:r>
      <w:r w:rsidRPr="00B72440">
        <w:tab/>
        <w:t>D. Lực kế.</w:t>
      </w:r>
    </w:p>
    <w:p w:rsidR="004C01E2" w:rsidRPr="00B72440" w:rsidRDefault="006D47D2" w:rsidP="00B72440">
      <w:pPr>
        <w:tabs>
          <w:tab w:val="left" w:pos="0"/>
        </w:tabs>
        <w:spacing w:line="276" w:lineRule="auto"/>
        <w:jc w:val="both"/>
      </w:pPr>
      <w:r w:rsidRPr="00B72440">
        <w:rPr>
          <w:b/>
        </w:rPr>
        <w:t>Câu 6.</w:t>
      </w:r>
      <w:r w:rsidRPr="00B72440">
        <w:t xml:space="preserve"> Một vật có khối lượng 450kg thì trọng lượng của nó là:</w:t>
      </w:r>
    </w:p>
    <w:p w:rsidR="004C01E2" w:rsidRPr="00B72440" w:rsidRDefault="006D47D2" w:rsidP="00B72440">
      <w:pPr>
        <w:tabs>
          <w:tab w:val="left" w:pos="0"/>
        </w:tabs>
        <w:spacing w:line="276" w:lineRule="auto"/>
        <w:jc w:val="both"/>
        <w:rPr>
          <w:lang w:val="fr-FR"/>
        </w:rPr>
      </w:pPr>
      <w:r w:rsidRPr="00B72440">
        <w:tab/>
      </w:r>
      <w:r w:rsidRPr="00B72440">
        <w:rPr>
          <w:lang w:val="fr-FR"/>
        </w:rPr>
        <w:t>A. 0,45N</w:t>
      </w:r>
      <w:r w:rsidRPr="00B72440">
        <w:rPr>
          <w:lang w:val="fr-FR"/>
        </w:rPr>
        <w:tab/>
      </w:r>
      <w:r w:rsidRPr="00B72440">
        <w:rPr>
          <w:lang w:val="fr-FR"/>
        </w:rPr>
        <w:tab/>
      </w:r>
      <w:r w:rsidRPr="00B72440">
        <w:rPr>
          <w:lang w:val="fr-FR"/>
        </w:rPr>
        <w:tab/>
      </w:r>
      <w:r w:rsidRPr="00B72440">
        <w:rPr>
          <w:lang w:val="fr-FR"/>
        </w:rPr>
        <w:tab/>
      </w:r>
      <w:r w:rsidRPr="00B72440">
        <w:rPr>
          <w:lang w:val="fr-FR"/>
        </w:rPr>
        <w:tab/>
      </w:r>
      <w:r w:rsidRPr="00B72440">
        <w:rPr>
          <w:lang w:val="fr-FR"/>
        </w:rPr>
        <w:tab/>
      </w:r>
      <w:r w:rsidRPr="00B72440">
        <w:rPr>
          <w:lang w:val="fr-FR"/>
        </w:rPr>
        <w:tab/>
        <w:t>B. 4,5N</w:t>
      </w:r>
      <w:r w:rsidRPr="00B72440">
        <w:rPr>
          <w:lang w:val="fr-FR"/>
        </w:rPr>
        <w:tab/>
      </w:r>
    </w:p>
    <w:p w:rsidR="004C01E2" w:rsidRPr="00B72440" w:rsidRDefault="006D47D2" w:rsidP="00B72440">
      <w:pPr>
        <w:tabs>
          <w:tab w:val="left" w:pos="0"/>
        </w:tabs>
        <w:spacing w:line="276" w:lineRule="auto"/>
        <w:jc w:val="both"/>
        <w:rPr>
          <w:lang w:val="fr-FR"/>
        </w:rPr>
      </w:pPr>
      <w:r w:rsidRPr="00B72440">
        <w:rPr>
          <w:lang w:val="fr-FR"/>
        </w:rPr>
        <w:tab/>
        <w:t>C. 45N</w:t>
      </w:r>
      <w:r w:rsidRPr="00B72440">
        <w:rPr>
          <w:lang w:val="fr-FR"/>
        </w:rPr>
        <w:tab/>
      </w:r>
      <w:r w:rsidRPr="00B72440">
        <w:rPr>
          <w:lang w:val="fr-FR"/>
        </w:rPr>
        <w:tab/>
      </w:r>
      <w:r w:rsidRPr="00B72440">
        <w:rPr>
          <w:lang w:val="fr-FR"/>
        </w:rPr>
        <w:tab/>
      </w:r>
      <w:r w:rsidRPr="00B72440">
        <w:rPr>
          <w:lang w:val="fr-FR"/>
        </w:rPr>
        <w:tab/>
      </w:r>
      <w:r w:rsidRPr="00B72440">
        <w:rPr>
          <w:lang w:val="fr-FR"/>
        </w:rPr>
        <w:tab/>
      </w:r>
      <w:r w:rsidRPr="00B72440">
        <w:rPr>
          <w:lang w:val="fr-FR"/>
        </w:rPr>
        <w:tab/>
      </w:r>
      <w:r w:rsidRPr="00B72440">
        <w:rPr>
          <w:lang w:val="fr-FR"/>
        </w:rPr>
        <w:tab/>
        <w:t>D. 4500N</w:t>
      </w:r>
    </w:p>
    <w:p w:rsidR="004C01E2" w:rsidRPr="00B72440" w:rsidRDefault="006D47D2" w:rsidP="00B72440">
      <w:pPr>
        <w:tabs>
          <w:tab w:val="left" w:pos="0"/>
        </w:tabs>
        <w:spacing w:line="276" w:lineRule="auto"/>
        <w:jc w:val="both"/>
        <w:rPr>
          <w:lang w:val="pt-BR"/>
        </w:rPr>
      </w:pPr>
      <w:r w:rsidRPr="00B72440">
        <w:rPr>
          <w:b/>
          <w:lang w:val="pt-BR"/>
        </w:rPr>
        <w:t>Câu 7 .</w:t>
      </w:r>
      <w:r w:rsidRPr="00B72440">
        <w:rPr>
          <w:lang w:val="pt-BR"/>
        </w:rPr>
        <w:t xml:space="preserve"> Cuốn SGK vật lý 6 có chiều rộng khoảng 16cm. Khi đo, nên chọn  thước thẳng nào sau đây?</w:t>
      </w:r>
    </w:p>
    <w:p w:rsidR="004C01E2" w:rsidRPr="00B72440" w:rsidRDefault="006D47D2" w:rsidP="00B72440">
      <w:pPr>
        <w:tabs>
          <w:tab w:val="left" w:pos="0"/>
        </w:tabs>
        <w:spacing w:line="276" w:lineRule="auto"/>
        <w:jc w:val="both"/>
        <w:rPr>
          <w:lang w:val="pt-BR"/>
        </w:rPr>
      </w:pPr>
      <w:r w:rsidRPr="00B72440">
        <w:rPr>
          <w:lang w:val="pt-BR"/>
        </w:rPr>
        <w:t xml:space="preserve">  A. Có GHĐ 0,2 m, ĐCNN 1mm            </w:t>
      </w:r>
    </w:p>
    <w:p w:rsidR="004C01E2" w:rsidRPr="00B72440" w:rsidRDefault="006D47D2" w:rsidP="00B72440">
      <w:pPr>
        <w:tabs>
          <w:tab w:val="left" w:pos="0"/>
        </w:tabs>
        <w:spacing w:line="276" w:lineRule="auto"/>
        <w:jc w:val="both"/>
        <w:rPr>
          <w:lang w:val="pt-BR"/>
        </w:rPr>
      </w:pPr>
      <w:r w:rsidRPr="00B72440">
        <w:rPr>
          <w:lang w:val="pt-BR"/>
        </w:rPr>
        <w:t xml:space="preserve">  B. Có GHĐ 0,5m, ĐCNN 1cm.</w:t>
      </w:r>
    </w:p>
    <w:p w:rsidR="004C01E2" w:rsidRPr="00B72440" w:rsidRDefault="006D47D2" w:rsidP="00B72440">
      <w:pPr>
        <w:tabs>
          <w:tab w:val="left" w:pos="0"/>
        </w:tabs>
        <w:spacing w:line="276" w:lineRule="auto"/>
        <w:jc w:val="both"/>
        <w:rPr>
          <w:lang w:val="pt-BR"/>
        </w:rPr>
      </w:pPr>
      <w:r w:rsidRPr="00B72440">
        <w:rPr>
          <w:lang w:val="pt-BR"/>
        </w:rPr>
        <w:t xml:space="preserve">  C. Có GHĐ 1m, ĐCNN 1dm.                 </w:t>
      </w:r>
    </w:p>
    <w:p w:rsidR="004C01E2" w:rsidRPr="00B72440" w:rsidRDefault="006D47D2" w:rsidP="00B72440">
      <w:pPr>
        <w:tabs>
          <w:tab w:val="left" w:pos="0"/>
        </w:tabs>
        <w:spacing w:line="276" w:lineRule="auto"/>
        <w:jc w:val="both"/>
        <w:rPr>
          <w:lang w:val="pt-BR"/>
        </w:rPr>
      </w:pPr>
      <w:r w:rsidRPr="00B72440">
        <w:rPr>
          <w:lang w:val="pt-BR"/>
        </w:rPr>
        <w:t xml:space="preserve">  D. Cả ba thước  trên đều như nhau</w:t>
      </w:r>
    </w:p>
    <w:p w:rsidR="004C01E2" w:rsidRPr="00B72440" w:rsidRDefault="006D47D2" w:rsidP="00B72440">
      <w:pPr>
        <w:tabs>
          <w:tab w:val="left" w:pos="0"/>
        </w:tabs>
        <w:spacing w:line="276" w:lineRule="auto"/>
        <w:jc w:val="both"/>
        <w:rPr>
          <w:lang w:val="pt-BR"/>
        </w:rPr>
      </w:pPr>
      <w:r w:rsidRPr="00B72440">
        <w:rPr>
          <w:b/>
          <w:lang w:val="pt-BR"/>
        </w:rPr>
        <w:t xml:space="preserve">Câu 8 . </w:t>
      </w:r>
      <w:r w:rsidRPr="00B72440">
        <w:rPr>
          <w:lang w:val="pt-BR"/>
        </w:rPr>
        <w:t>Một bình chia độ chứa 150ml nước, thả một hòn đá vào bình thì nước trong bình dâng lên 250ml. Vậy thể tích của hòn đá là :</w:t>
      </w:r>
    </w:p>
    <w:p w:rsidR="004C01E2" w:rsidRPr="00B72440" w:rsidRDefault="006D47D2" w:rsidP="00B72440">
      <w:pPr>
        <w:tabs>
          <w:tab w:val="left" w:pos="0"/>
        </w:tabs>
        <w:spacing w:line="276" w:lineRule="auto"/>
        <w:jc w:val="both"/>
        <w:rPr>
          <w:lang w:val="pt-BR"/>
        </w:rPr>
      </w:pPr>
      <w:r w:rsidRPr="00B72440">
        <w:rPr>
          <w:lang w:val="pt-BR"/>
        </w:rPr>
        <w:t xml:space="preserve">A. 50ml  </w:t>
      </w:r>
      <w:r w:rsidRPr="00B72440">
        <w:rPr>
          <w:lang w:val="pt-BR"/>
        </w:rPr>
        <w:tab/>
      </w:r>
      <w:r w:rsidRPr="00B72440">
        <w:rPr>
          <w:lang w:val="pt-BR"/>
        </w:rPr>
        <w:tab/>
      </w:r>
      <w:r w:rsidRPr="00B72440">
        <w:rPr>
          <w:lang w:val="pt-BR"/>
        </w:rPr>
        <w:tab/>
      </w:r>
      <w:r w:rsidRPr="00B72440">
        <w:rPr>
          <w:lang w:val="pt-BR"/>
        </w:rPr>
        <w:tab/>
      </w:r>
      <w:r w:rsidRPr="00B72440">
        <w:rPr>
          <w:lang w:val="pt-BR"/>
        </w:rPr>
        <w:tab/>
      </w:r>
      <w:r w:rsidRPr="00B72440">
        <w:rPr>
          <w:lang w:val="pt-BR"/>
        </w:rPr>
        <w:tab/>
      </w:r>
      <w:r w:rsidRPr="00B72440">
        <w:rPr>
          <w:lang w:val="pt-BR"/>
        </w:rPr>
        <w:tab/>
        <w:t>B. 100ml</w:t>
      </w:r>
    </w:p>
    <w:p w:rsidR="004C01E2" w:rsidRPr="00B72440" w:rsidRDefault="006D47D2" w:rsidP="00B72440">
      <w:pPr>
        <w:tabs>
          <w:tab w:val="left" w:pos="0"/>
        </w:tabs>
        <w:spacing w:line="276" w:lineRule="auto"/>
        <w:jc w:val="both"/>
        <w:rPr>
          <w:lang w:val="pt-BR"/>
        </w:rPr>
      </w:pPr>
      <w:r w:rsidRPr="00B72440">
        <w:rPr>
          <w:lang w:val="pt-BR"/>
        </w:rPr>
        <w:t xml:space="preserve">C. 150ml </w:t>
      </w:r>
      <w:r w:rsidRPr="00B72440">
        <w:rPr>
          <w:lang w:val="pt-BR"/>
        </w:rPr>
        <w:tab/>
      </w:r>
      <w:r w:rsidRPr="00B72440">
        <w:rPr>
          <w:lang w:val="pt-BR"/>
        </w:rPr>
        <w:tab/>
      </w:r>
      <w:r w:rsidRPr="00B72440">
        <w:rPr>
          <w:lang w:val="pt-BR"/>
        </w:rPr>
        <w:tab/>
      </w:r>
      <w:r w:rsidRPr="00B72440">
        <w:rPr>
          <w:lang w:val="pt-BR"/>
        </w:rPr>
        <w:tab/>
      </w:r>
      <w:r w:rsidRPr="00B72440">
        <w:rPr>
          <w:lang w:val="pt-BR"/>
        </w:rPr>
        <w:tab/>
      </w:r>
      <w:r w:rsidRPr="00B72440">
        <w:rPr>
          <w:lang w:val="pt-BR"/>
        </w:rPr>
        <w:tab/>
      </w:r>
      <w:r w:rsidRPr="00B72440">
        <w:rPr>
          <w:lang w:val="pt-BR"/>
        </w:rPr>
        <w:tab/>
        <w:t>D. 250ml</w:t>
      </w:r>
    </w:p>
    <w:p w:rsidR="004C01E2" w:rsidRPr="00B72440" w:rsidRDefault="006D47D2" w:rsidP="00B72440">
      <w:pPr>
        <w:tabs>
          <w:tab w:val="left" w:pos="0"/>
        </w:tabs>
        <w:spacing w:line="276" w:lineRule="auto"/>
        <w:jc w:val="both"/>
        <w:rPr>
          <w:b/>
          <w:lang w:val="pl-PL"/>
        </w:rPr>
      </w:pPr>
      <w:r w:rsidRPr="00B72440">
        <w:rPr>
          <w:b/>
          <w:lang w:val="pl-PL"/>
        </w:rPr>
        <w:t xml:space="preserve">B. TỰ LUẬN (6điểm) </w:t>
      </w:r>
    </w:p>
    <w:p w:rsidR="004C01E2" w:rsidRPr="00B72440" w:rsidRDefault="006D47D2" w:rsidP="00B72440">
      <w:pPr>
        <w:tabs>
          <w:tab w:val="left" w:pos="0"/>
        </w:tabs>
        <w:spacing w:line="276" w:lineRule="auto"/>
        <w:jc w:val="both"/>
        <w:rPr>
          <w:b/>
          <w:lang w:val="pl-PL"/>
        </w:rPr>
      </w:pPr>
      <w:r w:rsidRPr="00B72440">
        <w:rPr>
          <w:b/>
          <w:lang w:val="pl-PL"/>
        </w:rPr>
        <w:t>Viết câu trả lời hoặc lời giải cho các câu sau:</w:t>
      </w:r>
    </w:p>
    <w:p w:rsidR="004C01E2" w:rsidRPr="00B72440" w:rsidRDefault="006D47D2" w:rsidP="00B72440">
      <w:pPr>
        <w:tabs>
          <w:tab w:val="left" w:pos="0"/>
        </w:tabs>
        <w:spacing w:line="276" w:lineRule="auto"/>
        <w:jc w:val="both"/>
        <w:rPr>
          <w:lang w:val="pl-PL"/>
        </w:rPr>
      </w:pPr>
      <w:r w:rsidRPr="00B72440">
        <w:rPr>
          <w:b/>
          <w:lang w:val="pl-PL"/>
        </w:rPr>
        <w:t xml:space="preserve">Câu 9. </w:t>
      </w:r>
      <w:r w:rsidRPr="00B72440">
        <w:rPr>
          <w:lang w:val="pl-PL"/>
        </w:rPr>
        <w:t>Một quả nặng có khối lượng 10kg. Trọng lượng của quả nặng là bao nhiêu? (1đ)</w:t>
      </w:r>
    </w:p>
    <w:p w:rsidR="004C01E2" w:rsidRPr="00B72440" w:rsidRDefault="006D47D2" w:rsidP="00B72440">
      <w:pPr>
        <w:tabs>
          <w:tab w:val="left" w:pos="0"/>
        </w:tabs>
        <w:spacing w:line="276" w:lineRule="auto"/>
        <w:jc w:val="both"/>
        <w:rPr>
          <w:lang w:val="pl-PL"/>
        </w:rPr>
      </w:pPr>
      <w:r w:rsidRPr="00B72440">
        <w:rPr>
          <w:b/>
          <w:lang w:val="pl-PL"/>
        </w:rPr>
        <w:t>Câu 10 .</w:t>
      </w:r>
      <w:r w:rsidRPr="00B72440">
        <w:rPr>
          <w:lang w:val="pl-PL"/>
        </w:rPr>
        <w:t xml:space="preserve"> Một hòn đất có hình dạng bất kì có khả năng hút nước. Vậy làm thế nào để đo thể tích của hòn đất mà không bị thấm nước? Trình bày cách đo thể tích của hòn đá? </w:t>
      </w:r>
      <w:r w:rsidRPr="00B72440">
        <w:rPr>
          <w:i/>
          <w:lang w:val="pl-PL"/>
        </w:rPr>
        <w:t>( Cho hòn đá bỏ lọt vào bình chia độ)</w:t>
      </w:r>
      <w:r w:rsidRPr="00B72440">
        <w:rPr>
          <w:lang w:val="pl-PL"/>
        </w:rPr>
        <w:t>(3đ)</w:t>
      </w:r>
    </w:p>
    <w:p w:rsidR="004C01E2" w:rsidRPr="00B72440" w:rsidRDefault="006D47D2" w:rsidP="00B72440">
      <w:pPr>
        <w:tabs>
          <w:tab w:val="left" w:pos="0"/>
        </w:tabs>
        <w:spacing w:line="276" w:lineRule="auto"/>
        <w:jc w:val="both"/>
        <w:rPr>
          <w:lang w:val="pl-PL"/>
        </w:rPr>
      </w:pPr>
      <w:r w:rsidRPr="00B72440">
        <w:rPr>
          <w:b/>
          <w:lang w:val="pl-PL"/>
        </w:rPr>
        <w:t>Câu 11.</w:t>
      </w:r>
      <w:r w:rsidRPr="00B72440">
        <w:rPr>
          <w:lang w:val="pl-PL"/>
        </w:rPr>
        <w:t xml:space="preserve"> Thế nào là hai lực cân bằng? Cho một ví dụ về hai lực cân bằng? (2đ)</w:t>
      </w:r>
    </w:p>
    <w:p w:rsidR="004C01E2" w:rsidRPr="00B72440" w:rsidRDefault="006D47D2" w:rsidP="00B72440">
      <w:pPr>
        <w:tabs>
          <w:tab w:val="left" w:pos="0"/>
        </w:tabs>
        <w:spacing w:line="276" w:lineRule="auto"/>
        <w:jc w:val="both"/>
        <w:rPr>
          <w:b/>
          <w:lang w:val="pl-PL"/>
        </w:rPr>
      </w:pPr>
      <w:r w:rsidRPr="00B72440">
        <w:rPr>
          <w:b/>
          <w:lang w:val="pl-PL"/>
        </w:rPr>
        <w:t xml:space="preserve">III. ĐÁP ÁN - BIỂU ĐIỂM     </w:t>
      </w:r>
    </w:p>
    <w:p w:rsidR="006D47D2" w:rsidRPr="00B72440" w:rsidRDefault="006D47D2" w:rsidP="00B72440">
      <w:pPr>
        <w:tabs>
          <w:tab w:val="left" w:pos="0"/>
        </w:tabs>
        <w:spacing w:line="276" w:lineRule="auto"/>
        <w:jc w:val="both"/>
        <w:rPr>
          <w:lang w:val="pl-PL"/>
        </w:rPr>
      </w:pPr>
      <w:r w:rsidRPr="00B72440">
        <w:rPr>
          <w:b/>
          <w:lang w:val="pl-PL"/>
        </w:rPr>
        <w:t>A. TRẮC NGHIỆM: 4 điểm.</w:t>
      </w:r>
      <w:r w:rsidRPr="00B72440">
        <w:rPr>
          <w:lang w:val="pl-PL"/>
        </w:rPr>
        <w:t xml:space="preserve"> Chọn đúng đáp án mỗi câu cho 0,5 điểm                           </w:t>
      </w:r>
    </w:p>
    <w:tbl>
      <w:tblPr>
        <w:tblW w:w="100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985"/>
        <w:gridCol w:w="1123"/>
        <w:gridCol w:w="1217"/>
        <w:gridCol w:w="1120"/>
        <w:gridCol w:w="1120"/>
        <w:gridCol w:w="1028"/>
        <w:gridCol w:w="1028"/>
        <w:gridCol w:w="1028"/>
      </w:tblGrid>
      <w:tr w:rsidR="006D47D2" w:rsidRPr="00B72440">
        <w:tc>
          <w:tcPr>
            <w:tcW w:w="1446" w:type="dxa"/>
          </w:tcPr>
          <w:p w:rsidR="006D47D2" w:rsidRPr="00B72440" w:rsidRDefault="006D47D2" w:rsidP="00B72440">
            <w:pPr>
              <w:tabs>
                <w:tab w:val="left" w:pos="0"/>
              </w:tabs>
              <w:spacing w:line="276" w:lineRule="auto"/>
              <w:jc w:val="both"/>
              <w:rPr>
                <w:bCs/>
                <w:lang w:val="pt-BR"/>
              </w:rPr>
            </w:pPr>
            <w:r w:rsidRPr="00B72440">
              <w:rPr>
                <w:bCs/>
                <w:lang w:val="pt-BR"/>
              </w:rPr>
              <w:lastRenderedPageBreak/>
              <w:t>Câu hỏi</w:t>
            </w:r>
          </w:p>
        </w:tc>
        <w:tc>
          <w:tcPr>
            <w:tcW w:w="985" w:type="dxa"/>
          </w:tcPr>
          <w:p w:rsidR="006D47D2" w:rsidRPr="00B72440" w:rsidRDefault="006D47D2" w:rsidP="00B72440">
            <w:pPr>
              <w:tabs>
                <w:tab w:val="left" w:pos="0"/>
              </w:tabs>
              <w:spacing w:line="276" w:lineRule="auto"/>
              <w:jc w:val="both"/>
              <w:rPr>
                <w:bCs/>
                <w:lang w:val="pt-BR"/>
              </w:rPr>
            </w:pPr>
            <w:r w:rsidRPr="00B72440">
              <w:rPr>
                <w:bCs/>
                <w:lang w:val="pt-BR"/>
              </w:rPr>
              <w:t>1</w:t>
            </w:r>
          </w:p>
        </w:tc>
        <w:tc>
          <w:tcPr>
            <w:tcW w:w="1123" w:type="dxa"/>
          </w:tcPr>
          <w:p w:rsidR="006D47D2" w:rsidRPr="00B72440" w:rsidRDefault="006D47D2" w:rsidP="00B72440">
            <w:pPr>
              <w:tabs>
                <w:tab w:val="left" w:pos="0"/>
              </w:tabs>
              <w:spacing w:line="276" w:lineRule="auto"/>
              <w:jc w:val="both"/>
              <w:rPr>
                <w:bCs/>
                <w:lang w:val="pt-BR"/>
              </w:rPr>
            </w:pPr>
            <w:r w:rsidRPr="00B72440">
              <w:rPr>
                <w:bCs/>
                <w:lang w:val="pt-BR"/>
              </w:rPr>
              <w:t>2</w:t>
            </w:r>
          </w:p>
        </w:tc>
        <w:tc>
          <w:tcPr>
            <w:tcW w:w="1217" w:type="dxa"/>
          </w:tcPr>
          <w:p w:rsidR="006D47D2" w:rsidRPr="00B72440" w:rsidRDefault="006D47D2" w:rsidP="00B72440">
            <w:pPr>
              <w:tabs>
                <w:tab w:val="left" w:pos="0"/>
              </w:tabs>
              <w:spacing w:line="276" w:lineRule="auto"/>
              <w:jc w:val="both"/>
              <w:rPr>
                <w:bCs/>
                <w:lang w:val="pt-BR"/>
              </w:rPr>
            </w:pPr>
            <w:r w:rsidRPr="00B72440">
              <w:rPr>
                <w:bCs/>
                <w:lang w:val="pt-BR"/>
              </w:rPr>
              <w:t>3</w:t>
            </w:r>
          </w:p>
        </w:tc>
        <w:tc>
          <w:tcPr>
            <w:tcW w:w="1120" w:type="dxa"/>
          </w:tcPr>
          <w:p w:rsidR="006D47D2" w:rsidRPr="00B72440" w:rsidRDefault="006D47D2" w:rsidP="00B72440">
            <w:pPr>
              <w:tabs>
                <w:tab w:val="left" w:pos="0"/>
              </w:tabs>
              <w:spacing w:line="276" w:lineRule="auto"/>
              <w:jc w:val="both"/>
              <w:rPr>
                <w:bCs/>
                <w:lang w:val="pt-BR"/>
              </w:rPr>
            </w:pPr>
            <w:r w:rsidRPr="00B72440">
              <w:rPr>
                <w:bCs/>
                <w:lang w:val="pt-BR"/>
              </w:rPr>
              <w:t>4</w:t>
            </w:r>
          </w:p>
        </w:tc>
        <w:tc>
          <w:tcPr>
            <w:tcW w:w="1120" w:type="dxa"/>
          </w:tcPr>
          <w:p w:rsidR="006D47D2" w:rsidRPr="00B72440" w:rsidRDefault="006D47D2" w:rsidP="00B72440">
            <w:pPr>
              <w:tabs>
                <w:tab w:val="left" w:pos="0"/>
              </w:tabs>
              <w:spacing w:line="276" w:lineRule="auto"/>
              <w:jc w:val="both"/>
              <w:rPr>
                <w:bCs/>
                <w:lang w:val="pt-BR"/>
              </w:rPr>
            </w:pPr>
            <w:r w:rsidRPr="00B72440">
              <w:rPr>
                <w:bCs/>
                <w:lang w:val="pt-BR"/>
              </w:rPr>
              <w:t>5</w:t>
            </w:r>
          </w:p>
        </w:tc>
        <w:tc>
          <w:tcPr>
            <w:tcW w:w="1028" w:type="dxa"/>
          </w:tcPr>
          <w:p w:rsidR="006D47D2" w:rsidRPr="00B72440" w:rsidRDefault="006D47D2" w:rsidP="00B72440">
            <w:pPr>
              <w:tabs>
                <w:tab w:val="left" w:pos="0"/>
              </w:tabs>
              <w:spacing w:line="276" w:lineRule="auto"/>
              <w:jc w:val="both"/>
              <w:rPr>
                <w:bCs/>
                <w:lang w:val="pt-BR"/>
              </w:rPr>
            </w:pPr>
            <w:r w:rsidRPr="00B72440">
              <w:rPr>
                <w:bCs/>
                <w:lang w:val="pt-BR"/>
              </w:rPr>
              <w:t>6</w:t>
            </w:r>
          </w:p>
        </w:tc>
        <w:tc>
          <w:tcPr>
            <w:tcW w:w="1028" w:type="dxa"/>
          </w:tcPr>
          <w:p w:rsidR="006D47D2" w:rsidRPr="00B72440" w:rsidRDefault="006D47D2" w:rsidP="00B72440">
            <w:pPr>
              <w:tabs>
                <w:tab w:val="left" w:pos="0"/>
              </w:tabs>
              <w:spacing w:line="276" w:lineRule="auto"/>
              <w:jc w:val="both"/>
              <w:rPr>
                <w:bCs/>
                <w:lang w:val="pt-BR"/>
              </w:rPr>
            </w:pPr>
            <w:r w:rsidRPr="00B72440">
              <w:rPr>
                <w:bCs/>
                <w:lang w:val="pt-BR"/>
              </w:rPr>
              <w:t>7</w:t>
            </w:r>
          </w:p>
        </w:tc>
        <w:tc>
          <w:tcPr>
            <w:tcW w:w="1028" w:type="dxa"/>
          </w:tcPr>
          <w:p w:rsidR="006D47D2" w:rsidRPr="00B72440" w:rsidRDefault="006D47D2" w:rsidP="00B72440">
            <w:pPr>
              <w:tabs>
                <w:tab w:val="left" w:pos="0"/>
              </w:tabs>
              <w:spacing w:line="276" w:lineRule="auto"/>
              <w:jc w:val="both"/>
              <w:rPr>
                <w:bCs/>
                <w:lang w:val="pt-BR"/>
              </w:rPr>
            </w:pPr>
            <w:r w:rsidRPr="00B72440">
              <w:rPr>
                <w:bCs/>
                <w:lang w:val="pt-BR"/>
              </w:rPr>
              <w:t>8</w:t>
            </w:r>
          </w:p>
        </w:tc>
      </w:tr>
      <w:tr w:rsidR="006D47D2" w:rsidRPr="00B72440">
        <w:tc>
          <w:tcPr>
            <w:tcW w:w="1446" w:type="dxa"/>
          </w:tcPr>
          <w:p w:rsidR="006D47D2" w:rsidRPr="00B72440" w:rsidRDefault="006D47D2" w:rsidP="00B72440">
            <w:pPr>
              <w:tabs>
                <w:tab w:val="left" w:pos="0"/>
              </w:tabs>
              <w:spacing w:line="276" w:lineRule="auto"/>
              <w:jc w:val="both"/>
              <w:rPr>
                <w:bCs/>
                <w:lang w:val="pt-BR"/>
              </w:rPr>
            </w:pPr>
            <w:r w:rsidRPr="00B72440">
              <w:rPr>
                <w:bCs/>
                <w:lang w:val="pt-BR"/>
              </w:rPr>
              <w:t>Đáp án</w:t>
            </w:r>
          </w:p>
        </w:tc>
        <w:tc>
          <w:tcPr>
            <w:tcW w:w="985" w:type="dxa"/>
          </w:tcPr>
          <w:p w:rsidR="006D47D2" w:rsidRPr="00B72440" w:rsidRDefault="006D47D2" w:rsidP="00B72440">
            <w:pPr>
              <w:tabs>
                <w:tab w:val="left" w:pos="0"/>
              </w:tabs>
              <w:spacing w:line="276" w:lineRule="auto"/>
              <w:jc w:val="both"/>
              <w:rPr>
                <w:bCs/>
                <w:lang w:val="pt-BR"/>
              </w:rPr>
            </w:pPr>
            <w:r w:rsidRPr="00B72440">
              <w:rPr>
                <w:bCs/>
                <w:lang w:val="pt-BR"/>
              </w:rPr>
              <w:t>A</w:t>
            </w:r>
          </w:p>
        </w:tc>
        <w:tc>
          <w:tcPr>
            <w:tcW w:w="1123" w:type="dxa"/>
          </w:tcPr>
          <w:p w:rsidR="006D47D2" w:rsidRPr="00B72440" w:rsidRDefault="006D47D2" w:rsidP="00B72440">
            <w:pPr>
              <w:tabs>
                <w:tab w:val="left" w:pos="0"/>
              </w:tabs>
              <w:spacing w:line="276" w:lineRule="auto"/>
              <w:jc w:val="both"/>
              <w:rPr>
                <w:bCs/>
                <w:lang w:val="pt-BR"/>
              </w:rPr>
            </w:pPr>
            <w:r w:rsidRPr="00B72440">
              <w:rPr>
                <w:bCs/>
                <w:lang w:val="pt-BR"/>
              </w:rPr>
              <w:t>D</w:t>
            </w:r>
          </w:p>
        </w:tc>
        <w:tc>
          <w:tcPr>
            <w:tcW w:w="1217" w:type="dxa"/>
          </w:tcPr>
          <w:p w:rsidR="006D47D2" w:rsidRPr="00B72440" w:rsidRDefault="006D47D2" w:rsidP="00B72440">
            <w:pPr>
              <w:tabs>
                <w:tab w:val="left" w:pos="0"/>
              </w:tabs>
              <w:spacing w:line="276" w:lineRule="auto"/>
              <w:jc w:val="both"/>
              <w:rPr>
                <w:bCs/>
                <w:lang w:val="pt-BR"/>
              </w:rPr>
            </w:pPr>
            <w:r w:rsidRPr="00B72440">
              <w:rPr>
                <w:bCs/>
                <w:lang w:val="pt-BR"/>
              </w:rPr>
              <w:t>D</w:t>
            </w:r>
          </w:p>
        </w:tc>
        <w:tc>
          <w:tcPr>
            <w:tcW w:w="1120" w:type="dxa"/>
          </w:tcPr>
          <w:p w:rsidR="006D47D2" w:rsidRPr="00B72440" w:rsidRDefault="006D47D2" w:rsidP="00B72440">
            <w:pPr>
              <w:tabs>
                <w:tab w:val="left" w:pos="0"/>
              </w:tabs>
              <w:spacing w:line="276" w:lineRule="auto"/>
              <w:jc w:val="both"/>
              <w:rPr>
                <w:bCs/>
                <w:lang w:val="pt-BR"/>
              </w:rPr>
            </w:pPr>
            <w:r w:rsidRPr="00B72440">
              <w:rPr>
                <w:bCs/>
                <w:lang w:val="pt-BR"/>
              </w:rPr>
              <w:t>D</w:t>
            </w:r>
          </w:p>
        </w:tc>
        <w:tc>
          <w:tcPr>
            <w:tcW w:w="1120" w:type="dxa"/>
          </w:tcPr>
          <w:p w:rsidR="006D47D2" w:rsidRPr="00B72440" w:rsidRDefault="006D47D2" w:rsidP="00B72440">
            <w:pPr>
              <w:tabs>
                <w:tab w:val="left" w:pos="0"/>
              </w:tabs>
              <w:spacing w:line="276" w:lineRule="auto"/>
              <w:jc w:val="both"/>
              <w:rPr>
                <w:bCs/>
                <w:lang w:val="pt-BR"/>
              </w:rPr>
            </w:pPr>
            <w:r w:rsidRPr="00B72440">
              <w:rPr>
                <w:bCs/>
                <w:lang w:val="pt-BR"/>
              </w:rPr>
              <w:t>C</w:t>
            </w:r>
          </w:p>
        </w:tc>
        <w:tc>
          <w:tcPr>
            <w:tcW w:w="1028" w:type="dxa"/>
          </w:tcPr>
          <w:p w:rsidR="006D47D2" w:rsidRPr="00B72440" w:rsidRDefault="006D47D2" w:rsidP="00B72440">
            <w:pPr>
              <w:tabs>
                <w:tab w:val="left" w:pos="0"/>
              </w:tabs>
              <w:spacing w:line="276" w:lineRule="auto"/>
              <w:jc w:val="both"/>
              <w:rPr>
                <w:bCs/>
                <w:lang w:val="pt-BR"/>
              </w:rPr>
            </w:pPr>
            <w:r w:rsidRPr="00B72440">
              <w:rPr>
                <w:bCs/>
                <w:lang w:val="pt-BR"/>
              </w:rPr>
              <w:t>D</w:t>
            </w:r>
          </w:p>
        </w:tc>
        <w:tc>
          <w:tcPr>
            <w:tcW w:w="1028" w:type="dxa"/>
          </w:tcPr>
          <w:p w:rsidR="006D47D2" w:rsidRPr="00B72440" w:rsidRDefault="006D47D2" w:rsidP="00B72440">
            <w:pPr>
              <w:tabs>
                <w:tab w:val="left" w:pos="0"/>
              </w:tabs>
              <w:spacing w:line="276" w:lineRule="auto"/>
              <w:jc w:val="both"/>
              <w:rPr>
                <w:bCs/>
                <w:lang w:val="pt-BR"/>
              </w:rPr>
            </w:pPr>
            <w:r w:rsidRPr="00B72440">
              <w:rPr>
                <w:bCs/>
                <w:lang w:val="pt-BR"/>
              </w:rPr>
              <w:t>A</w:t>
            </w:r>
          </w:p>
        </w:tc>
        <w:tc>
          <w:tcPr>
            <w:tcW w:w="1028" w:type="dxa"/>
          </w:tcPr>
          <w:p w:rsidR="006D47D2" w:rsidRPr="00B72440" w:rsidRDefault="006D47D2" w:rsidP="00B72440">
            <w:pPr>
              <w:tabs>
                <w:tab w:val="left" w:pos="0"/>
              </w:tabs>
              <w:spacing w:line="276" w:lineRule="auto"/>
              <w:jc w:val="both"/>
              <w:rPr>
                <w:bCs/>
                <w:lang w:val="pt-BR"/>
              </w:rPr>
            </w:pPr>
            <w:r w:rsidRPr="00B72440">
              <w:rPr>
                <w:bCs/>
                <w:lang w:val="pt-BR"/>
              </w:rPr>
              <w:t>B</w:t>
            </w:r>
          </w:p>
        </w:tc>
      </w:tr>
    </w:tbl>
    <w:p w:rsidR="004C01E2" w:rsidRPr="00B72440" w:rsidRDefault="006D47D2" w:rsidP="00B72440">
      <w:pPr>
        <w:tabs>
          <w:tab w:val="left" w:pos="0"/>
        </w:tabs>
        <w:spacing w:line="276" w:lineRule="auto"/>
        <w:jc w:val="both"/>
        <w:rPr>
          <w:b/>
          <w:bCs/>
          <w:iCs/>
          <w:lang w:val="es-ES"/>
        </w:rPr>
      </w:pPr>
      <w:r w:rsidRPr="00B72440">
        <w:rPr>
          <w:b/>
          <w:bCs/>
          <w:iCs/>
          <w:lang w:val="es-ES"/>
        </w:rPr>
        <w:t xml:space="preserve">Câu 8: </w:t>
      </w:r>
      <w:r w:rsidRPr="00B72440">
        <w:rPr>
          <w:bCs/>
          <w:iCs/>
          <w:lang w:val="es-ES"/>
        </w:rPr>
        <w:t>Biến đổi chuyển động; biến dạng</w:t>
      </w:r>
    </w:p>
    <w:p w:rsidR="006D47D2" w:rsidRPr="00B72440" w:rsidRDefault="006D47D2" w:rsidP="00B72440">
      <w:pPr>
        <w:tabs>
          <w:tab w:val="left" w:pos="0"/>
        </w:tabs>
        <w:spacing w:line="276" w:lineRule="auto"/>
        <w:jc w:val="both"/>
        <w:rPr>
          <w:b/>
          <w:bCs/>
          <w:iCs/>
          <w:lang w:val="es-ES"/>
        </w:rPr>
      </w:pPr>
      <w:r w:rsidRPr="00B72440">
        <w:rPr>
          <w:b/>
          <w:bCs/>
          <w:iCs/>
          <w:lang w:val="es-ES"/>
        </w:rPr>
        <w:t>B. TỰ LUẬN: 6 điểm</w:t>
      </w:r>
    </w:p>
    <w:tbl>
      <w:tblPr>
        <w:tblW w:w="10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6"/>
        <w:gridCol w:w="1028"/>
      </w:tblGrid>
      <w:tr w:rsidR="006D47D2" w:rsidRPr="00B72440">
        <w:tc>
          <w:tcPr>
            <w:tcW w:w="9006" w:type="dxa"/>
            <w:tcBorders>
              <w:bottom w:val="dashSmallGap" w:sz="4" w:space="0" w:color="auto"/>
              <w:right w:val="dashSmallGap" w:sz="4" w:space="0" w:color="auto"/>
            </w:tcBorders>
          </w:tcPr>
          <w:p w:rsidR="006D47D2" w:rsidRPr="00B72440" w:rsidRDefault="006D47D2" w:rsidP="00B72440">
            <w:pPr>
              <w:tabs>
                <w:tab w:val="left" w:pos="0"/>
              </w:tabs>
              <w:spacing w:line="276" w:lineRule="auto"/>
              <w:jc w:val="both"/>
              <w:rPr>
                <w:b/>
                <w:bCs/>
                <w:iCs/>
                <w:lang w:val="es-ES"/>
              </w:rPr>
            </w:pPr>
            <w:r w:rsidRPr="00B72440">
              <w:rPr>
                <w:lang w:val="es-ES"/>
              </w:rPr>
              <w:t xml:space="preserve"> </w:t>
            </w:r>
            <w:r w:rsidRPr="00B72440">
              <w:rPr>
                <w:b/>
                <w:bCs/>
                <w:iCs/>
                <w:lang w:val="es-ES"/>
              </w:rPr>
              <w:t>Câu 9 :</w:t>
            </w:r>
            <w:r w:rsidRPr="00B72440">
              <w:rPr>
                <w:bCs/>
                <w:iCs/>
                <w:lang w:val="es-ES"/>
              </w:rPr>
              <w:t xml:space="preserve">Trọng lượng của quả nặng là: </w:t>
            </w:r>
          </w:p>
        </w:tc>
        <w:tc>
          <w:tcPr>
            <w:tcW w:w="1028" w:type="dxa"/>
            <w:tcBorders>
              <w:left w:val="dashSmallGap" w:sz="4" w:space="0" w:color="auto"/>
              <w:bottom w:val="dashSmallGap" w:sz="4" w:space="0" w:color="auto"/>
            </w:tcBorders>
          </w:tcPr>
          <w:p w:rsidR="006D47D2" w:rsidRPr="00B72440" w:rsidRDefault="006D47D2" w:rsidP="00B72440">
            <w:pPr>
              <w:tabs>
                <w:tab w:val="left" w:pos="0"/>
              </w:tabs>
              <w:spacing w:line="276" w:lineRule="auto"/>
              <w:jc w:val="both"/>
              <w:rPr>
                <w:lang w:val="es-ES"/>
              </w:rPr>
            </w:pPr>
          </w:p>
        </w:tc>
      </w:tr>
      <w:tr w:rsidR="006D47D2" w:rsidRPr="00B72440">
        <w:tc>
          <w:tcPr>
            <w:tcW w:w="9006" w:type="dxa"/>
            <w:tcBorders>
              <w:top w:val="dashSmallGap" w:sz="4" w:space="0" w:color="auto"/>
              <w:bottom w:val="dashSmallGap" w:sz="4" w:space="0" w:color="auto"/>
              <w:right w:val="dashSmallGap" w:sz="4" w:space="0" w:color="auto"/>
            </w:tcBorders>
          </w:tcPr>
          <w:p w:rsidR="006D47D2" w:rsidRPr="00B72440" w:rsidRDefault="006D47D2" w:rsidP="00B72440">
            <w:pPr>
              <w:tabs>
                <w:tab w:val="left" w:pos="0"/>
              </w:tabs>
              <w:spacing w:line="276" w:lineRule="auto"/>
              <w:jc w:val="both"/>
              <w:rPr>
                <w:lang w:val="es-AR"/>
              </w:rPr>
            </w:pPr>
            <w:r w:rsidRPr="00B72440">
              <w:rPr>
                <w:bCs/>
                <w:iCs/>
                <w:lang w:val="es-ES"/>
              </w:rPr>
              <w:t xml:space="preserve">                                                   Cứ 1k là 10N. Vậy 10k là 100N</w:t>
            </w:r>
          </w:p>
        </w:tc>
        <w:tc>
          <w:tcPr>
            <w:tcW w:w="1028" w:type="dxa"/>
            <w:tcBorders>
              <w:top w:val="dashSmallGap" w:sz="4" w:space="0" w:color="auto"/>
              <w:left w:val="dashSmallGap" w:sz="4" w:space="0" w:color="auto"/>
            </w:tcBorders>
          </w:tcPr>
          <w:p w:rsidR="006D47D2" w:rsidRPr="00B72440" w:rsidRDefault="006D47D2" w:rsidP="00B72440">
            <w:pPr>
              <w:tabs>
                <w:tab w:val="left" w:pos="0"/>
              </w:tabs>
              <w:spacing w:line="276" w:lineRule="auto"/>
              <w:jc w:val="both"/>
            </w:pPr>
            <w:r w:rsidRPr="00B72440">
              <w:t>1đ</w:t>
            </w:r>
          </w:p>
        </w:tc>
      </w:tr>
      <w:tr w:rsidR="006D47D2" w:rsidRPr="00B72440">
        <w:tc>
          <w:tcPr>
            <w:tcW w:w="9006" w:type="dxa"/>
            <w:tcBorders>
              <w:top w:val="dashSmallGap" w:sz="4" w:space="0" w:color="auto"/>
              <w:bottom w:val="dashSmallGap" w:sz="4" w:space="0" w:color="auto"/>
              <w:right w:val="dashSmallGap" w:sz="4" w:space="0" w:color="auto"/>
            </w:tcBorders>
          </w:tcPr>
          <w:p w:rsidR="006D47D2" w:rsidRPr="00B72440" w:rsidRDefault="006D47D2" w:rsidP="00B72440">
            <w:pPr>
              <w:tabs>
                <w:tab w:val="left" w:pos="0"/>
              </w:tabs>
              <w:spacing w:line="276" w:lineRule="auto"/>
              <w:jc w:val="both"/>
              <w:rPr>
                <w:lang w:val="es-AR"/>
              </w:rPr>
            </w:pPr>
            <w:r w:rsidRPr="00B72440">
              <w:rPr>
                <w:b/>
                <w:lang w:val="es-AR"/>
              </w:rPr>
              <w:t>Câu 10 :</w:t>
            </w:r>
            <w:r w:rsidRPr="00B72440">
              <w:rPr>
                <w:lang w:val="es-AR"/>
              </w:rPr>
              <w:t xml:space="preserve"> Để đo được thể tích hòn đất mà không bị thấm nước ta dùng túi nilong cuốn sát hòn đất. </w:t>
            </w:r>
          </w:p>
        </w:tc>
        <w:tc>
          <w:tcPr>
            <w:tcW w:w="1028" w:type="dxa"/>
            <w:tcBorders>
              <w:left w:val="dashSmallGap" w:sz="4" w:space="0" w:color="auto"/>
              <w:bottom w:val="dashSmallGap" w:sz="4" w:space="0" w:color="auto"/>
            </w:tcBorders>
          </w:tcPr>
          <w:p w:rsidR="006D47D2" w:rsidRPr="00B72440" w:rsidRDefault="006D47D2" w:rsidP="00B72440">
            <w:pPr>
              <w:tabs>
                <w:tab w:val="left" w:pos="0"/>
              </w:tabs>
              <w:spacing w:line="276" w:lineRule="auto"/>
              <w:jc w:val="both"/>
            </w:pPr>
            <w:r w:rsidRPr="00B72440">
              <w:t>1đ</w:t>
            </w:r>
          </w:p>
        </w:tc>
      </w:tr>
      <w:tr w:rsidR="006D47D2" w:rsidRPr="00B72440">
        <w:tc>
          <w:tcPr>
            <w:tcW w:w="9006" w:type="dxa"/>
            <w:tcBorders>
              <w:top w:val="dashSmallGap" w:sz="4" w:space="0" w:color="auto"/>
              <w:bottom w:val="dashSmallGap" w:sz="4" w:space="0" w:color="auto"/>
              <w:right w:val="dashSmallGap" w:sz="4" w:space="0" w:color="auto"/>
            </w:tcBorders>
          </w:tcPr>
          <w:p w:rsidR="006D47D2" w:rsidRPr="00B72440" w:rsidRDefault="006D47D2" w:rsidP="00B72440">
            <w:pPr>
              <w:tabs>
                <w:tab w:val="left" w:pos="0"/>
              </w:tabs>
              <w:spacing w:line="276" w:lineRule="auto"/>
              <w:jc w:val="both"/>
              <w:rPr>
                <w:lang w:val="es-AR"/>
              </w:rPr>
            </w:pPr>
            <w:r w:rsidRPr="00B72440">
              <w:rPr>
                <w:lang w:val="es-AR"/>
              </w:rPr>
              <w:t>Cách đo : Đổ nước vào bình chia độ và ghi giá trị V</w:t>
            </w:r>
            <w:r w:rsidRPr="00B72440">
              <w:rPr>
                <w:vertAlign w:val="subscript"/>
                <w:lang w:val="es-AR"/>
              </w:rPr>
              <w:t>1</w:t>
            </w:r>
            <w:r w:rsidRPr="00B72440">
              <w:rPr>
                <w:lang w:val="es-AR"/>
              </w:rPr>
              <w:t xml:space="preserve"> sau đó thả hòn đất vào bình. Nước trong bình dâng lên thì ghi giá trị V</w:t>
            </w:r>
            <w:r w:rsidRPr="00B72440">
              <w:rPr>
                <w:vertAlign w:val="subscript"/>
                <w:lang w:val="es-AR"/>
              </w:rPr>
              <w:t>2</w:t>
            </w:r>
            <w:r w:rsidRPr="00B72440">
              <w:rPr>
                <w:lang w:val="es-AR"/>
              </w:rPr>
              <w:t>. Thể tích nước dâng lên là thể tích của hòn đất.</w:t>
            </w:r>
          </w:p>
        </w:tc>
        <w:tc>
          <w:tcPr>
            <w:tcW w:w="1028" w:type="dxa"/>
            <w:tcBorders>
              <w:top w:val="dashSmallGap" w:sz="4" w:space="0" w:color="auto"/>
              <w:left w:val="dashSmallGap" w:sz="4" w:space="0" w:color="auto"/>
              <w:bottom w:val="dashSmallGap" w:sz="4" w:space="0" w:color="auto"/>
            </w:tcBorders>
          </w:tcPr>
          <w:p w:rsidR="004C01E2" w:rsidRPr="00B72440" w:rsidRDefault="006D47D2" w:rsidP="00B72440">
            <w:pPr>
              <w:tabs>
                <w:tab w:val="left" w:pos="0"/>
              </w:tabs>
              <w:spacing w:line="276" w:lineRule="auto"/>
              <w:jc w:val="both"/>
              <w:rPr>
                <w:bCs/>
                <w:iCs/>
                <w:lang w:val="es-ES"/>
              </w:rPr>
            </w:pPr>
            <w:r w:rsidRPr="00B72440">
              <w:rPr>
                <w:bCs/>
                <w:iCs/>
                <w:lang w:val="es-ES"/>
              </w:rPr>
              <w:t>2đ</w:t>
            </w:r>
          </w:p>
          <w:p w:rsidR="006D47D2" w:rsidRPr="00B72440" w:rsidRDefault="006D47D2" w:rsidP="00B72440">
            <w:pPr>
              <w:tabs>
                <w:tab w:val="left" w:pos="0"/>
              </w:tabs>
              <w:spacing w:line="276" w:lineRule="auto"/>
              <w:jc w:val="both"/>
              <w:rPr>
                <w:bCs/>
                <w:iCs/>
                <w:lang w:val="es-ES"/>
              </w:rPr>
            </w:pPr>
          </w:p>
        </w:tc>
      </w:tr>
      <w:tr w:rsidR="006D47D2" w:rsidRPr="00B72440">
        <w:tc>
          <w:tcPr>
            <w:tcW w:w="9006" w:type="dxa"/>
            <w:tcBorders>
              <w:top w:val="dashSmallGap" w:sz="4" w:space="0" w:color="auto"/>
              <w:bottom w:val="dashSmallGap" w:sz="4" w:space="0" w:color="auto"/>
              <w:right w:val="dashSmallGap" w:sz="4" w:space="0" w:color="auto"/>
            </w:tcBorders>
          </w:tcPr>
          <w:p w:rsidR="006D47D2" w:rsidRPr="00B72440" w:rsidRDefault="006D47D2" w:rsidP="00B72440">
            <w:pPr>
              <w:tabs>
                <w:tab w:val="left" w:pos="0"/>
              </w:tabs>
              <w:spacing w:line="276" w:lineRule="auto"/>
              <w:jc w:val="both"/>
              <w:rPr>
                <w:i/>
                <w:lang w:val="es-AR"/>
              </w:rPr>
            </w:pPr>
            <w:r w:rsidRPr="00B72440">
              <w:rPr>
                <w:b/>
                <w:lang w:val="es-AR"/>
              </w:rPr>
              <w:t>Câu 11:</w:t>
            </w:r>
            <w:r w:rsidRPr="00B72440">
              <w:rPr>
                <w:b/>
                <w:i/>
                <w:lang w:val="es-AR"/>
              </w:rPr>
              <w:t xml:space="preserve"> </w:t>
            </w:r>
            <w:r w:rsidRPr="00B72440">
              <w:rPr>
                <w:i/>
                <w:lang w:val="es-AR"/>
              </w:rPr>
              <w:t xml:space="preserve"> </w:t>
            </w:r>
            <w:r w:rsidRPr="00B72440">
              <w:rPr>
                <w:lang w:val="es-AR"/>
              </w:rPr>
              <w:t>Hai lực cân bằng là hai lực mạnh như nhau, cùng phương, cùng tác dụng lên một vật nhưng ngược chiều nhau.</w:t>
            </w:r>
          </w:p>
        </w:tc>
        <w:tc>
          <w:tcPr>
            <w:tcW w:w="1028" w:type="dxa"/>
            <w:tcBorders>
              <w:top w:val="dashSmallGap" w:sz="4" w:space="0" w:color="auto"/>
              <w:left w:val="dashSmallGap" w:sz="4" w:space="0" w:color="auto"/>
              <w:bottom w:val="dashSmallGap" w:sz="4" w:space="0" w:color="auto"/>
            </w:tcBorders>
          </w:tcPr>
          <w:p w:rsidR="006D47D2" w:rsidRPr="00B72440" w:rsidRDefault="006D47D2" w:rsidP="00B72440">
            <w:pPr>
              <w:tabs>
                <w:tab w:val="left" w:pos="0"/>
              </w:tabs>
              <w:spacing w:line="276" w:lineRule="auto"/>
              <w:jc w:val="both"/>
              <w:rPr>
                <w:bCs/>
                <w:iCs/>
                <w:lang w:val="es-ES"/>
              </w:rPr>
            </w:pPr>
            <w:r w:rsidRPr="00B72440">
              <w:rPr>
                <w:bCs/>
                <w:iCs/>
                <w:lang w:val="es-ES"/>
              </w:rPr>
              <w:t>1đ</w:t>
            </w:r>
          </w:p>
        </w:tc>
      </w:tr>
      <w:tr w:rsidR="006D47D2" w:rsidRPr="00B72440">
        <w:tc>
          <w:tcPr>
            <w:tcW w:w="9006" w:type="dxa"/>
            <w:tcBorders>
              <w:top w:val="dashSmallGap" w:sz="4" w:space="0" w:color="auto"/>
              <w:bottom w:val="single" w:sz="4" w:space="0" w:color="auto"/>
              <w:right w:val="dashSmallGap" w:sz="4" w:space="0" w:color="auto"/>
            </w:tcBorders>
          </w:tcPr>
          <w:p w:rsidR="006D47D2" w:rsidRPr="00B72440" w:rsidRDefault="006D47D2" w:rsidP="00B72440">
            <w:pPr>
              <w:tabs>
                <w:tab w:val="left" w:pos="0"/>
              </w:tabs>
              <w:spacing w:line="276" w:lineRule="auto"/>
              <w:jc w:val="both"/>
              <w:rPr>
                <w:lang w:val="es-AR"/>
              </w:rPr>
            </w:pPr>
            <w:r w:rsidRPr="00B72440">
              <w:rPr>
                <w:lang w:val="es-AR"/>
              </w:rPr>
              <w:t>Ví dụ ( HS ) tự tìm</w:t>
            </w:r>
          </w:p>
        </w:tc>
        <w:tc>
          <w:tcPr>
            <w:tcW w:w="1028" w:type="dxa"/>
            <w:tcBorders>
              <w:top w:val="dashSmallGap" w:sz="4" w:space="0" w:color="auto"/>
              <w:left w:val="dashSmallGap" w:sz="4" w:space="0" w:color="auto"/>
              <w:bottom w:val="single" w:sz="4" w:space="0" w:color="auto"/>
            </w:tcBorders>
          </w:tcPr>
          <w:p w:rsidR="006D47D2" w:rsidRPr="00B72440" w:rsidRDefault="006D47D2" w:rsidP="00B72440">
            <w:pPr>
              <w:tabs>
                <w:tab w:val="left" w:pos="0"/>
              </w:tabs>
              <w:spacing w:line="276" w:lineRule="auto"/>
              <w:jc w:val="both"/>
              <w:rPr>
                <w:bCs/>
                <w:iCs/>
                <w:lang w:val="es-ES"/>
              </w:rPr>
            </w:pPr>
            <w:r w:rsidRPr="00B72440">
              <w:rPr>
                <w:bCs/>
                <w:iCs/>
                <w:lang w:val="es-ES"/>
              </w:rPr>
              <w:t>1đ</w:t>
            </w:r>
          </w:p>
        </w:tc>
      </w:tr>
    </w:tbl>
    <w:p w:rsidR="004C01E2" w:rsidRPr="00B72440" w:rsidRDefault="006D47D2" w:rsidP="00B72440">
      <w:pPr>
        <w:tabs>
          <w:tab w:val="left" w:pos="720"/>
          <w:tab w:val="left" w:pos="1440"/>
          <w:tab w:val="left" w:pos="2160"/>
          <w:tab w:val="left" w:pos="2880"/>
        </w:tabs>
        <w:spacing w:line="276" w:lineRule="auto"/>
        <w:jc w:val="both"/>
        <w:rPr>
          <w:b/>
        </w:rPr>
      </w:pPr>
      <w:r w:rsidRPr="00B72440">
        <w:rPr>
          <w:b/>
        </w:rPr>
        <w:t>IV. CÁC HOẠT ĐỘNG TRÊN LỚP</w:t>
      </w:r>
    </w:p>
    <w:p w:rsidR="004C01E2" w:rsidRPr="00B72440" w:rsidRDefault="006D47D2" w:rsidP="00B72440">
      <w:pPr>
        <w:tabs>
          <w:tab w:val="left" w:pos="720"/>
          <w:tab w:val="left" w:pos="1440"/>
          <w:tab w:val="left" w:pos="2160"/>
          <w:tab w:val="left" w:pos="2880"/>
        </w:tabs>
        <w:spacing w:line="276" w:lineRule="auto"/>
        <w:jc w:val="both"/>
        <w:rPr>
          <w:b/>
        </w:rPr>
      </w:pPr>
      <w:r w:rsidRPr="00B72440">
        <w:rPr>
          <w:b/>
        </w:rPr>
        <w:t xml:space="preserve">Ổn định lớp </w:t>
      </w:r>
    </w:p>
    <w:p w:rsidR="004C01E2" w:rsidRPr="00B72440" w:rsidRDefault="006D47D2" w:rsidP="00B72440">
      <w:pPr>
        <w:tabs>
          <w:tab w:val="left" w:pos="720"/>
          <w:tab w:val="left" w:pos="1440"/>
          <w:tab w:val="left" w:pos="2160"/>
          <w:tab w:val="left" w:pos="2880"/>
        </w:tabs>
        <w:spacing w:line="276" w:lineRule="auto"/>
        <w:jc w:val="both"/>
        <w:rPr>
          <w:b/>
        </w:rPr>
      </w:pPr>
      <w:r w:rsidRPr="00B72440">
        <w:rPr>
          <w:b/>
        </w:rPr>
        <w:t>Phát bài kiểm tra</w:t>
      </w:r>
    </w:p>
    <w:p w:rsidR="004C01E2" w:rsidRPr="00B72440" w:rsidRDefault="006D47D2" w:rsidP="00B72440">
      <w:pPr>
        <w:tabs>
          <w:tab w:val="left" w:pos="720"/>
          <w:tab w:val="left" w:pos="1440"/>
          <w:tab w:val="left" w:pos="2160"/>
          <w:tab w:val="left" w:pos="2880"/>
        </w:tabs>
        <w:spacing w:line="276" w:lineRule="auto"/>
        <w:jc w:val="both"/>
        <w:rPr>
          <w:b/>
        </w:rPr>
      </w:pPr>
      <w:r w:rsidRPr="00B72440">
        <w:rPr>
          <w:b/>
        </w:rPr>
        <w:t>Thu bài kiểm tra.</w:t>
      </w:r>
    </w:p>
    <w:p w:rsidR="004C01E2" w:rsidRPr="00B72440" w:rsidRDefault="006D47D2" w:rsidP="00B72440">
      <w:pPr>
        <w:tabs>
          <w:tab w:val="left" w:pos="720"/>
          <w:tab w:val="left" w:pos="1440"/>
          <w:tab w:val="left" w:pos="2160"/>
          <w:tab w:val="left" w:pos="2880"/>
        </w:tabs>
        <w:spacing w:line="276" w:lineRule="auto"/>
        <w:jc w:val="both"/>
        <w:rPr>
          <w:b/>
        </w:rPr>
      </w:pPr>
      <w:r w:rsidRPr="00B72440">
        <w:rPr>
          <w:b/>
        </w:rPr>
        <w:t>Nhận xét, đánh giá và dặn dò</w:t>
      </w:r>
    </w:p>
    <w:p w:rsidR="004C01E2" w:rsidRPr="00B72440" w:rsidRDefault="006D47D2" w:rsidP="00B72440">
      <w:pPr>
        <w:tabs>
          <w:tab w:val="left" w:pos="720"/>
          <w:tab w:val="left" w:pos="1440"/>
          <w:tab w:val="left" w:pos="2160"/>
          <w:tab w:val="left" w:pos="2880"/>
        </w:tabs>
        <w:spacing w:line="276" w:lineRule="auto"/>
        <w:jc w:val="both"/>
        <w:rPr>
          <w:b/>
        </w:rPr>
      </w:pPr>
      <w:r w:rsidRPr="00B72440">
        <w:rPr>
          <w:b/>
        </w:rPr>
        <w:t>a. Nhận xét đánh giá :</w:t>
      </w:r>
    </w:p>
    <w:p w:rsidR="004C01E2" w:rsidRPr="00B72440" w:rsidRDefault="006D47D2" w:rsidP="00B72440">
      <w:pPr>
        <w:tabs>
          <w:tab w:val="left" w:pos="720"/>
          <w:tab w:val="left" w:pos="1440"/>
          <w:tab w:val="left" w:pos="2160"/>
          <w:tab w:val="left" w:pos="2880"/>
        </w:tabs>
        <w:spacing w:line="276" w:lineRule="auto"/>
        <w:jc w:val="both"/>
      </w:pPr>
      <w:r w:rsidRPr="00B72440">
        <w:t>- Thu bài kiểm tra.</w:t>
      </w:r>
    </w:p>
    <w:p w:rsidR="004C01E2" w:rsidRPr="00B72440" w:rsidRDefault="006D47D2" w:rsidP="00B72440">
      <w:pPr>
        <w:tabs>
          <w:tab w:val="left" w:pos="720"/>
          <w:tab w:val="left" w:pos="1440"/>
          <w:tab w:val="left" w:pos="2160"/>
          <w:tab w:val="left" w:pos="2880"/>
        </w:tabs>
        <w:spacing w:line="276" w:lineRule="auto"/>
        <w:jc w:val="both"/>
      </w:pPr>
      <w:r w:rsidRPr="00B72440">
        <w:t>- Nhận xét giờ kiểm tra của HS cả lớp, cá nhân khi làm bài.</w:t>
      </w:r>
    </w:p>
    <w:p w:rsidR="004C01E2" w:rsidRPr="00B72440" w:rsidRDefault="006D47D2" w:rsidP="00B72440">
      <w:pPr>
        <w:tabs>
          <w:tab w:val="left" w:pos="720"/>
          <w:tab w:val="left" w:pos="1440"/>
          <w:tab w:val="left" w:pos="2160"/>
          <w:tab w:val="left" w:pos="2880"/>
        </w:tabs>
        <w:spacing w:line="276" w:lineRule="auto"/>
        <w:jc w:val="both"/>
        <w:rPr>
          <w:b/>
        </w:rPr>
      </w:pPr>
      <w:r w:rsidRPr="00B72440">
        <w:rPr>
          <w:b/>
        </w:rPr>
        <w:t>b. Dặn dò :</w:t>
      </w:r>
    </w:p>
    <w:p w:rsidR="004C01E2" w:rsidRPr="00B72440" w:rsidRDefault="006D47D2" w:rsidP="00B72440">
      <w:pPr>
        <w:tabs>
          <w:tab w:val="left" w:pos="720"/>
          <w:tab w:val="left" w:pos="1440"/>
          <w:tab w:val="left" w:pos="2160"/>
          <w:tab w:val="left" w:pos="2880"/>
        </w:tabs>
        <w:spacing w:line="276" w:lineRule="auto"/>
        <w:jc w:val="both"/>
      </w:pPr>
      <w:r w:rsidRPr="00B72440">
        <w:t xml:space="preserve">Yêu cầu HS xem bài học mới </w:t>
      </w:r>
    </w:p>
    <w:p w:rsidR="004C01E2" w:rsidRPr="00B72440" w:rsidRDefault="004C01E2" w:rsidP="00B72440">
      <w:pPr>
        <w:tabs>
          <w:tab w:val="left" w:pos="720"/>
          <w:tab w:val="left" w:pos="1440"/>
          <w:tab w:val="left" w:pos="2160"/>
          <w:tab w:val="left" w:pos="2880"/>
        </w:tabs>
        <w:spacing w:line="276" w:lineRule="auto"/>
        <w:jc w:val="both"/>
      </w:pPr>
    </w:p>
    <w:p w:rsidR="004C01E2" w:rsidRPr="00B72440" w:rsidRDefault="004C01E2" w:rsidP="00B72440">
      <w:pPr>
        <w:tabs>
          <w:tab w:val="left" w:pos="720"/>
          <w:tab w:val="left" w:pos="1440"/>
          <w:tab w:val="left" w:pos="2160"/>
          <w:tab w:val="left" w:pos="2880"/>
        </w:tabs>
        <w:spacing w:line="276" w:lineRule="auto"/>
        <w:jc w:val="both"/>
        <w:rPr>
          <w:lang w:val="nl-NL"/>
        </w:rPr>
      </w:pPr>
    </w:p>
    <w:p w:rsidR="004C01E2" w:rsidRPr="00B72440" w:rsidRDefault="004C01E2" w:rsidP="00B72440">
      <w:pPr>
        <w:tabs>
          <w:tab w:val="left" w:pos="720"/>
          <w:tab w:val="left" w:pos="1440"/>
          <w:tab w:val="left" w:pos="2160"/>
          <w:tab w:val="left" w:pos="2880"/>
        </w:tabs>
        <w:spacing w:line="276" w:lineRule="auto"/>
        <w:jc w:val="both"/>
        <w:rPr>
          <w:lang w:val="nl-NL"/>
        </w:rPr>
      </w:pPr>
    </w:p>
    <w:p w:rsidR="004C01E2" w:rsidRPr="00B72440" w:rsidRDefault="006D47D2" w:rsidP="00B72440">
      <w:pPr>
        <w:tabs>
          <w:tab w:val="left" w:pos="720"/>
          <w:tab w:val="left" w:pos="1440"/>
          <w:tab w:val="left" w:pos="2160"/>
          <w:tab w:val="left" w:pos="2880"/>
        </w:tabs>
        <w:spacing w:line="276" w:lineRule="auto"/>
        <w:jc w:val="both"/>
        <w:rPr>
          <w:lang w:val="nl-NL"/>
        </w:rPr>
      </w:pPr>
      <w:r w:rsidRPr="00B72440">
        <w:rPr>
          <w:lang w:val="nl-NL"/>
        </w:rPr>
        <w:t xml:space="preserve">   </w:t>
      </w:r>
    </w:p>
    <w:p w:rsidR="004C01E2" w:rsidRPr="00B72440" w:rsidRDefault="006D47D2" w:rsidP="00B72440">
      <w:pPr>
        <w:tabs>
          <w:tab w:val="left" w:pos="720"/>
          <w:tab w:val="left" w:pos="1440"/>
          <w:tab w:val="left" w:pos="2160"/>
          <w:tab w:val="left" w:pos="2880"/>
        </w:tabs>
        <w:spacing w:line="276" w:lineRule="auto"/>
        <w:jc w:val="both"/>
        <w:rPr>
          <w:lang w:val="nl-NL"/>
        </w:rPr>
      </w:pPr>
      <w:r w:rsidRPr="00B72440">
        <w:rPr>
          <w:lang w:val="nl-NL"/>
        </w:rPr>
        <w:tab/>
      </w:r>
      <w:r w:rsidRPr="00B72440">
        <w:rPr>
          <w:lang w:val="nl-NL"/>
        </w:rPr>
        <w:tab/>
      </w:r>
    </w:p>
    <w:p w:rsidR="004C01E2" w:rsidRPr="00B72440" w:rsidRDefault="004C01E2" w:rsidP="00B72440">
      <w:pPr>
        <w:tabs>
          <w:tab w:val="left" w:pos="720"/>
          <w:tab w:val="left" w:pos="1440"/>
          <w:tab w:val="left" w:pos="2160"/>
          <w:tab w:val="left" w:pos="2880"/>
        </w:tabs>
        <w:spacing w:line="276" w:lineRule="auto"/>
        <w:jc w:val="both"/>
        <w:rPr>
          <w:lang w:val="nl-NL"/>
        </w:rPr>
      </w:pPr>
    </w:p>
    <w:p w:rsidR="004C01E2" w:rsidRPr="00B72440" w:rsidRDefault="004C01E2" w:rsidP="00B72440">
      <w:pPr>
        <w:tabs>
          <w:tab w:val="left" w:pos="720"/>
          <w:tab w:val="left" w:pos="1440"/>
          <w:tab w:val="left" w:pos="2160"/>
          <w:tab w:val="left" w:pos="2880"/>
        </w:tabs>
        <w:spacing w:line="276" w:lineRule="auto"/>
        <w:jc w:val="both"/>
        <w:rPr>
          <w:lang w:val="nl-NL"/>
        </w:rPr>
      </w:pPr>
    </w:p>
    <w:p w:rsidR="004C01E2" w:rsidRPr="00B72440" w:rsidRDefault="004C01E2" w:rsidP="00B72440">
      <w:pPr>
        <w:tabs>
          <w:tab w:val="left" w:pos="720"/>
          <w:tab w:val="left" w:pos="1440"/>
          <w:tab w:val="left" w:pos="2160"/>
          <w:tab w:val="left" w:pos="2880"/>
        </w:tabs>
        <w:spacing w:line="276" w:lineRule="auto"/>
        <w:jc w:val="both"/>
        <w:rPr>
          <w:lang w:val="nl-NL"/>
        </w:rPr>
      </w:pPr>
    </w:p>
    <w:p w:rsidR="004C01E2" w:rsidRPr="00B72440" w:rsidRDefault="004C01E2" w:rsidP="00B72440">
      <w:pPr>
        <w:tabs>
          <w:tab w:val="left" w:pos="720"/>
          <w:tab w:val="left" w:pos="1440"/>
          <w:tab w:val="left" w:pos="2160"/>
          <w:tab w:val="left" w:pos="2880"/>
        </w:tabs>
        <w:spacing w:line="276" w:lineRule="auto"/>
        <w:jc w:val="both"/>
        <w:rPr>
          <w:lang w:val="nl-NL"/>
        </w:rPr>
      </w:pPr>
    </w:p>
    <w:p w:rsidR="004C01E2" w:rsidRPr="00B72440" w:rsidRDefault="004C01E2" w:rsidP="00B72440">
      <w:pPr>
        <w:tabs>
          <w:tab w:val="left" w:pos="720"/>
          <w:tab w:val="left" w:pos="1440"/>
          <w:tab w:val="left" w:pos="2160"/>
          <w:tab w:val="left" w:pos="2880"/>
        </w:tabs>
        <w:spacing w:line="276" w:lineRule="auto"/>
        <w:jc w:val="both"/>
        <w:rPr>
          <w:lang w:val="nl-NL"/>
        </w:rPr>
      </w:pPr>
    </w:p>
    <w:p w:rsidR="004C01E2" w:rsidRPr="00B72440" w:rsidRDefault="004C01E2" w:rsidP="00B72440">
      <w:pPr>
        <w:tabs>
          <w:tab w:val="left" w:pos="720"/>
          <w:tab w:val="left" w:pos="1440"/>
          <w:tab w:val="left" w:pos="2160"/>
          <w:tab w:val="left" w:pos="2880"/>
        </w:tabs>
        <w:spacing w:line="276" w:lineRule="auto"/>
        <w:jc w:val="both"/>
        <w:rPr>
          <w:lang w:val="nl-NL"/>
        </w:rPr>
      </w:pPr>
    </w:p>
    <w:tbl>
      <w:tblPr>
        <w:tblW w:w="10393" w:type="dxa"/>
        <w:tblLook w:val="01E0" w:firstRow="1" w:lastRow="1" w:firstColumn="1" w:lastColumn="1" w:noHBand="0" w:noVBand="0"/>
      </w:tblPr>
      <w:tblGrid>
        <w:gridCol w:w="1417"/>
        <w:gridCol w:w="5797"/>
        <w:gridCol w:w="3179"/>
      </w:tblGrid>
      <w:tr w:rsidR="006D47D2" w:rsidRPr="00B72440">
        <w:tc>
          <w:tcPr>
            <w:tcW w:w="1417" w:type="dxa"/>
            <w:shd w:val="clear" w:color="auto" w:fill="auto"/>
          </w:tcPr>
          <w:p w:rsidR="006D47D2" w:rsidRPr="00B72440" w:rsidRDefault="000C3A2E" w:rsidP="00B72440">
            <w:pPr>
              <w:spacing w:line="276" w:lineRule="auto"/>
              <w:jc w:val="both"/>
              <w:rPr>
                <w:b/>
                <w:bCs/>
              </w:rPr>
            </w:pPr>
            <w:r w:rsidRPr="00B72440">
              <w:rPr>
                <w:b/>
                <w:bCs/>
              </w:rPr>
              <w:t xml:space="preserve">Tuần : </w:t>
            </w:r>
            <w:r w:rsidR="009E4528" w:rsidRPr="00B72440">
              <w:rPr>
                <w:b/>
                <w:bCs/>
              </w:rPr>
              <w:t>10</w:t>
            </w:r>
          </w:p>
        </w:tc>
        <w:tc>
          <w:tcPr>
            <w:tcW w:w="5797"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0C3A2E" w:rsidP="00B72440">
            <w:pPr>
              <w:spacing w:line="276" w:lineRule="auto"/>
              <w:jc w:val="both"/>
              <w:rPr>
                <w:b/>
                <w:bCs/>
              </w:rPr>
            </w:pPr>
            <w:r w:rsidRPr="00B72440">
              <w:rPr>
                <w:b/>
                <w:bCs/>
              </w:rPr>
              <w:t>Tiết   : 9</w:t>
            </w:r>
            <w:r w:rsidR="009E4528" w:rsidRPr="00B72440">
              <w:rPr>
                <w:b/>
                <w:bCs/>
              </w:rPr>
              <w:t>10</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bl>
    <w:p w:rsidR="004C01E2" w:rsidRPr="00B72440" w:rsidRDefault="004C01E2" w:rsidP="00B72440">
      <w:pPr>
        <w:spacing w:line="276" w:lineRule="auto"/>
        <w:jc w:val="both"/>
        <w:rPr>
          <w:lang w:val="nl-NL"/>
        </w:rPr>
      </w:pPr>
    </w:p>
    <w:p w:rsidR="004C01E2" w:rsidRPr="00B72440" w:rsidRDefault="006D47D2" w:rsidP="00B72440">
      <w:pPr>
        <w:spacing w:line="276" w:lineRule="auto"/>
        <w:jc w:val="both"/>
        <w:rPr>
          <w:b/>
          <w:lang w:val="nl-NL"/>
        </w:rPr>
      </w:pPr>
      <w:r w:rsidRPr="00B72440">
        <w:rPr>
          <w:b/>
          <w:lang w:val="nl-NL"/>
        </w:rPr>
        <w:t>BÀI 9.  LỰC ĐÀN HỒI</w:t>
      </w:r>
    </w:p>
    <w:p w:rsidR="004C01E2" w:rsidRPr="00B72440" w:rsidRDefault="006D47D2" w:rsidP="00B72440">
      <w:pPr>
        <w:spacing w:line="276" w:lineRule="auto"/>
        <w:jc w:val="both"/>
        <w:rPr>
          <w:b/>
          <w:lang w:val="nl-NL"/>
        </w:rPr>
      </w:pPr>
      <w:r w:rsidRPr="00B72440">
        <w:rPr>
          <w:b/>
          <w:lang w:val="nl-NL"/>
        </w:rPr>
        <w:t>I. MỤC TIÊU</w:t>
      </w:r>
    </w:p>
    <w:p w:rsidR="004C01E2" w:rsidRPr="00B72440" w:rsidRDefault="006D47D2" w:rsidP="00B72440">
      <w:pPr>
        <w:spacing w:line="276" w:lineRule="auto"/>
        <w:jc w:val="both"/>
        <w:rPr>
          <w:b/>
          <w:lang w:val="nl-NL"/>
        </w:rPr>
      </w:pPr>
      <w:r w:rsidRPr="00B72440">
        <w:rPr>
          <w:b/>
          <w:lang w:val="nl-NL"/>
        </w:rPr>
        <w:lastRenderedPageBreak/>
        <w:t>1. Kiến thức:</w:t>
      </w:r>
    </w:p>
    <w:p w:rsidR="004C01E2" w:rsidRPr="00B72440" w:rsidRDefault="006D47D2" w:rsidP="00B72440">
      <w:pPr>
        <w:spacing w:line="276" w:lineRule="auto"/>
        <w:jc w:val="both"/>
        <w:rPr>
          <w:lang w:val="nl-NL"/>
        </w:rPr>
      </w:pPr>
      <w:r w:rsidRPr="00B72440">
        <w:rPr>
          <w:lang w:val="nl-NL"/>
        </w:rPr>
        <w:t xml:space="preserve">   - Nhận biết được lực đàn hồi là lực của vật bị biến </w:t>
      </w:r>
      <w:bookmarkStart w:id="1" w:name="VNS0001"/>
      <w:r w:rsidRPr="00B72440">
        <w:rPr>
          <w:lang w:val="nl-NL"/>
        </w:rPr>
        <w:t>dạng</w:t>
      </w:r>
      <w:bookmarkEnd w:id="1"/>
      <w:r w:rsidRPr="00B72440">
        <w:rPr>
          <w:lang w:val="nl-NL"/>
        </w:rPr>
        <w:t xml:space="preserve"> tác dụng lên vật làm nó biến dạng.</w:t>
      </w:r>
    </w:p>
    <w:p w:rsidR="004C01E2" w:rsidRPr="00B72440" w:rsidRDefault="006D47D2" w:rsidP="00B72440">
      <w:pPr>
        <w:spacing w:line="276" w:lineRule="auto"/>
        <w:jc w:val="both"/>
        <w:rPr>
          <w:lang w:val="nl-NL"/>
        </w:rPr>
      </w:pPr>
      <w:r w:rsidRPr="00B72440">
        <w:rPr>
          <w:lang w:val="nl-NL"/>
        </w:rPr>
        <w:t xml:space="preserve">   - So sánh được độ mạnh, yếu của lực đàn hồi dựa vào lực tác dụng làm biến dạng nhiều hay ít.</w:t>
      </w:r>
    </w:p>
    <w:p w:rsidR="004C01E2" w:rsidRPr="00B72440" w:rsidRDefault="006D47D2" w:rsidP="00B72440">
      <w:pPr>
        <w:spacing w:line="276" w:lineRule="auto"/>
        <w:jc w:val="both"/>
        <w:rPr>
          <w:lang w:val="nl-NL"/>
        </w:rPr>
      </w:pPr>
      <w:r w:rsidRPr="00B72440">
        <w:rPr>
          <w:b/>
          <w:lang w:val="nl-NL"/>
        </w:rPr>
        <w:t>2. Kỹ năng:</w:t>
      </w:r>
      <w:r w:rsidRPr="00B72440">
        <w:rPr>
          <w:lang w:val="nl-NL"/>
        </w:rPr>
        <w:t xml:space="preserve"> Biết xác định được độ biến dạng của lò xo. </w:t>
      </w:r>
    </w:p>
    <w:p w:rsidR="004C01E2" w:rsidRPr="00B72440" w:rsidRDefault="006D47D2" w:rsidP="00B72440">
      <w:pPr>
        <w:spacing w:line="276" w:lineRule="auto"/>
        <w:jc w:val="both"/>
        <w:rPr>
          <w:lang w:val="nl-NL"/>
        </w:rPr>
      </w:pPr>
      <w:r w:rsidRPr="00B72440">
        <w:rPr>
          <w:b/>
          <w:lang w:val="nl-NL"/>
        </w:rPr>
        <w:t xml:space="preserve">3. Thái độ: </w:t>
      </w:r>
      <w:r w:rsidRPr="00B72440">
        <w:rPr>
          <w:lang w:val="nl-NL"/>
        </w:rPr>
        <w:t>Biết vận dụng và liên hệ thực tế.</w:t>
      </w:r>
    </w:p>
    <w:p w:rsidR="004C01E2" w:rsidRPr="00B72440" w:rsidRDefault="006D47D2" w:rsidP="00B72440">
      <w:pPr>
        <w:spacing w:line="276" w:lineRule="auto"/>
        <w:jc w:val="both"/>
        <w:rPr>
          <w:b/>
          <w:lang w:val="nl-NL"/>
        </w:rPr>
      </w:pPr>
      <w:r w:rsidRPr="00B72440">
        <w:rPr>
          <w:b/>
          <w:lang w:val="nl-NL"/>
        </w:rPr>
        <w:t>4. Xác định nội dung trọng tâm của bài :</w:t>
      </w:r>
    </w:p>
    <w:p w:rsidR="004C01E2" w:rsidRPr="00B72440" w:rsidRDefault="006D47D2" w:rsidP="00B72440">
      <w:pPr>
        <w:spacing w:line="276" w:lineRule="auto"/>
        <w:jc w:val="both"/>
        <w:rPr>
          <w:lang w:val="nl-NL"/>
        </w:rPr>
      </w:pPr>
      <w:r w:rsidRPr="00B72440">
        <w:rPr>
          <w:lang w:val="nl-NL"/>
        </w:rPr>
        <w:t xml:space="preserve">- </w:t>
      </w:r>
      <w:r w:rsidR="00646F23" w:rsidRPr="00B72440">
        <w:rPr>
          <w:lang w:val="nl-NL"/>
        </w:rPr>
        <w:t xml:space="preserve">Hiểu được </w:t>
      </w:r>
      <w:r w:rsidRPr="00B72440">
        <w:rPr>
          <w:lang w:val="nl-NL"/>
        </w:rPr>
        <w:t>tính đàn hồi của một số vật.</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lang w:val="nl-NL"/>
        </w:rPr>
      </w:pPr>
      <w:r w:rsidRPr="00B72440">
        <w:rPr>
          <w:b/>
          <w:lang w:val="nl-NL"/>
        </w:rPr>
        <w:t>II. CHUẨN BỊ</w:t>
      </w:r>
    </w:p>
    <w:p w:rsidR="004C01E2" w:rsidRPr="00B72440" w:rsidRDefault="006D47D2" w:rsidP="00B72440">
      <w:pPr>
        <w:spacing w:line="276" w:lineRule="auto"/>
        <w:jc w:val="both"/>
        <w:rPr>
          <w:lang w:val="nl-NL"/>
        </w:rPr>
      </w:pPr>
      <w:r w:rsidRPr="00B72440">
        <w:rPr>
          <w:b/>
          <w:lang w:val="nl-NL"/>
        </w:rPr>
        <w:t>1. GV:</w:t>
      </w:r>
      <w:r w:rsidRPr="00B72440">
        <w:rPr>
          <w:lang w:val="nl-NL"/>
        </w:rPr>
        <w:t xml:space="preserve"> Giáo án, SGK,  Dụng cụ TN hình 9.1, 9.2.</w:t>
      </w:r>
    </w:p>
    <w:p w:rsidR="004C01E2" w:rsidRPr="00B72440" w:rsidRDefault="006D47D2" w:rsidP="00B72440">
      <w:pPr>
        <w:spacing w:line="276" w:lineRule="auto"/>
        <w:jc w:val="both"/>
        <w:rPr>
          <w:lang w:val="nl-NL"/>
        </w:rPr>
      </w:pPr>
      <w:r w:rsidRPr="00B72440">
        <w:rPr>
          <w:b/>
          <w:lang w:val="nl-NL"/>
        </w:rPr>
        <w:t>2. HS:</w:t>
      </w:r>
      <w:r w:rsidRPr="00B72440">
        <w:rPr>
          <w:lang w:val="nl-NL"/>
        </w:rPr>
        <w:t xml:space="preserve"> SGK, vở ghi, dụng cụ học tập, dụng cụ thí nghiệm cho mỗi nhóm.</w:t>
      </w:r>
    </w:p>
    <w:p w:rsidR="004C01E2" w:rsidRPr="00B72440" w:rsidRDefault="006D47D2" w:rsidP="00B72440">
      <w:pPr>
        <w:spacing w:line="276" w:lineRule="auto"/>
        <w:jc w:val="both"/>
        <w:rPr>
          <w:lang w:val="nl-NL"/>
        </w:rPr>
      </w:pPr>
      <w:r w:rsidRPr="00B72440">
        <w:rPr>
          <w:b/>
          <w:lang w:val="nl-NL"/>
        </w:rPr>
        <w:t>III. TỔ CHỨC CÁC HOẠT ĐỘNG DẠY HỌC</w:t>
      </w:r>
    </w:p>
    <w:p w:rsidR="004C01E2" w:rsidRPr="00B72440" w:rsidRDefault="006D47D2" w:rsidP="00B72440">
      <w:pPr>
        <w:spacing w:line="276" w:lineRule="auto"/>
        <w:jc w:val="both"/>
        <w:rPr>
          <w:b/>
          <w:i/>
          <w:lang w:val="nl-NL"/>
        </w:rPr>
      </w:pPr>
      <w:r w:rsidRPr="00B72440">
        <w:rPr>
          <w:b/>
          <w:lang w:val="nl-NL"/>
        </w:rPr>
        <w:t xml:space="preserve">1. Ổn định lớp (1’): </w:t>
      </w:r>
      <w:r w:rsidRPr="00B72440">
        <w:rPr>
          <w:b/>
          <w:i/>
          <w:lang w:val="nl-NL"/>
        </w:rPr>
        <w:t>kiểm tra sỉ số</w:t>
      </w:r>
    </w:p>
    <w:p w:rsidR="004C01E2" w:rsidRPr="00B72440" w:rsidRDefault="006D47D2" w:rsidP="00B72440">
      <w:pPr>
        <w:spacing w:line="276" w:lineRule="auto"/>
        <w:jc w:val="both"/>
        <w:rPr>
          <w:b/>
          <w:lang w:val="nl-NL"/>
        </w:rPr>
      </w:pPr>
      <w:r w:rsidRPr="00B72440">
        <w:rPr>
          <w:b/>
          <w:lang w:val="nl-NL"/>
        </w:rPr>
        <w:t>2. Kiểm tra bài cũ (không)</w:t>
      </w:r>
    </w:p>
    <w:p w:rsidR="00646F23" w:rsidRPr="00B72440" w:rsidRDefault="006D47D2" w:rsidP="00B72440">
      <w:pPr>
        <w:spacing w:line="276" w:lineRule="auto"/>
        <w:jc w:val="both"/>
        <w:rPr>
          <w:b/>
          <w:lang w:val="nl-NL"/>
        </w:rPr>
      </w:pPr>
      <w:r w:rsidRPr="00B72440">
        <w:rPr>
          <w:b/>
          <w:lang w:val="nl-NL"/>
        </w:rPr>
        <w:t>3. Bài mớ</w:t>
      </w:r>
      <w:r w:rsidR="00DC6A42" w:rsidRPr="00B72440">
        <w:rPr>
          <w:b/>
          <w:lang w:val="nl-NL"/>
        </w:rPr>
        <w:t>i</w:t>
      </w:r>
    </w:p>
    <w:tbl>
      <w:tblPr>
        <w:tblpPr w:leftFromText="180" w:rightFromText="180" w:bottomFromText="20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46F23" w:rsidRPr="00B72440" w:rsidTr="00646F23">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nl-NL"/>
              </w:rPr>
            </w:pPr>
            <w:r w:rsidRPr="00B72440">
              <w:rPr>
                <w:b/>
                <w:lang w:val="nl-NL"/>
              </w:rPr>
              <w:t>HOẠT ĐỘNG 1: Khởi động (5’)</w:t>
            </w:r>
          </w:p>
          <w:p w:rsidR="004C01E2" w:rsidRPr="00B72440" w:rsidRDefault="00646F23" w:rsidP="00B72440">
            <w:pPr>
              <w:spacing w:line="276" w:lineRule="auto"/>
              <w:jc w:val="both"/>
              <w:rPr>
                <w:lang w:val="nl-NL"/>
              </w:rPr>
            </w:pPr>
            <w:r w:rsidRPr="00B72440">
              <w:rPr>
                <w:b/>
                <w:lang w:val="nl-NL"/>
              </w:rPr>
              <w:t>Mục tiêu:</w:t>
            </w:r>
            <w:r w:rsidRPr="00B72440">
              <w:rPr>
                <w:lang w:val="nl-NL"/>
              </w:rPr>
              <w:t xml:space="preserve">   HS biết được các nội dung cơ bản của bài học </w:t>
            </w:r>
            <w:r w:rsidR="00DC6A42" w:rsidRPr="00B72440">
              <w:rPr>
                <w:lang w:val="nl-NL"/>
              </w:rPr>
              <w:t>về lực đàn hồi</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s</w:t>
            </w:r>
            <w:r w:rsidRPr="00B72440">
              <w:rPr>
                <w:lang w:val="nl-NL"/>
              </w:rPr>
              <w:t>ử dụng đồ dung trực quan</w:t>
            </w:r>
          </w:p>
          <w:p w:rsidR="00646F23" w:rsidRPr="00B72440" w:rsidRDefault="00646F23"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Pr="00B72440">
              <w:rPr>
                <w:lang w:val="nl-NL"/>
              </w:rPr>
              <w:t>Năng lực thực nghiệm, năng lực quan sát, năng lực sáng tạo</w:t>
            </w:r>
            <w:r w:rsidR="00516819" w:rsidRPr="00B72440">
              <w:rPr>
                <w:lang w:val="nl-NL"/>
              </w:rPr>
              <w:t>.</w:t>
            </w:r>
          </w:p>
        </w:tc>
      </w:tr>
      <w:tr w:rsidR="00ED41EC" w:rsidRPr="00B72440" w:rsidTr="00F20FEA">
        <w:tc>
          <w:tcPr>
            <w:tcW w:w="9889" w:type="dxa"/>
            <w:tcBorders>
              <w:top w:val="single" w:sz="4" w:space="0" w:color="auto"/>
              <w:left w:val="single" w:sz="4" w:space="0" w:color="auto"/>
              <w:bottom w:val="single" w:sz="4" w:space="0" w:color="auto"/>
              <w:right w:val="single" w:sz="4" w:space="0" w:color="auto"/>
            </w:tcBorders>
            <w:hideMark/>
          </w:tcPr>
          <w:p w:rsidR="00DC6A42" w:rsidRPr="00B72440" w:rsidRDefault="00DC6A42" w:rsidP="00B72440">
            <w:pPr>
              <w:widowControl w:val="0"/>
              <w:spacing w:line="276" w:lineRule="auto"/>
              <w:jc w:val="both"/>
              <w:rPr>
                <w:bCs/>
                <w:lang w:val="nl-NL"/>
              </w:rPr>
            </w:pPr>
            <w:r w:rsidRPr="00B72440">
              <w:rPr>
                <w:bCs/>
                <w:lang w:val="nl-NL"/>
              </w:rPr>
              <w:t>GV nêu tình huống: cho Hs quan sát sợi dây cao su và lò xo</w:t>
            </w:r>
          </w:p>
          <w:p w:rsidR="004C01E2" w:rsidRPr="00B72440" w:rsidRDefault="00ED41EC" w:rsidP="00B72440">
            <w:pPr>
              <w:widowControl w:val="0"/>
              <w:spacing w:line="276" w:lineRule="auto"/>
              <w:jc w:val="both"/>
              <w:rPr>
                <w:bCs/>
                <w:lang w:val="nl-NL"/>
              </w:rPr>
            </w:pPr>
            <w:r w:rsidRPr="00B72440">
              <w:rPr>
                <w:bCs/>
                <w:lang w:val="nl-NL"/>
              </w:rPr>
              <w:t>Một sợi dây cao su và một lò xo có tính chất nào giống nhau?</w:t>
            </w:r>
          </w:p>
          <w:p w:rsidR="00ED41EC" w:rsidRPr="00B72440" w:rsidRDefault="00ED41EC" w:rsidP="00B72440">
            <w:pPr>
              <w:widowControl w:val="0"/>
              <w:spacing w:line="276" w:lineRule="auto"/>
              <w:jc w:val="both"/>
              <w:rPr>
                <w:bCs/>
                <w:lang w:val="nl-NL"/>
              </w:rPr>
            </w:pPr>
            <w:r w:rsidRPr="00B72440">
              <w:rPr>
                <w:bCs/>
                <w:lang w:val="nl-NL"/>
              </w:rPr>
              <w:t>Để biết xem bạn trả lời có đúng hay không chúng ta đi tìm hiểu bài học hôm nay: Lực đàn hồi</w:t>
            </w:r>
          </w:p>
        </w:tc>
      </w:tr>
      <w:tr w:rsidR="00646F23" w:rsidRPr="00B72440" w:rsidTr="00646F23">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nl-NL"/>
              </w:rPr>
            </w:pPr>
            <w:r w:rsidRPr="00B72440">
              <w:rPr>
                <w:b/>
                <w:lang w:val="nl-NL"/>
              </w:rPr>
              <w:t>HOẠT ĐỘNG 2: Hình thành kiến thức</w:t>
            </w:r>
          </w:p>
          <w:p w:rsidR="004C01E2" w:rsidRPr="00B72440" w:rsidRDefault="00646F23" w:rsidP="00B72440">
            <w:pPr>
              <w:spacing w:line="276" w:lineRule="auto"/>
              <w:jc w:val="both"/>
              <w:rPr>
                <w:lang w:val="nl-NL"/>
              </w:rPr>
            </w:pPr>
            <w:r w:rsidRPr="00B72440">
              <w:rPr>
                <w:b/>
                <w:lang w:val="nl-NL"/>
              </w:rPr>
              <w:t>Mục tiêu:</w:t>
            </w:r>
            <w:r w:rsidRPr="00B72440">
              <w:rPr>
                <w:lang w:val="nl-NL"/>
              </w:rPr>
              <w:t xml:space="preserve">  </w:t>
            </w:r>
            <w:r w:rsidR="00ED41EC" w:rsidRPr="00B72440">
              <w:rPr>
                <w:lang w:val="nl-NL"/>
              </w:rPr>
              <w:t>- Nhận biết được lực đàn hồi là lực của vật bị biến dạng tác dụng lên vật làm nó biến dạng.</w:t>
            </w:r>
          </w:p>
          <w:p w:rsidR="004C01E2" w:rsidRPr="00B72440" w:rsidRDefault="00ED41EC" w:rsidP="00B72440">
            <w:pPr>
              <w:spacing w:line="276" w:lineRule="auto"/>
              <w:jc w:val="both"/>
              <w:rPr>
                <w:lang w:val="nl-NL"/>
              </w:rPr>
            </w:pPr>
            <w:r w:rsidRPr="00B72440">
              <w:rPr>
                <w:lang w:val="nl-NL"/>
              </w:rPr>
              <w:t xml:space="preserve">   - So sánh được độ mạnh, yếu của lực đàn hồi dựa vào lực tác dụng làm biến dạng nhiều hay ít.</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 xml:space="preserve">hương </w:t>
            </w:r>
            <w:r w:rsidRPr="00B72440">
              <w:rPr>
                <w:lang w:val="nl-NL"/>
              </w:rPr>
              <w:lastRenderedPageBreak/>
              <w:t>pháp thuyết trình</w:t>
            </w:r>
            <w:r w:rsidRPr="00B72440">
              <w:rPr>
                <w:lang w:val="vi-VN"/>
              </w:rPr>
              <w:t>; s</w:t>
            </w:r>
            <w:r w:rsidRPr="00B72440">
              <w:rPr>
                <w:lang w:val="nl-NL"/>
              </w:rPr>
              <w:t>ử dụng đồ dung trực quan</w:t>
            </w:r>
          </w:p>
          <w:p w:rsidR="00646F23" w:rsidRPr="00B72440" w:rsidRDefault="00646F23" w:rsidP="00B72440">
            <w:pPr>
              <w:spacing w:line="276" w:lineRule="auto"/>
              <w:jc w:val="both"/>
              <w:rPr>
                <w:b/>
              </w:rPr>
            </w:pPr>
            <w:r w:rsidRPr="00B72440">
              <w:rPr>
                <w:b/>
                <w:lang w:val="vi-VN"/>
              </w:rPr>
              <w:t>Định hướng phát triển năng lực:</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842"/>
        <w:gridCol w:w="3247"/>
      </w:tblGrid>
      <w:tr w:rsidR="00E25C60" w:rsidRPr="00B72440" w:rsidTr="00EA301E">
        <w:tc>
          <w:tcPr>
            <w:tcW w:w="3652" w:type="dxa"/>
            <w:shd w:val="clear" w:color="auto" w:fill="auto"/>
          </w:tcPr>
          <w:p w:rsidR="004C01E2" w:rsidRPr="00B72440" w:rsidRDefault="006D47D2" w:rsidP="00B72440">
            <w:pPr>
              <w:widowControl w:val="0"/>
              <w:spacing w:line="276" w:lineRule="auto"/>
              <w:jc w:val="both"/>
              <w:rPr>
                <w:bCs/>
                <w:lang w:val="nl-NL"/>
              </w:rPr>
            </w:pPr>
            <w:r w:rsidRPr="00B72440">
              <w:rPr>
                <w:bCs/>
                <w:lang w:val="nl-NL"/>
              </w:rPr>
              <w:lastRenderedPageBreak/>
              <w:t>Bố trí thí nghiệm và yêu cầu    quan sát</w:t>
            </w:r>
          </w:p>
          <w:p w:rsidR="004C01E2" w:rsidRPr="00B72440" w:rsidRDefault="006D47D2" w:rsidP="00B72440">
            <w:pPr>
              <w:widowControl w:val="0"/>
              <w:spacing w:line="276" w:lineRule="auto"/>
              <w:jc w:val="both"/>
              <w:rPr>
                <w:bCs/>
                <w:lang w:val="nl-NL"/>
              </w:rPr>
            </w:pPr>
            <w:r w:rsidRPr="00B72440">
              <w:rPr>
                <w:bCs/>
                <w:lang w:val="nl-NL"/>
              </w:rPr>
              <w:t>Sau khi bố trí thí nghiệm gọi 1 hs lên đo chiều dài của lò xo khi chưa kéo dãn</w:t>
            </w:r>
          </w:p>
          <w:p w:rsidR="004C01E2" w:rsidRPr="00B72440" w:rsidRDefault="006D47D2" w:rsidP="00B72440">
            <w:pPr>
              <w:widowControl w:val="0"/>
              <w:spacing w:line="276" w:lineRule="auto"/>
              <w:jc w:val="both"/>
              <w:rPr>
                <w:bCs/>
                <w:lang w:val="nl-NL"/>
              </w:rPr>
            </w:pPr>
            <w:r w:rsidRPr="00B72440">
              <w:rPr>
                <w:bCs/>
                <w:lang w:val="nl-NL"/>
              </w:rPr>
              <w:t xml:space="preserve"> Đó là chiều dài tự nhiên của lò xo</w:t>
            </w:r>
          </w:p>
          <w:p w:rsidR="004C01E2" w:rsidRPr="00B72440" w:rsidRDefault="006D47D2" w:rsidP="00B72440">
            <w:pPr>
              <w:widowControl w:val="0"/>
              <w:spacing w:line="276" w:lineRule="auto"/>
              <w:jc w:val="both"/>
              <w:rPr>
                <w:bCs/>
                <w:lang w:val="nl-NL"/>
              </w:rPr>
            </w:pPr>
            <w:r w:rsidRPr="00B72440">
              <w:rPr>
                <w:bCs/>
                <w:lang w:val="nl-NL"/>
              </w:rPr>
              <w:t>Yêu cầu    ghi lại kết quả vào bảng 9.1</w:t>
            </w:r>
          </w:p>
          <w:p w:rsidR="004C01E2" w:rsidRPr="00B72440" w:rsidRDefault="006D47D2" w:rsidP="00B72440">
            <w:pPr>
              <w:widowControl w:val="0"/>
              <w:spacing w:line="276" w:lineRule="auto"/>
              <w:jc w:val="both"/>
              <w:rPr>
                <w:bCs/>
                <w:lang w:val="nl-NL"/>
              </w:rPr>
            </w:pPr>
            <w:r w:rsidRPr="00B72440">
              <w:rPr>
                <w:b/>
                <w:bCs/>
                <w:lang w:val="nl-NL"/>
              </w:rPr>
              <w:t xml:space="preserve">- </w:t>
            </w:r>
            <w:r w:rsidRPr="00B72440">
              <w:rPr>
                <w:bCs/>
                <w:lang w:val="nl-NL"/>
              </w:rPr>
              <w:t>Đo chiều dài của lò xo</w:t>
            </w:r>
          </w:p>
          <w:p w:rsidR="004C01E2" w:rsidRPr="00B72440" w:rsidRDefault="006D47D2" w:rsidP="00B72440">
            <w:pPr>
              <w:widowControl w:val="0"/>
              <w:spacing w:line="276" w:lineRule="auto"/>
              <w:jc w:val="both"/>
              <w:rPr>
                <w:bCs/>
                <w:lang w:val="nl-NL"/>
              </w:rPr>
            </w:pPr>
            <w:r w:rsidRPr="00B72440">
              <w:rPr>
                <w:bCs/>
                <w:lang w:val="nl-NL"/>
              </w:rPr>
              <w:t>- Yêu cầu    ghi lại kết quả vào bảng 9.1</w:t>
            </w: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
                <w:bCs/>
                <w:lang w:val="nl-NL"/>
              </w:rPr>
              <w:t>-</w:t>
            </w:r>
            <w:r w:rsidRPr="00B72440">
              <w:rPr>
                <w:bCs/>
                <w:lang w:val="nl-NL"/>
              </w:rPr>
              <w:t xml:space="preserve"> Tính trọng lượng của quả nặng và ghi vào bảng 9.1 SGK trang 30.</w:t>
            </w:r>
          </w:p>
          <w:p w:rsidR="004C01E2" w:rsidRPr="00B72440" w:rsidRDefault="006D47D2" w:rsidP="00B72440">
            <w:pPr>
              <w:widowControl w:val="0"/>
              <w:spacing w:line="276" w:lineRule="auto"/>
              <w:jc w:val="both"/>
              <w:rPr>
                <w:bCs/>
                <w:lang w:val="nl-NL"/>
              </w:rPr>
            </w:pPr>
            <w:r w:rsidRPr="00B72440">
              <w:rPr>
                <w:bCs/>
                <w:lang w:val="nl-NL"/>
              </w:rPr>
              <w:t>- Bỏ quả nặng ra và gọi 1    lên đo chiều dài của lò xo, so sánh với chiều dài tự nhiên của lò xo</w:t>
            </w:r>
          </w:p>
          <w:p w:rsidR="004C01E2" w:rsidRPr="00B72440" w:rsidRDefault="006D47D2" w:rsidP="00B72440">
            <w:pPr>
              <w:widowControl w:val="0"/>
              <w:spacing w:line="276" w:lineRule="auto"/>
              <w:jc w:val="both"/>
              <w:rPr>
                <w:bCs/>
                <w:lang w:val="nl-NL"/>
              </w:rPr>
            </w:pPr>
            <w:r w:rsidRPr="00B72440">
              <w:rPr>
                <w:bCs/>
                <w:lang w:val="nl-NL"/>
              </w:rPr>
              <w:t>- Tương tự làm thí nghiệm với 2, 3 quả nặng</w:t>
            </w:r>
          </w:p>
          <w:p w:rsidR="004C01E2" w:rsidRPr="00B72440" w:rsidRDefault="00921B27" w:rsidP="00B72440">
            <w:pPr>
              <w:widowControl w:val="0"/>
              <w:spacing w:line="276" w:lineRule="auto"/>
              <w:jc w:val="both"/>
              <w:rPr>
                <w:bCs/>
                <w:lang w:val="nl-NL"/>
              </w:rPr>
            </w:pPr>
            <w:r w:rsidRPr="00B72440">
              <w:rPr>
                <w:bCs/>
                <w:lang w:val="nl-NL"/>
              </w:rPr>
              <w:t xml:space="preserve">- Yêu cầu  </w:t>
            </w:r>
            <w:r w:rsidR="006D47D2" w:rsidRPr="00B72440">
              <w:rPr>
                <w:bCs/>
                <w:lang w:val="nl-NL"/>
              </w:rPr>
              <w:t>thảo luận nhóm để rút ra kết luận câu C1</w:t>
            </w: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Cs/>
                <w:lang w:val="nl-NL"/>
              </w:rPr>
              <w:t>Lò xo là một vật đàn hồi. Sau khi nén hoặc kéo dãn nó ra thì khi buông ra  chiều dài của nó lại trở lại chiều dài tự nhiên. Biến dạng của lò xo là biến dạng đàn hồi</w:t>
            </w:r>
          </w:p>
          <w:p w:rsidR="004C01E2" w:rsidRPr="00B72440" w:rsidRDefault="006D47D2" w:rsidP="00B72440">
            <w:pPr>
              <w:widowControl w:val="0"/>
              <w:spacing w:line="276" w:lineRule="auto"/>
              <w:jc w:val="both"/>
              <w:rPr>
                <w:bCs/>
                <w:lang w:val="nl-NL"/>
              </w:rPr>
            </w:pPr>
            <w:r w:rsidRPr="00B72440">
              <w:rPr>
                <w:lang w:val="nl-NL"/>
              </w:rPr>
              <w:t>Độ biến dạng của lò xo là hiệu giữa chiều dài khi biến dạng và chiều dài tự nhiên của lò xo</w:t>
            </w:r>
            <w:r w:rsidRPr="00B72440">
              <w:rPr>
                <w:bCs/>
                <w:lang w:val="nl-NL"/>
              </w:rPr>
              <w:t xml:space="preserve">: </w:t>
            </w:r>
            <w:r w:rsidRPr="00B72440">
              <w:rPr>
                <w:bCs/>
                <w:i/>
                <w:iCs/>
                <w:lang w:val="nl-NL"/>
              </w:rPr>
              <w:t>l</w:t>
            </w:r>
            <w:r w:rsidRPr="00B72440">
              <w:rPr>
                <w:bCs/>
                <w:lang w:val="nl-NL"/>
              </w:rPr>
              <w:t>-</w:t>
            </w:r>
            <w:r w:rsidRPr="00B72440">
              <w:rPr>
                <w:bCs/>
                <w:i/>
                <w:iCs/>
                <w:lang w:val="nl-NL"/>
              </w:rPr>
              <w:t>l</w:t>
            </w:r>
            <w:r w:rsidRPr="00B72440">
              <w:rPr>
                <w:bCs/>
                <w:vertAlign w:val="subscript"/>
                <w:lang w:val="nl-NL"/>
              </w:rPr>
              <w:t xml:space="preserve">o  </w:t>
            </w:r>
          </w:p>
          <w:p w:rsidR="006D47D2" w:rsidRPr="00B72440" w:rsidRDefault="006D47D2" w:rsidP="00B72440">
            <w:pPr>
              <w:widowControl w:val="0"/>
              <w:spacing w:line="276" w:lineRule="auto"/>
              <w:jc w:val="both"/>
              <w:rPr>
                <w:bCs/>
                <w:lang w:val="nl-NL"/>
              </w:rPr>
            </w:pPr>
            <w:r w:rsidRPr="00B72440">
              <w:rPr>
                <w:b/>
                <w:bCs/>
                <w:lang w:val="nl-NL"/>
              </w:rPr>
              <w:t xml:space="preserve">- </w:t>
            </w:r>
            <w:r w:rsidRPr="00B72440">
              <w:rPr>
                <w:bCs/>
                <w:lang w:val="nl-NL"/>
              </w:rPr>
              <w:t>Yêu</w:t>
            </w:r>
            <w:r w:rsidRPr="00B72440">
              <w:rPr>
                <w:b/>
                <w:bCs/>
                <w:lang w:val="nl-NL"/>
              </w:rPr>
              <w:t xml:space="preserve"> </w:t>
            </w:r>
            <w:r w:rsidRPr="00B72440">
              <w:rPr>
                <w:bCs/>
                <w:lang w:val="nl-NL"/>
              </w:rPr>
              <w:t>cầu    thực hiện C2</w:t>
            </w:r>
          </w:p>
        </w:tc>
        <w:tc>
          <w:tcPr>
            <w:tcW w:w="2842" w:type="dxa"/>
            <w:shd w:val="clear" w:color="auto" w:fill="auto"/>
          </w:tcPr>
          <w:p w:rsidR="004C01E2" w:rsidRPr="00B72440" w:rsidRDefault="006D47D2" w:rsidP="00B72440">
            <w:pPr>
              <w:widowControl w:val="0"/>
              <w:spacing w:line="276" w:lineRule="auto"/>
              <w:jc w:val="both"/>
              <w:rPr>
                <w:bCs/>
                <w:lang w:val="nl-NL"/>
              </w:rPr>
            </w:pPr>
            <w:r w:rsidRPr="00B72440">
              <w:rPr>
                <w:bCs/>
                <w:lang w:val="nl-NL"/>
              </w:rPr>
              <w:t>- Quan sát thí nghiệm của GV</w:t>
            </w: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Cs/>
                <w:lang w:val="nl-NL"/>
              </w:rPr>
              <w:t>- Đo chiều dài của lò xo</w:t>
            </w: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Cs/>
                <w:lang w:val="nl-NL"/>
              </w:rPr>
              <w:t>- Ghi kết quả vào bảng 9.1</w:t>
            </w:r>
          </w:p>
          <w:p w:rsidR="004C01E2" w:rsidRPr="00B72440" w:rsidRDefault="006D47D2" w:rsidP="00B72440">
            <w:pPr>
              <w:widowControl w:val="0"/>
              <w:spacing w:line="276" w:lineRule="auto"/>
              <w:jc w:val="both"/>
              <w:rPr>
                <w:bCs/>
                <w:lang w:val="nl-NL"/>
              </w:rPr>
            </w:pPr>
            <w:r w:rsidRPr="00B72440">
              <w:rPr>
                <w:bCs/>
                <w:lang w:val="nl-NL"/>
              </w:rPr>
              <w:t>- Đo chiều dài của lò xo</w:t>
            </w:r>
          </w:p>
          <w:p w:rsidR="004C01E2" w:rsidRPr="00B72440" w:rsidRDefault="006D47D2" w:rsidP="00B72440">
            <w:pPr>
              <w:widowControl w:val="0"/>
              <w:spacing w:line="276" w:lineRule="auto"/>
              <w:jc w:val="both"/>
              <w:rPr>
                <w:bCs/>
                <w:lang w:val="nl-NL"/>
              </w:rPr>
            </w:pPr>
            <w:r w:rsidRPr="00B72440">
              <w:rPr>
                <w:bCs/>
                <w:lang w:val="nl-NL"/>
              </w:rPr>
              <w:t>- Ghi kết quả vào bảng 9.1</w:t>
            </w:r>
          </w:p>
          <w:p w:rsidR="004C01E2" w:rsidRPr="00B72440" w:rsidRDefault="006D47D2" w:rsidP="00B72440">
            <w:pPr>
              <w:widowControl w:val="0"/>
              <w:spacing w:line="276" w:lineRule="auto"/>
              <w:jc w:val="both"/>
              <w:rPr>
                <w:bCs/>
                <w:lang w:val="nl-NL"/>
              </w:rPr>
            </w:pPr>
            <w:r w:rsidRPr="00B72440">
              <w:rPr>
                <w:bCs/>
                <w:lang w:val="nl-NL"/>
              </w:rPr>
              <w:t>- Tính trọng lượng của quả nặng và ghi kết quả vào bảng 9.1</w:t>
            </w:r>
          </w:p>
          <w:p w:rsidR="004C01E2" w:rsidRPr="00B72440" w:rsidRDefault="006D47D2" w:rsidP="00B72440">
            <w:pPr>
              <w:widowControl w:val="0"/>
              <w:spacing w:line="276" w:lineRule="auto"/>
              <w:jc w:val="both"/>
              <w:rPr>
                <w:bCs/>
                <w:lang w:val="nl-NL"/>
              </w:rPr>
            </w:pPr>
            <w:r w:rsidRPr="00B72440">
              <w:rPr>
                <w:bCs/>
                <w:lang w:val="nl-NL"/>
              </w:rPr>
              <w:t>- Đo chiều dài của lò xo và so sánh</w:t>
            </w: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Cs/>
                <w:lang w:val="nl-NL"/>
              </w:rPr>
              <w:t>- Thảo luận nhóm để rút ra kết luận</w:t>
            </w:r>
          </w:p>
          <w:p w:rsidR="004C01E2" w:rsidRPr="00B72440" w:rsidRDefault="006D47D2" w:rsidP="00B72440">
            <w:pPr>
              <w:widowControl w:val="0"/>
              <w:spacing w:line="276" w:lineRule="auto"/>
              <w:jc w:val="both"/>
              <w:rPr>
                <w:bCs/>
                <w:lang w:val="nl-NL"/>
              </w:rPr>
            </w:pPr>
            <w:r w:rsidRPr="00B72440">
              <w:rPr>
                <w:bCs/>
                <w:lang w:val="nl-NL"/>
              </w:rPr>
              <w:t>C1: (1) dãn ra, (2) tăng lên</w:t>
            </w:r>
          </w:p>
          <w:p w:rsidR="004C01E2" w:rsidRPr="00B72440" w:rsidRDefault="006D47D2" w:rsidP="00B72440">
            <w:pPr>
              <w:widowControl w:val="0"/>
              <w:spacing w:line="276" w:lineRule="auto"/>
              <w:jc w:val="both"/>
              <w:rPr>
                <w:bCs/>
                <w:lang w:val="nl-NL"/>
              </w:rPr>
            </w:pPr>
            <w:r w:rsidRPr="00B72440">
              <w:rPr>
                <w:bCs/>
                <w:lang w:val="nl-NL"/>
              </w:rPr>
              <w:t xml:space="preserve">       (3) bằng</w:t>
            </w:r>
          </w:p>
          <w:p w:rsidR="004C01E2" w:rsidRPr="00B72440" w:rsidRDefault="006D47D2" w:rsidP="00B72440">
            <w:pPr>
              <w:widowControl w:val="0"/>
              <w:spacing w:line="276" w:lineRule="auto"/>
              <w:jc w:val="both"/>
              <w:rPr>
                <w:bCs/>
                <w:lang w:val="nl-NL"/>
              </w:rPr>
            </w:pPr>
            <w:r w:rsidRPr="00B72440">
              <w:rPr>
                <w:bCs/>
                <w:lang w:val="nl-NL"/>
              </w:rPr>
              <w:t>- Ghi vở thông báo của GV</w:t>
            </w: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6D47D2" w:rsidRPr="00B72440" w:rsidRDefault="006D47D2" w:rsidP="00B72440">
            <w:pPr>
              <w:widowControl w:val="0"/>
              <w:spacing w:line="276" w:lineRule="auto"/>
              <w:jc w:val="both"/>
              <w:rPr>
                <w:bCs/>
                <w:lang w:val="nl-NL"/>
              </w:rPr>
            </w:pPr>
            <w:r w:rsidRPr="00B72440">
              <w:rPr>
                <w:bCs/>
                <w:lang w:val="nl-NL"/>
              </w:rPr>
              <w:t>- C2: Bảng 9.1</w:t>
            </w:r>
          </w:p>
        </w:tc>
        <w:tc>
          <w:tcPr>
            <w:tcW w:w="3247" w:type="dxa"/>
            <w:shd w:val="clear" w:color="auto" w:fill="auto"/>
          </w:tcPr>
          <w:p w:rsidR="004C01E2" w:rsidRPr="00B72440" w:rsidRDefault="006D47D2" w:rsidP="00B72440">
            <w:pPr>
              <w:widowControl w:val="0"/>
              <w:spacing w:line="276" w:lineRule="auto"/>
              <w:jc w:val="both"/>
              <w:rPr>
                <w:b/>
                <w:bCs/>
                <w:lang w:val="nl-NL"/>
              </w:rPr>
            </w:pPr>
            <w:r w:rsidRPr="00B72440">
              <w:rPr>
                <w:b/>
                <w:bCs/>
                <w:lang w:val="nl-NL"/>
              </w:rPr>
              <w:t>I. Biến dạng đàn hồi. Độ biến dạng</w:t>
            </w: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Cs/>
                <w:lang w:val="nl-NL"/>
              </w:rPr>
              <w:t>Biến dạng đàn hồi: Một vật khi có lực tác dụng vào thì bị biến dạng, sau khi thôi tác dụng lực thì vật lại trở lại hình dạng ban đầu</w:t>
            </w:r>
          </w:p>
          <w:p w:rsidR="004C01E2" w:rsidRPr="00B72440" w:rsidRDefault="006D47D2" w:rsidP="00B72440">
            <w:pPr>
              <w:widowControl w:val="0"/>
              <w:spacing w:line="276" w:lineRule="auto"/>
              <w:jc w:val="both"/>
              <w:rPr>
                <w:b/>
                <w:bCs/>
                <w:lang w:val="nl-NL"/>
              </w:rPr>
            </w:pPr>
            <w:r w:rsidRPr="00B72440">
              <w:rPr>
                <w:b/>
                <w:bCs/>
                <w:lang w:val="nl-NL"/>
              </w:rPr>
              <w:t xml:space="preserve">- </w:t>
            </w:r>
            <w:r w:rsidRPr="00B72440">
              <w:rPr>
                <w:lang w:val="nl-NL"/>
              </w:rPr>
              <w:t xml:space="preserve">Độ biến dạng : </w:t>
            </w:r>
            <w:r w:rsidRPr="00B72440">
              <w:rPr>
                <w:bCs/>
                <w:i/>
                <w:iCs/>
                <w:lang w:val="nl-NL"/>
              </w:rPr>
              <w:t>l</w:t>
            </w:r>
            <w:r w:rsidRPr="00B72440">
              <w:rPr>
                <w:bCs/>
                <w:lang w:val="nl-NL"/>
              </w:rPr>
              <w:t xml:space="preserve">  - </w:t>
            </w:r>
            <w:r w:rsidRPr="00B72440">
              <w:rPr>
                <w:bCs/>
                <w:i/>
                <w:iCs/>
                <w:lang w:val="nl-NL"/>
              </w:rPr>
              <w:t>l</w:t>
            </w:r>
            <w:r w:rsidRPr="00B72440">
              <w:rPr>
                <w:bCs/>
                <w:vertAlign w:val="subscript"/>
                <w:lang w:val="nl-NL"/>
              </w:rPr>
              <w:t xml:space="preserve">o </w:t>
            </w:r>
          </w:p>
          <w:p w:rsidR="004C01E2" w:rsidRPr="00B72440" w:rsidRDefault="006D47D2" w:rsidP="00B72440">
            <w:pPr>
              <w:widowControl w:val="0"/>
              <w:spacing w:line="276" w:lineRule="auto"/>
              <w:jc w:val="both"/>
              <w:rPr>
                <w:bCs/>
                <w:lang w:val="nl-NL"/>
              </w:rPr>
            </w:pPr>
            <w:r w:rsidRPr="00B72440">
              <w:rPr>
                <w:bCs/>
                <w:iCs/>
                <w:lang w:val="nl-NL"/>
              </w:rPr>
              <w:t>l</w:t>
            </w:r>
            <w:r w:rsidRPr="00B72440">
              <w:rPr>
                <w:b/>
                <w:bCs/>
                <w:iCs/>
                <w:lang w:val="nl-NL"/>
              </w:rPr>
              <w:t xml:space="preserve"> :</w:t>
            </w:r>
            <w:r w:rsidRPr="00B72440">
              <w:rPr>
                <w:bCs/>
                <w:iCs/>
                <w:lang w:val="nl-NL"/>
              </w:rPr>
              <w:t xml:space="preserve">chiều dài khi bị biến dạng </w:t>
            </w:r>
          </w:p>
          <w:p w:rsidR="004C01E2" w:rsidRPr="00B72440" w:rsidRDefault="006D47D2" w:rsidP="00B72440">
            <w:pPr>
              <w:widowControl w:val="0"/>
              <w:spacing w:line="276" w:lineRule="auto"/>
              <w:jc w:val="both"/>
              <w:rPr>
                <w:bCs/>
                <w:lang w:val="nl-NL"/>
              </w:rPr>
            </w:pPr>
            <w:r w:rsidRPr="00B72440">
              <w:rPr>
                <w:bCs/>
                <w:iCs/>
                <w:lang w:val="nl-NL"/>
              </w:rPr>
              <w:t>l</w:t>
            </w:r>
            <w:r w:rsidRPr="00B72440">
              <w:rPr>
                <w:bCs/>
                <w:vertAlign w:val="subscript"/>
                <w:lang w:val="nl-NL"/>
              </w:rPr>
              <w:t>o</w:t>
            </w:r>
            <w:r w:rsidRPr="00B72440">
              <w:rPr>
                <w:b/>
                <w:bCs/>
                <w:vertAlign w:val="subscript"/>
                <w:lang w:val="nl-NL"/>
              </w:rPr>
              <w:t xml:space="preserve"> </w:t>
            </w:r>
            <w:r w:rsidRPr="00B72440">
              <w:rPr>
                <w:b/>
                <w:bCs/>
                <w:lang w:val="nl-NL"/>
              </w:rPr>
              <w:t xml:space="preserve">: </w:t>
            </w:r>
            <w:r w:rsidRPr="00B72440">
              <w:rPr>
                <w:bCs/>
                <w:lang w:val="nl-NL"/>
              </w:rPr>
              <w:t>chiều dài ban đầu</w:t>
            </w:r>
          </w:p>
          <w:p w:rsidR="006D47D2" w:rsidRPr="00B72440" w:rsidRDefault="006D47D2" w:rsidP="00B72440">
            <w:pPr>
              <w:widowControl w:val="0"/>
              <w:spacing w:line="276" w:lineRule="auto"/>
              <w:jc w:val="both"/>
              <w:rPr>
                <w:bCs/>
                <w:i/>
                <w:lang w:val="nl-NL"/>
              </w:rPr>
            </w:pPr>
          </w:p>
        </w:tc>
      </w:tr>
      <w:tr w:rsidR="00E25C60" w:rsidRPr="00B72440" w:rsidTr="00EA301E">
        <w:tc>
          <w:tcPr>
            <w:tcW w:w="3652" w:type="dxa"/>
            <w:shd w:val="clear" w:color="auto" w:fill="auto"/>
          </w:tcPr>
          <w:p w:rsidR="004C01E2" w:rsidRPr="00B72440" w:rsidRDefault="006D47D2" w:rsidP="00B72440">
            <w:pPr>
              <w:widowControl w:val="0"/>
              <w:spacing w:line="276" w:lineRule="auto"/>
              <w:jc w:val="both"/>
              <w:rPr>
                <w:bCs/>
                <w:lang w:val="nl-NL"/>
              </w:rPr>
            </w:pPr>
            <w:r w:rsidRPr="00B72440">
              <w:rPr>
                <w:bCs/>
                <w:lang w:val="nl-NL"/>
              </w:rPr>
              <w:t xml:space="preserve">Giới thiệu thế nào là lực đàn </w:t>
            </w:r>
            <w:r w:rsidRPr="00B72440">
              <w:rPr>
                <w:bCs/>
                <w:lang w:val="nl-NL"/>
              </w:rPr>
              <w:lastRenderedPageBreak/>
              <w:t>hồi: Khi một vật bị biến dạng đàn hồi thì sẽ sinh ra lực tác dụng lên các vật tiếp xúc với nó. Lực đó gọi là lực đàn hồi</w:t>
            </w:r>
          </w:p>
          <w:p w:rsidR="004C01E2" w:rsidRPr="00B72440" w:rsidRDefault="006D47D2" w:rsidP="00B72440">
            <w:pPr>
              <w:widowControl w:val="0"/>
              <w:spacing w:line="276" w:lineRule="auto"/>
              <w:jc w:val="both"/>
              <w:rPr>
                <w:bCs/>
                <w:lang w:val="nl-NL"/>
              </w:rPr>
            </w:pPr>
            <w:r w:rsidRPr="00B72440">
              <w:rPr>
                <w:bCs/>
                <w:lang w:val="nl-NL"/>
              </w:rPr>
              <w:t>- Gọi 1    trả lời C3</w:t>
            </w: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6D47D2" w:rsidRPr="00B72440" w:rsidRDefault="006D47D2" w:rsidP="00B72440">
            <w:pPr>
              <w:widowControl w:val="0"/>
              <w:spacing w:line="276" w:lineRule="auto"/>
              <w:jc w:val="both"/>
              <w:rPr>
                <w:bCs/>
                <w:lang w:val="nl-NL"/>
              </w:rPr>
            </w:pPr>
            <w:r w:rsidRPr="00B72440">
              <w:rPr>
                <w:bCs/>
                <w:lang w:val="nl-NL"/>
              </w:rPr>
              <w:t>Yêu cầu    thực hiện C4</w:t>
            </w:r>
          </w:p>
        </w:tc>
        <w:tc>
          <w:tcPr>
            <w:tcW w:w="2842" w:type="dxa"/>
            <w:shd w:val="clear" w:color="auto" w:fill="auto"/>
          </w:tcPr>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lang w:val="nl-NL"/>
              </w:rPr>
            </w:pPr>
            <w:r w:rsidRPr="00B72440">
              <w:rPr>
                <w:bCs/>
                <w:lang w:val="nl-NL"/>
              </w:rPr>
              <w:lastRenderedPageBreak/>
              <w:t>C3:</w:t>
            </w:r>
            <w:r w:rsidRPr="00B72440">
              <w:rPr>
                <w:b/>
                <w:bCs/>
                <w:lang w:val="nl-NL"/>
              </w:rPr>
              <w:t xml:space="preserve"> </w:t>
            </w:r>
            <w:r w:rsidRPr="00B72440">
              <w:rPr>
                <w:lang w:val="nl-NL"/>
              </w:rPr>
              <w:t>Lực đàn hồi cân bằng với trọng lượng của vật.</w:t>
            </w:r>
            <w:r w:rsidRPr="00B72440">
              <w:rPr>
                <w:b/>
                <w:bCs/>
                <w:lang w:val="nl-NL"/>
              </w:rPr>
              <w:t xml:space="preserve"> </w:t>
            </w:r>
            <w:r w:rsidRPr="00B72440">
              <w:rPr>
                <w:lang w:val="nl-NL"/>
              </w:rPr>
              <w:t>Cường độ lực đàn hồi bằng cường độ trọng lượng.</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b/>
                <w:bCs/>
                <w:lang w:val="nl-NL"/>
              </w:rPr>
            </w:pPr>
          </w:p>
          <w:p w:rsidR="006D47D2" w:rsidRPr="00B72440" w:rsidRDefault="006D47D2" w:rsidP="00B72440">
            <w:pPr>
              <w:widowControl w:val="0"/>
              <w:spacing w:line="276" w:lineRule="auto"/>
              <w:jc w:val="both"/>
              <w:rPr>
                <w:bCs/>
                <w:lang w:val="nl-NL"/>
              </w:rPr>
            </w:pPr>
            <w:r w:rsidRPr="00B72440">
              <w:rPr>
                <w:bCs/>
                <w:lang w:val="nl-NL"/>
              </w:rPr>
              <w:t xml:space="preserve">- Trả lời C4 </w:t>
            </w:r>
          </w:p>
        </w:tc>
        <w:tc>
          <w:tcPr>
            <w:tcW w:w="3247" w:type="dxa"/>
            <w:shd w:val="clear" w:color="auto" w:fill="auto"/>
          </w:tcPr>
          <w:p w:rsidR="004C01E2" w:rsidRPr="00B72440" w:rsidRDefault="006D47D2" w:rsidP="00B72440">
            <w:pPr>
              <w:widowControl w:val="0"/>
              <w:spacing w:line="276" w:lineRule="auto"/>
              <w:jc w:val="both"/>
              <w:rPr>
                <w:b/>
                <w:bCs/>
                <w:lang w:val="nl-NL"/>
              </w:rPr>
            </w:pPr>
            <w:r w:rsidRPr="00B72440">
              <w:rPr>
                <w:b/>
                <w:bCs/>
                <w:lang w:val="nl-NL"/>
              </w:rPr>
              <w:lastRenderedPageBreak/>
              <w:t xml:space="preserve">II. Lực đàn hồi và đặc </w:t>
            </w:r>
            <w:r w:rsidRPr="00B72440">
              <w:rPr>
                <w:b/>
                <w:bCs/>
                <w:lang w:val="nl-NL"/>
              </w:rPr>
              <w:lastRenderedPageBreak/>
              <w:t>điểm của nó</w:t>
            </w:r>
          </w:p>
          <w:p w:rsidR="004C01E2" w:rsidRPr="00B72440" w:rsidRDefault="006D47D2" w:rsidP="00B72440">
            <w:pPr>
              <w:widowControl w:val="0"/>
              <w:spacing w:line="276" w:lineRule="auto"/>
              <w:jc w:val="both"/>
              <w:rPr>
                <w:bCs/>
                <w:lang w:val="nl-NL"/>
              </w:rPr>
            </w:pPr>
            <w:r w:rsidRPr="00B72440">
              <w:rPr>
                <w:bCs/>
                <w:lang w:val="nl-NL"/>
              </w:rPr>
              <w:t>- Khi một vật bị biến dạng đàn hồi thì sẽ sinh ra lực tác dụng lên các vật tiếp xúc với nó. Lực đó gọi là lực đàn hồi</w:t>
            </w:r>
          </w:p>
          <w:p w:rsidR="006D47D2" w:rsidRPr="00B72440" w:rsidRDefault="006D47D2" w:rsidP="00B72440">
            <w:pPr>
              <w:widowControl w:val="0"/>
              <w:spacing w:line="276" w:lineRule="auto"/>
              <w:jc w:val="both"/>
              <w:rPr>
                <w:bCs/>
                <w:lang w:val="nl-NL"/>
              </w:rPr>
            </w:pPr>
            <w:r w:rsidRPr="00B72440">
              <w:rPr>
                <w:bCs/>
                <w:lang w:val="nl-NL"/>
              </w:rPr>
              <w:t>- Độ biến dạng của vật đàn hồi càng lớn thì lực đàn hồi càng lớn</w:t>
            </w:r>
          </w:p>
        </w:tc>
      </w:tr>
    </w:tbl>
    <w:tbl>
      <w:tblPr>
        <w:tblpPr w:leftFromText="180" w:rightFromText="180" w:bottomFromText="200" w:vertAnchor="text" w:tblpX="40"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gridCol w:w="34"/>
      </w:tblGrid>
      <w:tr w:rsidR="00F4423B" w:rsidRPr="00B72440" w:rsidTr="00F4423B">
        <w:trPr>
          <w:trHeight w:val="511"/>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lang w:val="nl-NL"/>
              </w:rPr>
            </w:pPr>
            <w:r w:rsidRPr="00B72440">
              <w:rPr>
                <w:b/>
                <w:lang w:val="nl-NL"/>
              </w:rPr>
              <w:lastRenderedPageBreak/>
              <w:t>HOẠT ĐỘNG 3:  Hoạt động luyện tập (10')</w:t>
            </w:r>
          </w:p>
          <w:p w:rsidR="004C01E2" w:rsidRPr="00B72440" w:rsidRDefault="00F4423B" w:rsidP="00B72440">
            <w:pPr>
              <w:spacing w:line="276" w:lineRule="auto"/>
              <w:jc w:val="both"/>
              <w:rPr>
                <w:lang w:val="nl-NL"/>
              </w:rPr>
            </w:pPr>
            <w:r w:rsidRPr="00B72440">
              <w:rPr>
                <w:b/>
                <w:lang w:val="nl-NL"/>
              </w:rPr>
              <w:t>Mục tiêu:</w:t>
            </w:r>
            <w:r w:rsidRPr="00B72440">
              <w:rPr>
                <w:lang w:val="nl-NL"/>
              </w:rPr>
              <w:t xml:space="preserve"> Luyện tập củng cố nội dung bài học</w:t>
            </w:r>
          </w:p>
          <w:p w:rsidR="004C01E2" w:rsidRPr="00B72440" w:rsidRDefault="00F4423B"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hương pháp thuyết trình</w:t>
            </w:r>
            <w:r w:rsidRPr="00B72440">
              <w:rPr>
                <w:lang w:val="vi-VN"/>
              </w:rPr>
              <w:t>; s</w:t>
            </w:r>
            <w:r w:rsidRPr="00B72440">
              <w:rPr>
                <w:lang w:val="nl-NL"/>
              </w:rPr>
              <w:t>ử dụng đồ dung trực quan</w:t>
            </w:r>
          </w:p>
          <w:p w:rsidR="00F4423B" w:rsidRPr="00B72440" w:rsidRDefault="00F4423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F4423B" w:rsidRPr="00B72440" w:rsidTr="00F4423B">
        <w:trPr>
          <w:trHeight w:val="511"/>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921B27" w:rsidRPr="00B72440" w:rsidRDefault="00921B27" w:rsidP="00B72440">
            <w:pPr>
              <w:spacing w:line="276" w:lineRule="auto"/>
              <w:ind w:left="48" w:right="48"/>
              <w:jc w:val="both"/>
            </w:pPr>
            <w:r w:rsidRPr="00B72440">
              <w:rPr>
                <w:b/>
                <w:bCs/>
              </w:rPr>
              <w:t>Bài 1:</w:t>
            </w:r>
            <w:r w:rsidRPr="00B72440">
              <w:t> Lực nào sau đây là lực đàn hồi?</w:t>
            </w:r>
          </w:p>
          <w:p w:rsidR="00921B27" w:rsidRPr="00B72440" w:rsidRDefault="00921B27" w:rsidP="00B72440">
            <w:pPr>
              <w:spacing w:line="276" w:lineRule="auto"/>
              <w:ind w:left="48" w:right="48"/>
              <w:jc w:val="both"/>
            </w:pPr>
            <w:r w:rsidRPr="00B72440">
              <w:rPr>
                <w:b/>
                <w:bCs/>
              </w:rPr>
              <w:t>A.</w:t>
            </w:r>
            <w:r w:rsidRPr="00B72440">
              <w:t> Lực nam châm hút đinh sắt.</w:t>
            </w:r>
          </w:p>
          <w:p w:rsidR="00921B27" w:rsidRPr="00B72440" w:rsidRDefault="00921B27" w:rsidP="00B72440">
            <w:pPr>
              <w:spacing w:line="276" w:lineRule="auto"/>
              <w:ind w:left="48" w:right="48"/>
              <w:jc w:val="both"/>
            </w:pPr>
            <w:r w:rsidRPr="00B72440">
              <w:rPr>
                <w:b/>
                <w:bCs/>
              </w:rPr>
              <w:t>B.</w:t>
            </w:r>
            <w:r w:rsidRPr="00B72440">
              <w:t> Lực hút của Trái Đất</w:t>
            </w:r>
          </w:p>
          <w:p w:rsidR="00921B27" w:rsidRPr="00B72440" w:rsidRDefault="00921B27" w:rsidP="00B72440">
            <w:pPr>
              <w:spacing w:line="276" w:lineRule="auto"/>
              <w:ind w:left="48" w:right="48"/>
              <w:jc w:val="both"/>
            </w:pPr>
            <w:r w:rsidRPr="00B72440">
              <w:rPr>
                <w:b/>
                <w:bCs/>
              </w:rPr>
              <w:t>C.</w:t>
            </w:r>
            <w:r w:rsidRPr="00B72440">
              <w:t> Lực gió thổi vào buồm làm thuyền chạy.</w:t>
            </w:r>
          </w:p>
          <w:p w:rsidR="00921B27" w:rsidRPr="00B72440" w:rsidRDefault="00921B27" w:rsidP="00B72440">
            <w:pPr>
              <w:spacing w:line="276" w:lineRule="auto"/>
              <w:ind w:left="48" w:right="48"/>
              <w:jc w:val="both"/>
            </w:pPr>
            <w:r w:rsidRPr="00B72440">
              <w:rPr>
                <w:b/>
                <w:bCs/>
              </w:rPr>
              <w:t>D.</w:t>
            </w:r>
            <w:r w:rsidRPr="00B72440">
              <w:t> Lực đẩy cung tác dụng vào mũi tên làm mũi tên bắn đi.</w:t>
            </w:r>
          </w:p>
          <w:p w:rsidR="00921B27" w:rsidRPr="00B72440" w:rsidRDefault="00921B27" w:rsidP="00B72440">
            <w:pPr>
              <w:spacing w:line="276" w:lineRule="auto"/>
              <w:jc w:val="both"/>
            </w:pPr>
            <w:r w:rsidRPr="00B72440">
              <w:rPr>
                <w:b/>
                <w:bCs/>
              </w:rPr>
              <w:t>Hiển thị đáp án</w:t>
            </w:r>
          </w:p>
          <w:p w:rsidR="00921B27" w:rsidRPr="00B72440" w:rsidRDefault="00921B27" w:rsidP="00B72440">
            <w:pPr>
              <w:spacing w:line="276" w:lineRule="auto"/>
              <w:ind w:left="48" w:right="48"/>
              <w:jc w:val="both"/>
            </w:pPr>
            <w:r w:rsidRPr="00B72440">
              <w:t xml:space="preserve">Dây cung biến dạng đàn hồi sinh ra lực đàn hồi tác dụng lên mũi tên </w:t>
            </w:r>
            <w:r w:rsidRPr="00B72440">
              <w:rPr>
                <w:rFonts w:ascii="Cambria Math" w:hAnsi="Cambria Math" w:cs="Cambria Math"/>
              </w:rPr>
              <w:t>⇒</w:t>
            </w:r>
            <w:r w:rsidRPr="00B72440">
              <w:t xml:space="preserve"> Đáp án D</w:t>
            </w:r>
          </w:p>
          <w:p w:rsidR="00921B27" w:rsidRPr="00B72440" w:rsidRDefault="00921B27" w:rsidP="00B72440">
            <w:pPr>
              <w:spacing w:line="276" w:lineRule="auto"/>
              <w:ind w:left="48" w:right="48"/>
              <w:jc w:val="both"/>
            </w:pPr>
            <w:r w:rsidRPr="00B72440">
              <w:rPr>
                <w:b/>
                <w:bCs/>
              </w:rPr>
              <w:t>Bài 2:</w:t>
            </w:r>
            <w:r w:rsidRPr="00B72440">
              <w:t> Phát biểu nào sau đây về lực đàn hồi của một lò xo là đúng?</w:t>
            </w:r>
          </w:p>
          <w:p w:rsidR="00921B27" w:rsidRPr="00B72440" w:rsidRDefault="00921B27" w:rsidP="00B72440">
            <w:pPr>
              <w:spacing w:line="276" w:lineRule="auto"/>
              <w:ind w:left="48" w:right="48"/>
              <w:jc w:val="both"/>
            </w:pPr>
            <w:r w:rsidRPr="00B72440">
              <w:rPr>
                <w:b/>
                <w:bCs/>
              </w:rPr>
              <w:t>A.</w:t>
            </w:r>
            <w:r w:rsidRPr="00B72440">
              <w:t> Độ biến dạng của lò xo càng nhỏ thì lực đàn hồi càng nhỏ.</w:t>
            </w:r>
          </w:p>
          <w:p w:rsidR="00921B27" w:rsidRPr="00B72440" w:rsidRDefault="00921B27" w:rsidP="00B72440">
            <w:pPr>
              <w:spacing w:line="276" w:lineRule="auto"/>
              <w:ind w:left="48" w:right="48"/>
              <w:jc w:val="both"/>
            </w:pPr>
            <w:r w:rsidRPr="00B72440">
              <w:rPr>
                <w:b/>
                <w:bCs/>
              </w:rPr>
              <w:t>B.</w:t>
            </w:r>
            <w:r w:rsidRPr="00B72440">
              <w:t> Chiều dài của lò xo khi bị kéo dãn càng nhỏ thì lực đàn hồi càng lớn.</w:t>
            </w:r>
          </w:p>
          <w:p w:rsidR="00921B27" w:rsidRPr="00B72440" w:rsidRDefault="00921B27" w:rsidP="00B72440">
            <w:pPr>
              <w:spacing w:line="276" w:lineRule="auto"/>
              <w:ind w:left="48" w:right="48"/>
              <w:jc w:val="both"/>
            </w:pPr>
            <w:r w:rsidRPr="00B72440">
              <w:rPr>
                <w:b/>
                <w:bCs/>
              </w:rPr>
              <w:t>C.</w:t>
            </w:r>
            <w:r w:rsidRPr="00B72440">
              <w:t> Trong hai trường hợp lò xo có chiều dài khác nhau: trường hợp nào lò xo dài hơn thì lực đàn hồi mạnh hơn.</w:t>
            </w:r>
          </w:p>
          <w:p w:rsidR="00921B27" w:rsidRPr="00B72440" w:rsidRDefault="00921B27" w:rsidP="00B72440">
            <w:pPr>
              <w:spacing w:line="276" w:lineRule="auto"/>
              <w:ind w:left="48" w:right="48"/>
              <w:jc w:val="both"/>
            </w:pPr>
            <w:r w:rsidRPr="00B72440">
              <w:rPr>
                <w:b/>
                <w:bCs/>
              </w:rPr>
              <w:t>D.</w:t>
            </w:r>
            <w:r w:rsidRPr="00B72440">
              <w:t> Chiều dài của lò xo khi bị kéo dãn càng lớn thì lực đàn hồi càng nhỏ.</w:t>
            </w:r>
          </w:p>
          <w:p w:rsidR="00921B27" w:rsidRPr="00B72440" w:rsidRDefault="00921B27" w:rsidP="00B72440">
            <w:pPr>
              <w:spacing w:line="276" w:lineRule="auto"/>
              <w:jc w:val="both"/>
            </w:pPr>
            <w:r w:rsidRPr="00B72440">
              <w:rPr>
                <w:b/>
                <w:bCs/>
              </w:rPr>
              <w:t>Hiển thị đáp án</w:t>
            </w:r>
          </w:p>
          <w:p w:rsidR="00921B27" w:rsidRPr="00B72440" w:rsidRDefault="00921B27" w:rsidP="00B72440">
            <w:pPr>
              <w:spacing w:line="276" w:lineRule="auto"/>
              <w:ind w:left="48" w:right="48"/>
              <w:jc w:val="both"/>
            </w:pPr>
            <w:r w:rsidRPr="00B72440">
              <w:t xml:space="preserve">- Độ lớn của lực đàn hồi tỉ lệ thuận với độ biến dạng </w:t>
            </w:r>
            <w:r w:rsidRPr="00B72440">
              <w:rPr>
                <w:rFonts w:ascii="Cambria Math" w:hAnsi="Cambria Math" w:cs="Cambria Math"/>
              </w:rPr>
              <w:t>⇒</w:t>
            </w:r>
            <w:r w:rsidRPr="00B72440">
              <w:t xml:space="preserve"> A đúng </w:t>
            </w:r>
            <w:r w:rsidRPr="00B72440">
              <w:rPr>
                <w:rFonts w:ascii="Cambria Math" w:hAnsi="Cambria Math" w:cs="Cambria Math"/>
              </w:rPr>
              <w:t>⇒</w:t>
            </w:r>
            <w:r w:rsidRPr="00B72440">
              <w:t xml:space="preserve"> Chọn A.</w:t>
            </w:r>
          </w:p>
          <w:p w:rsidR="00921B27" w:rsidRPr="00B72440" w:rsidRDefault="00921B27" w:rsidP="00B72440">
            <w:pPr>
              <w:spacing w:line="276" w:lineRule="auto"/>
              <w:ind w:left="48" w:right="48"/>
              <w:jc w:val="both"/>
            </w:pPr>
            <w:r w:rsidRPr="00B72440">
              <w:t xml:space="preserve">- Chiều dài của lò xo khi bị kéo dãn càng nhỏ </w:t>
            </w:r>
            <w:r w:rsidRPr="00B72440">
              <w:rPr>
                <w:rFonts w:ascii="Cambria Math" w:hAnsi="Cambria Math" w:cs="Cambria Math"/>
              </w:rPr>
              <w:t>⇒</w:t>
            </w:r>
            <w:r w:rsidRPr="00B72440">
              <w:t xml:space="preserve"> độ biến dạng càng nhỏ, lực đàn hồi càng nhỏ </w:t>
            </w:r>
            <w:r w:rsidRPr="00B72440">
              <w:rPr>
                <w:rFonts w:ascii="Cambria Math" w:hAnsi="Cambria Math" w:cs="Cambria Math"/>
              </w:rPr>
              <w:t>⇒</w:t>
            </w:r>
            <w:r w:rsidRPr="00B72440">
              <w:t xml:space="preserve"> B sai.</w:t>
            </w:r>
          </w:p>
          <w:p w:rsidR="00921B27" w:rsidRPr="00B72440" w:rsidRDefault="00921B27" w:rsidP="00B72440">
            <w:pPr>
              <w:spacing w:line="276" w:lineRule="auto"/>
              <w:ind w:left="48" w:right="48"/>
              <w:jc w:val="both"/>
            </w:pPr>
            <w:r w:rsidRPr="00B72440">
              <w:t xml:space="preserve">- Lò xo bị nén càng ngắn thì càng biến dạng lớn </w:t>
            </w:r>
            <w:r w:rsidRPr="00B72440">
              <w:rPr>
                <w:rFonts w:ascii="Cambria Math" w:hAnsi="Cambria Math" w:cs="Cambria Math"/>
              </w:rPr>
              <w:t>⇒</w:t>
            </w:r>
            <w:r w:rsidRPr="00B72440">
              <w:t xml:space="preserve"> lực đàn hồi càng lớn, lò xo bị dãn càng dài thì độ biến dạng càng lớn, lực đàn hồi càng lớn </w:t>
            </w:r>
            <w:r w:rsidRPr="00B72440">
              <w:rPr>
                <w:rFonts w:ascii="Cambria Math" w:hAnsi="Cambria Math" w:cs="Cambria Math"/>
              </w:rPr>
              <w:t>⇒</w:t>
            </w:r>
            <w:r w:rsidRPr="00B72440">
              <w:t xml:space="preserve"> C sai.</w:t>
            </w:r>
          </w:p>
          <w:p w:rsidR="00921B27" w:rsidRPr="00B72440" w:rsidRDefault="00921B27" w:rsidP="00B72440">
            <w:pPr>
              <w:spacing w:line="276" w:lineRule="auto"/>
              <w:ind w:left="48" w:right="48"/>
              <w:jc w:val="both"/>
            </w:pPr>
            <w:r w:rsidRPr="00B72440">
              <w:t xml:space="preserve">- Chiều dài của lò xo khi bị kéo dãn càng lớn thì lực đàn hồi càng lớn </w:t>
            </w:r>
            <w:r w:rsidRPr="00B72440">
              <w:rPr>
                <w:rFonts w:ascii="Cambria Math" w:hAnsi="Cambria Math" w:cs="Cambria Math"/>
              </w:rPr>
              <w:t>⇒</w:t>
            </w:r>
            <w:r w:rsidRPr="00B72440">
              <w:t xml:space="preserve"> D sai</w:t>
            </w:r>
          </w:p>
          <w:p w:rsidR="00921B27" w:rsidRPr="00B72440" w:rsidRDefault="00921B27" w:rsidP="00B72440">
            <w:pPr>
              <w:spacing w:line="276" w:lineRule="auto"/>
              <w:ind w:left="48" w:right="48"/>
              <w:jc w:val="both"/>
            </w:pPr>
            <w:r w:rsidRPr="00B72440">
              <w:rPr>
                <w:b/>
                <w:bCs/>
              </w:rPr>
              <w:t>Bài 3:</w:t>
            </w:r>
            <w:r w:rsidRPr="00B72440">
              <w:t> Các vật nào sau đây có tính chất đàn hồi?</w:t>
            </w:r>
          </w:p>
          <w:p w:rsidR="00921B27" w:rsidRPr="00B72440" w:rsidRDefault="00921B27" w:rsidP="00B72440">
            <w:pPr>
              <w:spacing w:line="276" w:lineRule="auto"/>
              <w:ind w:left="48" w:right="48"/>
              <w:jc w:val="both"/>
            </w:pPr>
            <w:r w:rsidRPr="00B72440">
              <w:rPr>
                <w:b/>
                <w:bCs/>
              </w:rPr>
              <w:t>A.</w:t>
            </w:r>
            <w:r w:rsidRPr="00B72440">
              <w:t> Một tờ giấy bị gấp đôi</w:t>
            </w:r>
          </w:p>
          <w:p w:rsidR="00921B27" w:rsidRPr="00B72440" w:rsidRDefault="00921B27" w:rsidP="00B72440">
            <w:pPr>
              <w:spacing w:line="276" w:lineRule="auto"/>
              <w:ind w:left="48" w:right="48"/>
              <w:jc w:val="both"/>
            </w:pPr>
            <w:r w:rsidRPr="00B72440">
              <w:rPr>
                <w:b/>
                <w:bCs/>
              </w:rPr>
              <w:t>B.</w:t>
            </w:r>
            <w:r w:rsidRPr="00B72440">
              <w:t> Một thanh sắt</w:t>
            </w:r>
          </w:p>
          <w:p w:rsidR="00921B27" w:rsidRPr="00B72440" w:rsidRDefault="00921B27" w:rsidP="00B72440">
            <w:pPr>
              <w:spacing w:line="276" w:lineRule="auto"/>
              <w:ind w:left="48" w:right="48"/>
              <w:jc w:val="both"/>
            </w:pPr>
            <w:r w:rsidRPr="00B72440">
              <w:rPr>
                <w:b/>
                <w:bCs/>
              </w:rPr>
              <w:t>C.</w:t>
            </w:r>
            <w:r w:rsidRPr="00B72440">
              <w:t> Một cục đất sét</w:t>
            </w:r>
          </w:p>
          <w:p w:rsidR="00921B27" w:rsidRPr="00B72440" w:rsidRDefault="00921B27" w:rsidP="00B72440">
            <w:pPr>
              <w:spacing w:line="276" w:lineRule="auto"/>
              <w:ind w:left="48" w:right="48"/>
              <w:jc w:val="both"/>
            </w:pPr>
            <w:r w:rsidRPr="00B72440">
              <w:rPr>
                <w:b/>
                <w:bCs/>
              </w:rPr>
              <w:t>D.</w:t>
            </w:r>
            <w:r w:rsidRPr="00B72440">
              <w:t> Lò xo</w:t>
            </w:r>
          </w:p>
          <w:p w:rsidR="00921B27" w:rsidRPr="00B72440" w:rsidRDefault="00921B27" w:rsidP="00B72440">
            <w:pPr>
              <w:spacing w:line="276" w:lineRule="auto"/>
              <w:jc w:val="both"/>
            </w:pPr>
            <w:r w:rsidRPr="00B72440">
              <w:rPr>
                <w:b/>
                <w:bCs/>
              </w:rPr>
              <w:lastRenderedPageBreak/>
              <w:t>Hiển thị đáp án</w:t>
            </w:r>
          </w:p>
          <w:p w:rsidR="00921B27" w:rsidRPr="00B72440" w:rsidRDefault="00921B27" w:rsidP="00B72440">
            <w:pPr>
              <w:spacing w:line="276" w:lineRule="auto"/>
              <w:ind w:left="48" w:right="48"/>
              <w:jc w:val="both"/>
            </w:pPr>
            <w:r w:rsidRPr="00B72440">
              <w:t xml:space="preserve">Lò xo có tính chất đàn hồi </w:t>
            </w:r>
            <w:r w:rsidRPr="00B72440">
              <w:rPr>
                <w:rFonts w:ascii="Cambria Math" w:hAnsi="Cambria Math" w:cs="Cambria Math"/>
              </w:rPr>
              <w:t>⇒</w:t>
            </w:r>
            <w:r w:rsidRPr="00B72440">
              <w:t xml:space="preserve"> Đáp án D</w:t>
            </w:r>
          </w:p>
          <w:p w:rsidR="00921B27" w:rsidRPr="00B72440" w:rsidRDefault="00921B27" w:rsidP="00B72440">
            <w:pPr>
              <w:spacing w:line="276" w:lineRule="auto"/>
              <w:ind w:left="48" w:right="48"/>
              <w:jc w:val="both"/>
            </w:pPr>
            <w:r w:rsidRPr="00B72440">
              <w:rPr>
                <w:b/>
                <w:bCs/>
              </w:rPr>
              <w:t>Bài 4:</w:t>
            </w:r>
            <w:r w:rsidRPr="00B72440">
              <w:t> Lò xo không bị biến dạng khi</w:t>
            </w:r>
          </w:p>
          <w:p w:rsidR="00921B27" w:rsidRPr="00B72440" w:rsidRDefault="00921B27" w:rsidP="00B72440">
            <w:pPr>
              <w:spacing w:line="276" w:lineRule="auto"/>
              <w:ind w:left="48" w:right="48"/>
              <w:jc w:val="both"/>
            </w:pPr>
            <w:r w:rsidRPr="00B72440">
              <w:rPr>
                <w:b/>
                <w:bCs/>
              </w:rPr>
              <w:t>A.</w:t>
            </w:r>
            <w:r w:rsidRPr="00B72440">
              <w:t> dùng tay kéo dãn lò xo</w:t>
            </w:r>
          </w:p>
          <w:p w:rsidR="00921B27" w:rsidRPr="00B72440" w:rsidRDefault="00921B27" w:rsidP="00B72440">
            <w:pPr>
              <w:spacing w:line="276" w:lineRule="auto"/>
              <w:ind w:left="48" w:right="48"/>
              <w:jc w:val="both"/>
            </w:pPr>
            <w:r w:rsidRPr="00B72440">
              <w:rPr>
                <w:b/>
                <w:bCs/>
              </w:rPr>
              <w:t>B.</w:t>
            </w:r>
            <w:r w:rsidRPr="00B72440">
              <w:t> dùng tay ép chặt lò xo</w:t>
            </w:r>
          </w:p>
          <w:p w:rsidR="00921B27" w:rsidRPr="00B72440" w:rsidRDefault="00921B27" w:rsidP="00B72440">
            <w:pPr>
              <w:spacing w:line="276" w:lineRule="auto"/>
              <w:ind w:left="48" w:right="48"/>
              <w:jc w:val="both"/>
            </w:pPr>
            <w:r w:rsidRPr="00B72440">
              <w:rPr>
                <w:b/>
                <w:bCs/>
              </w:rPr>
              <w:t>C.</w:t>
            </w:r>
            <w:r w:rsidRPr="00B72440">
              <w:t> kéo dãn lò xo hoặc ép chặt lò xo</w:t>
            </w:r>
          </w:p>
          <w:p w:rsidR="00921B27" w:rsidRPr="00B72440" w:rsidRDefault="00921B27" w:rsidP="00B72440">
            <w:pPr>
              <w:spacing w:line="276" w:lineRule="auto"/>
              <w:ind w:left="48" w:right="48"/>
              <w:jc w:val="both"/>
            </w:pPr>
            <w:r w:rsidRPr="00B72440">
              <w:rPr>
                <w:b/>
                <w:bCs/>
              </w:rPr>
              <w:t>D.</w:t>
            </w:r>
            <w:r w:rsidRPr="00B72440">
              <w:t> dùng tay nâng lò xo lên</w:t>
            </w:r>
          </w:p>
          <w:p w:rsidR="00921B27" w:rsidRPr="00B72440" w:rsidRDefault="00921B27" w:rsidP="00B72440">
            <w:pPr>
              <w:spacing w:line="276" w:lineRule="auto"/>
              <w:jc w:val="both"/>
            </w:pPr>
            <w:r w:rsidRPr="00B72440">
              <w:rPr>
                <w:b/>
                <w:bCs/>
              </w:rPr>
              <w:t>Hiển thị đáp án</w:t>
            </w:r>
          </w:p>
          <w:p w:rsidR="00921B27" w:rsidRPr="00B72440" w:rsidRDefault="00921B27" w:rsidP="00B72440">
            <w:pPr>
              <w:spacing w:line="276" w:lineRule="auto"/>
              <w:ind w:left="48" w:right="48"/>
              <w:jc w:val="both"/>
            </w:pPr>
            <w:r w:rsidRPr="00B72440">
              <w:t>- Khi dùng tay kéo dãn lò xo thì lò xo bị biến dạng dãn.</w:t>
            </w:r>
          </w:p>
          <w:p w:rsidR="00921B27" w:rsidRPr="00B72440" w:rsidRDefault="00921B27" w:rsidP="00B72440">
            <w:pPr>
              <w:spacing w:line="276" w:lineRule="auto"/>
              <w:ind w:left="48" w:right="48"/>
              <w:jc w:val="both"/>
            </w:pPr>
            <w:r w:rsidRPr="00B72440">
              <w:t>- Khi dùng tay ép chặt lò xo thì lò xo bị biến dạng nén.</w:t>
            </w:r>
          </w:p>
          <w:p w:rsidR="00921B27" w:rsidRPr="00B72440" w:rsidRDefault="00921B27" w:rsidP="00B72440">
            <w:pPr>
              <w:spacing w:line="276" w:lineRule="auto"/>
              <w:ind w:left="48" w:right="48"/>
              <w:jc w:val="both"/>
            </w:pPr>
            <w:r w:rsidRPr="00B72440">
              <w:t>- Khi kéo dãn lò xo hoặc ép chặt lò xo thì có biến dạng dãn hoặc nén.</w:t>
            </w:r>
          </w:p>
          <w:p w:rsidR="00921B27" w:rsidRPr="00B72440" w:rsidRDefault="00921B27" w:rsidP="00B72440">
            <w:pPr>
              <w:spacing w:line="276" w:lineRule="auto"/>
              <w:ind w:left="48" w:right="48"/>
              <w:jc w:val="both"/>
            </w:pPr>
            <w:r w:rsidRPr="00B72440">
              <w:t>- Khi nâng lò xo lên thì lò xo không biến dạng</w:t>
            </w:r>
          </w:p>
          <w:p w:rsidR="00921B27" w:rsidRPr="00B72440" w:rsidRDefault="00921B27" w:rsidP="00B72440">
            <w:pPr>
              <w:spacing w:line="276" w:lineRule="auto"/>
              <w:ind w:left="48" w:right="48"/>
              <w:jc w:val="both"/>
            </w:pPr>
            <w:r w:rsidRPr="00B72440">
              <w:rPr>
                <w:rFonts w:ascii="Cambria Math" w:hAnsi="Cambria Math" w:cs="Cambria Math"/>
              </w:rPr>
              <w:t>⇒</w:t>
            </w:r>
            <w:r w:rsidRPr="00B72440">
              <w:t xml:space="preserve"> Đáp án D</w:t>
            </w:r>
          </w:p>
          <w:p w:rsidR="00921B27" w:rsidRPr="00B72440" w:rsidRDefault="00921B27" w:rsidP="00B72440">
            <w:pPr>
              <w:spacing w:line="276" w:lineRule="auto"/>
              <w:ind w:left="48" w:right="48"/>
              <w:jc w:val="both"/>
            </w:pPr>
            <w:r w:rsidRPr="00B72440">
              <w:rPr>
                <w:b/>
                <w:bCs/>
              </w:rPr>
              <w:t>Bài 5:</w:t>
            </w:r>
            <w:r w:rsidRPr="00B72440">
              <w:t> Lực đàn hồi có đặc điểm</w:t>
            </w:r>
          </w:p>
          <w:p w:rsidR="00921B27" w:rsidRPr="00B72440" w:rsidRDefault="00921B27" w:rsidP="00B72440">
            <w:pPr>
              <w:spacing w:line="276" w:lineRule="auto"/>
              <w:ind w:left="48" w:right="48"/>
              <w:jc w:val="both"/>
            </w:pPr>
            <w:r w:rsidRPr="00B72440">
              <w:rPr>
                <w:b/>
                <w:bCs/>
              </w:rPr>
              <w:t>A.</w:t>
            </w:r>
            <w:r w:rsidRPr="00B72440">
              <w:t> không phụ thuộc vào độ biến dạng.</w:t>
            </w:r>
          </w:p>
          <w:p w:rsidR="00921B27" w:rsidRPr="00B72440" w:rsidRDefault="00921B27" w:rsidP="00B72440">
            <w:pPr>
              <w:spacing w:line="276" w:lineRule="auto"/>
              <w:ind w:left="48" w:right="48"/>
              <w:jc w:val="both"/>
            </w:pPr>
            <w:r w:rsidRPr="00B72440">
              <w:rPr>
                <w:b/>
                <w:bCs/>
              </w:rPr>
              <w:t>B.</w:t>
            </w:r>
            <w:r w:rsidRPr="00B72440">
              <w:t> độ biến dạng tăng thì lực đàn hồi giảm.</w:t>
            </w:r>
          </w:p>
          <w:p w:rsidR="00921B27" w:rsidRPr="00B72440" w:rsidRDefault="00921B27" w:rsidP="00B72440">
            <w:pPr>
              <w:spacing w:line="276" w:lineRule="auto"/>
              <w:ind w:left="48" w:right="48"/>
              <w:jc w:val="both"/>
            </w:pPr>
            <w:r w:rsidRPr="00B72440">
              <w:rPr>
                <w:b/>
                <w:bCs/>
              </w:rPr>
              <w:t>C.</w:t>
            </w:r>
            <w:r w:rsidRPr="00B72440">
              <w:t> phụ thuộc vào môi trường bên ngoài.</w:t>
            </w:r>
          </w:p>
          <w:p w:rsidR="00921B27" w:rsidRPr="00B72440" w:rsidRDefault="00921B27" w:rsidP="00B72440">
            <w:pPr>
              <w:spacing w:line="276" w:lineRule="auto"/>
              <w:ind w:left="48" w:right="48"/>
              <w:jc w:val="both"/>
            </w:pPr>
            <w:r w:rsidRPr="00B72440">
              <w:rPr>
                <w:b/>
                <w:bCs/>
              </w:rPr>
              <w:t>D.</w:t>
            </w:r>
            <w:r w:rsidRPr="00B72440">
              <w:t> độ biến dạng tăng thì lực đàn hồi tăng.</w:t>
            </w:r>
          </w:p>
          <w:p w:rsidR="00921B27" w:rsidRPr="00B72440" w:rsidRDefault="00921B27" w:rsidP="00B72440">
            <w:pPr>
              <w:spacing w:line="276" w:lineRule="auto"/>
              <w:jc w:val="both"/>
            </w:pPr>
            <w:r w:rsidRPr="00B72440">
              <w:rPr>
                <w:b/>
                <w:bCs/>
              </w:rPr>
              <w:t>Hiển thị đáp án</w:t>
            </w:r>
          </w:p>
          <w:p w:rsidR="00F4423B" w:rsidRPr="00B72440" w:rsidRDefault="00921B27" w:rsidP="00B72440">
            <w:pPr>
              <w:spacing w:line="276" w:lineRule="auto"/>
              <w:ind w:left="48" w:right="48"/>
              <w:jc w:val="both"/>
            </w:pPr>
            <w:r w:rsidRPr="00B72440">
              <w:t xml:space="preserve">Độ lớn của lực đàn hồi phụ thuộc vào độ biến dạng và độ biến dạng càng lớn thì độ lớn lực đàn hồi càng lớn </w:t>
            </w:r>
            <w:r w:rsidRPr="00B72440">
              <w:rPr>
                <w:rFonts w:ascii="Cambria Math" w:hAnsi="Cambria Math" w:cs="Cambria Math"/>
              </w:rPr>
              <w:t>⇒</w:t>
            </w:r>
            <w:r w:rsidRPr="00B72440">
              <w:t xml:space="preserve"> Đáp án D</w:t>
            </w:r>
          </w:p>
        </w:tc>
      </w:tr>
      <w:tr w:rsidR="00F4423B" w:rsidRPr="00B72440" w:rsidTr="00F4423B">
        <w:trPr>
          <w:trHeight w:val="568"/>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lastRenderedPageBreak/>
              <w:t>HOẠT ĐỘNG 4: Hoạt động vận dụng (8’)</w:t>
            </w:r>
          </w:p>
          <w:p w:rsidR="004C01E2" w:rsidRPr="00B72440" w:rsidRDefault="00F4423B" w:rsidP="00B72440">
            <w:pPr>
              <w:spacing w:line="276" w:lineRule="auto"/>
              <w:jc w:val="both"/>
            </w:pPr>
            <w:r w:rsidRPr="00B72440">
              <w:rPr>
                <w:b/>
              </w:rPr>
              <w:t>Mục tiêu:</w:t>
            </w:r>
            <w:r w:rsidRPr="00B72440">
              <w:t xml:space="preserve"> Vận dụng </w:t>
            </w:r>
            <w:r w:rsidR="00921B27" w:rsidRPr="00B72440">
              <w:t xml:space="preserve"> giải thích</w:t>
            </w:r>
            <w:r w:rsidRPr="00B72440">
              <w:t xml:space="preserve"> </w:t>
            </w:r>
          </w:p>
          <w:p w:rsidR="004C01E2" w:rsidRPr="00B72440" w:rsidRDefault="00F4423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p>
          <w:p w:rsidR="00F4423B" w:rsidRPr="00B72440" w:rsidRDefault="00F4423B" w:rsidP="00B72440">
            <w:pPr>
              <w:spacing w:line="276" w:lineRule="auto"/>
              <w:jc w:val="both"/>
              <w:rPr>
                <w:b/>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p>
        </w:tc>
      </w:tr>
      <w:tr w:rsidR="00F4423B" w:rsidRPr="00B72440" w:rsidTr="00F4423B">
        <w:trPr>
          <w:trHeight w:val="568"/>
        </w:trPr>
        <w:tc>
          <w:tcPr>
            <w:tcW w:w="9781" w:type="dxa"/>
            <w:gridSpan w:val="2"/>
            <w:tcBorders>
              <w:top w:val="single" w:sz="4" w:space="0" w:color="auto"/>
              <w:left w:val="single" w:sz="4" w:space="0" w:color="auto"/>
              <w:bottom w:val="single" w:sz="4" w:space="0" w:color="auto"/>
              <w:right w:val="single" w:sz="4" w:space="0" w:color="auto"/>
            </w:tcBorders>
            <w:hideMark/>
          </w:tcPr>
          <w:p w:rsidR="004C01E2" w:rsidRPr="00B72440" w:rsidRDefault="00F4423B" w:rsidP="00B72440">
            <w:pPr>
              <w:spacing w:line="276" w:lineRule="auto"/>
              <w:jc w:val="both"/>
              <w:rPr>
                <w:b/>
                <w:lang w:val="vi-VN"/>
              </w:rPr>
            </w:pPr>
            <w:r w:rsidRPr="00B72440">
              <w:rPr>
                <w:b/>
                <w:lang w:val="vi-VN"/>
              </w:rPr>
              <w:t>1. Chuyển giao nhiệm vụ học tập</w:t>
            </w:r>
          </w:p>
          <w:p w:rsidR="004C01E2" w:rsidRPr="00B72440" w:rsidRDefault="00F4423B" w:rsidP="00B72440">
            <w:pPr>
              <w:spacing w:line="276" w:lineRule="auto"/>
              <w:jc w:val="both"/>
              <w:rPr>
                <w:lang w:val="vi-VN"/>
              </w:rPr>
            </w:pPr>
            <w:r w:rsidRPr="00B72440">
              <w:rPr>
                <w:lang w:val="vi-VN"/>
              </w:rPr>
              <w:t xml:space="preserve">GV chia lớp thành nhiều nhóm </w:t>
            </w:r>
          </w:p>
          <w:p w:rsidR="004C01E2" w:rsidRPr="00B72440" w:rsidRDefault="00F4423B" w:rsidP="00B72440">
            <w:pPr>
              <w:spacing w:line="276" w:lineRule="auto"/>
              <w:jc w:val="both"/>
              <w:rPr>
                <w:lang w:val="vi-VN"/>
              </w:rPr>
            </w:pPr>
            <w:r w:rsidRPr="00B72440">
              <w:rPr>
                <w:lang w:val="vi-VN"/>
              </w:rPr>
              <w:t xml:space="preserve">( mỗi nhóm gồm các HS trong 1 bàn) và giao các nhiệm vụ: thảo luận trả lời các câu hỏi sau và ghi chép lại câu trả lời vào vở bài tập </w:t>
            </w:r>
          </w:p>
          <w:p w:rsidR="00921B27" w:rsidRPr="00B72440" w:rsidRDefault="00921B27" w:rsidP="00B72440">
            <w:pPr>
              <w:spacing w:line="276" w:lineRule="auto"/>
              <w:jc w:val="both"/>
              <w:rPr>
                <w:lang w:val="vi-VN"/>
              </w:rPr>
            </w:pPr>
            <w:r w:rsidRPr="00B72440">
              <w:rPr>
                <w:shd w:val="clear" w:color="auto" w:fill="FFFFFF"/>
                <w:lang w:val="vi-VN"/>
              </w:rPr>
              <w:t>Tại sao vận động viên môn thể thao nhảy cầu lại phải nhún nhiều lần trên tấm nhún làm bằng chất đàn hồi trước khi nhảy xuống nước?</w:t>
            </w:r>
          </w:p>
          <w:p w:rsidR="004C01E2" w:rsidRPr="00B72440" w:rsidRDefault="00F4423B" w:rsidP="00B72440">
            <w:pPr>
              <w:spacing w:line="276" w:lineRule="auto"/>
              <w:jc w:val="both"/>
              <w:rPr>
                <w:b/>
                <w:lang w:val="vi-VN"/>
              </w:rPr>
            </w:pPr>
            <w:r w:rsidRPr="00B72440">
              <w:rPr>
                <w:b/>
                <w:lang w:val="vi-VN"/>
              </w:rPr>
              <w:t>2. Báo cáo kết quả hoạt  động và thảo luận</w:t>
            </w:r>
          </w:p>
          <w:p w:rsidR="004C01E2" w:rsidRPr="00B72440" w:rsidRDefault="00F4423B" w:rsidP="00B72440">
            <w:pPr>
              <w:spacing w:line="276" w:lineRule="auto"/>
              <w:jc w:val="both"/>
              <w:rPr>
                <w:lang w:val="vi-VN"/>
              </w:rPr>
            </w:pPr>
            <w:r w:rsidRPr="00B72440">
              <w:rPr>
                <w:lang w:val="vi-VN"/>
              </w:rPr>
              <w:t>- HS trả lời.</w:t>
            </w:r>
          </w:p>
          <w:p w:rsidR="004C01E2" w:rsidRPr="00B72440" w:rsidRDefault="00F4423B" w:rsidP="00B72440">
            <w:pPr>
              <w:spacing w:line="276" w:lineRule="auto"/>
              <w:jc w:val="both"/>
              <w:rPr>
                <w:lang w:val="vi-VN"/>
              </w:rPr>
            </w:pPr>
            <w:r w:rsidRPr="00B72440">
              <w:rPr>
                <w:lang w:val="vi-VN"/>
              </w:rPr>
              <w:t>- HS nộp vở bài tập.</w:t>
            </w:r>
          </w:p>
          <w:p w:rsidR="004C01E2" w:rsidRPr="00B72440" w:rsidRDefault="00F4423B" w:rsidP="00B72440">
            <w:pPr>
              <w:spacing w:line="276" w:lineRule="auto"/>
              <w:jc w:val="both"/>
              <w:rPr>
                <w:lang w:val="vi-VN"/>
              </w:rPr>
            </w:pPr>
            <w:r w:rsidRPr="00B72440">
              <w:rPr>
                <w:lang w:val="vi-VN"/>
              </w:rPr>
              <w:t>- HS tự ghi nhớ nội dung trả lời đã hoàn thiện.</w:t>
            </w:r>
          </w:p>
          <w:p w:rsidR="00F4423B" w:rsidRPr="00B72440" w:rsidRDefault="00921B27" w:rsidP="00B72440">
            <w:pPr>
              <w:spacing w:line="276" w:lineRule="auto"/>
              <w:jc w:val="both"/>
              <w:rPr>
                <w:lang w:val="vi-VN"/>
              </w:rPr>
            </w:pPr>
            <w:r w:rsidRPr="00B72440">
              <w:rPr>
                <w:shd w:val="clear" w:color="auto" w:fill="FFFFFF"/>
                <w:lang w:val="vi-VN"/>
              </w:rPr>
              <w:t>(Nhún nhiều lần để tăng độ mạnh của lực đàn hồi do tấm nhún tác dụng lên người, làm cho người có thể tung lên cho cao một cách nhẹ nhàng)</w:t>
            </w:r>
          </w:p>
        </w:tc>
      </w:tr>
      <w:tr w:rsidR="00F4423B" w:rsidRPr="00B72440" w:rsidTr="00921B27">
        <w:trPr>
          <w:gridAfter w:val="1"/>
          <w:wAfter w:w="34" w:type="dxa"/>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lang w:val="vi-VN"/>
              </w:rPr>
            </w:pPr>
            <w:r w:rsidRPr="00B72440">
              <w:rPr>
                <w:b/>
                <w:lang w:val="vi-VN"/>
              </w:rPr>
              <w:t>HOẠT ĐỘNG 5: Hoạt động tìm tòi và mở rộng (2’)</w:t>
            </w:r>
          </w:p>
          <w:p w:rsidR="004C01E2" w:rsidRPr="00B72440" w:rsidRDefault="00F4423B" w:rsidP="00B72440">
            <w:pPr>
              <w:spacing w:line="276" w:lineRule="auto"/>
              <w:jc w:val="both"/>
              <w:rPr>
                <w:noProof/>
                <w:lang w:val="vi-VN"/>
              </w:rPr>
            </w:pPr>
            <w:r w:rsidRPr="00B72440">
              <w:rPr>
                <w:b/>
                <w:noProof/>
                <w:lang w:val="vi-VN"/>
              </w:rPr>
              <w:t>Mục tiêu:</w:t>
            </w:r>
            <w:r w:rsidRPr="00B72440">
              <w:rPr>
                <w:noProof/>
                <w:lang w:val="vi-VN"/>
              </w:rPr>
              <w:t xml:space="preserve"> Tìm tòi và mở rộng kiến thức</w:t>
            </w:r>
            <w:r w:rsidR="00921B27" w:rsidRPr="00B72440">
              <w:rPr>
                <w:noProof/>
                <w:lang w:val="vi-VN"/>
              </w:rPr>
              <w:t xml:space="preserve"> về ứng dụng của lực đàn hồi</w:t>
            </w:r>
          </w:p>
          <w:p w:rsidR="004C01E2" w:rsidRPr="00B72440" w:rsidRDefault="00F4423B" w:rsidP="00B72440">
            <w:pPr>
              <w:spacing w:line="276" w:lineRule="auto"/>
              <w:jc w:val="both"/>
              <w:rPr>
                <w:lang w:val="vi-VN"/>
              </w:rPr>
            </w:pPr>
            <w:r w:rsidRPr="00B72440">
              <w:rPr>
                <w:b/>
                <w:lang w:val="vi-VN"/>
              </w:rPr>
              <w:t>Phương pháp dạy học:</w:t>
            </w:r>
            <w:r w:rsidRPr="00B72440">
              <w:rPr>
                <w:lang w:val="vi-VN"/>
              </w:rPr>
              <w:t xml:space="preserve">  Dạy học nhóm; dạy học nêu và giải quyết vấn đề</w:t>
            </w:r>
          </w:p>
          <w:p w:rsidR="00F4423B" w:rsidRPr="00B72440" w:rsidRDefault="00F4423B" w:rsidP="00B72440">
            <w:pPr>
              <w:spacing w:line="276" w:lineRule="auto"/>
              <w:jc w:val="both"/>
              <w:rPr>
                <w:b/>
              </w:rPr>
            </w:pPr>
            <w:r w:rsidRPr="00B72440">
              <w:rPr>
                <w:b/>
                <w:lang w:val="vi-VN"/>
              </w:rPr>
              <w:lastRenderedPageBreak/>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F4423B" w:rsidRPr="00B72440" w:rsidTr="00921B27">
        <w:trPr>
          <w:gridAfter w:val="1"/>
          <w:wAfter w:w="34" w:type="dxa"/>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ED41EC" w:rsidP="00B72440">
            <w:pPr>
              <w:spacing w:line="276" w:lineRule="auto"/>
              <w:jc w:val="both"/>
            </w:pPr>
            <w:r w:rsidRPr="00B72440">
              <w:rPr>
                <w:b/>
                <w:bCs/>
              </w:rPr>
              <w:lastRenderedPageBreak/>
              <w:t>Ứng dụng thực tế</w:t>
            </w:r>
          </w:p>
          <w:p w:rsidR="004C01E2" w:rsidRPr="00B72440" w:rsidRDefault="00ED41EC" w:rsidP="00B72440">
            <w:pPr>
              <w:spacing w:line="276" w:lineRule="auto"/>
              <w:jc w:val="both"/>
            </w:pPr>
            <w:r w:rsidRPr="00B72440">
              <w:rPr>
                <w:noProof/>
                <w:lang w:val="vi-VN" w:eastAsia="vi-VN"/>
              </w:rPr>
              <w:drawing>
                <wp:inline distT="0" distB="0" distL="0" distR="0" wp14:anchorId="28E9EFBD" wp14:editId="319EE13B">
                  <wp:extent cx="3244215" cy="1797050"/>
                  <wp:effectExtent l="19050" t="0" r="0" b="0"/>
                  <wp:docPr id="107" name="Picture 107"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ý thuyết: Lực đàn hồi | Lý thuyết - Bài tập Vật Lý 6 có đáp án"/>
                          <pic:cNvPicPr>
                            <a:picLocks noChangeAspect="1" noChangeArrowheads="1"/>
                          </pic:cNvPicPr>
                        </pic:nvPicPr>
                        <pic:blipFill>
                          <a:blip r:embed="rId28"/>
                          <a:srcRect/>
                          <a:stretch>
                            <a:fillRect/>
                          </a:stretch>
                        </pic:blipFill>
                        <pic:spPr bwMode="auto">
                          <a:xfrm>
                            <a:off x="0" y="0"/>
                            <a:ext cx="3244215" cy="1797050"/>
                          </a:xfrm>
                          <a:prstGeom prst="rect">
                            <a:avLst/>
                          </a:prstGeom>
                          <a:noFill/>
                          <a:ln w="9525">
                            <a:noFill/>
                            <a:miter lim="800000"/>
                            <a:headEnd/>
                            <a:tailEnd/>
                          </a:ln>
                        </pic:spPr>
                      </pic:pic>
                    </a:graphicData>
                  </a:graphic>
                </wp:inline>
              </w:drawing>
            </w:r>
          </w:p>
          <w:p w:rsidR="004C01E2" w:rsidRPr="00B72440" w:rsidRDefault="00ED41EC" w:rsidP="00B72440">
            <w:pPr>
              <w:spacing w:line="276" w:lineRule="auto"/>
              <w:jc w:val="both"/>
            </w:pPr>
            <w:r w:rsidRPr="00B72440">
              <w:t>Bộ phận quan trọng của thiết bị này là chiếc lò xo. Khi đẩy cánh cửa mở ra, lò xo bị biến dạng. Khi đi ra xa khỏi cửa, lực đàn hồi của lò xo kéo cánh cửa tự động khép lại</w:t>
            </w:r>
          </w:p>
          <w:p w:rsidR="004C01E2" w:rsidRPr="00B72440" w:rsidRDefault="00ED41EC" w:rsidP="00B72440">
            <w:pPr>
              <w:spacing w:line="276" w:lineRule="auto"/>
              <w:jc w:val="both"/>
            </w:pPr>
            <w:r w:rsidRPr="00B72440">
              <w:rPr>
                <w:noProof/>
                <w:lang w:val="vi-VN" w:eastAsia="vi-VN"/>
              </w:rPr>
              <w:drawing>
                <wp:inline distT="0" distB="0" distL="0" distR="0" wp14:anchorId="3733576C" wp14:editId="47AD8C8C">
                  <wp:extent cx="2966085" cy="1582420"/>
                  <wp:effectExtent l="19050" t="0" r="5715" b="0"/>
                  <wp:docPr id="108" name="Picture 108"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ý thuyết: Lực đàn hồi | Lý thuyết - Bài tập Vật Lý 6 có đáp án"/>
                          <pic:cNvPicPr>
                            <a:picLocks noChangeAspect="1" noChangeArrowheads="1"/>
                          </pic:cNvPicPr>
                        </pic:nvPicPr>
                        <pic:blipFill>
                          <a:blip r:embed="rId29"/>
                          <a:srcRect/>
                          <a:stretch>
                            <a:fillRect/>
                          </a:stretch>
                        </pic:blipFill>
                        <pic:spPr bwMode="auto">
                          <a:xfrm>
                            <a:off x="0" y="0"/>
                            <a:ext cx="2966085" cy="1582420"/>
                          </a:xfrm>
                          <a:prstGeom prst="rect">
                            <a:avLst/>
                          </a:prstGeom>
                          <a:noFill/>
                          <a:ln w="9525">
                            <a:noFill/>
                            <a:miter lim="800000"/>
                            <a:headEnd/>
                            <a:tailEnd/>
                          </a:ln>
                        </pic:spPr>
                      </pic:pic>
                    </a:graphicData>
                  </a:graphic>
                </wp:inline>
              </w:drawing>
            </w:r>
          </w:p>
          <w:p w:rsidR="004C01E2" w:rsidRPr="00B72440" w:rsidRDefault="00ED41EC" w:rsidP="00B72440">
            <w:pPr>
              <w:spacing w:line="276" w:lineRule="auto"/>
              <w:jc w:val="both"/>
            </w:pPr>
            <w:r w:rsidRPr="00B72440">
              <w:rPr>
                <w:noProof/>
                <w:lang w:val="vi-VN" w:eastAsia="vi-VN"/>
              </w:rPr>
              <w:drawing>
                <wp:inline distT="0" distB="0" distL="0" distR="0" wp14:anchorId="67F5A72E" wp14:editId="561B851F">
                  <wp:extent cx="2679700" cy="1598295"/>
                  <wp:effectExtent l="19050" t="0" r="6350" b="0"/>
                  <wp:docPr id="109" name="Picture 109"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ý thuyết: Lực đàn hồi | Lý thuyết - Bài tập Vật Lý 6 có đáp án"/>
                          <pic:cNvPicPr>
                            <a:picLocks noChangeAspect="1" noChangeArrowheads="1"/>
                          </pic:cNvPicPr>
                        </pic:nvPicPr>
                        <pic:blipFill>
                          <a:blip r:embed="rId30"/>
                          <a:srcRect/>
                          <a:stretch>
                            <a:fillRect/>
                          </a:stretch>
                        </pic:blipFill>
                        <pic:spPr bwMode="auto">
                          <a:xfrm>
                            <a:off x="0" y="0"/>
                            <a:ext cx="2679700" cy="1598295"/>
                          </a:xfrm>
                          <a:prstGeom prst="rect">
                            <a:avLst/>
                          </a:prstGeom>
                          <a:noFill/>
                          <a:ln w="9525">
                            <a:noFill/>
                            <a:miter lim="800000"/>
                            <a:headEnd/>
                            <a:tailEnd/>
                          </a:ln>
                        </pic:spPr>
                      </pic:pic>
                    </a:graphicData>
                  </a:graphic>
                </wp:inline>
              </w:drawing>
            </w:r>
          </w:p>
          <w:p w:rsidR="00F4423B" w:rsidRPr="00B72440" w:rsidRDefault="00F4423B" w:rsidP="00B72440">
            <w:pPr>
              <w:spacing w:line="276" w:lineRule="auto"/>
              <w:jc w:val="both"/>
            </w:pPr>
          </w:p>
        </w:tc>
      </w:tr>
    </w:tbl>
    <w:p w:rsidR="004C01E2" w:rsidRPr="00B72440" w:rsidRDefault="006D47D2" w:rsidP="00B72440">
      <w:pPr>
        <w:widowControl w:val="0"/>
        <w:shd w:val="clear" w:color="auto" w:fill="FFFFFF"/>
        <w:spacing w:line="276" w:lineRule="auto"/>
        <w:jc w:val="both"/>
        <w:rPr>
          <w:b/>
          <w:lang w:val="nl-NL"/>
        </w:rPr>
      </w:pPr>
      <w:r w:rsidRPr="00B72440">
        <w:rPr>
          <w:b/>
          <w:lang w:val="nl-NL"/>
        </w:rPr>
        <w:t>4. Dặn dò (1’):</w:t>
      </w:r>
    </w:p>
    <w:p w:rsidR="004C01E2" w:rsidRPr="00B72440" w:rsidRDefault="006D47D2" w:rsidP="00B72440">
      <w:pPr>
        <w:widowControl w:val="0"/>
        <w:shd w:val="clear" w:color="auto" w:fill="FFFFFF"/>
        <w:spacing w:line="276" w:lineRule="auto"/>
        <w:jc w:val="both"/>
        <w:rPr>
          <w:lang w:val="nl-NL"/>
        </w:rPr>
      </w:pPr>
      <w:r w:rsidRPr="00B72440">
        <w:rPr>
          <w:lang w:val="nl-NL"/>
        </w:rPr>
        <w:t xml:space="preserve">- Về nhà học bài, làm bài tập 9.1 đến 9.5. (SBT). </w:t>
      </w:r>
    </w:p>
    <w:p w:rsidR="004C01E2" w:rsidRPr="00B72440" w:rsidRDefault="006D47D2" w:rsidP="00B72440">
      <w:pPr>
        <w:widowControl w:val="0"/>
        <w:shd w:val="clear" w:color="auto" w:fill="FFFFFF"/>
        <w:spacing w:line="276" w:lineRule="auto"/>
        <w:jc w:val="both"/>
        <w:rPr>
          <w:lang w:val="nl-NL"/>
        </w:rPr>
      </w:pPr>
      <w:r w:rsidRPr="00B72440">
        <w:rPr>
          <w:lang w:val="nl-NL"/>
        </w:rPr>
        <w:t>- Đọc phần có thể em chưa biết.</w:t>
      </w:r>
    </w:p>
    <w:p w:rsidR="004C01E2" w:rsidRPr="00B72440" w:rsidRDefault="006D47D2" w:rsidP="00B72440">
      <w:pPr>
        <w:widowControl w:val="0"/>
        <w:shd w:val="clear" w:color="auto" w:fill="FFFFFF"/>
        <w:spacing w:line="276" w:lineRule="auto"/>
        <w:jc w:val="both"/>
        <w:rPr>
          <w:lang w:val="nl-NL"/>
        </w:rPr>
      </w:pPr>
      <w:r w:rsidRPr="00B72440">
        <w:rPr>
          <w:lang w:val="nl-NL"/>
        </w:rPr>
        <w:t xml:space="preserve">- Xem trước bài mới để tiết sau học tốt hơn.    </w:t>
      </w:r>
    </w:p>
    <w:p w:rsidR="004C01E2" w:rsidRPr="00B72440" w:rsidRDefault="004C01E2" w:rsidP="00B72440">
      <w:pPr>
        <w:widowControl w:val="0"/>
        <w:shd w:val="clear" w:color="auto" w:fill="FFFFFF"/>
        <w:spacing w:line="276" w:lineRule="auto"/>
        <w:jc w:val="both"/>
        <w:rPr>
          <w:b/>
          <w:lang w:val="nl-NL"/>
        </w:rPr>
      </w:pPr>
    </w:p>
    <w:p w:rsidR="004C01E2" w:rsidRPr="00B72440" w:rsidRDefault="004C01E2" w:rsidP="00B72440">
      <w:pPr>
        <w:widowControl w:val="0"/>
        <w:shd w:val="clear" w:color="auto" w:fill="FFFFFF"/>
        <w:spacing w:line="276" w:lineRule="auto"/>
        <w:jc w:val="both"/>
        <w:rPr>
          <w:b/>
          <w:lang w:val="nl-NL"/>
        </w:rPr>
      </w:pPr>
    </w:p>
    <w:p w:rsidR="004C01E2" w:rsidRPr="00B72440" w:rsidRDefault="004C01E2" w:rsidP="00B72440">
      <w:pPr>
        <w:widowControl w:val="0"/>
        <w:shd w:val="clear" w:color="auto" w:fill="FFFFFF"/>
        <w:spacing w:line="276" w:lineRule="auto"/>
        <w:jc w:val="both"/>
        <w:rPr>
          <w:b/>
          <w:lang w:val="nl-NL"/>
        </w:rPr>
      </w:pPr>
    </w:p>
    <w:p w:rsidR="004C01E2" w:rsidRPr="00B72440" w:rsidRDefault="004C01E2" w:rsidP="00B72440">
      <w:pPr>
        <w:widowControl w:val="0"/>
        <w:shd w:val="clear" w:color="auto" w:fill="FFFFFF"/>
        <w:spacing w:line="276" w:lineRule="auto"/>
        <w:jc w:val="both"/>
        <w:rPr>
          <w:b/>
          <w:lang w:val="nl-NL"/>
        </w:rPr>
      </w:pPr>
    </w:p>
    <w:p w:rsidR="004C01E2" w:rsidRPr="00B72440" w:rsidRDefault="004C01E2" w:rsidP="00B72440">
      <w:pPr>
        <w:widowControl w:val="0"/>
        <w:shd w:val="clear" w:color="auto" w:fill="FFFFFF"/>
        <w:spacing w:line="276" w:lineRule="auto"/>
        <w:jc w:val="both"/>
        <w:rPr>
          <w:b/>
          <w:lang w:val="nl-NL"/>
        </w:rPr>
      </w:pPr>
    </w:p>
    <w:p w:rsidR="006D47D2" w:rsidRPr="00B72440" w:rsidRDefault="006D47D2" w:rsidP="00B72440">
      <w:pPr>
        <w:widowControl w:val="0"/>
        <w:shd w:val="clear" w:color="auto" w:fill="FFFFFF"/>
        <w:spacing w:line="276" w:lineRule="auto"/>
        <w:jc w:val="both"/>
        <w:rPr>
          <w:b/>
          <w:lang w:val="nl-NL"/>
        </w:rPr>
      </w:pPr>
    </w:p>
    <w:tbl>
      <w:tblPr>
        <w:tblW w:w="10393" w:type="dxa"/>
        <w:tblLook w:val="01E0" w:firstRow="1" w:lastRow="1" w:firstColumn="1" w:lastColumn="1" w:noHBand="0" w:noVBand="0"/>
      </w:tblPr>
      <w:tblGrid>
        <w:gridCol w:w="1417"/>
        <w:gridCol w:w="5797"/>
        <w:gridCol w:w="3179"/>
      </w:tblGrid>
      <w:tr w:rsidR="006D47D2" w:rsidRPr="00B72440" w:rsidTr="002268BF">
        <w:trPr>
          <w:trHeight w:val="228"/>
        </w:trPr>
        <w:tc>
          <w:tcPr>
            <w:tcW w:w="1417" w:type="dxa"/>
            <w:shd w:val="clear" w:color="auto" w:fill="auto"/>
          </w:tcPr>
          <w:p w:rsidR="006D47D2" w:rsidRPr="00B72440" w:rsidRDefault="000C3A2E" w:rsidP="00B72440">
            <w:pPr>
              <w:spacing w:line="276" w:lineRule="auto"/>
              <w:jc w:val="both"/>
              <w:rPr>
                <w:b/>
                <w:bCs/>
              </w:rPr>
            </w:pPr>
            <w:r w:rsidRPr="00B72440">
              <w:rPr>
                <w:b/>
                <w:bCs/>
              </w:rPr>
              <w:t>Tuần : 1</w:t>
            </w:r>
            <w:r w:rsidR="00056EE9" w:rsidRPr="00B72440">
              <w:rPr>
                <w:b/>
                <w:bCs/>
              </w:rPr>
              <w:t>0</w:t>
            </w:r>
          </w:p>
        </w:tc>
        <w:tc>
          <w:tcPr>
            <w:tcW w:w="5797"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2268BF" w:rsidP="00B72440">
            <w:pPr>
              <w:spacing w:line="276" w:lineRule="auto"/>
              <w:jc w:val="both"/>
              <w:rPr>
                <w:b/>
                <w:bCs/>
              </w:rPr>
            </w:pPr>
            <w:r w:rsidRPr="00B72440">
              <w:rPr>
                <w:b/>
                <w:bCs/>
              </w:rPr>
              <w:t>Tiết   : 11</w:t>
            </w:r>
            <w:r w:rsidR="00056EE9" w:rsidRPr="00B72440">
              <w:rPr>
                <w:b/>
                <w:bCs/>
              </w:rPr>
              <w:t>0</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bl>
    <w:p w:rsidR="004C01E2" w:rsidRPr="00B72440" w:rsidRDefault="004C01E2" w:rsidP="00B72440">
      <w:pPr>
        <w:spacing w:line="276" w:lineRule="auto"/>
        <w:jc w:val="both"/>
        <w:rPr>
          <w:b/>
          <w:lang w:val="nl-NL"/>
        </w:rPr>
      </w:pPr>
    </w:p>
    <w:p w:rsidR="004C01E2" w:rsidRPr="00B72440" w:rsidRDefault="006D47D2" w:rsidP="00B72440">
      <w:pPr>
        <w:spacing w:line="276" w:lineRule="auto"/>
        <w:jc w:val="both"/>
        <w:rPr>
          <w:b/>
          <w:lang w:val="nl-NL"/>
        </w:rPr>
      </w:pPr>
      <w:r w:rsidRPr="00B72440">
        <w:rPr>
          <w:b/>
          <w:lang w:val="nl-NL"/>
        </w:rPr>
        <w:t>Bài 10: LỰC KẾ - PHÉP ĐO LỰC</w:t>
      </w:r>
    </w:p>
    <w:p w:rsidR="004C01E2" w:rsidRPr="00B72440" w:rsidRDefault="006D47D2" w:rsidP="00B72440">
      <w:pPr>
        <w:spacing w:line="276" w:lineRule="auto"/>
        <w:jc w:val="both"/>
        <w:rPr>
          <w:b/>
          <w:lang w:val="nl-NL"/>
        </w:rPr>
      </w:pPr>
      <w:r w:rsidRPr="00B72440">
        <w:rPr>
          <w:b/>
          <w:lang w:val="nl-NL"/>
        </w:rPr>
        <w:lastRenderedPageBreak/>
        <w:t>TRỌNG LƯỢNG VÀ KHỐI LƯỢNG</w:t>
      </w:r>
    </w:p>
    <w:p w:rsidR="004C01E2" w:rsidRPr="00B72440" w:rsidRDefault="006D47D2" w:rsidP="00B72440">
      <w:pPr>
        <w:spacing w:line="276" w:lineRule="auto"/>
        <w:jc w:val="both"/>
        <w:rPr>
          <w:b/>
          <w:lang w:val="nl-NL"/>
        </w:rPr>
      </w:pPr>
      <w:r w:rsidRPr="00B72440">
        <w:rPr>
          <w:b/>
          <w:lang w:val="nl-NL"/>
        </w:rPr>
        <w:t xml:space="preserve">I. MỤC TIÊU </w:t>
      </w:r>
    </w:p>
    <w:p w:rsidR="004C01E2" w:rsidRPr="00B72440" w:rsidRDefault="006D47D2" w:rsidP="00B72440">
      <w:pPr>
        <w:spacing w:line="276" w:lineRule="auto"/>
        <w:jc w:val="both"/>
        <w:rPr>
          <w:b/>
          <w:lang w:val="nl-NL"/>
        </w:rPr>
      </w:pPr>
      <w:r w:rsidRPr="00B72440">
        <w:rPr>
          <w:b/>
          <w:lang w:val="nl-NL"/>
        </w:rPr>
        <w:t>1. Kiến thức:</w:t>
      </w:r>
    </w:p>
    <w:p w:rsidR="004C01E2" w:rsidRPr="00B72440" w:rsidRDefault="006D47D2" w:rsidP="00B72440">
      <w:pPr>
        <w:spacing w:line="276" w:lineRule="auto"/>
        <w:jc w:val="both"/>
        <w:rPr>
          <w:lang w:val="nl-NL"/>
        </w:rPr>
      </w:pPr>
      <w:r w:rsidRPr="00B72440">
        <w:rPr>
          <w:lang w:val="nl-NL"/>
        </w:rPr>
        <w:t>- Đo được lực bằng lực kế.</w:t>
      </w:r>
    </w:p>
    <w:p w:rsidR="004C01E2" w:rsidRPr="00B72440" w:rsidRDefault="006D47D2" w:rsidP="00B72440">
      <w:pPr>
        <w:spacing w:line="276" w:lineRule="auto"/>
        <w:jc w:val="both"/>
        <w:rPr>
          <w:lang w:val="nl-NL"/>
        </w:rPr>
      </w:pPr>
      <w:r w:rsidRPr="00B72440">
        <w:rPr>
          <w:lang w:val="nl-NL"/>
        </w:rPr>
        <w:t>- Viết được công thức tính trọng lượng P = 10m, nêu được ý nghĩa và đơon vị đo P, m. Vận dụng được công thức P = 10m.</w:t>
      </w:r>
    </w:p>
    <w:p w:rsidR="004C01E2" w:rsidRPr="00B72440" w:rsidRDefault="006D47D2" w:rsidP="00B72440">
      <w:pPr>
        <w:spacing w:line="276" w:lineRule="auto"/>
        <w:jc w:val="both"/>
        <w:rPr>
          <w:b/>
          <w:lang w:val="nl-NL"/>
        </w:rPr>
      </w:pPr>
      <w:r w:rsidRPr="00B72440">
        <w:rPr>
          <w:b/>
          <w:lang w:val="nl-NL"/>
        </w:rPr>
        <w:t>2. Kỹ năng:</w:t>
      </w:r>
      <w:r w:rsidRPr="00B72440">
        <w:rPr>
          <w:lang w:val="nl-NL"/>
        </w:rPr>
        <w:t xml:space="preserve"> Sử dụng được lực kế để đo lực.</w:t>
      </w:r>
    </w:p>
    <w:p w:rsidR="004C01E2" w:rsidRPr="00B72440" w:rsidRDefault="006D47D2" w:rsidP="00B72440">
      <w:pPr>
        <w:spacing w:line="276" w:lineRule="auto"/>
        <w:jc w:val="both"/>
        <w:rPr>
          <w:lang w:val="nl-NL"/>
        </w:rPr>
      </w:pPr>
      <w:r w:rsidRPr="00B72440">
        <w:rPr>
          <w:b/>
          <w:lang w:val="nl-NL"/>
        </w:rPr>
        <w:t xml:space="preserve">3. Thái độ: </w:t>
      </w:r>
      <w:r w:rsidRPr="00B72440">
        <w:rPr>
          <w:lang w:val="nl-NL"/>
        </w:rPr>
        <w:t xml:space="preserve">Yêu thích môn học. </w:t>
      </w:r>
    </w:p>
    <w:p w:rsidR="004C01E2" w:rsidRPr="00B72440" w:rsidRDefault="006D47D2" w:rsidP="00B72440">
      <w:pPr>
        <w:spacing w:line="276" w:lineRule="auto"/>
        <w:jc w:val="both"/>
        <w:rPr>
          <w:b/>
          <w:lang w:val="nl-NL"/>
        </w:rPr>
      </w:pPr>
      <w:r w:rsidRPr="00B72440">
        <w:rPr>
          <w:b/>
          <w:lang w:val="nl-NL"/>
        </w:rPr>
        <w:t>4. Xác định nội dung trọng tâm của bài :</w:t>
      </w:r>
    </w:p>
    <w:p w:rsidR="004C01E2" w:rsidRPr="00B72440" w:rsidRDefault="006D47D2" w:rsidP="00B72440">
      <w:pPr>
        <w:spacing w:line="276" w:lineRule="auto"/>
        <w:jc w:val="both"/>
        <w:rPr>
          <w:lang w:val="nl-NL"/>
        </w:rPr>
      </w:pPr>
      <w:r w:rsidRPr="00B72440">
        <w:rPr>
          <w:lang w:val="nl-NL"/>
        </w:rPr>
        <w:t xml:space="preserve">- </w:t>
      </w:r>
      <w:r w:rsidR="00646F23" w:rsidRPr="00B72440">
        <w:rPr>
          <w:lang w:val="nl-NL"/>
        </w:rPr>
        <w:t xml:space="preserve">Hiểu được </w:t>
      </w:r>
      <w:r w:rsidRPr="00B72440">
        <w:rPr>
          <w:lang w:val="nl-NL"/>
        </w:rPr>
        <w:t>tác dụng của lực kế vàcấu tạo của lực kế.</w:t>
      </w:r>
    </w:p>
    <w:p w:rsidR="004C01E2" w:rsidRPr="00B72440" w:rsidRDefault="006D47D2" w:rsidP="00B72440">
      <w:pPr>
        <w:spacing w:line="276" w:lineRule="auto"/>
        <w:jc w:val="both"/>
        <w:rPr>
          <w:lang w:val="nl-NL"/>
        </w:rPr>
      </w:pPr>
      <w:r w:rsidRPr="00B72440">
        <w:rPr>
          <w:lang w:val="nl-NL"/>
        </w:rPr>
        <w:t>- Biết dùng lực kế để đo trọng lượng của 1 vật.</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lang w:val="nl-NL"/>
        </w:rPr>
      </w:pPr>
      <w:r w:rsidRPr="00B72440">
        <w:rPr>
          <w:b/>
          <w:lang w:val="nl-NL"/>
        </w:rPr>
        <w:t>II. CHUẨN BỊ</w:t>
      </w:r>
    </w:p>
    <w:p w:rsidR="004C01E2" w:rsidRPr="00B72440" w:rsidRDefault="006D47D2" w:rsidP="00B72440">
      <w:pPr>
        <w:spacing w:line="276" w:lineRule="auto"/>
        <w:jc w:val="both"/>
        <w:rPr>
          <w:lang w:val="nl-NL"/>
        </w:rPr>
      </w:pPr>
      <w:r w:rsidRPr="00B72440">
        <w:rPr>
          <w:b/>
          <w:lang w:val="nl-NL"/>
        </w:rPr>
        <w:t>1. GV:</w:t>
      </w:r>
      <w:r w:rsidRPr="00B72440">
        <w:rPr>
          <w:lang w:val="nl-NL"/>
        </w:rPr>
        <w:t xml:space="preserve"> Giáo án, SGK,  Dụng cụ TN hình 9.1, 9.2.</w:t>
      </w:r>
    </w:p>
    <w:p w:rsidR="004C01E2" w:rsidRPr="00B72440" w:rsidRDefault="006D47D2" w:rsidP="00B72440">
      <w:pPr>
        <w:spacing w:line="276" w:lineRule="auto"/>
        <w:jc w:val="both"/>
        <w:rPr>
          <w:lang w:val="nl-NL"/>
        </w:rPr>
      </w:pPr>
      <w:r w:rsidRPr="00B72440">
        <w:rPr>
          <w:b/>
          <w:lang w:val="nl-NL"/>
        </w:rPr>
        <w:t>2. HS:</w:t>
      </w:r>
      <w:r w:rsidRPr="00B72440">
        <w:rPr>
          <w:lang w:val="nl-NL"/>
        </w:rPr>
        <w:t xml:space="preserve"> SGK, vở ghi, dụng cụ học tập, dụng cụ thí nghiệm cho mỗi nhóm như SGK.</w:t>
      </w:r>
    </w:p>
    <w:p w:rsidR="004C01E2" w:rsidRPr="00B72440" w:rsidRDefault="006D47D2" w:rsidP="00B72440">
      <w:pPr>
        <w:spacing w:line="276" w:lineRule="auto"/>
        <w:jc w:val="both"/>
        <w:rPr>
          <w:b/>
          <w:bCs/>
          <w:lang w:val="nl-NL"/>
        </w:rPr>
      </w:pPr>
      <w:r w:rsidRPr="00B72440">
        <w:rPr>
          <w:b/>
          <w:bCs/>
          <w:lang w:val="nl-NL"/>
        </w:rPr>
        <w:t>III. TỔ CHỨC CÁC HOẠT ĐỘNG DẠY HỌC</w:t>
      </w:r>
    </w:p>
    <w:p w:rsidR="004C01E2" w:rsidRPr="00B72440" w:rsidRDefault="006D47D2" w:rsidP="00B72440">
      <w:pPr>
        <w:spacing w:line="276" w:lineRule="auto"/>
        <w:jc w:val="both"/>
        <w:rPr>
          <w:b/>
          <w:lang w:val="nl-NL"/>
        </w:rPr>
      </w:pPr>
      <w:r w:rsidRPr="00B72440">
        <w:rPr>
          <w:b/>
          <w:lang w:val="nl-NL"/>
        </w:rPr>
        <w:t>1. Ổn định lớp (1’)</w:t>
      </w:r>
    </w:p>
    <w:p w:rsidR="004C01E2" w:rsidRPr="00B72440" w:rsidRDefault="006D47D2" w:rsidP="00B72440">
      <w:pPr>
        <w:spacing w:line="276" w:lineRule="auto"/>
        <w:jc w:val="both"/>
        <w:rPr>
          <w:b/>
          <w:lang w:val="nl-NL"/>
        </w:rPr>
      </w:pPr>
      <w:r w:rsidRPr="00B72440">
        <w:rPr>
          <w:b/>
          <w:lang w:val="nl-NL"/>
        </w:rPr>
        <w:t>2. Kiểm tra bài cũ (7’)</w:t>
      </w:r>
    </w:p>
    <w:p w:rsidR="004C01E2" w:rsidRPr="00B72440" w:rsidRDefault="006D47D2" w:rsidP="00B72440">
      <w:pPr>
        <w:spacing w:line="276" w:lineRule="auto"/>
        <w:jc w:val="both"/>
        <w:rPr>
          <w:b/>
          <w:lang w:val="nl-NL"/>
        </w:rPr>
      </w:pPr>
      <w:r w:rsidRPr="00B72440">
        <w:rPr>
          <w:b/>
          <w:lang w:val="nl-NL"/>
        </w:rPr>
        <w:t>a. Câu hỏi :</w:t>
      </w:r>
    </w:p>
    <w:p w:rsidR="004C01E2" w:rsidRPr="00B72440" w:rsidRDefault="006D47D2" w:rsidP="00B72440">
      <w:pPr>
        <w:spacing w:line="276" w:lineRule="auto"/>
        <w:jc w:val="both"/>
        <w:rPr>
          <w:b/>
          <w:lang w:val="nl-NL"/>
        </w:rPr>
      </w:pPr>
      <w:r w:rsidRPr="00B72440">
        <w:rPr>
          <w:b/>
          <w:lang w:val="nl-NL"/>
        </w:rPr>
        <w:t>Câu 1:</w:t>
      </w:r>
      <w:r w:rsidRPr="00B72440">
        <w:rPr>
          <w:lang w:val="nl-NL"/>
        </w:rPr>
        <w:t xml:space="preserve"> Lò xo có đặc điểm như thế nào mà gọi là biến dạng đàn hồi?</w:t>
      </w:r>
    </w:p>
    <w:p w:rsidR="004C01E2" w:rsidRPr="00B72440" w:rsidRDefault="006D47D2" w:rsidP="00B72440">
      <w:pPr>
        <w:spacing w:line="276" w:lineRule="auto"/>
        <w:jc w:val="both"/>
        <w:rPr>
          <w:lang w:val="nl-NL"/>
        </w:rPr>
      </w:pPr>
      <w:r w:rsidRPr="00B72440">
        <w:rPr>
          <w:b/>
          <w:lang w:val="nl-NL"/>
        </w:rPr>
        <w:t>Câu 2 :</w:t>
      </w:r>
      <w:r w:rsidRPr="00B72440">
        <w:rPr>
          <w:lang w:val="nl-NL"/>
        </w:rPr>
        <w:t xml:space="preserve"> Độ biến dạng của lò xo là gì?Đặc điểm của lực đàn hồi là gì?</w:t>
      </w:r>
    </w:p>
    <w:p w:rsidR="004C01E2" w:rsidRPr="00B72440" w:rsidRDefault="006D47D2" w:rsidP="00B72440">
      <w:pPr>
        <w:spacing w:line="276" w:lineRule="auto"/>
        <w:jc w:val="both"/>
        <w:rPr>
          <w:b/>
          <w:lang w:val="nl-NL"/>
        </w:rPr>
      </w:pPr>
      <w:r w:rsidRPr="00B72440">
        <w:rPr>
          <w:b/>
          <w:lang w:val="nl-NL"/>
        </w:rPr>
        <w:t>b. Đáp án và biểu điểm :</w:t>
      </w:r>
    </w:p>
    <w:p w:rsidR="004C01E2" w:rsidRPr="00B72440" w:rsidRDefault="006D47D2" w:rsidP="00B72440">
      <w:pPr>
        <w:spacing w:line="276" w:lineRule="auto"/>
        <w:jc w:val="both"/>
        <w:rPr>
          <w:lang w:val="nl-NL"/>
        </w:rPr>
      </w:pPr>
      <w:r w:rsidRPr="00B72440">
        <w:rPr>
          <w:b/>
          <w:lang w:val="nl-NL"/>
        </w:rPr>
        <w:t>Câu 1 :</w:t>
      </w:r>
      <w:r w:rsidRPr="00B72440">
        <w:rPr>
          <w:lang w:val="nl-NL"/>
        </w:rPr>
        <w:t xml:space="preserve"> Đặc điểm và biến dạng của lò xo</w:t>
      </w:r>
    </w:p>
    <w:p w:rsidR="004C01E2" w:rsidRPr="00B72440" w:rsidRDefault="006D47D2" w:rsidP="00B72440">
      <w:pPr>
        <w:spacing w:line="276" w:lineRule="auto"/>
        <w:jc w:val="both"/>
        <w:rPr>
          <w:lang w:val="nl-NL"/>
        </w:rPr>
      </w:pPr>
      <w:r w:rsidRPr="00B72440">
        <w:rPr>
          <w:lang w:val="nl-NL"/>
        </w:rPr>
        <w:t xml:space="preserve">+ Khi bị trọng lượng của các quả nặng kéo thì lò xo bị </w:t>
      </w:r>
      <w:r w:rsidRPr="00B72440">
        <w:rPr>
          <w:iCs/>
          <w:lang w:val="nl-NL"/>
        </w:rPr>
        <w:t>dãn ra</w:t>
      </w:r>
      <w:r w:rsidRPr="00B72440">
        <w:rPr>
          <w:lang w:val="nl-NL"/>
        </w:rPr>
        <w:t xml:space="preserve">, chiều dài của lò nó </w:t>
      </w:r>
      <w:r w:rsidRPr="00B72440">
        <w:rPr>
          <w:iCs/>
          <w:lang w:val="nl-NL"/>
        </w:rPr>
        <w:t>tăng lên</w:t>
      </w:r>
      <w:r w:rsidRPr="00B72440">
        <w:rPr>
          <w:lang w:val="nl-NL"/>
        </w:rPr>
        <w:t xml:space="preserve">. Khi bỏ các quả nặng đi, chiều dài của lò xo trở lại </w:t>
      </w:r>
      <w:r w:rsidRPr="00B72440">
        <w:rPr>
          <w:iCs/>
          <w:lang w:val="nl-NL"/>
        </w:rPr>
        <w:t>bằng</w:t>
      </w:r>
      <w:r w:rsidRPr="00B72440">
        <w:rPr>
          <w:lang w:val="nl-NL"/>
        </w:rPr>
        <w:t xml:space="preserve"> chiều dài tự nhiên của nó. Lò xo có lại hình dạng ban đầu. (7đ)</w:t>
      </w:r>
    </w:p>
    <w:p w:rsidR="004C01E2" w:rsidRPr="00B72440" w:rsidRDefault="006D47D2" w:rsidP="00B72440">
      <w:pPr>
        <w:spacing w:line="276" w:lineRule="auto"/>
        <w:jc w:val="both"/>
        <w:rPr>
          <w:lang w:val="nl-NL"/>
        </w:rPr>
      </w:pPr>
      <w:r w:rsidRPr="00B72440">
        <w:rPr>
          <w:lang w:val="nl-NL"/>
        </w:rPr>
        <w:t>+Biến dạng của lò xo có đặc điểm như trên gọi là biến dạng đàn hồi. Lò xo là vật có tính đàn hồi.(3đ)</w:t>
      </w:r>
    </w:p>
    <w:p w:rsidR="004C01E2" w:rsidRPr="00B72440" w:rsidRDefault="006D47D2" w:rsidP="00B72440">
      <w:pPr>
        <w:spacing w:line="276" w:lineRule="auto"/>
        <w:jc w:val="both"/>
        <w:rPr>
          <w:b/>
          <w:bCs/>
          <w:lang w:val="nl-NL"/>
        </w:rPr>
      </w:pPr>
      <w:r w:rsidRPr="00B72440">
        <w:rPr>
          <w:b/>
          <w:bCs/>
          <w:lang w:val="nl-NL"/>
        </w:rPr>
        <w:t>Câu 2 : Độ biến dạng của lò xo:</w:t>
      </w:r>
    </w:p>
    <w:p w:rsidR="004C01E2" w:rsidRPr="00B72440" w:rsidRDefault="006D47D2" w:rsidP="00B72440">
      <w:pPr>
        <w:spacing w:line="276" w:lineRule="auto"/>
        <w:jc w:val="both"/>
        <w:rPr>
          <w:lang w:val="nl-NL"/>
        </w:rPr>
      </w:pPr>
      <w:r w:rsidRPr="00B72440">
        <w:rPr>
          <w:lang w:val="nl-NL"/>
        </w:rPr>
        <w:t>+ Tính độ biến dạng của lò xo tương ứng với các quả nặng.(7đ)</w:t>
      </w:r>
    </w:p>
    <w:p w:rsidR="004C01E2" w:rsidRPr="00B72440" w:rsidRDefault="006D47D2" w:rsidP="00B72440">
      <w:pPr>
        <w:spacing w:line="276" w:lineRule="auto"/>
        <w:jc w:val="both"/>
        <w:rPr>
          <w:lang w:val="nl-NL"/>
        </w:rPr>
      </w:pPr>
      <w:r w:rsidRPr="00B72440">
        <w:rPr>
          <w:lang w:val="nl-NL"/>
        </w:rPr>
        <w:lastRenderedPageBreak/>
        <w:t xml:space="preserve">+ Hiệu số  giữa chiều dài lò xo bị biến dạng và chiều dài tự nhiên của nó gọi là độ biến dạng: </w:t>
      </w:r>
      <w:r w:rsidRPr="00B72440">
        <w:rPr>
          <w:bCs/>
        </w:rPr>
        <w:sym w:font="Symbol" w:char="F044"/>
      </w:r>
      <w:r w:rsidRPr="00B72440">
        <w:rPr>
          <w:bCs/>
          <w:i/>
          <w:lang w:val="nl-NL"/>
        </w:rPr>
        <w:t>l=l-l</w:t>
      </w:r>
      <w:r w:rsidRPr="00B72440">
        <w:rPr>
          <w:bCs/>
          <w:i/>
          <w:vertAlign w:val="subscript"/>
          <w:lang w:val="nl-NL"/>
        </w:rPr>
        <w:t>0</w:t>
      </w:r>
    </w:p>
    <w:p w:rsidR="004C01E2" w:rsidRPr="00B72440" w:rsidRDefault="006D47D2" w:rsidP="00B72440">
      <w:pPr>
        <w:spacing w:line="276" w:lineRule="auto"/>
        <w:jc w:val="both"/>
        <w:rPr>
          <w:lang w:val="nl-NL"/>
        </w:rPr>
      </w:pPr>
      <w:r w:rsidRPr="00B72440">
        <w:rPr>
          <w:b/>
          <w:lang w:val="nl-NL"/>
        </w:rPr>
        <w:t>+</w:t>
      </w:r>
      <w:r w:rsidRPr="00B72440">
        <w:rPr>
          <w:lang w:val="nl-NL"/>
        </w:rPr>
        <w:t xml:space="preserve"> Khi độ biến dạng tăng thì lực đàn hồi cũng tăng (3đ)</w:t>
      </w:r>
    </w:p>
    <w:p w:rsidR="00646F23" w:rsidRPr="00B72440" w:rsidRDefault="006D47D2" w:rsidP="00B72440">
      <w:pPr>
        <w:spacing w:line="276" w:lineRule="auto"/>
        <w:jc w:val="both"/>
        <w:rPr>
          <w:b/>
          <w:lang w:val="nl-NL"/>
        </w:rPr>
      </w:pPr>
      <w:r w:rsidRPr="00B72440">
        <w:rPr>
          <w:b/>
          <w:lang w:val="nl-NL"/>
        </w:rPr>
        <w:t>3. Bài mới</w:t>
      </w:r>
    </w:p>
    <w:tbl>
      <w:tblPr>
        <w:tblpPr w:leftFromText="180" w:rightFromText="180" w:bottomFromText="20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46F23" w:rsidRPr="00B72440" w:rsidTr="00646F23">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nl-NL"/>
              </w:rPr>
            </w:pPr>
            <w:r w:rsidRPr="00B72440">
              <w:rPr>
                <w:b/>
                <w:lang w:val="nl-NL"/>
              </w:rPr>
              <w:t>HOẠT ĐỘNG 1: Khởi động (5’)</w:t>
            </w:r>
          </w:p>
          <w:p w:rsidR="004C01E2" w:rsidRPr="00B72440" w:rsidRDefault="00646F23" w:rsidP="00B72440">
            <w:pPr>
              <w:spacing w:line="276" w:lineRule="auto"/>
              <w:jc w:val="both"/>
              <w:rPr>
                <w:lang w:val="nl-NL"/>
              </w:rPr>
            </w:pPr>
            <w:r w:rsidRPr="00B72440">
              <w:rPr>
                <w:b/>
                <w:lang w:val="nl-NL"/>
              </w:rPr>
              <w:t>Mục tiêu:</w:t>
            </w:r>
            <w:r w:rsidRPr="00B72440">
              <w:rPr>
                <w:lang w:val="nl-NL"/>
              </w:rPr>
              <w:t xml:space="preserve">   </w:t>
            </w:r>
            <w:r w:rsidR="00921B27" w:rsidRPr="00B72440">
              <w:rPr>
                <w:lang w:val="nl-NL"/>
              </w:rPr>
              <w:t>Xác định nội dung bài học nghiên cứu về lực kế…</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p>
          <w:p w:rsidR="00646F23" w:rsidRPr="00B72440" w:rsidRDefault="00646F23"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Pr="00B72440">
              <w:rPr>
                <w:lang w:val="nl-NL"/>
              </w:rPr>
              <w:t>Năng lực thực nghiệm, năng lực quan sát, năng lực sáng tạo</w:t>
            </w:r>
            <w:r w:rsidR="00921B27" w:rsidRPr="00B72440">
              <w:rPr>
                <w:lang w:val="nl-NL"/>
              </w:rPr>
              <w:t>.</w:t>
            </w:r>
          </w:p>
        </w:tc>
      </w:tr>
      <w:tr w:rsidR="00ED41EC" w:rsidRPr="00B72440" w:rsidTr="00F20FEA">
        <w:tc>
          <w:tcPr>
            <w:tcW w:w="9889" w:type="dxa"/>
            <w:tcBorders>
              <w:top w:val="single" w:sz="4" w:space="0" w:color="auto"/>
              <w:left w:val="single" w:sz="4" w:space="0" w:color="auto"/>
              <w:bottom w:val="single" w:sz="4" w:space="0" w:color="auto"/>
              <w:right w:val="single" w:sz="4" w:space="0" w:color="auto"/>
            </w:tcBorders>
            <w:hideMark/>
          </w:tcPr>
          <w:p w:rsidR="00921B27" w:rsidRPr="00B72440" w:rsidRDefault="00921B27" w:rsidP="00B72440">
            <w:pPr>
              <w:widowControl w:val="0"/>
              <w:tabs>
                <w:tab w:val="left" w:pos="1032"/>
              </w:tabs>
              <w:spacing w:line="276" w:lineRule="auto"/>
              <w:jc w:val="both"/>
              <w:rPr>
                <w:lang w:val="nl-NL"/>
              </w:rPr>
            </w:pPr>
            <w:r w:rsidRPr="00B72440">
              <w:rPr>
                <w:lang w:val="nl-NL"/>
              </w:rPr>
              <w:t>GV đưa tình huống:</w:t>
            </w:r>
          </w:p>
          <w:p w:rsidR="004C01E2" w:rsidRPr="00B72440" w:rsidRDefault="00ED41EC" w:rsidP="00B72440">
            <w:pPr>
              <w:widowControl w:val="0"/>
              <w:tabs>
                <w:tab w:val="left" w:pos="1032"/>
              </w:tabs>
              <w:spacing w:line="276" w:lineRule="auto"/>
              <w:jc w:val="both"/>
              <w:rPr>
                <w:lang w:val="nl-NL"/>
              </w:rPr>
            </w:pPr>
            <w:r w:rsidRPr="00B72440">
              <w:rPr>
                <w:lang w:val="nl-NL"/>
              </w:rPr>
              <w:t xml:space="preserve">Khi đo thể tích một vật rắn không thấm nước hay thể tích chất lỏng ta dùng dụng cụ nào? Đo khối lượng dùng dụng cụ nào? Vậy để đo lực người ta dùng dụng cụ nào? Cách đo như thế nào? </w:t>
            </w:r>
          </w:p>
          <w:p w:rsidR="004C01E2" w:rsidRPr="00B72440" w:rsidRDefault="00ED41EC" w:rsidP="00B72440">
            <w:pPr>
              <w:widowControl w:val="0"/>
              <w:tabs>
                <w:tab w:val="left" w:pos="1032"/>
              </w:tabs>
              <w:spacing w:line="276" w:lineRule="auto"/>
              <w:jc w:val="both"/>
              <w:rPr>
                <w:lang w:val="nl-NL"/>
              </w:rPr>
            </w:pPr>
            <w:r w:rsidRPr="00B72440">
              <w:rPr>
                <w:lang w:val="nl-NL"/>
              </w:rPr>
              <w:t>- Trọng lượng của quả cân có khối lượng 100g là bao nhiêu? Vậy khối lượng và trọng lượng có quan hệ như thế nào?</w:t>
            </w:r>
          </w:p>
          <w:p w:rsidR="00ED41EC" w:rsidRPr="00B72440" w:rsidRDefault="00ED41EC" w:rsidP="00B72440">
            <w:pPr>
              <w:widowControl w:val="0"/>
              <w:tabs>
                <w:tab w:val="left" w:pos="1032"/>
              </w:tabs>
              <w:spacing w:line="276" w:lineRule="auto"/>
              <w:jc w:val="both"/>
              <w:rPr>
                <w:lang w:val="nl-NL"/>
              </w:rPr>
            </w:pPr>
            <w:r w:rsidRPr="00B72440">
              <w:rPr>
                <w:lang w:val="nl-NL"/>
              </w:rPr>
              <w:t xml:space="preserve">Để trả lời các câu hỏi trên chúng ta cùng tìm hiểu </w:t>
            </w:r>
            <w:r w:rsidRPr="00B72440">
              <w:rPr>
                <w:b/>
                <w:bCs/>
                <w:lang w:val="nl-NL"/>
              </w:rPr>
              <w:t>Bài 10: Lực kế – Phép đo lực. Trọng lượng và khối lượng.</w:t>
            </w:r>
          </w:p>
        </w:tc>
      </w:tr>
      <w:tr w:rsidR="00646F23" w:rsidRPr="00B72440" w:rsidTr="00646F23">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rPr>
            </w:pPr>
            <w:r w:rsidRPr="00B72440">
              <w:rPr>
                <w:b/>
              </w:rPr>
              <w:t>HOẠT ĐỘNG 2: Hình thành kiến thức</w:t>
            </w:r>
          </w:p>
          <w:p w:rsidR="004C01E2" w:rsidRPr="00B72440" w:rsidRDefault="00646F23" w:rsidP="00B72440">
            <w:pPr>
              <w:spacing w:line="276" w:lineRule="auto"/>
              <w:jc w:val="both"/>
              <w:rPr>
                <w:lang w:val="nl-NL"/>
              </w:rPr>
            </w:pPr>
            <w:r w:rsidRPr="00B72440">
              <w:rPr>
                <w:b/>
              </w:rPr>
              <w:t>Mục tiêu:</w:t>
            </w:r>
            <w:r w:rsidRPr="00B72440">
              <w:t xml:space="preserve"> </w:t>
            </w:r>
            <w:r w:rsidRPr="00B72440">
              <w:rPr>
                <w:lang w:val="nl-NL"/>
              </w:rPr>
              <w:t xml:space="preserve"> </w:t>
            </w:r>
            <w:r w:rsidR="00ED41EC" w:rsidRPr="00B72440">
              <w:rPr>
                <w:lang w:val="nl-NL"/>
              </w:rPr>
              <w:t>- Đo được lực bằng lực kế.</w:t>
            </w:r>
          </w:p>
          <w:p w:rsidR="004C01E2" w:rsidRPr="00B72440" w:rsidRDefault="00ED41EC" w:rsidP="00B72440">
            <w:pPr>
              <w:spacing w:line="276" w:lineRule="auto"/>
              <w:jc w:val="both"/>
              <w:rPr>
                <w:lang w:val="nl-NL"/>
              </w:rPr>
            </w:pPr>
            <w:r w:rsidRPr="00B72440">
              <w:rPr>
                <w:lang w:val="nl-NL"/>
              </w:rPr>
              <w:t>- Viết được công thức tính trọng lượng P = 10m, nêu được ý nghĩa và đơon vị đo P, m. Vận dụng được công thức P = 10m.</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hương pháp thuyết trình</w:t>
            </w:r>
            <w:r w:rsidRPr="00B72440">
              <w:rPr>
                <w:lang w:val="vi-VN"/>
              </w:rPr>
              <w:t>; s</w:t>
            </w:r>
            <w:r w:rsidRPr="00B72440">
              <w:rPr>
                <w:lang w:val="nl-NL"/>
              </w:rPr>
              <w:t>ử dụng đồ dung trực quan</w:t>
            </w:r>
          </w:p>
          <w:p w:rsidR="00646F23" w:rsidRPr="00B72440" w:rsidRDefault="00646F23" w:rsidP="00B72440">
            <w:pPr>
              <w:spacing w:line="276" w:lineRule="auto"/>
              <w:jc w:val="both"/>
              <w:rPr>
                <w:b/>
              </w:rPr>
            </w:pPr>
            <w:r w:rsidRPr="00B72440">
              <w:rPr>
                <w:b/>
                <w:lang w:val="vi-VN"/>
              </w:rPr>
              <w:t>Định hướng phát triển năng lực:</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bl>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3216"/>
        <w:gridCol w:w="3049"/>
      </w:tblGrid>
      <w:tr w:rsidR="006D47D2" w:rsidRPr="00B72440" w:rsidTr="00ED41EC">
        <w:trPr>
          <w:trHeight w:val="721"/>
        </w:trPr>
        <w:tc>
          <w:tcPr>
            <w:tcW w:w="3658" w:type="dxa"/>
          </w:tcPr>
          <w:p w:rsidR="004C01E2" w:rsidRPr="00B72440" w:rsidRDefault="006D47D2" w:rsidP="00B72440">
            <w:pPr>
              <w:widowControl w:val="0"/>
              <w:spacing w:line="276" w:lineRule="auto"/>
              <w:jc w:val="both"/>
              <w:rPr>
                <w:bCs/>
                <w:lang w:val="nl-NL"/>
              </w:rPr>
            </w:pPr>
            <w:r w:rsidRPr="00B72440">
              <w:rPr>
                <w:bCs/>
                <w:lang w:val="nl-NL"/>
              </w:rPr>
              <w:lastRenderedPageBreak/>
              <w:t>Lực kế là dụng cụ dùng để đo lực. Có nhiều loại lực kế, trong bài này chúng ta nghiên cứu loại lực kế lò xo là loại lực kế hay sử dụng</w:t>
            </w:r>
          </w:p>
          <w:p w:rsidR="004C01E2" w:rsidRPr="00B72440" w:rsidRDefault="006D47D2" w:rsidP="00B72440">
            <w:pPr>
              <w:widowControl w:val="0"/>
              <w:spacing w:line="276" w:lineRule="auto"/>
              <w:jc w:val="both"/>
              <w:rPr>
                <w:bCs/>
                <w:lang w:val="nl-NL"/>
              </w:rPr>
            </w:pPr>
            <w:r w:rsidRPr="00B72440">
              <w:rPr>
                <w:b/>
                <w:bCs/>
                <w:lang w:val="nl-NL"/>
              </w:rPr>
              <w:t>-</w:t>
            </w:r>
            <w:r w:rsidRPr="00B72440">
              <w:rPr>
                <w:bCs/>
                <w:lang w:val="nl-NL"/>
              </w:rPr>
              <w:t xml:space="preserve"> Yêu cầu    thảo luận C1 để tìm hiểu cấu tạo của lực kế</w:t>
            </w: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6D47D2" w:rsidRPr="00B72440" w:rsidRDefault="006D47D2" w:rsidP="00B72440">
            <w:pPr>
              <w:widowControl w:val="0"/>
              <w:spacing w:line="276" w:lineRule="auto"/>
              <w:jc w:val="both"/>
              <w:rPr>
                <w:bCs/>
                <w:lang w:val="nl-NL"/>
              </w:rPr>
            </w:pPr>
            <w:r w:rsidRPr="00B72440">
              <w:rPr>
                <w:bCs/>
                <w:lang w:val="nl-NL"/>
              </w:rPr>
              <w:t>- Phát cho mỗi nhóm một lực kế và yêu cầu    thực hiện C2</w:t>
            </w:r>
          </w:p>
        </w:tc>
        <w:tc>
          <w:tcPr>
            <w:tcW w:w="3216" w:type="dxa"/>
          </w:tcPr>
          <w:p w:rsidR="004C01E2" w:rsidRPr="00B72440" w:rsidRDefault="006D47D2" w:rsidP="00B72440">
            <w:pPr>
              <w:widowControl w:val="0"/>
              <w:spacing w:line="276" w:lineRule="auto"/>
              <w:jc w:val="both"/>
              <w:rPr>
                <w:bCs/>
                <w:lang w:val="nl-NL"/>
              </w:rPr>
            </w:pPr>
            <w:r w:rsidRPr="00B72440">
              <w:rPr>
                <w:bCs/>
                <w:lang w:val="nl-NL"/>
              </w:rPr>
              <w:t>- Đọc SGK</w:t>
            </w: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Cs/>
                <w:lang w:val="nl-NL"/>
              </w:rPr>
              <w:t>(1) Kim chỉ thị</w:t>
            </w:r>
          </w:p>
          <w:p w:rsidR="004C01E2" w:rsidRPr="00B72440" w:rsidRDefault="006D47D2" w:rsidP="00B72440">
            <w:pPr>
              <w:widowControl w:val="0"/>
              <w:spacing w:line="276" w:lineRule="auto"/>
              <w:jc w:val="both"/>
              <w:rPr>
                <w:bCs/>
                <w:lang w:val="nl-NL"/>
              </w:rPr>
            </w:pPr>
            <w:r w:rsidRPr="00B72440">
              <w:rPr>
                <w:bCs/>
                <w:lang w:val="nl-NL"/>
              </w:rPr>
              <w:t>(2) Lò xo</w:t>
            </w:r>
          </w:p>
          <w:p w:rsidR="004C01E2" w:rsidRPr="00B72440" w:rsidRDefault="006D47D2" w:rsidP="00B72440">
            <w:pPr>
              <w:widowControl w:val="0"/>
              <w:spacing w:line="276" w:lineRule="auto"/>
              <w:jc w:val="both"/>
              <w:rPr>
                <w:bCs/>
                <w:lang w:val="nl-NL"/>
              </w:rPr>
            </w:pPr>
            <w:r w:rsidRPr="00B72440">
              <w:rPr>
                <w:bCs/>
                <w:lang w:val="nl-NL"/>
              </w:rPr>
              <w:t>(3) Bảng chia độ</w:t>
            </w:r>
          </w:p>
          <w:p w:rsidR="004C01E2" w:rsidRPr="00B72440" w:rsidRDefault="006D47D2" w:rsidP="00B72440">
            <w:pPr>
              <w:widowControl w:val="0"/>
              <w:spacing w:line="276" w:lineRule="auto"/>
              <w:jc w:val="both"/>
              <w:rPr>
                <w:bCs/>
                <w:lang w:val="nl-NL"/>
              </w:rPr>
            </w:pPr>
            <w:r w:rsidRPr="00B72440">
              <w:rPr>
                <w:bCs/>
                <w:lang w:val="nl-NL"/>
              </w:rPr>
              <w:t xml:space="preserve">- Quan sát lực kế và tìm </w:t>
            </w:r>
          </w:p>
          <w:p w:rsidR="004C01E2" w:rsidRPr="00B72440" w:rsidRDefault="006D47D2" w:rsidP="00B72440">
            <w:pPr>
              <w:widowControl w:val="0"/>
              <w:spacing w:line="276" w:lineRule="auto"/>
              <w:jc w:val="both"/>
              <w:rPr>
                <w:b/>
                <w:bCs/>
                <w:lang w:val="nl-NL"/>
              </w:rPr>
            </w:pPr>
            <w:r w:rsidRPr="00B72440">
              <w:rPr>
                <w:bCs/>
                <w:lang w:val="nl-NL"/>
              </w:rPr>
              <w:t>C2:</w:t>
            </w:r>
            <w:r w:rsidRPr="00B72440">
              <w:rPr>
                <w:b/>
                <w:bCs/>
                <w:lang w:val="nl-NL"/>
              </w:rPr>
              <w:t xml:space="preserve"> </w:t>
            </w:r>
            <w:r w:rsidRPr="00B72440">
              <w:rPr>
                <w:lang w:val="nl-NL"/>
              </w:rPr>
              <w:t>-</w:t>
            </w:r>
            <w:r w:rsidRPr="00B72440">
              <w:rPr>
                <w:b/>
                <w:bCs/>
                <w:lang w:val="nl-NL"/>
              </w:rPr>
              <w:t xml:space="preserve"> </w:t>
            </w:r>
            <w:r w:rsidRPr="00B72440">
              <w:rPr>
                <w:lang w:val="nl-NL"/>
              </w:rPr>
              <w:t>GHĐ: 10 N</w:t>
            </w:r>
          </w:p>
          <w:p w:rsidR="006D47D2" w:rsidRPr="00B72440" w:rsidRDefault="006D47D2" w:rsidP="00B72440">
            <w:pPr>
              <w:widowControl w:val="0"/>
              <w:spacing w:line="276" w:lineRule="auto"/>
              <w:jc w:val="both"/>
              <w:rPr>
                <w:lang w:val="nl-NL"/>
              </w:rPr>
            </w:pPr>
            <w:r w:rsidRPr="00B72440">
              <w:rPr>
                <w:lang w:val="nl-NL"/>
              </w:rPr>
              <w:t xml:space="preserve">        - ĐCNN : 0,1 N</w:t>
            </w:r>
          </w:p>
        </w:tc>
        <w:tc>
          <w:tcPr>
            <w:tcW w:w="3049" w:type="dxa"/>
          </w:tcPr>
          <w:p w:rsidR="004C01E2" w:rsidRPr="00B72440" w:rsidRDefault="006D47D2" w:rsidP="00B72440">
            <w:pPr>
              <w:widowControl w:val="0"/>
              <w:spacing w:line="276" w:lineRule="auto"/>
              <w:jc w:val="both"/>
              <w:rPr>
                <w:b/>
                <w:bCs/>
                <w:lang w:val="nl-NL"/>
              </w:rPr>
            </w:pPr>
            <w:r w:rsidRPr="00B72440">
              <w:rPr>
                <w:b/>
                <w:bCs/>
                <w:lang w:val="nl-NL"/>
              </w:rPr>
              <w:t>I. Tìm hiểu lực kế:</w:t>
            </w:r>
          </w:p>
          <w:p w:rsidR="004C01E2" w:rsidRPr="00B72440" w:rsidRDefault="006D47D2" w:rsidP="00B72440">
            <w:pPr>
              <w:widowControl w:val="0"/>
              <w:spacing w:line="276" w:lineRule="auto"/>
              <w:jc w:val="both"/>
              <w:rPr>
                <w:b/>
                <w:bCs/>
                <w:lang w:val="nl-NL"/>
              </w:rPr>
            </w:pPr>
            <w:r w:rsidRPr="00B72440">
              <w:rPr>
                <w:lang w:val="nl-NL"/>
              </w:rPr>
              <w:t xml:space="preserve">- Lực kế là dụng cụ để đo lực. </w:t>
            </w:r>
          </w:p>
          <w:p w:rsidR="004C01E2" w:rsidRPr="00B72440" w:rsidRDefault="006D47D2" w:rsidP="00B72440">
            <w:pPr>
              <w:widowControl w:val="0"/>
              <w:spacing w:line="276" w:lineRule="auto"/>
              <w:jc w:val="both"/>
              <w:rPr>
                <w:b/>
                <w:bCs/>
                <w:lang w:val="nl-NL"/>
              </w:rPr>
            </w:pPr>
            <w:r w:rsidRPr="00B72440">
              <w:rPr>
                <w:bCs/>
                <w:lang w:val="nl-NL"/>
              </w:rPr>
              <w:t>- Có nhiều loại lực kế. Loại lực kế thường dùng là lực kế lò xo</w:t>
            </w:r>
          </w:p>
          <w:p w:rsidR="004C01E2" w:rsidRPr="00B72440" w:rsidRDefault="004C01E2" w:rsidP="00B72440">
            <w:pPr>
              <w:widowControl w:val="0"/>
              <w:spacing w:line="276" w:lineRule="auto"/>
              <w:jc w:val="both"/>
              <w:rPr>
                <w:b/>
                <w:bCs/>
                <w:lang w:val="nl-NL"/>
              </w:rPr>
            </w:pPr>
          </w:p>
          <w:p w:rsidR="006D47D2" w:rsidRPr="00B72440" w:rsidRDefault="006D47D2" w:rsidP="00B72440">
            <w:pPr>
              <w:widowControl w:val="0"/>
              <w:spacing w:line="276" w:lineRule="auto"/>
              <w:jc w:val="both"/>
              <w:rPr>
                <w:bCs/>
                <w:lang w:val="nl-NL"/>
              </w:rPr>
            </w:pPr>
          </w:p>
        </w:tc>
      </w:tr>
      <w:tr w:rsidR="006D47D2" w:rsidRPr="00B72440" w:rsidTr="00ED41EC">
        <w:trPr>
          <w:trHeight w:val="721"/>
        </w:trPr>
        <w:tc>
          <w:tcPr>
            <w:tcW w:w="3658" w:type="dxa"/>
          </w:tcPr>
          <w:p w:rsidR="004C01E2" w:rsidRPr="00B72440" w:rsidRDefault="006D47D2" w:rsidP="00B72440">
            <w:pPr>
              <w:widowControl w:val="0"/>
              <w:spacing w:line="276" w:lineRule="auto"/>
              <w:jc w:val="both"/>
              <w:rPr>
                <w:bCs/>
                <w:lang w:val="nl-NL"/>
              </w:rPr>
            </w:pPr>
            <w:r w:rsidRPr="00B72440">
              <w:rPr>
                <w:bCs/>
                <w:lang w:val="nl-NL"/>
              </w:rPr>
              <w:t>Hướng dẫn điều chỉnh kim lực kế về vị trí số 0</w:t>
            </w:r>
          </w:p>
          <w:p w:rsidR="004C01E2" w:rsidRPr="00B72440" w:rsidRDefault="006D47D2" w:rsidP="00B72440">
            <w:pPr>
              <w:widowControl w:val="0"/>
              <w:spacing w:line="276" w:lineRule="auto"/>
              <w:jc w:val="both"/>
              <w:rPr>
                <w:bCs/>
                <w:lang w:val="nl-NL"/>
              </w:rPr>
            </w:pPr>
            <w:r w:rsidRPr="00B72440">
              <w:rPr>
                <w:bCs/>
                <w:lang w:val="nl-NL"/>
              </w:rPr>
              <w:t>- Đọc C3 và yêu cầu lớp thảo luận để tìm hiểu để cách sử dụng lực kế để đo lực như thế nào</w:t>
            </w:r>
          </w:p>
          <w:p w:rsidR="004C01E2" w:rsidRPr="00B72440" w:rsidRDefault="006D47D2" w:rsidP="00B72440">
            <w:pPr>
              <w:widowControl w:val="0"/>
              <w:spacing w:line="276" w:lineRule="auto"/>
              <w:jc w:val="both"/>
              <w:rPr>
                <w:bCs/>
                <w:lang w:val="nl-NL"/>
              </w:rPr>
            </w:pPr>
            <w:r w:rsidRPr="00B72440">
              <w:rPr>
                <w:bCs/>
                <w:lang w:val="nl-NL"/>
              </w:rPr>
              <w:t xml:space="preserve"> Hướng dẫn    tiến hành đo lực và thực hiện C4</w:t>
            </w: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
                <w:bCs/>
                <w:lang w:val="nl-NL"/>
              </w:rPr>
              <w:t>-</w:t>
            </w:r>
            <w:r w:rsidRPr="00B72440">
              <w:rPr>
                <w:bCs/>
                <w:lang w:val="nl-NL"/>
              </w:rPr>
              <w:t xml:space="preserve"> Yêu cầu    trả lời C5</w:t>
            </w:r>
          </w:p>
          <w:p w:rsidR="006D47D2" w:rsidRPr="00B72440" w:rsidRDefault="006D47D2" w:rsidP="00B72440">
            <w:pPr>
              <w:widowControl w:val="0"/>
              <w:spacing w:line="276" w:lineRule="auto"/>
              <w:jc w:val="both"/>
              <w:rPr>
                <w:bCs/>
                <w:lang w:val="nl-NL"/>
              </w:rPr>
            </w:pPr>
          </w:p>
        </w:tc>
        <w:tc>
          <w:tcPr>
            <w:tcW w:w="3216" w:type="dxa"/>
          </w:tcPr>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Cs/>
                <w:lang w:val="nl-NL"/>
              </w:rPr>
              <w:t>C3: (1) Vạch 0</w:t>
            </w:r>
          </w:p>
          <w:p w:rsidR="004C01E2" w:rsidRPr="00B72440" w:rsidRDefault="006D47D2" w:rsidP="00B72440">
            <w:pPr>
              <w:widowControl w:val="0"/>
              <w:spacing w:line="276" w:lineRule="auto"/>
              <w:jc w:val="both"/>
              <w:rPr>
                <w:bCs/>
                <w:lang w:val="nl-NL"/>
              </w:rPr>
            </w:pPr>
            <w:r w:rsidRPr="00B72440">
              <w:rPr>
                <w:bCs/>
                <w:lang w:val="nl-NL"/>
              </w:rPr>
              <w:t xml:space="preserve">       (2) Lực cần đo</w:t>
            </w:r>
          </w:p>
          <w:p w:rsidR="004C01E2" w:rsidRPr="00B72440" w:rsidRDefault="006D47D2" w:rsidP="00B72440">
            <w:pPr>
              <w:widowControl w:val="0"/>
              <w:spacing w:line="276" w:lineRule="auto"/>
              <w:jc w:val="both"/>
              <w:rPr>
                <w:bCs/>
                <w:lang w:val="nl-NL"/>
              </w:rPr>
            </w:pPr>
            <w:r w:rsidRPr="00B72440">
              <w:rPr>
                <w:bCs/>
                <w:lang w:val="nl-NL"/>
              </w:rPr>
              <w:t xml:space="preserve">       (3) Phương</w:t>
            </w: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Cs/>
                <w:lang w:val="nl-NL"/>
              </w:rPr>
              <w:t>- Tiến hành đo trọng lượng của SGK</w:t>
            </w: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lang w:val="nl-NL"/>
              </w:rPr>
            </w:pPr>
            <w:r w:rsidRPr="00B72440">
              <w:rPr>
                <w:lang w:val="nl-NL"/>
              </w:rPr>
              <w:t>- Khi đo, phải cầm lực kế sao cho lò xo của lực kế nằm ở tư thế thẳng đứng, vì lực cần đo là trọng lực, có phương thẳng đứng</w:t>
            </w:r>
          </w:p>
        </w:tc>
        <w:tc>
          <w:tcPr>
            <w:tcW w:w="3049" w:type="dxa"/>
          </w:tcPr>
          <w:p w:rsidR="004C01E2" w:rsidRPr="00B72440" w:rsidRDefault="006D47D2" w:rsidP="00B72440">
            <w:pPr>
              <w:widowControl w:val="0"/>
              <w:spacing w:line="276" w:lineRule="auto"/>
              <w:jc w:val="both"/>
              <w:rPr>
                <w:b/>
                <w:bCs/>
                <w:lang w:val="nl-NL"/>
              </w:rPr>
            </w:pPr>
            <w:r w:rsidRPr="00B72440">
              <w:rPr>
                <w:b/>
                <w:bCs/>
                <w:lang w:val="nl-NL"/>
              </w:rPr>
              <w:t>II. Đo một lực bằng lực kế</w:t>
            </w:r>
          </w:p>
          <w:p w:rsidR="004C01E2" w:rsidRPr="00B72440" w:rsidRDefault="006D47D2" w:rsidP="00B72440">
            <w:pPr>
              <w:widowControl w:val="0"/>
              <w:spacing w:line="276" w:lineRule="auto"/>
              <w:jc w:val="both"/>
              <w:rPr>
                <w:bCs/>
                <w:lang w:val="nl-NL"/>
              </w:rPr>
            </w:pPr>
            <w:r w:rsidRPr="00B72440">
              <w:rPr>
                <w:bCs/>
                <w:lang w:val="nl-NL"/>
              </w:rPr>
              <w:t>- Điều chỉnh kim chỉ vị trí số 0.</w:t>
            </w:r>
          </w:p>
          <w:p w:rsidR="004C01E2" w:rsidRPr="00B72440" w:rsidRDefault="006D47D2" w:rsidP="00B72440">
            <w:pPr>
              <w:widowControl w:val="0"/>
              <w:spacing w:line="276" w:lineRule="auto"/>
              <w:jc w:val="both"/>
              <w:rPr>
                <w:bCs/>
                <w:lang w:val="nl-NL"/>
              </w:rPr>
            </w:pPr>
            <w:r w:rsidRPr="00B72440">
              <w:rPr>
                <w:bCs/>
                <w:lang w:val="nl-NL"/>
              </w:rPr>
              <w:t>- Cho lực cần đo tác dụng vào lò xo của lực kế, hướng sao cho lò xo của lực kế nằm dọc theo phương của lực cần đo.</w:t>
            </w:r>
          </w:p>
          <w:p w:rsidR="006D47D2" w:rsidRPr="00B72440" w:rsidRDefault="006D47D2" w:rsidP="00B72440">
            <w:pPr>
              <w:widowControl w:val="0"/>
              <w:spacing w:line="276" w:lineRule="auto"/>
              <w:jc w:val="both"/>
              <w:rPr>
                <w:bCs/>
                <w:lang w:val="nl-NL"/>
              </w:rPr>
            </w:pPr>
          </w:p>
        </w:tc>
      </w:tr>
      <w:tr w:rsidR="006D47D2" w:rsidRPr="00B72440" w:rsidTr="00ED41EC">
        <w:trPr>
          <w:trHeight w:val="419"/>
        </w:trPr>
        <w:tc>
          <w:tcPr>
            <w:tcW w:w="3658" w:type="dxa"/>
          </w:tcPr>
          <w:p w:rsidR="004C01E2" w:rsidRPr="00B72440" w:rsidRDefault="006D47D2" w:rsidP="00B72440">
            <w:pPr>
              <w:widowControl w:val="0"/>
              <w:spacing w:line="276" w:lineRule="auto"/>
              <w:jc w:val="both"/>
              <w:rPr>
                <w:bCs/>
                <w:lang w:val="nl-NL"/>
              </w:rPr>
            </w:pPr>
            <w:r w:rsidRPr="00B72440">
              <w:rPr>
                <w:b/>
                <w:bCs/>
                <w:lang w:val="nl-NL"/>
              </w:rPr>
              <w:t>-</w:t>
            </w:r>
            <w:r w:rsidRPr="00B72440">
              <w:rPr>
                <w:bCs/>
                <w:lang w:val="nl-NL"/>
              </w:rPr>
              <w:t xml:space="preserve"> Yêu cầu    thảo luận C6</w:t>
            </w:r>
          </w:p>
          <w:p w:rsidR="004C01E2" w:rsidRPr="00B72440" w:rsidRDefault="006D47D2" w:rsidP="00B72440">
            <w:pPr>
              <w:widowControl w:val="0"/>
              <w:spacing w:line="276" w:lineRule="auto"/>
              <w:jc w:val="both"/>
              <w:rPr>
                <w:bCs/>
                <w:lang w:val="nl-NL"/>
              </w:rPr>
            </w:pPr>
            <w:r w:rsidRPr="00B72440">
              <w:rPr>
                <w:b/>
                <w:bCs/>
                <w:lang w:val="nl-NL"/>
              </w:rPr>
              <w:t>-</w:t>
            </w:r>
            <w:r w:rsidRPr="00B72440">
              <w:rPr>
                <w:bCs/>
                <w:lang w:val="nl-NL"/>
              </w:rPr>
              <w:t xml:space="preserve"> Gọi 1    trả lời C6</w:t>
            </w: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Cs/>
                <w:lang w:val="nl-NL"/>
              </w:rPr>
              <w:t>- Nhận xét</w:t>
            </w:r>
          </w:p>
          <w:p w:rsidR="006D47D2" w:rsidRPr="00B72440" w:rsidRDefault="006D47D2" w:rsidP="00B72440">
            <w:pPr>
              <w:widowControl w:val="0"/>
              <w:spacing w:line="276" w:lineRule="auto"/>
              <w:jc w:val="both"/>
              <w:rPr>
                <w:lang w:val="nl-NL"/>
              </w:rPr>
            </w:pPr>
            <w:r w:rsidRPr="00B72440">
              <w:rPr>
                <w:b/>
                <w:bCs/>
                <w:lang w:val="nl-NL"/>
              </w:rPr>
              <w:t xml:space="preserve">- </w:t>
            </w:r>
            <w:r w:rsidRPr="00B72440">
              <w:rPr>
                <w:lang w:val="nl-NL"/>
              </w:rPr>
              <w:t>Mối liên hệ giữa khối lượng và trọng lượng</w:t>
            </w:r>
          </w:p>
        </w:tc>
        <w:tc>
          <w:tcPr>
            <w:tcW w:w="3216" w:type="dxa"/>
          </w:tcPr>
          <w:p w:rsidR="004C01E2" w:rsidRPr="00B72440" w:rsidRDefault="004C01E2" w:rsidP="00B72440">
            <w:pPr>
              <w:widowControl w:val="0"/>
              <w:spacing w:line="276" w:lineRule="auto"/>
              <w:jc w:val="both"/>
              <w:rPr>
                <w:bCs/>
                <w:lang w:val="nl-NL"/>
              </w:rPr>
            </w:pPr>
          </w:p>
          <w:p w:rsidR="004C01E2" w:rsidRPr="00B72440" w:rsidRDefault="006D47D2" w:rsidP="00B72440">
            <w:pPr>
              <w:widowControl w:val="0"/>
              <w:spacing w:line="276" w:lineRule="auto"/>
              <w:jc w:val="both"/>
              <w:rPr>
                <w:bCs/>
                <w:lang w:val="nl-NL"/>
              </w:rPr>
            </w:pPr>
            <w:r w:rsidRPr="00B72440">
              <w:rPr>
                <w:bCs/>
                <w:lang w:val="nl-NL"/>
              </w:rPr>
              <w:t>C6</w:t>
            </w:r>
            <w:r w:rsidRPr="00B72440">
              <w:rPr>
                <w:b/>
                <w:bCs/>
                <w:lang w:val="nl-NL"/>
              </w:rPr>
              <w:t>:</w:t>
            </w:r>
            <w:r w:rsidRPr="00B72440">
              <w:rPr>
                <w:bCs/>
                <w:lang w:val="nl-NL"/>
              </w:rPr>
              <w:t xml:space="preserve"> (1): 1N, </w:t>
            </w:r>
          </w:p>
          <w:p w:rsidR="004C01E2" w:rsidRPr="00B72440" w:rsidRDefault="006D47D2" w:rsidP="00B72440">
            <w:pPr>
              <w:widowControl w:val="0"/>
              <w:spacing w:line="276" w:lineRule="auto"/>
              <w:jc w:val="both"/>
              <w:rPr>
                <w:bCs/>
                <w:lang w:val="nl-NL"/>
              </w:rPr>
            </w:pPr>
            <w:r w:rsidRPr="00B72440">
              <w:rPr>
                <w:bCs/>
                <w:lang w:val="nl-NL"/>
              </w:rPr>
              <w:t xml:space="preserve">(2): 200g, </w:t>
            </w:r>
          </w:p>
          <w:p w:rsidR="004C01E2" w:rsidRPr="00B72440" w:rsidRDefault="006D47D2" w:rsidP="00B72440">
            <w:pPr>
              <w:widowControl w:val="0"/>
              <w:spacing w:line="276" w:lineRule="auto"/>
              <w:jc w:val="both"/>
              <w:rPr>
                <w:bCs/>
                <w:lang w:val="nl-NL"/>
              </w:rPr>
            </w:pPr>
            <w:r w:rsidRPr="00B72440">
              <w:rPr>
                <w:bCs/>
                <w:lang w:val="nl-NL"/>
              </w:rPr>
              <w:t>(3): 10N</w:t>
            </w:r>
          </w:p>
          <w:p w:rsidR="004C01E2" w:rsidRPr="00B72440" w:rsidRDefault="004C01E2" w:rsidP="00B72440">
            <w:pPr>
              <w:widowControl w:val="0"/>
              <w:spacing w:line="276" w:lineRule="auto"/>
              <w:jc w:val="both"/>
              <w:rPr>
                <w:bCs/>
                <w:lang w:val="nl-NL"/>
              </w:rPr>
            </w:pPr>
          </w:p>
          <w:p w:rsidR="006D47D2" w:rsidRPr="00B72440" w:rsidRDefault="006D47D2" w:rsidP="00B72440">
            <w:pPr>
              <w:widowControl w:val="0"/>
              <w:spacing w:line="276" w:lineRule="auto"/>
              <w:jc w:val="both"/>
              <w:rPr>
                <w:bCs/>
                <w:lang w:val="nl-NL"/>
              </w:rPr>
            </w:pPr>
            <w:r w:rsidRPr="00B72440">
              <w:rPr>
                <w:bCs/>
                <w:lang w:val="nl-NL"/>
              </w:rPr>
              <w:t>- Tìm mối liên hệ giữa khối lượng và trọng lượng</w:t>
            </w:r>
          </w:p>
        </w:tc>
        <w:tc>
          <w:tcPr>
            <w:tcW w:w="3049" w:type="dxa"/>
          </w:tcPr>
          <w:p w:rsidR="004C01E2" w:rsidRPr="00B72440" w:rsidRDefault="006D47D2" w:rsidP="00B72440">
            <w:pPr>
              <w:widowControl w:val="0"/>
              <w:spacing w:line="276" w:lineRule="auto"/>
              <w:jc w:val="both"/>
              <w:rPr>
                <w:b/>
                <w:bCs/>
                <w:lang w:val="nl-NL"/>
              </w:rPr>
            </w:pPr>
            <w:r w:rsidRPr="00B72440">
              <w:rPr>
                <w:b/>
                <w:bCs/>
                <w:lang w:val="nl-NL"/>
              </w:rPr>
              <w:t>III. Công thức liên hệ giữa trọng lượng và khối lượng</w:t>
            </w:r>
          </w:p>
          <w:p w:rsidR="004C01E2" w:rsidRPr="00B72440" w:rsidRDefault="006D47D2" w:rsidP="00B72440">
            <w:pPr>
              <w:widowControl w:val="0"/>
              <w:spacing w:line="276" w:lineRule="auto"/>
              <w:jc w:val="both"/>
              <w:rPr>
                <w:b/>
                <w:bCs/>
                <w:lang w:val="nl-NL"/>
              </w:rPr>
            </w:pPr>
            <w:r w:rsidRPr="00B72440">
              <w:rPr>
                <w:lang w:val="nl-NL"/>
              </w:rPr>
              <w:t>Công thức liên hệ:</w:t>
            </w:r>
          </w:p>
          <w:p w:rsidR="004C01E2" w:rsidRPr="00B72440" w:rsidRDefault="006D47D2" w:rsidP="00B72440">
            <w:pPr>
              <w:widowControl w:val="0"/>
              <w:spacing w:line="276" w:lineRule="auto"/>
              <w:jc w:val="both"/>
              <w:rPr>
                <w:b/>
                <w:lang w:val="nl-NL"/>
              </w:rPr>
            </w:pPr>
            <w:r w:rsidRPr="00B72440">
              <w:rPr>
                <w:b/>
                <w:lang w:val="nl-NL"/>
              </w:rPr>
              <w:t>P = 10m</w:t>
            </w:r>
          </w:p>
          <w:p w:rsidR="004C01E2" w:rsidRPr="00B72440" w:rsidRDefault="006D47D2" w:rsidP="00B72440">
            <w:pPr>
              <w:widowControl w:val="0"/>
              <w:spacing w:line="276" w:lineRule="auto"/>
              <w:jc w:val="both"/>
              <w:rPr>
                <w:lang w:val="nl-NL"/>
              </w:rPr>
            </w:pPr>
            <w:r w:rsidRPr="00B72440">
              <w:rPr>
                <w:lang w:val="nl-NL"/>
              </w:rPr>
              <w:t>Trong đó:</w:t>
            </w:r>
          </w:p>
          <w:p w:rsidR="004C01E2" w:rsidRPr="00B72440" w:rsidRDefault="006D47D2" w:rsidP="00B72440">
            <w:pPr>
              <w:widowControl w:val="0"/>
              <w:spacing w:line="276" w:lineRule="auto"/>
              <w:jc w:val="both"/>
              <w:rPr>
                <w:iCs/>
                <w:lang w:val="nl-NL"/>
              </w:rPr>
            </w:pPr>
            <w:r w:rsidRPr="00B72440">
              <w:rPr>
                <w:i/>
                <w:iCs/>
                <w:lang w:val="nl-NL"/>
              </w:rPr>
              <w:t xml:space="preserve">   </w:t>
            </w:r>
            <w:r w:rsidRPr="00B72440">
              <w:rPr>
                <w:iCs/>
                <w:lang w:val="nl-NL"/>
              </w:rPr>
              <w:t>P là trọng lượng của vật, có đơn vị là N</w:t>
            </w:r>
          </w:p>
          <w:p w:rsidR="006D47D2" w:rsidRPr="00B72440" w:rsidRDefault="006D47D2" w:rsidP="00B72440">
            <w:pPr>
              <w:widowControl w:val="0"/>
              <w:spacing w:line="276" w:lineRule="auto"/>
              <w:jc w:val="both"/>
              <w:rPr>
                <w:iCs/>
                <w:lang w:val="nl-NL"/>
              </w:rPr>
            </w:pPr>
            <w:r w:rsidRPr="00B72440">
              <w:rPr>
                <w:iCs/>
                <w:lang w:val="nl-NL"/>
              </w:rPr>
              <w:t xml:space="preserve">   m là khối lượng, đơn vị là kg</w:t>
            </w:r>
          </w:p>
        </w:tc>
      </w:tr>
    </w:tbl>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3260"/>
        <w:gridCol w:w="3369"/>
      </w:tblGrid>
      <w:tr w:rsidR="00F4423B" w:rsidRPr="00B72440" w:rsidTr="00921B27">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lang w:val="fr-FR"/>
              </w:rPr>
            </w:pPr>
            <w:r w:rsidRPr="00B72440">
              <w:rPr>
                <w:b/>
                <w:lang w:val="fr-FR"/>
              </w:rPr>
              <w:t>HOẠT ĐỘNG 3:  Hoạt động luyện tập (10')</w:t>
            </w:r>
          </w:p>
          <w:p w:rsidR="004C01E2" w:rsidRPr="00B72440" w:rsidRDefault="00F4423B" w:rsidP="00B72440">
            <w:pPr>
              <w:spacing w:line="276" w:lineRule="auto"/>
              <w:jc w:val="both"/>
              <w:rPr>
                <w:lang w:val="fr-FR"/>
              </w:rPr>
            </w:pPr>
            <w:r w:rsidRPr="00B72440">
              <w:rPr>
                <w:b/>
                <w:lang w:val="fr-FR"/>
              </w:rPr>
              <w:t>Mục tiêu:</w:t>
            </w:r>
            <w:r w:rsidRPr="00B72440">
              <w:rPr>
                <w:lang w:val="fr-FR"/>
              </w:rPr>
              <w:t xml:space="preserve"> Luyện tập củng cố nội dung bài học</w:t>
            </w:r>
          </w:p>
          <w:p w:rsidR="004C01E2" w:rsidRPr="00B72440" w:rsidRDefault="00F4423B" w:rsidP="00B72440">
            <w:pPr>
              <w:spacing w:line="276" w:lineRule="auto"/>
              <w:jc w:val="both"/>
              <w:rPr>
                <w:lang w:val="vi-VN"/>
              </w:rPr>
            </w:pPr>
            <w:r w:rsidRPr="00B72440">
              <w:rPr>
                <w:b/>
                <w:lang w:val="fr-FR"/>
              </w:rPr>
              <w:t>Phương pháp dạy học</w:t>
            </w:r>
            <w:r w:rsidR="00921B27" w:rsidRPr="00B72440">
              <w:rPr>
                <w:b/>
                <w:lang w:val="fr-FR"/>
              </w:rPr>
              <w:t xml:space="preserve"> </w:t>
            </w:r>
            <w:r w:rsidRPr="00B72440">
              <w:rPr>
                <w:lang w:val="vi-VN"/>
              </w:rPr>
              <w:t>d</w:t>
            </w:r>
            <w:r w:rsidRPr="00B72440">
              <w:rPr>
                <w:lang w:val="fr-FR"/>
              </w:rPr>
              <w:t>ạy học nêu và giải quyết vấn đề</w:t>
            </w:r>
          </w:p>
          <w:p w:rsidR="00921B27" w:rsidRPr="00B72440" w:rsidRDefault="00F4423B" w:rsidP="00B72440">
            <w:pPr>
              <w:spacing w:line="276" w:lineRule="auto"/>
              <w:jc w:val="both"/>
              <w:rPr>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sáng tạo, năng lực trao đổi</w:t>
            </w:r>
            <w:r w:rsidRPr="00B72440">
              <w:rPr>
                <w:lang w:val="vi-VN"/>
              </w:rPr>
              <w:t xml:space="preserve">. </w:t>
            </w:r>
          </w:p>
        </w:tc>
      </w:tr>
      <w:tr w:rsidR="00F4423B" w:rsidRPr="00B72440" w:rsidTr="00921B27">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4C01E2" w:rsidRPr="00B72440" w:rsidRDefault="00625B96" w:rsidP="00B72440">
            <w:pPr>
              <w:spacing w:line="276" w:lineRule="auto"/>
              <w:jc w:val="both"/>
              <w:rPr>
                <w:lang w:val="vi-VN"/>
              </w:rPr>
            </w:pPr>
            <w:r w:rsidRPr="00B72440">
              <w:rPr>
                <w:b/>
                <w:bCs/>
                <w:lang w:val="vi-VN"/>
              </w:rPr>
              <w:lastRenderedPageBreak/>
              <w:t>Bài 1:</w:t>
            </w:r>
            <w:r w:rsidRPr="00B72440">
              <w:rPr>
                <w:lang w:val="vi-VN"/>
              </w:rPr>
              <w:t> Công dụng của lực kế là:</w:t>
            </w:r>
          </w:p>
          <w:p w:rsidR="004C01E2" w:rsidRPr="00B72440" w:rsidRDefault="00625B96" w:rsidP="00B72440">
            <w:pPr>
              <w:spacing w:line="276" w:lineRule="auto"/>
              <w:jc w:val="both"/>
              <w:rPr>
                <w:lang w:val="vi-VN"/>
              </w:rPr>
            </w:pPr>
            <w:r w:rsidRPr="00B72440">
              <w:rPr>
                <w:b/>
                <w:bCs/>
                <w:lang w:val="vi-VN"/>
              </w:rPr>
              <w:t>A.</w:t>
            </w:r>
            <w:r w:rsidRPr="00B72440">
              <w:rPr>
                <w:lang w:val="vi-VN"/>
              </w:rPr>
              <w:t> Đo khối lượng của vật.</w:t>
            </w:r>
          </w:p>
          <w:p w:rsidR="004C01E2" w:rsidRPr="00B72440" w:rsidRDefault="00625B96" w:rsidP="00B72440">
            <w:pPr>
              <w:spacing w:line="276" w:lineRule="auto"/>
              <w:jc w:val="both"/>
              <w:rPr>
                <w:lang w:val="vi-VN"/>
              </w:rPr>
            </w:pPr>
            <w:r w:rsidRPr="00B72440">
              <w:rPr>
                <w:b/>
                <w:bCs/>
                <w:lang w:val="vi-VN"/>
              </w:rPr>
              <w:t>B.</w:t>
            </w:r>
            <w:r w:rsidRPr="00B72440">
              <w:rPr>
                <w:lang w:val="vi-VN"/>
              </w:rPr>
              <w:t> Đo trọng lượng riêng của vật.</w:t>
            </w:r>
          </w:p>
          <w:p w:rsidR="004C01E2" w:rsidRPr="00B72440" w:rsidRDefault="00625B96" w:rsidP="00B72440">
            <w:pPr>
              <w:spacing w:line="276" w:lineRule="auto"/>
              <w:jc w:val="both"/>
              <w:rPr>
                <w:lang w:val="vi-VN"/>
              </w:rPr>
            </w:pPr>
            <w:r w:rsidRPr="00B72440">
              <w:rPr>
                <w:b/>
                <w:bCs/>
                <w:lang w:val="vi-VN"/>
              </w:rPr>
              <w:t>C.</w:t>
            </w:r>
            <w:r w:rsidRPr="00B72440">
              <w:rPr>
                <w:lang w:val="vi-VN"/>
              </w:rPr>
              <w:t> Đo lực</w:t>
            </w:r>
          </w:p>
          <w:p w:rsidR="004C01E2" w:rsidRPr="00B72440" w:rsidRDefault="00625B96" w:rsidP="00B72440">
            <w:pPr>
              <w:spacing w:line="276" w:lineRule="auto"/>
              <w:jc w:val="both"/>
              <w:rPr>
                <w:lang w:val="vi-VN"/>
              </w:rPr>
            </w:pPr>
            <w:r w:rsidRPr="00B72440">
              <w:rPr>
                <w:b/>
                <w:bCs/>
                <w:lang w:val="vi-VN"/>
              </w:rPr>
              <w:t>D.</w:t>
            </w:r>
            <w:r w:rsidRPr="00B72440">
              <w:rPr>
                <w:lang w:val="vi-VN"/>
              </w:rPr>
              <w:t> Đo khối lượng riêng của vật.</w:t>
            </w:r>
          </w:p>
          <w:p w:rsidR="004C01E2" w:rsidRPr="00B72440" w:rsidRDefault="00625B96" w:rsidP="00B72440">
            <w:pPr>
              <w:spacing w:line="276" w:lineRule="auto"/>
              <w:jc w:val="both"/>
              <w:rPr>
                <w:lang w:val="vi-VN"/>
              </w:rPr>
            </w:pPr>
            <w:r w:rsidRPr="00B72440">
              <w:rPr>
                <w:b/>
                <w:bCs/>
                <w:lang w:val="vi-VN"/>
              </w:rPr>
              <w:t>Hiển thị đáp án</w:t>
            </w:r>
          </w:p>
          <w:p w:rsidR="004C01E2" w:rsidRPr="00B72440" w:rsidRDefault="00625B96" w:rsidP="00B72440">
            <w:pPr>
              <w:spacing w:line="276" w:lineRule="auto"/>
              <w:jc w:val="both"/>
              <w:rPr>
                <w:lang w:val="vi-VN"/>
              </w:rPr>
            </w:pPr>
            <w:r w:rsidRPr="00B72440">
              <w:rPr>
                <w:lang w:val="vi-VN"/>
              </w:rPr>
              <w:t xml:space="preserve">Lực kế dùng để xác định lực (do lực) </w:t>
            </w:r>
            <w:r w:rsidRPr="00B72440">
              <w:rPr>
                <w:rFonts w:ascii="Cambria Math" w:hAnsi="Cambria Math" w:cs="Cambria Math"/>
                <w:lang w:val="vi-VN"/>
              </w:rPr>
              <w:t>⇒</w:t>
            </w:r>
            <w:r w:rsidRPr="00B72440">
              <w:rPr>
                <w:lang w:val="vi-VN"/>
              </w:rPr>
              <w:t xml:space="preserve"> Đáp án C</w:t>
            </w:r>
          </w:p>
          <w:p w:rsidR="004C01E2" w:rsidRPr="00B72440" w:rsidRDefault="00625B96" w:rsidP="00B72440">
            <w:pPr>
              <w:spacing w:line="276" w:lineRule="auto"/>
              <w:jc w:val="both"/>
              <w:rPr>
                <w:lang w:val="vi-VN"/>
              </w:rPr>
            </w:pPr>
            <w:r w:rsidRPr="00B72440">
              <w:rPr>
                <w:b/>
                <w:bCs/>
                <w:lang w:val="vi-VN"/>
              </w:rPr>
              <w:t>Bài 2:</w:t>
            </w:r>
            <w:r w:rsidRPr="00B72440">
              <w:rPr>
                <w:lang w:val="vi-VN"/>
              </w:rPr>
              <w:t> Chọn câu không đúng</w:t>
            </w:r>
          </w:p>
          <w:p w:rsidR="004C01E2" w:rsidRPr="00B72440" w:rsidRDefault="00625B96" w:rsidP="00B72440">
            <w:pPr>
              <w:spacing w:line="276" w:lineRule="auto"/>
              <w:jc w:val="both"/>
              <w:rPr>
                <w:lang w:val="vi-VN"/>
              </w:rPr>
            </w:pPr>
            <w:r w:rsidRPr="00B72440">
              <w:rPr>
                <w:b/>
                <w:bCs/>
                <w:lang w:val="vi-VN"/>
              </w:rPr>
              <w:t>A.</w:t>
            </w:r>
            <w:r w:rsidRPr="00B72440">
              <w:rPr>
                <w:lang w:val="vi-VN"/>
              </w:rPr>
              <w:t> Khối lượng của túi đường chỉ lượng đường chứa trong túi.</w:t>
            </w:r>
          </w:p>
          <w:p w:rsidR="004C01E2" w:rsidRPr="00B72440" w:rsidRDefault="00625B96" w:rsidP="00B72440">
            <w:pPr>
              <w:spacing w:line="276" w:lineRule="auto"/>
              <w:jc w:val="both"/>
              <w:rPr>
                <w:lang w:val="vi-VN"/>
              </w:rPr>
            </w:pPr>
            <w:r w:rsidRPr="00B72440">
              <w:rPr>
                <w:b/>
                <w:bCs/>
                <w:lang w:val="vi-VN"/>
              </w:rPr>
              <w:t>B.</w:t>
            </w:r>
            <w:r w:rsidRPr="00B72440">
              <w:rPr>
                <w:lang w:val="vi-VN"/>
              </w:rPr>
              <w:t> Trọng lượng của một người là độ lớn của lực hút của Trái Đất tác dụng lên người đó.</w:t>
            </w:r>
          </w:p>
          <w:p w:rsidR="004C01E2" w:rsidRPr="00B72440" w:rsidRDefault="00625B96" w:rsidP="00B72440">
            <w:pPr>
              <w:spacing w:line="276" w:lineRule="auto"/>
              <w:jc w:val="both"/>
              <w:rPr>
                <w:lang w:val="vi-VN"/>
              </w:rPr>
            </w:pPr>
            <w:r w:rsidRPr="00B72440">
              <w:rPr>
                <w:b/>
                <w:bCs/>
                <w:lang w:val="vi-VN"/>
              </w:rPr>
              <w:t>C.</w:t>
            </w:r>
            <w:r w:rsidRPr="00B72440">
              <w:rPr>
                <w:lang w:val="vi-VN"/>
              </w:rPr>
              <w:t> Trọng lượng của một vật tỉ lệ thuận với khối lượng của vật đó.</w:t>
            </w:r>
          </w:p>
          <w:p w:rsidR="004C01E2" w:rsidRPr="00B72440" w:rsidRDefault="00625B96" w:rsidP="00B72440">
            <w:pPr>
              <w:spacing w:line="276" w:lineRule="auto"/>
              <w:jc w:val="both"/>
              <w:rPr>
                <w:lang w:val="vi-VN"/>
              </w:rPr>
            </w:pPr>
            <w:r w:rsidRPr="00B72440">
              <w:rPr>
                <w:b/>
                <w:bCs/>
                <w:lang w:val="vi-VN"/>
              </w:rPr>
              <w:t>D.</w:t>
            </w:r>
            <w:r w:rsidRPr="00B72440">
              <w:rPr>
                <w:lang w:val="vi-VN"/>
              </w:rPr>
              <w:t> Khối lượng của một vật phụ thuộc vào trọng lượng của nó.</w:t>
            </w:r>
          </w:p>
          <w:p w:rsidR="004C01E2" w:rsidRPr="00B72440" w:rsidRDefault="00625B96" w:rsidP="00B72440">
            <w:pPr>
              <w:spacing w:line="276" w:lineRule="auto"/>
              <w:jc w:val="both"/>
              <w:rPr>
                <w:lang w:val="vi-VN"/>
              </w:rPr>
            </w:pPr>
            <w:r w:rsidRPr="00B72440">
              <w:rPr>
                <w:b/>
                <w:bCs/>
                <w:lang w:val="vi-VN"/>
              </w:rPr>
              <w:t>Hiển thị đáp án</w:t>
            </w:r>
          </w:p>
          <w:p w:rsidR="004C01E2" w:rsidRPr="00B72440" w:rsidRDefault="00625B96" w:rsidP="00B72440">
            <w:pPr>
              <w:spacing w:line="276" w:lineRule="auto"/>
              <w:jc w:val="both"/>
              <w:rPr>
                <w:lang w:val="vi-VN"/>
              </w:rPr>
            </w:pPr>
            <w:r w:rsidRPr="00B72440">
              <w:rPr>
                <w:lang w:val="vi-VN"/>
              </w:rPr>
              <w:t xml:space="preserve">Khối lượng của một vật phụ thuộc vào trọng lượng của nó là câu không đúng </w:t>
            </w:r>
            <w:r w:rsidRPr="00B72440">
              <w:rPr>
                <w:rFonts w:ascii="Cambria Math" w:hAnsi="Cambria Math" w:cs="Cambria Math"/>
                <w:lang w:val="vi-VN"/>
              </w:rPr>
              <w:t>⇒</w:t>
            </w:r>
            <w:r w:rsidRPr="00B72440">
              <w:rPr>
                <w:lang w:val="vi-VN"/>
              </w:rPr>
              <w:t xml:space="preserve"> Đáp án D</w:t>
            </w:r>
          </w:p>
          <w:p w:rsidR="004C01E2" w:rsidRPr="00B72440" w:rsidRDefault="00625B96" w:rsidP="00B72440">
            <w:pPr>
              <w:spacing w:line="276" w:lineRule="auto"/>
              <w:jc w:val="both"/>
              <w:rPr>
                <w:lang w:val="fr-FR"/>
              </w:rPr>
            </w:pPr>
            <w:r w:rsidRPr="00B72440">
              <w:rPr>
                <w:b/>
                <w:bCs/>
                <w:lang w:val="fr-FR"/>
              </w:rPr>
              <w:t>Bài 3:</w:t>
            </w:r>
            <w:r w:rsidRPr="00B72440">
              <w:rPr>
                <w:lang w:val="fr-FR"/>
              </w:rPr>
              <w:t> Khi ta đem cân một vật là ta muốn biết</w:t>
            </w:r>
          </w:p>
          <w:p w:rsidR="004C01E2" w:rsidRPr="00B72440" w:rsidRDefault="00625B96" w:rsidP="00B72440">
            <w:pPr>
              <w:spacing w:line="276" w:lineRule="auto"/>
              <w:jc w:val="both"/>
              <w:rPr>
                <w:lang w:val="fr-FR"/>
              </w:rPr>
            </w:pPr>
            <w:r w:rsidRPr="00B72440">
              <w:rPr>
                <w:b/>
                <w:bCs/>
                <w:lang w:val="fr-FR"/>
              </w:rPr>
              <w:t>A.</w:t>
            </w:r>
            <w:r w:rsidRPr="00B72440">
              <w:rPr>
                <w:lang w:val="fr-FR"/>
              </w:rPr>
              <w:t> trọng lượng của vật đó.</w:t>
            </w:r>
          </w:p>
          <w:p w:rsidR="004C01E2" w:rsidRPr="00B72440" w:rsidRDefault="00625B96" w:rsidP="00B72440">
            <w:pPr>
              <w:spacing w:line="276" w:lineRule="auto"/>
              <w:jc w:val="both"/>
              <w:rPr>
                <w:lang w:val="fr-FR"/>
              </w:rPr>
            </w:pPr>
            <w:r w:rsidRPr="00B72440">
              <w:rPr>
                <w:b/>
                <w:bCs/>
                <w:lang w:val="fr-FR"/>
              </w:rPr>
              <w:t>B.</w:t>
            </w:r>
            <w:r w:rsidRPr="00B72440">
              <w:rPr>
                <w:lang w:val="fr-FR"/>
              </w:rPr>
              <w:t> giá trị gần đúng của vật đó.</w:t>
            </w:r>
          </w:p>
          <w:p w:rsidR="004C01E2" w:rsidRPr="00B72440" w:rsidRDefault="00625B96" w:rsidP="00B72440">
            <w:pPr>
              <w:spacing w:line="276" w:lineRule="auto"/>
              <w:jc w:val="both"/>
              <w:rPr>
                <w:lang w:val="fr-FR"/>
              </w:rPr>
            </w:pPr>
            <w:r w:rsidRPr="00B72440">
              <w:rPr>
                <w:b/>
                <w:bCs/>
                <w:lang w:val="fr-FR"/>
              </w:rPr>
              <w:t>C.</w:t>
            </w:r>
            <w:r w:rsidRPr="00B72440">
              <w:rPr>
                <w:lang w:val="fr-FR"/>
              </w:rPr>
              <w:t> khối lượng của vật đó.</w:t>
            </w:r>
          </w:p>
          <w:p w:rsidR="004C01E2" w:rsidRPr="00B72440" w:rsidRDefault="00625B96" w:rsidP="00B72440">
            <w:pPr>
              <w:spacing w:line="276" w:lineRule="auto"/>
              <w:jc w:val="both"/>
              <w:rPr>
                <w:lang w:val="fr-FR"/>
              </w:rPr>
            </w:pPr>
            <w:r w:rsidRPr="00B72440">
              <w:rPr>
                <w:b/>
                <w:bCs/>
                <w:lang w:val="fr-FR"/>
              </w:rPr>
              <w:t>D.</w:t>
            </w:r>
            <w:r w:rsidRPr="00B72440">
              <w:rPr>
                <w:lang w:val="fr-FR"/>
              </w:rPr>
              <w:t> so sánh khối lượng của vật đó với khối lượng của các vật khác.</w:t>
            </w:r>
          </w:p>
          <w:p w:rsidR="004C01E2" w:rsidRPr="00B72440" w:rsidRDefault="00625B96" w:rsidP="00B72440">
            <w:pPr>
              <w:spacing w:line="276" w:lineRule="auto"/>
              <w:jc w:val="both"/>
              <w:rPr>
                <w:lang w:val="fr-FR"/>
              </w:rPr>
            </w:pPr>
            <w:r w:rsidRPr="00B72440">
              <w:rPr>
                <w:b/>
                <w:bCs/>
                <w:lang w:val="fr-FR"/>
              </w:rPr>
              <w:t>Hiển thị đáp án</w:t>
            </w:r>
          </w:p>
          <w:p w:rsidR="004C01E2" w:rsidRPr="00B72440" w:rsidRDefault="00625B96" w:rsidP="00B72440">
            <w:pPr>
              <w:spacing w:line="276" w:lineRule="auto"/>
              <w:jc w:val="both"/>
              <w:rPr>
                <w:lang w:val="fr-FR"/>
              </w:rPr>
            </w:pPr>
            <w:r w:rsidRPr="00B72440">
              <w:rPr>
                <w:lang w:val="fr-FR"/>
              </w:rPr>
              <w:t xml:space="preserve">Khi ta đem cân một vật là ta muốn biết khối lượng của vật đó </w:t>
            </w:r>
            <w:r w:rsidRPr="00B72440">
              <w:rPr>
                <w:rFonts w:ascii="Cambria Math" w:hAnsi="Cambria Math" w:cs="Cambria Math"/>
                <w:lang w:val="fr-FR"/>
              </w:rPr>
              <w:t>⇒</w:t>
            </w:r>
            <w:r w:rsidRPr="00B72440">
              <w:rPr>
                <w:lang w:val="fr-FR"/>
              </w:rPr>
              <w:t xml:space="preserve"> Đáp án C</w:t>
            </w:r>
          </w:p>
          <w:p w:rsidR="004C01E2" w:rsidRPr="00B72440" w:rsidRDefault="00625B96" w:rsidP="00B72440">
            <w:pPr>
              <w:spacing w:line="276" w:lineRule="auto"/>
              <w:jc w:val="both"/>
              <w:rPr>
                <w:lang w:val="fr-FR"/>
              </w:rPr>
            </w:pPr>
            <w:r w:rsidRPr="00B72440">
              <w:rPr>
                <w:b/>
                <w:bCs/>
                <w:lang w:val="fr-FR"/>
              </w:rPr>
              <w:t>Bài 4:</w:t>
            </w:r>
            <w:r w:rsidRPr="00B72440">
              <w:rPr>
                <w:lang w:val="fr-FR"/>
              </w:rPr>
              <w:t> Muốn đo thể tích và trọng lượng của một hòn sỏi thì người ta phải dùng:</w:t>
            </w:r>
          </w:p>
          <w:p w:rsidR="004C01E2" w:rsidRPr="00B72440" w:rsidRDefault="00625B96" w:rsidP="00B72440">
            <w:pPr>
              <w:spacing w:line="276" w:lineRule="auto"/>
              <w:jc w:val="both"/>
              <w:rPr>
                <w:lang w:val="fr-FR"/>
              </w:rPr>
            </w:pPr>
            <w:r w:rsidRPr="00B72440">
              <w:rPr>
                <w:b/>
                <w:bCs/>
                <w:lang w:val="fr-FR"/>
              </w:rPr>
              <w:t>A.</w:t>
            </w:r>
            <w:r w:rsidRPr="00B72440">
              <w:rPr>
                <w:lang w:val="fr-FR"/>
              </w:rPr>
              <w:t> Cân và thước</w:t>
            </w:r>
          </w:p>
          <w:p w:rsidR="004C01E2" w:rsidRPr="00B72440" w:rsidRDefault="00625B96" w:rsidP="00B72440">
            <w:pPr>
              <w:spacing w:line="276" w:lineRule="auto"/>
              <w:jc w:val="both"/>
              <w:rPr>
                <w:lang w:val="fr-FR"/>
              </w:rPr>
            </w:pPr>
            <w:r w:rsidRPr="00B72440">
              <w:rPr>
                <w:b/>
                <w:bCs/>
                <w:lang w:val="fr-FR"/>
              </w:rPr>
              <w:t>B.</w:t>
            </w:r>
            <w:r w:rsidRPr="00B72440">
              <w:rPr>
                <w:lang w:val="fr-FR"/>
              </w:rPr>
              <w:t> Lực kế và thước</w:t>
            </w:r>
          </w:p>
          <w:p w:rsidR="004C01E2" w:rsidRPr="00B72440" w:rsidRDefault="00625B96" w:rsidP="00B72440">
            <w:pPr>
              <w:spacing w:line="276" w:lineRule="auto"/>
              <w:jc w:val="both"/>
              <w:rPr>
                <w:lang w:val="fr-FR"/>
              </w:rPr>
            </w:pPr>
            <w:r w:rsidRPr="00B72440">
              <w:rPr>
                <w:b/>
                <w:bCs/>
                <w:lang w:val="fr-FR"/>
              </w:rPr>
              <w:t>C.</w:t>
            </w:r>
            <w:r w:rsidRPr="00B72440">
              <w:rPr>
                <w:lang w:val="fr-FR"/>
              </w:rPr>
              <w:t> Cân và thước đo độ</w:t>
            </w:r>
          </w:p>
          <w:p w:rsidR="004C01E2" w:rsidRPr="00B72440" w:rsidRDefault="00625B96" w:rsidP="00B72440">
            <w:pPr>
              <w:spacing w:line="276" w:lineRule="auto"/>
              <w:jc w:val="both"/>
              <w:rPr>
                <w:lang w:val="fr-FR"/>
              </w:rPr>
            </w:pPr>
            <w:r w:rsidRPr="00B72440">
              <w:rPr>
                <w:b/>
                <w:bCs/>
                <w:lang w:val="fr-FR"/>
              </w:rPr>
              <w:t>D.</w:t>
            </w:r>
            <w:r w:rsidRPr="00B72440">
              <w:rPr>
                <w:lang w:val="fr-FR"/>
              </w:rPr>
              <w:t> Lực kế và bình chia độ</w:t>
            </w:r>
          </w:p>
          <w:p w:rsidR="004C01E2" w:rsidRPr="00B72440" w:rsidRDefault="00625B96" w:rsidP="00B72440">
            <w:pPr>
              <w:spacing w:line="276" w:lineRule="auto"/>
              <w:jc w:val="both"/>
              <w:rPr>
                <w:lang w:val="fr-FR"/>
              </w:rPr>
            </w:pPr>
            <w:r w:rsidRPr="00B72440">
              <w:rPr>
                <w:b/>
                <w:bCs/>
                <w:lang w:val="fr-FR"/>
              </w:rPr>
              <w:t>Hiển thị đáp án</w:t>
            </w:r>
          </w:p>
          <w:p w:rsidR="004C01E2" w:rsidRPr="00B72440" w:rsidRDefault="00625B96" w:rsidP="00B72440">
            <w:pPr>
              <w:spacing w:line="276" w:lineRule="auto"/>
              <w:jc w:val="both"/>
              <w:rPr>
                <w:lang w:val="fr-FR"/>
              </w:rPr>
            </w:pPr>
            <w:r w:rsidRPr="00B72440">
              <w:rPr>
                <w:lang w:val="fr-FR"/>
              </w:rPr>
              <w:t xml:space="preserve">Muốn đo thể tích và trọng lượng của một hòn sỏi thì phải dùng lực kế và bình chia độ </w:t>
            </w:r>
            <w:r w:rsidRPr="00B72440">
              <w:rPr>
                <w:rFonts w:ascii="Cambria Math" w:hAnsi="Cambria Math" w:cs="Cambria Math"/>
                <w:lang w:val="fr-FR"/>
              </w:rPr>
              <w:t>⇒</w:t>
            </w:r>
            <w:r w:rsidRPr="00B72440">
              <w:rPr>
                <w:lang w:val="fr-FR"/>
              </w:rPr>
              <w:t xml:space="preserve"> Đáp án D.</w:t>
            </w:r>
          </w:p>
          <w:p w:rsidR="004C01E2" w:rsidRPr="00B72440" w:rsidRDefault="00625B96" w:rsidP="00B72440">
            <w:pPr>
              <w:spacing w:line="276" w:lineRule="auto"/>
              <w:jc w:val="both"/>
              <w:rPr>
                <w:lang w:val="fr-FR"/>
              </w:rPr>
            </w:pPr>
            <w:r w:rsidRPr="00B72440">
              <w:rPr>
                <w:b/>
                <w:bCs/>
                <w:lang w:val="fr-FR"/>
              </w:rPr>
              <w:t>Bài 5:</w:t>
            </w:r>
            <w:r w:rsidRPr="00B72440">
              <w:rPr>
                <w:lang w:val="fr-FR"/>
              </w:rPr>
              <w:t> Câu nào dưới đây là đúng?</w:t>
            </w:r>
          </w:p>
          <w:p w:rsidR="004C01E2" w:rsidRPr="00B72440" w:rsidRDefault="00625B96" w:rsidP="00B72440">
            <w:pPr>
              <w:spacing w:line="276" w:lineRule="auto"/>
              <w:jc w:val="both"/>
              <w:rPr>
                <w:lang w:val="fr-FR"/>
              </w:rPr>
            </w:pPr>
            <w:r w:rsidRPr="00B72440">
              <w:rPr>
                <w:b/>
                <w:bCs/>
                <w:lang w:val="fr-FR"/>
              </w:rPr>
              <w:t>A.</w:t>
            </w:r>
            <w:r w:rsidRPr="00B72440">
              <w:rPr>
                <w:lang w:val="fr-FR"/>
              </w:rPr>
              <w:t> Lực kế là dụng cụ để đo cả trọng lượng lẫn khối lượng.</w:t>
            </w:r>
          </w:p>
          <w:p w:rsidR="004C01E2" w:rsidRPr="00B72440" w:rsidRDefault="00625B96" w:rsidP="00B72440">
            <w:pPr>
              <w:spacing w:line="276" w:lineRule="auto"/>
              <w:jc w:val="both"/>
              <w:rPr>
                <w:lang w:val="fr-FR"/>
              </w:rPr>
            </w:pPr>
            <w:r w:rsidRPr="00B72440">
              <w:rPr>
                <w:b/>
                <w:bCs/>
                <w:lang w:val="fr-FR"/>
              </w:rPr>
              <w:t>B.</w:t>
            </w:r>
            <w:r w:rsidRPr="00B72440">
              <w:rPr>
                <w:lang w:val="fr-FR"/>
              </w:rPr>
              <w:t> Khi cân hàng hóa đem theo người lên máy bay thì ta quan tâm đến trọng lượng của hàng hóa.</w:t>
            </w:r>
          </w:p>
          <w:p w:rsidR="004C01E2" w:rsidRPr="00B72440" w:rsidRDefault="00625B96" w:rsidP="00B72440">
            <w:pPr>
              <w:spacing w:line="276" w:lineRule="auto"/>
              <w:jc w:val="both"/>
              <w:rPr>
                <w:lang w:val="fr-FR"/>
              </w:rPr>
            </w:pPr>
            <w:r w:rsidRPr="00B72440">
              <w:rPr>
                <w:b/>
                <w:bCs/>
                <w:lang w:val="fr-FR"/>
              </w:rPr>
              <w:t>C.</w:t>
            </w:r>
            <w:r w:rsidRPr="00B72440">
              <w:rPr>
                <w:lang w:val="fr-FR"/>
              </w:rPr>
              <w:t> Khi cân một túi kẹo thì ta quan tâm đến trọng lượng của túi kẹo.</w:t>
            </w:r>
          </w:p>
          <w:p w:rsidR="004C01E2" w:rsidRPr="00B72440" w:rsidRDefault="00625B96" w:rsidP="00B72440">
            <w:pPr>
              <w:spacing w:line="276" w:lineRule="auto"/>
              <w:jc w:val="both"/>
              <w:rPr>
                <w:lang w:val="fr-FR"/>
              </w:rPr>
            </w:pPr>
            <w:r w:rsidRPr="00B72440">
              <w:rPr>
                <w:b/>
                <w:bCs/>
                <w:lang w:val="fr-FR"/>
              </w:rPr>
              <w:t>D.</w:t>
            </w:r>
            <w:r w:rsidRPr="00B72440">
              <w:rPr>
                <w:lang w:val="fr-FR"/>
              </w:rPr>
              <w:t> Khi một ô tô tải chạy qua một chiếc cầu yếu, nếu khối lượng của ô tô quá lớn sẽ có thể làm gãy cầu.</w:t>
            </w:r>
          </w:p>
          <w:p w:rsidR="004C01E2" w:rsidRPr="00B72440" w:rsidRDefault="00625B96" w:rsidP="00B72440">
            <w:pPr>
              <w:spacing w:line="276" w:lineRule="auto"/>
              <w:jc w:val="both"/>
              <w:rPr>
                <w:lang w:val="fr-FR"/>
              </w:rPr>
            </w:pPr>
            <w:r w:rsidRPr="00B72440">
              <w:rPr>
                <w:b/>
                <w:bCs/>
                <w:lang w:val="fr-FR"/>
              </w:rPr>
              <w:t>Hiển thị đáp án</w:t>
            </w:r>
          </w:p>
          <w:p w:rsidR="004C01E2" w:rsidRPr="00B72440" w:rsidRDefault="00625B96" w:rsidP="00B72440">
            <w:pPr>
              <w:spacing w:line="276" w:lineRule="auto"/>
              <w:jc w:val="both"/>
              <w:rPr>
                <w:lang w:val="fr-FR"/>
              </w:rPr>
            </w:pPr>
            <w:r w:rsidRPr="00B72440">
              <w:rPr>
                <w:lang w:val="fr-FR"/>
              </w:rPr>
              <w:t xml:space="preserve">- Lực kế dùng để đo lực </w:t>
            </w:r>
            <w:r w:rsidRPr="00B72440">
              <w:rPr>
                <w:rFonts w:ascii="Cambria Math" w:hAnsi="Cambria Math" w:cs="Cambria Math"/>
                <w:lang w:val="fr-FR"/>
              </w:rPr>
              <w:t>⇒</w:t>
            </w:r>
            <w:r w:rsidRPr="00B72440">
              <w:rPr>
                <w:lang w:val="fr-FR"/>
              </w:rPr>
              <w:t xml:space="preserve"> A sai.</w:t>
            </w:r>
          </w:p>
          <w:p w:rsidR="004C01E2" w:rsidRPr="00B72440" w:rsidRDefault="00625B96" w:rsidP="00B72440">
            <w:pPr>
              <w:spacing w:line="276" w:lineRule="auto"/>
              <w:jc w:val="both"/>
              <w:rPr>
                <w:lang w:val="fr-FR"/>
              </w:rPr>
            </w:pPr>
            <w:r w:rsidRPr="00B72440">
              <w:rPr>
                <w:lang w:val="fr-FR"/>
              </w:rPr>
              <w:t xml:space="preserve">- Khi cân một túi kẹo thì ta quan tâm đến khối lượng của túi kẹo </w:t>
            </w:r>
            <w:r w:rsidRPr="00B72440">
              <w:rPr>
                <w:rFonts w:ascii="Cambria Math" w:hAnsi="Cambria Math" w:cs="Cambria Math"/>
                <w:lang w:val="fr-FR"/>
              </w:rPr>
              <w:t>⇒</w:t>
            </w:r>
            <w:r w:rsidRPr="00B72440">
              <w:rPr>
                <w:lang w:val="fr-FR"/>
              </w:rPr>
              <w:t xml:space="preserve"> C sai</w:t>
            </w:r>
          </w:p>
          <w:p w:rsidR="004C01E2" w:rsidRPr="00B72440" w:rsidRDefault="00625B96" w:rsidP="00B72440">
            <w:pPr>
              <w:spacing w:line="276" w:lineRule="auto"/>
              <w:jc w:val="both"/>
              <w:rPr>
                <w:lang w:val="fr-FR"/>
              </w:rPr>
            </w:pPr>
            <w:r w:rsidRPr="00B72440">
              <w:rPr>
                <w:lang w:val="fr-FR"/>
              </w:rPr>
              <w:lastRenderedPageBreak/>
              <w:t xml:space="preserve">- Khi một ô tô tải chạy qua một chiếc cầu yếu, nếu trọng lượng của ô tô quá lớn sẽ có thể làm gãy cầu </w:t>
            </w:r>
            <w:r w:rsidRPr="00B72440">
              <w:rPr>
                <w:rFonts w:ascii="Cambria Math" w:hAnsi="Cambria Math" w:cs="Cambria Math"/>
                <w:lang w:val="fr-FR"/>
              </w:rPr>
              <w:t>⇒</w:t>
            </w:r>
            <w:r w:rsidRPr="00B72440">
              <w:rPr>
                <w:lang w:val="fr-FR"/>
              </w:rPr>
              <w:t xml:space="preserve"> D sai</w:t>
            </w:r>
          </w:p>
          <w:p w:rsidR="004C01E2" w:rsidRPr="00B72440" w:rsidRDefault="00625B96" w:rsidP="00B72440">
            <w:pPr>
              <w:spacing w:line="276" w:lineRule="auto"/>
              <w:jc w:val="both"/>
              <w:rPr>
                <w:lang w:val="fr-FR"/>
              </w:rPr>
            </w:pPr>
            <w:r w:rsidRPr="00B72440">
              <w:rPr>
                <w:lang w:val="fr-FR"/>
              </w:rPr>
              <w:t>Vậy đáp án đúng là B</w:t>
            </w:r>
          </w:p>
          <w:p w:rsidR="004C01E2" w:rsidRPr="00B72440" w:rsidRDefault="00625B96" w:rsidP="00B72440">
            <w:pPr>
              <w:spacing w:line="276" w:lineRule="auto"/>
              <w:jc w:val="both"/>
              <w:rPr>
                <w:lang w:val="fr-FR"/>
              </w:rPr>
            </w:pPr>
            <w:r w:rsidRPr="00B72440">
              <w:rPr>
                <w:b/>
                <w:bCs/>
                <w:lang w:val="fr-FR"/>
              </w:rPr>
              <w:t>Bài 6:</w:t>
            </w:r>
            <w:r w:rsidRPr="00B72440">
              <w:rPr>
                <w:lang w:val="fr-FR"/>
              </w:rPr>
              <w:t> Kết luận nào sai khi nói về trọng lượng của vật?</w:t>
            </w:r>
          </w:p>
          <w:p w:rsidR="004C01E2" w:rsidRPr="00B72440" w:rsidRDefault="00625B96" w:rsidP="00B72440">
            <w:pPr>
              <w:spacing w:line="276" w:lineRule="auto"/>
              <w:jc w:val="both"/>
              <w:rPr>
                <w:lang w:val="fr-FR"/>
              </w:rPr>
            </w:pPr>
            <w:r w:rsidRPr="00B72440">
              <w:rPr>
                <w:b/>
                <w:bCs/>
                <w:lang w:val="fr-FR"/>
              </w:rPr>
              <w:t>A.</w:t>
            </w:r>
            <w:r w:rsidRPr="00B72440">
              <w:rPr>
                <w:lang w:val="fr-FR"/>
              </w:rPr>
              <w:t> Trọng lượng là cường độ của trọng lực.</w:t>
            </w:r>
          </w:p>
          <w:p w:rsidR="004C01E2" w:rsidRPr="00B72440" w:rsidRDefault="00625B96" w:rsidP="00B72440">
            <w:pPr>
              <w:spacing w:line="276" w:lineRule="auto"/>
              <w:jc w:val="both"/>
              <w:rPr>
                <w:lang w:val="fr-FR"/>
              </w:rPr>
            </w:pPr>
            <w:r w:rsidRPr="00B72440">
              <w:rPr>
                <w:b/>
                <w:bCs/>
                <w:lang w:val="fr-FR"/>
              </w:rPr>
              <w:t>B.</w:t>
            </w:r>
            <w:r w:rsidRPr="00B72440">
              <w:rPr>
                <w:lang w:val="fr-FR"/>
              </w:rPr>
              <w:t> Trọng lượng của vật tỉ lệ với khối lượng của vật.</w:t>
            </w:r>
          </w:p>
          <w:p w:rsidR="004C01E2" w:rsidRPr="00B72440" w:rsidRDefault="00625B96" w:rsidP="00B72440">
            <w:pPr>
              <w:spacing w:line="276" w:lineRule="auto"/>
              <w:jc w:val="both"/>
              <w:rPr>
                <w:lang w:val="fr-FR"/>
              </w:rPr>
            </w:pPr>
            <w:r w:rsidRPr="00B72440">
              <w:rPr>
                <w:b/>
                <w:bCs/>
                <w:lang w:val="fr-FR"/>
              </w:rPr>
              <w:t>C.</w:t>
            </w:r>
            <w:r w:rsidRPr="00B72440">
              <w:rPr>
                <w:lang w:val="fr-FR"/>
              </w:rPr>
              <w:t> Có thể xác định trọng lượng của vật bằng lực kế.</w:t>
            </w:r>
          </w:p>
          <w:p w:rsidR="004C01E2" w:rsidRPr="00B72440" w:rsidRDefault="00625B96" w:rsidP="00B72440">
            <w:pPr>
              <w:spacing w:line="276" w:lineRule="auto"/>
              <w:jc w:val="both"/>
              <w:rPr>
                <w:lang w:val="fr-FR"/>
              </w:rPr>
            </w:pPr>
            <w:r w:rsidRPr="00B72440">
              <w:rPr>
                <w:b/>
                <w:bCs/>
                <w:lang w:val="fr-FR"/>
              </w:rPr>
              <w:t>D.</w:t>
            </w:r>
            <w:r w:rsidRPr="00B72440">
              <w:rPr>
                <w:lang w:val="fr-FR"/>
              </w:rPr>
              <w:t> Trọng lượng của vật tỉ lệ với thể tích vật.</w:t>
            </w:r>
          </w:p>
          <w:p w:rsidR="004C01E2" w:rsidRPr="00B72440" w:rsidRDefault="00625B96" w:rsidP="00B72440">
            <w:pPr>
              <w:spacing w:line="276" w:lineRule="auto"/>
              <w:jc w:val="both"/>
              <w:rPr>
                <w:lang w:val="fr-FR"/>
              </w:rPr>
            </w:pPr>
            <w:r w:rsidRPr="00B72440">
              <w:rPr>
                <w:b/>
                <w:bCs/>
                <w:lang w:val="fr-FR"/>
              </w:rPr>
              <w:t>Hiển thị đáp án</w:t>
            </w:r>
          </w:p>
          <w:p w:rsidR="004C01E2" w:rsidRPr="00B72440" w:rsidRDefault="00625B96" w:rsidP="00B72440">
            <w:pPr>
              <w:spacing w:line="276" w:lineRule="auto"/>
              <w:jc w:val="both"/>
              <w:rPr>
                <w:lang w:val="fr-FR"/>
              </w:rPr>
            </w:pPr>
            <w:r w:rsidRPr="00B72440">
              <w:rPr>
                <w:lang w:val="fr-FR"/>
              </w:rPr>
              <w:t>Kết luận sai khi nói về trọng lượng của vật là trọng lượng của vật tỉ lệ với thể tích vật. Điều này chỉ đúng khi ta so sánh các vật làm cùng một chất</w:t>
            </w:r>
          </w:p>
          <w:p w:rsidR="004C01E2" w:rsidRPr="00B72440" w:rsidRDefault="00625B96" w:rsidP="00B72440">
            <w:pPr>
              <w:spacing w:line="276" w:lineRule="auto"/>
              <w:jc w:val="both"/>
              <w:rPr>
                <w:lang w:val="fr-FR"/>
              </w:rPr>
            </w:pPr>
            <w:r w:rsidRPr="00B72440">
              <w:rPr>
                <w:b/>
                <w:bCs/>
                <w:lang w:val="fr-FR"/>
              </w:rPr>
              <w:t>Bài 7:</w:t>
            </w:r>
            <w:r w:rsidRPr="00B72440">
              <w:rPr>
                <w:lang w:val="fr-FR"/>
              </w:rPr>
              <w:t> Khi treo một vật thẳng đứng vào lực kế, ta thấy số chỉ của lực kế là 150N. Khối lượng của vật đó là:</w:t>
            </w:r>
          </w:p>
          <w:p w:rsidR="004C01E2" w:rsidRPr="00B72440" w:rsidRDefault="00625B96" w:rsidP="00B72440">
            <w:pPr>
              <w:spacing w:line="276" w:lineRule="auto"/>
              <w:jc w:val="both"/>
              <w:rPr>
                <w:lang w:val="fr-FR"/>
              </w:rPr>
            </w:pPr>
            <w:r w:rsidRPr="00B72440">
              <w:rPr>
                <w:b/>
                <w:bCs/>
                <w:lang w:val="fr-FR"/>
              </w:rPr>
              <w:t>A.</w:t>
            </w:r>
            <w:r w:rsidRPr="00B72440">
              <w:rPr>
                <w:lang w:val="fr-FR"/>
              </w:rPr>
              <w:t> 15 kg      </w:t>
            </w:r>
            <w:r w:rsidRPr="00B72440">
              <w:rPr>
                <w:b/>
                <w:bCs/>
                <w:lang w:val="fr-FR"/>
              </w:rPr>
              <w:t>B.</w:t>
            </w:r>
            <w:r w:rsidRPr="00B72440">
              <w:rPr>
                <w:lang w:val="fr-FR"/>
              </w:rPr>
              <w:t> 150 g      </w:t>
            </w:r>
            <w:r w:rsidRPr="00B72440">
              <w:rPr>
                <w:b/>
                <w:bCs/>
                <w:lang w:val="fr-FR"/>
              </w:rPr>
              <w:t>C.</w:t>
            </w:r>
            <w:r w:rsidRPr="00B72440">
              <w:rPr>
                <w:lang w:val="fr-FR"/>
              </w:rPr>
              <w:t> 150 kg      </w:t>
            </w:r>
            <w:r w:rsidRPr="00B72440">
              <w:rPr>
                <w:b/>
                <w:bCs/>
                <w:lang w:val="fr-FR"/>
              </w:rPr>
              <w:t>D.</w:t>
            </w:r>
            <w:r w:rsidRPr="00B72440">
              <w:rPr>
                <w:lang w:val="fr-FR"/>
              </w:rPr>
              <w:t> 1,5 kg</w:t>
            </w:r>
          </w:p>
          <w:p w:rsidR="004C01E2" w:rsidRPr="00B72440" w:rsidRDefault="00625B96" w:rsidP="00B72440">
            <w:pPr>
              <w:spacing w:line="276" w:lineRule="auto"/>
              <w:jc w:val="both"/>
              <w:rPr>
                <w:lang w:val="fr-FR"/>
              </w:rPr>
            </w:pPr>
            <w:r w:rsidRPr="00B72440">
              <w:rPr>
                <w:b/>
                <w:bCs/>
                <w:lang w:val="fr-FR"/>
              </w:rPr>
              <w:t>Hiển thị đáp án</w:t>
            </w:r>
          </w:p>
          <w:p w:rsidR="004C01E2" w:rsidRPr="00B72440" w:rsidRDefault="00625B96" w:rsidP="00B72440">
            <w:pPr>
              <w:spacing w:line="276" w:lineRule="auto"/>
              <w:jc w:val="both"/>
              <w:rPr>
                <w:lang w:val="fr-FR"/>
              </w:rPr>
            </w:pPr>
            <w:r w:rsidRPr="00B72440">
              <w:rPr>
                <w:lang w:val="fr-FR"/>
              </w:rPr>
              <w:t xml:space="preserve">Số chỉ của lực kế khi treo vật là trọng lượng của vật </w:t>
            </w:r>
            <w:r w:rsidRPr="00B72440">
              <w:rPr>
                <w:rFonts w:ascii="Cambria Math" w:hAnsi="Cambria Math" w:cs="Cambria Math"/>
                <w:lang w:val="fr-FR"/>
              </w:rPr>
              <w:t>⇒</w:t>
            </w:r>
            <w:r w:rsidRPr="00B72440">
              <w:rPr>
                <w:lang w:val="fr-FR"/>
              </w:rPr>
              <w:t xml:space="preserve"> P = 150N</w:t>
            </w:r>
          </w:p>
          <w:p w:rsidR="004C01E2" w:rsidRPr="00B72440" w:rsidRDefault="00625B96" w:rsidP="00B72440">
            <w:pPr>
              <w:spacing w:line="276" w:lineRule="auto"/>
              <w:jc w:val="both"/>
              <w:rPr>
                <w:lang w:val="fr-FR"/>
              </w:rPr>
            </w:pPr>
            <w:r w:rsidRPr="00B72440">
              <w:rPr>
                <w:lang w:val="fr-FR"/>
              </w:rPr>
              <w:t xml:space="preserve">Ta có: P = 10.m = 150 </w:t>
            </w:r>
            <w:r w:rsidRPr="00B72440">
              <w:rPr>
                <w:rFonts w:ascii="Cambria Math" w:hAnsi="Cambria Math" w:cs="Cambria Math"/>
                <w:lang w:val="fr-FR"/>
              </w:rPr>
              <w:t>⇒</w:t>
            </w:r>
            <w:r w:rsidRPr="00B72440">
              <w:rPr>
                <w:lang w:val="fr-FR"/>
              </w:rPr>
              <w:t xml:space="preserve"> m = 15 kg </w:t>
            </w:r>
            <w:r w:rsidRPr="00B72440">
              <w:rPr>
                <w:rFonts w:ascii="Cambria Math" w:hAnsi="Cambria Math" w:cs="Cambria Math"/>
                <w:lang w:val="fr-FR"/>
              </w:rPr>
              <w:t>⇒</w:t>
            </w:r>
            <w:r w:rsidRPr="00B72440">
              <w:rPr>
                <w:lang w:val="fr-FR"/>
              </w:rPr>
              <w:t xml:space="preserve"> Đáp án A</w:t>
            </w:r>
          </w:p>
          <w:p w:rsidR="004C01E2" w:rsidRPr="00B72440" w:rsidRDefault="00625B96" w:rsidP="00B72440">
            <w:pPr>
              <w:spacing w:line="276" w:lineRule="auto"/>
              <w:jc w:val="both"/>
              <w:rPr>
                <w:lang w:val="fr-FR"/>
              </w:rPr>
            </w:pPr>
            <w:r w:rsidRPr="00B72440">
              <w:rPr>
                <w:b/>
                <w:bCs/>
                <w:lang w:val="fr-FR"/>
              </w:rPr>
              <w:t>Bài 8:</w:t>
            </w:r>
            <w:r w:rsidRPr="00B72440">
              <w:rPr>
                <w:lang w:val="fr-FR"/>
              </w:rPr>
              <w:t> Khi kéo vật khối lượng 1kg lên theo phương thẳng đứng phải cần lực như thế nào?</w:t>
            </w:r>
          </w:p>
          <w:p w:rsidR="004C01E2" w:rsidRPr="00B72440" w:rsidRDefault="00625B96" w:rsidP="00B72440">
            <w:pPr>
              <w:spacing w:line="276" w:lineRule="auto"/>
              <w:jc w:val="both"/>
              <w:rPr>
                <w:lang w:val="fr-FR"/>
              </w:rPr>
            </w:pPr>
            <w:r w:rsidRPr="00B72440">
              <w:rPr>
                <w:b/>
                <w:bCs/>
                <w:lang w:val="fr-FR"/>
              </w:rPr>
              <w:t>A.</w:t>
            </w:r>
            <w:r w:rsidRPr="00B72440">
              <w:rPr>
                <w:lang w:val="fr-FR"/>
              </w:rPr>
              <w:t> Lực ít nhất bằng 1000N</w:t>
            </w:r>
          </w:p>
          <w:p w:rsidR="004C01E2" w:rsidRPr="00B72440" w:rsidRDefault="00625B96" w:rsidP="00B72440">
            <w:pPr>
              <w:spacing w:line="276" w:lineRule="auto"/>
              <w:jc w:val="both"/>
              <w:rPr>
                <w:lang w:val="fr-FR"/>
              </w:rPr>
            </w:pPr>
            <w:r w:rsidRPr="00B72440">
              <w:rPr>
                <w:b/>
                <w:bCs/>
                <w:lang w:val="fr-FR"/>
              </w:rPr>
              <w:t>B.</w:t>
            </w:r>
            <w:r w:rsidRPr="00B72440">
              <w:rPr>
                <w:lang w:val="fr-FR"/>
              </w:rPr>
              <w:t> Lực ít nhất bằng 100N</w:t>
            </w:r>
          </w:p>
          <w:p w:rsidR="004C01E2" w:rsidRPr="00B72440" w:rsidRDefault="00625B96" w:rsidP="00B72440">
            <w:pPr>
              <w:spacing w:line="276" w:lineRule="auto"/>
              <w:jc w:val="both"/>
              <w:rPr>
                <w:lang w:val="fr-FR"/>
              </w:rPr>
            </w:pPr>
            <w:r w:rsidRPr="00B72440">
              <w:rPr>
                <w:b/>
                <w:bCs/>
                <w:lang w:val="fr-FR"/>
              </w:rPr>
              <w:t>C.</w:t>
            </w:r>
            <w:r w:rsidRPr="00B72440">
              <w:rPr>
                <w:lang w:val="fr-FR"/>
              </w:rPr>
              <w:t> Lực ít nhất bằng 10N</w:t>
            </w:r>
          </w:p>
          <w:p w:rsidR="004C01E2" w:rsidRPr="00B72440" w:rsidRDefault="00625B96" w:rsidP="00B72440">
            <w:pPr>
              <w:spacing w:line="276" w:lineRule="auto"/>
              <w:jc w:val="both"/>
              <w:rPr>
                <w:lang w:val="fr-FR"/>
              </w:rPr>
            </w:pPr>
            <w:r w:rsidRPr="00B72440">
              <w:rPr>
                <w:b/>
                <w:bCs/>
                <w:lang w:val="fr-FR"/>
              </w:rPr>
              <w:t>D.</w:t>
            </w:r>
            <w:r w:rsidRPr="00B72440">
              <w:rPr>
                <w:lang w:val="fr-FR"/>
              </w:rPr>
              <w:t> Lực ít nhất bằng 1N</w:t>
            </w:r>
          </w:p>
          <w:p w:rsidR="004C01E2" w:rsidRPr="00B72440" w:rsidRDefault="00625B96" w:rsidP="00B72440">
            <w:pPr>
              <w:spacing w:line="276" w:lineRule="auto"/>
              <w:jc w:val="both"/>
              <w:rPr>
                <w:lang w:val="fr-FR"/>
              </w:rPr>
            </w:pPr>
            <w:r w:rsidRPr="00B72440">
              <w:rPr>
                <w:b/>
                <w:bCs/>
                <w:lang w:val="fr-FR"/>
              </w:rPr>
              <w:t>Hiển thị đáp án</w:t>
            </w:r>
          </w:p>
          <w:p w:rsidR="004C01E2" w:rsidRPr="00B72440" w:rsidRDefault="00625B96" w:rsidP="00B72440">
            <w:pPr>
              <w:spacing w:line="276" w:lineRule="auto"/>
              <w:jc w:val="both"/>
              <w:rPr>
                <w:lang w:val="fr-FR"/>
              </w:rPr>
            </w:pPr>
            <w:r w:rsidRPr="00B72440">
              <w:rPr>
                <w:lang w:val="fr-FR"/>
              </w:rPr>
              <w:t>- Trọng lực tác dụng lên vật: P = 10.m = 10.1 =10N</w:t>
            </w:r>
          </w:p>
          <w:p w:rsidR="004C01E2" w:rsidRPr="00B72440" w:rsidRDefault="00625B96" w:rsidP="00B72440">
            <w:pPr>
              <w:spacing w:line="276" w:lineRule="auto"/>
              <w:jc w:val="both"/>
              <w:rPr>
                <w:lang w:val="fr-FR"/>
              </w:rPr>
            </w:pPr>
            <w:r w:rsidRPr="00B72440">
              <w:rPr>
                <w:lang w:val="fr-FR"/>
              </w:rPr>
              <w:t>- Để kéo được vật cần một lực tối thiểu 10N</w:t>
            </w:r>
          </w:p>
          <w:p w:rsidR="004C01E2" w:rsidRPr="00B72440" w:rsidRDefault="00625B96" w:rsidP="00B72440">
            <w:pPr>
              <w:spacing w:line="276" w:lineRule="auto"/>
              <w:jc w:val="both"/>
            </w:pPr>
            <w:r w:rsidRPr="00B72440">
              <w:rPr>
                <w:rFonts w:ascii="Cambria Math" w:hAnsi="Cambria Math" w:cs="Cambria Math"/>
              </w:rPr>
              <w:t>⇒</w:t>
            </w:r>
            <w:r w:rsidRPr="00B72440">
              <w:t xml:space="preserve"> Đáp án C</w:t>
            </w:r>
          </w:p>
          <w:p w:rsidR="00F4423B" w:rsidRPr="00B72440" w:rsidRDefault="00F4423B" w:rsidP="00B72440">
            <w:pPr>
              <w:spacing w:line="276" w:lineRule="auto"/>
              <w:jc w:val="both"/>
              <w:rPr>
                <w:b/>
              </w:rPr>
            </w:pPr>
          </w:p>
        </w:tc>
      </w:tr>
      <w:tr w:rsidR="00F4423B" w:rsidRPr="00B72440" w:rsidTr="00921B27">
        <w:trPr>
          <w:trHeight w:val="568"/>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lastRenderedPageBreak/>
              <w:t>HOẠT ĐỘNG 4: Hoạt động vận dụng (8’)</w:t>
            </w:r>
          </w:p>
          <w:p w:rsidR="004C01E2" w:rsidRPr="00B72440" w:rsidRDefault="00F4423B" w:rsidP="00B72440">
            <w:pPr>
              <w:spacing w:line="276" w:lineRule="auto"/>
              <w:jc w:val="both"/>
            </w:pPr>
            <w:r w:rsidRPr="00B72440">
              <w:rPr>
                <w:b/>
              </w:rPr>
              <w:t>Mục tiêu:</w:t>
            </w:r>
            <w:r w:rsidRPr="00B72440">
              <w:t xml:space="preserve"> Vận dụng làm bài tập </w:t>
            </w:r>
            <w:r w:rsidR="00921B27" w:rsidRPr="00B72440">
              <w:t>trong SGK</w:t>
            </w:r>
          </w:p>
          <w:p w:rsidR="004C01E2" w:rsidRPr="00B72440" w:rsidRDefault="00F4423B" w:rsidP="00B72440">
            <w:pPr>
              <w:spacing w:line="276" w:lineRule="auto"/>
              <w:jc w:val="both"/>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00921B27" w:rsidRPr="00B72440">
              <w:t>.</w:t>
            </w:r>
          </w:p>
          <w:p w:rsidR="00F4423B" w:rsidRPr="00B72440" w:rsidRDefault="00F4423B" w:rsidP="00B72440">
            <w:pPr>
              <w:spacing w:line="276" w:lineRule="auto"/>
              <w:jc w:val="both"/>
              <w:rPr>
                <w:b/>
              </w:rPr>
            </w:pPr>
            <w:r w:rsidRPr="00B72440">
              <w:rPr>
                <w:b/>
              </w:rPr>
              <w:t xml:space="preserve">Định hướng phát triển năng lực: </w:t>
            </w:r>
            <w:r w:rsidRPr="00B72440">
              <w:t xml:space="preserve"> </w:t>
            </w:r>
            <w:r w:rsidRPr="00B72440">
              <w:rPr>
                <w:lang w:val="nl-NL"/>
              </w:rPr>
              <w:t>năng lực sáng tạo, năng lực trao đổi</w:t>
            </w:r>
            <w:r w:rsidRPr="00B72440">
              <w:t xml:space="preserve">. </w:t>
            </w:r>
          </w:p>
        </w:tc>
      </w:tr>
      <w:tr w:rsidR="00625B96" w:rsidRPr="00B72440" w:rsidTr="00921B27">
        <w:trPr>
          <w:trHeight w:val="568"/>
        </w:trPr>
        <w:tc>
          <w:tcPr>
            <w:tcW w:w="3260" w:type="dxa"/>
            <w:tcBorders>
              <w:top w:val="single" w:sz="4" w:space="0" w:color="auto"/>
              <w:left w:val="single" w:sz="4" w:space="0" w:color="auto"/>
              <w:bottom w:val="single" w:sz="4" w:space="0" w:color="auto"/>
              <w:right w:val="single" w:sz="4" w:space="0" w:color="auto"/>
            </w:tcBorders>
            <w:hideMark/>
          </w:tcPr>
          <w:p w:rsidR="004C01E2" w:rsidRPr="00B72440" w:rsidRDefault="00625B96" w:rsidP="00B72440">
            <w:pPr>
              <w:widowControl w:val="0"/>
              <w:spacing w:line="276" w:lineRule="auto"/>
              <w:jc w:val="both"/>
              <w:rPr>
                <w:bCs/>
                <w:lang w:val="nl-NL"/>
              </w:rPr>
            </w:pPr>
            <w:r w:rsidRPr="00B72440">
              <w:rPr>
                <w:bCs/>
                <w:lang w:val="nl-NL"/>
              </w:rPr>
              <w:t>- Yêu cầu    trả lời C7, C9</w:t>
            </w: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4C01E2" w:rsidRPr="00B72440" w:rsidRDefault="004C01E2" w:rsidP="00B72440">
            <w:pPr>
              <w:widowControl w:val="0"/>
              <w:spacing w:line="276" w:lineRule="auto"/>
              <w:jc w:val="both"/>
              <w:rPr>
                <w:bCs/>
                <w:lang w:val="nl-NL"/>
              </w:rPr>
            </w:pPr>
          </w:p>
          <w:p w:rsidR="00625B96" w:rsidRPr="00B72440" w:rsidRDefault="00625B96" w:rsidP="00B72440">
            <w:pPr>
              <w:widowControl w:val="0"/>
              <w:spacing w:line="276" w:lineRule="auto"/>
              <w:jc w:val="both"/>
              <w:rPr>
                <w:bCs/>
                <w:lang w:val="nl-NL"/>
              </w:rPr>
            </w:pPr>
            <w:r w:rsidRPr="00B72440">
              <w:rPr>
                <w:bCs/>
                <w:lang w:val="nl-NL"/>
              </w:rPr>
              <w:t>- Nhận xét</w:t>
            </w:r>
          </w:p>
        </w:tc>
        <w:tc>
          <w:tcPr>
            <w:tcW w:w="3260" w:type="dxa"/>
            <w:tcBorders>
              <w:top w:val="single" w:sz="4" w:space="0" w:color="auto"/>
              <w:left w:val="single" w:sz="4" w:space="0" w:color="auto"/>
              <w:bottom w:val="single" w:sz="4" w:space="0" w:color="auto"/>
              <w:right w:val="single" w:sz="4" w:space="0" w:color="auto"/>
            </w:tcBorders>
          </w:tcPr>
          <w:p w:rsidR="004C01E2" w:rsidRPr="00B72440" w:rsidRDefault="00625B96" w:rsidP="00B72440">
            <w:pPr>
              <w:widowControl w:val="0"/>
              <w:spacing w:line="276" w:lineRule="auto"/>
              <w:jc w:val="both"/>
              <w:rPr>
                <w:bCs/>
                <w:lang w:val="nl-NL"/>
              </w:rPr>
            </w:pPr>
            <w:r w:rsidRPr="00B72440">
              <w:rPr>
                <w:bCs/>
                <w:lang w:val="nl-NL"/>
              </w:rPr>
              <w:t xml:space="preserve">- Trả lời </w:t>
            </w:r>
          </w:p>
          <w:p w:rsidR="004C01E2" w:rsidRPr="00B72440" w:rsidRDefault="00625B96" w:rsidP="00B72440">
            <w:pPr>
              <w:widowControl w:val="0"/>
              <w:spacing w:line="276" w:lineRule="auto"/>
              <w:jc w:val="both"/>
              <w:rPr>
                <w:bCs/>
                <w:lang w:val="nl-NL"/>
              </w:rPr>
            </w:pPr>
            <w:r w:rsidRPr="00B72440">
              <w:rPr>
                <w:bCs/>
                <w:lang w:val="nl-NL"/>
              </w:rPr>
              <w:t>C7</w:t>
            </w:r>
            <w:r w:rsidRPr="00B72440">
              <w:rPr>
                <w:b/>
                <w:bCs/>
                <w:lang w:val="nl-NL"/>
              </w:rPr>
              <w:t>:</w:t>
            </w:r>
            <w:r w:rsidRPr="00B72440">
              <w:rPr>
                <w:bCs/>
                <w:lang w:val="nl-NL"/>
              </w:rPr>
              <w:t xml:space="preserve"> Vì trọng lượng của một vật luôn tỉ lệ với khối lượng của nó</w:t>
            </w:r>
          </w:p>
          <w:p w:rsidR="00625B96" w:rsidRPr="00B72440" w:rsidRDefault="00625B96" w:rsidP="00B72440">
            <w:pPr>
              <w:widowControl w:val="0"/>
              <w:spacing w:line="276" w:lineRule="auto"/>
              <w:jc w:val="both"/>
              <w:rPr>
                <w:bCs/>
                <w:lang w:val="nl-NL"/>
              </w:rPr>
            </w:pPr>
            <w:r w:rsidRPr="00B72440">
              <w:rPr>
                <w:bCs/>
                <w:lang w:val="nl-NL"/>
              </w:rPr>
              <w:t>C9: 32000N</w:t>
            </w:r>
          </w:p>
        </w:tc>
        <w:tc>
          <w:tcPr>
            <w:tcW w:w="3369" w:type="dxa"/>
            <w:tcBorders>
              <w:top w:val="single" w:sz="4" w:space="0" w:color="auto"/>
              <w:left w:val="single" w:sz="4" w:space="0" w:color="auto"/>
              <w:bottom w:val="single" w:sz="4" w:space="0" w:color="auto"/>
              <w:right w:val="single" w:sz="4" w:space="0" w:color="auto"/>
            </w:tcBorders>
          </w:tcPr>
          <w:p w:rsidR="004C01E2" w:rsidRPr="00B72440" w:rsidRDefault="00625B96" w:rsidP="00B72440">
            <w:pPr>
              <w:widowControl w:val="0"/>
              <w:spacing w:line="276" w:lineRule="auto"/>
              <w:jc w:val="both"/>
              <w:rPr>
                <w:bCs/>
                <w:lang w:val="nl-NL"/>
              </w:rPr>
            </w:pPr>
            <w:r w:rsidRPr="00B72440">
              <w:rPr>
                <w:bCs/>
                <w:lang w:val="nl-NL"/>
              </w:rPr>
              <w:t>IV- Vận dụng</w:t>
            </w:r>
          </w:p>
          <w:p w:rsidR="004C01E2" w:rsidRPr="00B72440" w:rsidRDefault="00625B96" w:rsidP="00B72440">
            <w:pPr>
              <w:widowControl w:val="0"/>
              <w:spacing w:line="276" w:lineRule="auto"/>
              <w:jc w:val="both"/>
              <w:rPr>
                <w:bCs/>
                <w:lang w:val="nl-NL"/>
              </w:rPr>
            </w:pPr>
            <w:r w:rsidRPr="00B72440">
              <w:rPr>
                <w:bCs/>
                <w:lang w:val="nl-NL"/>
              </w:rPr>
              <w:t>C7</w:t>
            </w:r>
            <w:r w:rsidRPr="00B72440">
              <w:rPr>
                <w:b/>
                <w:bCs/>
                <w:lang w:val="nl-NL"/>
              </w:rPr>
              <w:t>:</w:t>
            </w:r>
            <w:r w:rsidRPr="00B72440">
              <w:rPr>
                <w:bCs/>
                <w:lang w:val="nl-NL"/>
              </w:rPr>
              <w:t xml:space="preserve"> Vì trọng lượng của một vật luôn tỉ lệ với khối lượng của nó</w:t>
            </w:r>
          </w:p>
          <w:p w:rsidR="00625B96" w:rsidRPr="00B72440" w:rsidRDefault="00625B96" w:rsidP="00B72440">
            <w:pPr>
              <w:widowControl w:val="0"/>
              <w:spacing w:line="276" w:lineRule="auto"/>
              <w:jc w:val="both"/>
              <w:rPr>
                <w:lang w:val="nl-NL"/>
              </w:rPr>
            </w:pPr>
            <w:r w:rsidRPr="00B72440">
              <w:rPr>
                <w:bCs/>
                <w:lang w:val="nl-NL"/>
              </w:rPr>
              <w:t>C9: 32000N</w:t>
            </w:r>
          </w:p>
        </w:tc>
      </w:tr>
      <w:tr w:rsidR="00F4423B" w:rsidRPr="00B72440" w:rsidTr="001E0966">
        <w:trPr>
          <w:trHeight w:val="557"/>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t>HOẠT ĐỘNG 5: Hoạt động tìm tòi và mở rộng (2’)</w:t>
            </w:r>
          </w:p>
          <w:p w:rsidR="004C01E2" w:rsidRPr="00B72440" w:rsidRDefault="00F4423B" w:rsidP="00B72440">
            <w:pPr>
              <w:spacing w:line="276" w:lineRule="auto"/>
              <w:jc w:val="both"/>
              <w:rPr>
                <w:noProof/>
              </w:rPr>
            </w:pPr>
            <w:r w:rsidRPr="00B72440">
              <w:rPr>
                <w:b/>
                <w:noProof/>
              </w:rPr>
              <w:t>Mục tiêu:</w:t>
            </w:r>
            <w:r w:rsidRPr="00B72440">
              <w:rPr>
                <w:noProof/>
              </w:rPr>
              <w:t xml:space="preserve"> Tìm tòi và mở rộng kiến thức, khái quát lại toàn bộ nội dung kiến thức đã học</w:t>
            </w:r>
          </w:p>
          <w:p w:rsidR="004C01E2" w:rsidRPr="00B72440" w:rsidRDefault="00F4423B" w:rsidP="00B72440">
            <w:pPr>
              <w:spacing w:line="276" w:lineRule="auto"/>
              <w:jc w:val="both"/>
              <w:rPr>
                <w:lang w:val="vi-VN"/>
              </w:rPr>
            </w:pPr>
            <w:r w:rsidRPr="00B72440">
              <w:rPr>
                <w:b/>
              </w:rPr>
              <w:lastRenderedPageBreak/>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ử dụng đồ dung trực quan</w:t>
            </w:r>
          </w:p>
          <w:p w:rsidR="00F4423B" w:rsidRPr="00B72440" w:rsidRDefault="00F4423B"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F4423B" w:rsidRPr="00B72440" w:rsidTr="001E0966">
        <w:trPr>
          <w:trHeight w:val="557"/>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F4423B" w:rsidRPr="00B72440" w:rsidRDefault="00921B27" w:rsidP="00B72440">
            <w:pPr>
              <w:spacing w:line="276" w:lineRule="auto"/>
              <w:jc w:val="both"/>
            </w:pPr>
            <w:r w:rsidRPr="00B72440">
              <w:rPr>
                <w:shd w:val="clear" w:color="auto" w:fill="FFFFFF"/>
              </w:rPr>
              <w:lastRenderedPageBreak/>
              <w:t>Cách đo thể tích và trọng lượng của một hòn sỏi . HS tự thực hiện thí nghiệm </w:t>
            </w:r>
          </w:p>
        </w:tc>
      </w:tr>
    </w:tbl>
    <w:p w:rsidR="004C01E2" w:rsidRPr="00B72440" w:rsidRDefault="006D47D2" w:rsidP="00B72440">
      <w:pPr>
        <w:widowControl w:val="0"/>
        <w:spacing w:line="276" w:lineRule="auto"/>
        <w:jc w:val="both"/>
        <w:rPr>
          <w:b/>
          <w:lang w:val="nl-NL"/>
        </w:rPr>
      </w:pPr>
      <w:r w:rsidRPr="00B72440">
        <w:rPr>
          <w:b/>
          <w:lang w:val="nl-NL"/>
        </w:rPr>
        <w:t>4. Dặn dò (1’):</w:t>
      </w:r>
    </w:p>
    <w:p w:rsidR="004C01E2" w:rsidRPr="00B72440" w:rsidRDefault="006D47D2" w:rsidP="00B72440">
      <w:pPr>
        <w:widowControl w:val="0"/>
        <w:spacing w:line="276" w:lineRule="auto"/>
        <w:jc w:val="both"/>
        <w:rPr>
          <w:lang w:val="nl-NL"/>
        </w:rPr>
      </w:pPr>
      <w:r w:rsidRPr="00B72440">
        <w:rPr>
          <w:lang w:val="nl-NL"/>
        </w:rPr>
        <w:t xml:space="preserve">- Về nhà học bài, làm bài tập 9.1 đến 9.5. (SBT). </w:t>
      </w:r>
    </w:p>
    <w:p w:rsidR="004C01E2" w:rsidRPr="00B72440" w:rsidRDefault="006D47D2" w:rsidP="00B72440">
      <w:pPr>
        <w:widowControl w:val="0"/>
        <w:spacing w:line="276" w:lineRule="auto"/>
        <w:jc w:val="both"/>
        <w:rPr>
          <w:lang w:val="nl-NL"/>
        </w:rPr>
      </w:pPr>
      <w:r w:rsidRPr="00B72440">
        <w:rPr>
          <w:lang w:val="nl-NL"/>
        </w:rPr>
        <w:t>- Đọc phần có thể em chưa biết.</w:t>
      </w:r>
    </w:p>
    <w:p w:rsidR="004C01E2" w:rsidRPr="00B72440" w:rsidRDefault="006D47D2" w:rsidP="00B72440">
      <w:pPr>
        <w:widowControl w:val="0"/>
        <w:spacing w:line="276" w:lineRule="auto"/>
        <w:jc w:val="both"/>
        <w:rPr>
          <w:lang w:val="nl-NL"/>
        </w:rPr>
      </w:pPr>
      <w:r w:rsidRPr="00B72440">
        <w:rPr>
          <w:lang w:val="nl-NL"/>
        </w:rPr>
        <w:t xml:space="preserve">- Xem trước bài mới để tiết sau học tốt hơn.  </w:t>
      </w:r>
    </w:p>
    <w:p w:rsidR="006D47D2" w:rsidRPr="00B72440" w:rsidRDefault="006D47D2" w:rsidP="00B72440">
      <w:pPr>
        <w:widowControl w:val="0"/>
        <w:spacing w:line="276" w:lineRule="auto"/>
        <w:ind w:left="5760"/>
        <w:jc w:val="both"/>
        <w:rPr>
          <w:lang w:val="nl-NL"/>
        </w:rPr>
      </w:pPr>
    </w:p>
    <w:p w:rsidR="00921B27" w:rsidRPr="00B72440" w:rsidRDefault="00921B27" w:rsidP="00B72440">
      <w:pPr>
        <w:widowControl w:val="0"/>
        <w:spacing w:line="276" w:lineRule="auto"/>
        <w:ind w:left="5760"/>
        <w:jc w:val="both"/>
        <w:rPr>
          <w:lang w:val="nl-NL"/>
        </w:rPr>
      </w:pPr>
    </w:p>
    <w:p w:rsidR="00921B27" w:rsidRPr="00B72440" w:rsidRDefault="00921B27" w:rsidP="00B72440">
      <w:pPr>
        <w:widowControl w:val="0"/>
        <w:spacing w:line="276" w:lineRule="auto"/>
        <w:ind w:left="5760"/>
        <w:jc w:val="both"/>
        <w:rPr>
          <w:lang w:val="nl-NL"/>
        </w:rPr>
      </w:pPr>
    </w:p>
    <w:p w:rsidR="00921B27" w:rsidRPr="00B72440" w:rsidRDefault="00921B27" w:rsidP="00B72440">
      <w:pPr>
        <w:widowControl w:val="0"/>
        <w:spacing w:line="276" w:lineRule="auto"/>
        <w:ind w:left="5760"/>
        <w:jc w:val="both"/>
        <w:rPr>
          <w:lang w:val="nl-NL"/>
        </w:rPr>
      </w:pPr>
    </w:p>
    <w:p w:rsidR="00921B27" w:rsidRPr="00B72440" w:rsidRDefault="00921B27" w:rsidP="00B72440">
      <w:pPr>
        <w:widowControl w:val="0"/>
        <w:spacing w:line="276" w:lineRule="auto"/>
        <w:ind w:left="5760"/>
        <w:jc w:val="both"/>
        <w:rPr>
          <w:lang w:val="nl-NL"/>
        </w:rPr>
      </w:pPr>
    </w:p>
    <w:p w:rsidR="00921B27" w:rsidRPr="00B72440" w:rsidRDefault="00921B27" w:rsidP="00B72440">
      <w:pPr>
        <w:widowControl w:val="0"/>
        <w:spacing w:line="276" w:lineRule="auto"/>
        <w:ind w:left="5760"/>
        <w:jc w:val="both"/>
        <w:rPr>
          <w:lang w:val="nl-NL"/>
        </w:rPr>
      </w:pPr>
    </w:p>
    <w:p w:rsidR="00921B27" w:rsidRPr="00B72440" w:rsidRDefault="00921B27" w:rsidP="00B72440">
      <w:pPr>
        <w:widowControl w:val="0"/>
        <w:spacing w:line="276" w:lineRule="auto"/>
        <w:jc w:val="both"/>
        <w:rPr>
          <w:lang w:val="nl-NL"/>
        </w:rPr>
      </w:pPr>
    </w:p>
    <w:tbl>
      <w:tblPr>
        <w:tblW w:w="10393" w:type="dxa"/>
        <w:tblLook w:val="01E0" w:firstRow="1" w:lastRow="1" w:firstColumn="1" w:lastColumn="1" w:noHBand="0" w:noVBand="0"/>
      </w:tblPr>
      <w:tblGrid>
        <w:gridCol w:w="1417"/>
        <w:gridCol w:w="5797"/>
        <w:gridCol w:w="3179"/>
      </w:tblGrid>
      <w:tr w:rsidR="006D47D2" w:rsidRPr="00B72440">
        <w:tc>
          <w:tcPr>
            <w:tcW w:w="1417" w:type="dxa"/>
            <w:shd w:val="clear" w:color="auto" w:fill="auto"/>
          </w:tcPr>
          <w:p w:rsidR="006D47D2" w:rsidRPr="00B72440" w:rsidRDefault="000C3A2E" w:rsidP="00B72440">
            <w:pPr>
              <w:spacing w:line="276" w:lineRule="auto"/>
              <w:jc w:val="both"/>
              <w:rPr>
                <w:b/>
                <w:bCs/>
              </w:rPr>
            </w:pPr>
            <w:r w:rsidRPr="00B72440">
              <w:rPr>
                <w:b/>
                <w:bCs/>
              </w:rPr>
              <w:t>Tuần : 1</w:t>
            </w:r>
            <w:r w:rsidR="000E68FD" w:rsidRPr="00B72440">
              <w:rPr>
                <w:b/>
                <w:bCs/>
              </w:rPr>
              <w:t>1</w:t>
            </w:r>
          </w:p>
        </w:tc>
        <w:tc>
          <w:tcPr>
            <w:tcW w:w="5797"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9C1AC8" w:rsidP="00B72440">
            <w:pPr>
              <w:spacing w:line="276" w:lineRule="auto"/>
              <w:jc w:val="both"/>
              <w:rPr>
                <w:b/>
                <w:bCs/>
              </w:rPr>
            </w:pPr>
            <w:r w:rsidRPr="00B72440">
              <w:rPr>
                <w:b/>
                <w:bCs/>
              </w:rPr>
              <w:t>Tiết   : 1</w:t>
            </w:r>
            <w:r w:rsidR="000E68FD" w:rsidRPr="00B72440">
              <w:rPr>
                <w:b/>
                <w:bCs/>
              </w:rPr>
              <w:t>1</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bl>
    <w:p w:rsidR="004C01E2" w:rsidRPr="00B72440" w:rsidRDefault="006D47D2" w:rsidP="00B72440">
      <w:pPr>
        <w:spacing w:line="276" w:lineRule="auto"/>
        <w:jc w:val="both"/>
        <w:rPr>
          <w:i/>
          <w:lang w:val="nl-NL"/>
        </w:rPr>
      </w:pPr>
      <w:r w:rsidRPr="00B72440">
        <w:rPr>
          <w:b/>
          <w:lang w:val="nl-NL"/>
        </w:rPr>
        <w:t xml:space="preserve">BÀI 11.   </w:t>
      </w:r>
      <w:r w:rsidR="00F20FEA" w:rsidRPr="00B72440">
        <w:rPr>
          <w:b/>
          <w:lang w:val="nl-NL"/>
        </w:rPr>
        <w:t xml:space="preserve">TRỌNG LƯỢNG RIÊNG- </w:t>
      </w:r>
      <w:r w:rsidRPr="00B72440">
        <w:rPr>
          <w:b/>
          <w:lang w:val="nl-NL"/>
        </w:rPr>
        <w:t>KHỐI LƯỢNG RIÊNG</w:t>
      </w:r>
    </w:p>
    <w:p w:rsidR="004C01E2" w:rsidRPr="00B72440" w:rsidRDefault="004C01E2" w:rsidP="00B72440">
      <w:pPr>
        <w:spacing w:line="276" w:lineRule="auto"/>
        <w:jc w:val="both"/>
        <w:rPr>
          <w:b/>
          <w:i/>
          <w:lang w:val="nl-NL"/>
        </w:rPr>
      </w:pPr>
    </w:p>
    <w:p w:rsidR="004C01E2" w:rsidRPr="00B72440" w:rsidRDefault="006D47D2" w:rsidP="00B72440">
      <w:pPr>
        <w:spacing w:line="276" w:lineRule="auto"/>
        <w:jc w:val="both"/>
        <w:rPr>
          <w:b/>
          <w:lang w:val="nl-NL"/>
        </w:rPr>
      </w:pPr>
      <w:r w:rsidRPr="00B72440">
        <w:rPr>
          <w:b/>
          <w:lang w:val="nl-NL"/>
        </w:rPr>
        <w:t>I. MỤC TIÊU</w:t>
      </w:r>
    </w:p>
    <w:p w:rsidR="004C01E2" w:rsidRPr="00B72440" w:rsidRDefault="00C83EE1" w:rsidP="00B72440">
      <w:pPr>
        <w:spacing w:line="276" w:lineRule="auto"/>
        <w:jc w:val="both"/>
        <w:rPr>
          <w:b/>
          <w:lang w:val="nl-NL"/>
        </w:rPr>
      </w:pPr>
      <w:r w:rsidRPr="00B72440">
        <w:rPr>
          <w:noProof/>
          <w:lang w:val="nl-NL"/>
        </w:rPr>
        <w:pict>
          <v:rect id="_x0000_s1026" style="position:absolute;left:0;text-align:left;margin-left:421.45pt;margin-top:7.95pt;width:55.55pt;height:37.95pt;z-index:251656704" filled="f" stroked="f">
            <v:textbox style="mso-next-textbox:#_x0000_s1026">
              <w:txbxContent>
                <w:p w:rsidR="00B51128" w:rsidRPr="00810851" w:rsidRDefault="00B51128" w:rsidP="006D47D2">
                  <w:pPr>
                    <w:jc w:val="center"/>
                    <w:rPr>
                      <w:lang w:val="nl-NL"/>
                    </w:rPr>
                  </w:pPr>
                  <w:r w:rsidRPr="00810851">
                    <w:rPr>
                      <w:lang w:val="nl-NL"/>
                    </w:rPr>
                    <w:t>D =</w:t>
                  </w:r>
                  <w:r w:rsidRPr="00810851">
                    <w:rPr>
                      <w:b/>
                      <w:position w:val="-12"/>
                      <w:lang w:val="nl-NL"/>
                    </w:rPr>
                    <w:object w:dxaOrig="220" w:dyaOrig="360">
                      <v:shape id="_x0000_i1028" type="#_x0000_t75" style="width:14.4pt;height:21.6pt" o:ole="">
                        <v:imagedata r:id="rId31" o:title=""/>
                      </v:shape>
                      <o:OLEObject Type="Embed" ProgID="Equation.DSMT4" ShapeID="_x0000_i1028" DrawAspect="Content" ObjectID="_1667922563" r:id="rId32"/>
                    </w:object>
                  </w:r>
                </w:p>
              </w:txbxContent>
            </v:textbox>
          </v:rect>
        </w:pict>
      </w:r>
      <w:r w:rsidR="006D47D2" w:rsidRPr="00B72440">
        <w:rPr>
          <w:b/>
          <w:lang w:val="nl-NL"/>
        </w:rPr>
        <w:t>1. Kiến thức:</w:t>
      </w:r>
    </w:p>
    <w:p w:rsidR="004C01E2" w:rsidRPr="00B72440" w:rsidRDefault="006D47D2" w:rsidP="00B72440">
      <w:pPr>
        <w:spacing w:line="276" w:lineRule="auto"/>
        <w:jc w:val="both"/>
        <w:rPr>
          <w:lang w:val="nl-NL"/>
        </w:rPr>
      </w:pPr>
      <w:r w:rsidRPr="00B72440">
        <w:rPr>
          <w:lang w:val="nl-NL"/>
        </w:rPr>
        <w:t xml:space="preserve">- Phát biểu được định nghĩa khối lượng riêng (D) và viết được công thức                      </w:t>
      </w:r>
    </w:p>
    <w:p w:rsidR="004C01E2" w:rsidRPr="00B72440" w:rsidRDefault="006D47D2" w:rsidP="00B72440">
      <w:pPr>
        <w:spacing w:line="276" w:lineRule="auto"/>
        <w:jc w:val="both"/>
        <w:rPr>
          <w:lang w:val="nl-NL"/>
        </w:rPr>
      </w:pPr>
      <w:r w:rsidRPr="00B72440">
        <w:rPr>
          <w:lang w:val="nl-NL"/>
        </w:rPr>
        <w:t xml:space="preserve">- Nêu được đơn vị đo khối lượng riêng. </w:t>
      </w:r>
    </w:p>
    <w:p w:rsidR="004C01E2" w:rsidRPr="00B72440" w:rsidRDefault="006D47D2" w:rsidP="00B72440">
      <w:pPr>
        <w:spacing w:line="276" w:lineRule="auto"/>
        <w:jc w:val="both"/>
        <w:rPr>
          <w:lang w:val="nl-NL"/>
        </w:rPr>
      </w:pPr>
      <w:r w:rsidRPr="00B72440">
        <w:rPr>
          <w:lang w:val="nl-NL"/>
        </w:rPr>
        <w:t>- Vận dụng được công thức tính khối lượng riêng để giải một số bài tập đơn giản.</w:t>
      </w:r>
    </w:p>
    <w:p w:rsidR="004C01E2" w:rsidRPr="00B72440" w:rsidRDefault="006D47D2" w:rsidP="00B72440">
      <w:pPr>
        <w:spacing w:line="276" w:lineRule="auto"/>
        <w:jc w:val="both"/>
        <w:rPr>
          <w:lang w:val="nl-NL"/>
        </w:rPr>
      </w:pPr>
      <w:r w:rsidRPr="00B72440">
        <w:rPr>
          <w:lang w:val="nl-NL"/>
        </w:rPr>
        <w:t>- Phát biểu được định nghĩa trọng lượng riêng (d) và viết được công thức d = P/D.</w:t>
      </w:r>
    </w:p>
    <w:p w:rsidR="004C01E2" w:rsidRPr="00B72440" w:rsidRDefault="006D47D2" w:rsidP="00B72440">
      <w:pPr>
        <w:spacing w:line="276" w:lineRule="auto"/>
        <w:jc w:val="both"/>
        <w:rPr>
          <w:lang w:val="nl-NL"/>
        </w:rPr>
      </w:pPr>
      <w:r w:rsidRPr="00B72440">
        <w:rPr>
          <w:lang w:val="nl-NL"/>
        </w:rPr>
        <w:t>- Nêu được đơn vị đo trọng lượng riêng.</w:t>
      </w:r>
    </w:p>
    <w:p w:rsidR="004C01E2" w:rsidRPr="00B72440" w:rsidRDefault="006D47D2" w:rsidP="00B72440">
      <w:pPr>
        <w:spacing w:line="276" w:lineRule="auto"/>
        <w:jc w:val="both"/>
        <w:rPr>
          <w:lang w:val="nl-NL"/>
        </w:rPr>
      </w:pPr>
      <w:r w:rsidRPr="00B72440">
        <w:rPr>
          <w:lang w:val="nl-NL"/>
        </w:rPr>
        <w:t>- Vận dụng được công thức tính trọng lượng riêng để giải một số bài tập đơn giản.</w:t>
      </w:r>
    </w:p>
    <w:p w:rsidR="004C01E2" w:rsidRPr="00B72440" w:rsidRDefault="006D47D2" w:rsidP="00B72440">
      <w:pPr>
        <w:spacing w:line="276" w:lineRule="auto"/>
        <w:jc w:val="both"/>
        <w:rPr>
          <w:b/>
          <w:lang w:val="nl-NL"/>
        </w:rPr>
      </w:pPr>
      <w:r w:rsidRPr="00B72440">
        <w:rPr>
          <w:b/>
          <w:lang w:val="nl-NL"/>
        </w:rPr>
        <w:t>2. Kỹ năng:</w:t>
      </w:r>
      <w:r w:rsidRPr="00B72440">
        <w:rPr>
          <w:lang w:val="nl-NL"/>
        </w:rPr>
        <w:t xml:space="preserve"> Đo được khối lượng riêng và trọng lượng riêng của một vật</w:t>
      </w:r>
    </w:p>
    <w:p w:rsidR="004C01E2" w:rsidRPr="00B72440" w:rsidRDefault="006D47D2" w:rsidP="00B72440">
      <w:pPr>
        <w:spacing w:line="276" w:lineRule="auto"/>
        <w:jc w:val="both"/>
        <w:rPr>
          <w:lang w:val="nl-NL"/>
        </w:rPr>
      </w:pPr>
      <w:r w:rsidRPr="00B72440">
        <w:rPr>
          <w:b/>
          <w:lang w:val="nl-NL"/>
        </w:rPr>
        <w:t xml:space="preserve">3. Thái độ : </w:t>
      </w:r>
      <w:r w:rsidRPr="00B72440">
        <w:rPr>
          <w:lang w:val="nl-NL"/>
        </w:rPr>
        <w:t xml:space="preserve">Yêu thích môn học, biết vận dụng kiến thức và cuộc sống. </w:t>
      </w:r>
    </w:p>
    <w:p w:rsidR="004C01E2" w:rsidRPr="00B72440" w:rsidRDefault="006D47D2" w:rsidP="00B72440">
      <w:pPr>
        <w:spacing w:line="276" w:lineRule="auto"/>
        <w:jc w:val="both"/>
        <w:rPr>
          <w:b/>
          <w:lang w:val="nl-NL"/>
        </w:rPr>
      </w:pPr>
      <w:r w:rsidRPr="00B72440">
        <w:rPr>
          <w:b/>
          <w:lang w:val="nl-NL"/>
        </w:rPr>
        <w:t>4. Xác định nội dung trọng tâm của bài :</w:t>
      </w:r>
    </w:p>
    <w:p w:rsidR="004C01E2" w:rsidRPr="00B72440" w:rsidRDefault="006D47D2" w:rsidP="00B72440">
      <w:pPr>
        <w:spacing w:line="276" w:lineRule="auto"/>
        <w:jc w:val="both"/>
        <w:rPr>
          <w:lang w:val="nl-NL"/>
        </w:rPr>
      </w:pPr>
      <w:r w:rsidRPr="00B72440">
        <w:rPr>
          <w:lang w:val="nl-NL"/>
        </w:rPr>
        <w:t xml:space="preserve">- </w:t>
      </w:r>
      <w:r w:rsidR="00646F23" w:rsidRPr="00B72440">
        <w:rPr>
          <w:lang w:val="nl-NL"/>
        </w:rPr>
        <w:t xml:space="preserve">Hiểu được </w:t>
      </w:r>
      <w:r w:rsidRPr="00B72440">
        <w:rPr>
          <w:lang w:val="nl-NL"/>
        </w:rPr>
        <w:t xml:space="preserve">định nghĩa khối lượng riêng. </w:t>
      </w:r>
    </w:p>
    <w:p w:rsidR="004C01E2" w:rsidRPr="00B72440" w:rsidRDefault="006D47D2" w:rsidP="00B72440">
      <w:pPr>
        <w:spacing w:line="276" w:lineRule="auto"/>
        <w:jc w:val="both"/>
        <w:rPr>
          <w:lang w:val="nl-NL"/>
        </w:rPr>
      </w:pPr>
      <w:r w:rsidRPr="00B72440">
        <w:rPr>
          <w:lang w:val="nl-NL"/>
        </w:rPr>
        <w:t xml:space="preserve">- </w:t>
      </w:r>
      <w:r w:rsidR="00646F23" w:rsidRPr="00B72440">
        <w:rPr>
          <w:lang w:val="nl-NL"/>
        </w:rPr>
        <w:t xml:space="preserve">Hiểu được </w:t>
      </w:r>
      <w:r w:rsidRPr="00B72440">
        <w:rPr>
          <w:lang w:val="nl-NL"/>
        </w:rPr>
        <w:t xml:space="preserve">công thức và đơn vị của KLR , TLR và vận dụng kiến thức để giải bài tập </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lastRenderedPageBreak/>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lang w:val="nl-NL"/>
        </w:rPr>
      </w:pPr>
      <w:r w:rsidRPr="00B72440">
        <w:rPr>
          <w:b/>
          <w:lang w:val="nl-NL"/>
        </w:rPr>
        <w:t>II. CHUẨN BỊ</w:t>
      </w:r>
    </w:p>
    <w:p w:rsidR="004C01E2" w:rsidRPr="00B72440" w:rsidRDefault="006D47D2" w:rsidP="00B72440">
      <w:pPr>
        <w:spacing w:line="276" w:lineRule="auto"/>
        <w:jc w:val="both"/>
        <w:rPr>
          <w:lang w:val="nl-NL"/>
        </w:rPr>
      </w:pPr>
      <w:r w:rsidRPr="00B72440">
        <w:rPr>
          <w:b/>
          <w:lang w:val="nl-NL"/>
        </w:rPr>
        <w:t>1. GV:</w:t>
      </w:r>
      <w:r w:rsidRPr="00B72440">
        <w:rPr>
          <w:lang w:val="nl-NL"/>
        </w:rPr>
        <w:t xml:space="preserve"> Giáo án, SGK,  Dụng cụ TN hình 9.1, 9.2.</w:t>
      </w:r>
    </w:p>
    <w:p w:rsidR="004C01E2" w:rsidRPr="00B72440" w:rsidRDefault="006D47D2" w:rsidP="00B72440">
      <w:pPr>
        <w:spacing w:line="276" w:lineRule="auto"/>
        <w:jc w:val="both"/>
        <w:rPr>
          <w:lang w:val="nl-NL"/>
        </w:rPr>
      </w:pPr>
      <w:r w:rsidRPr="00B72440">
        <w:rPr>
          <w:b/>
          <w:lang w:val="nl-NL"/>
        </w:rPr>
        <w:t>2. HS:</w:t>
      </w:r>
      <w:r w:rsidRPr="00B72440">
        <w:rPr>
          <w:lang w:val="nl-NL"/>
        </w:rPr>
        <w:t xml:space="preserve"> SGK, vở ghi, dụng cụ học tập, dụng cụ thí nghiệm cho mỗi nhóm như SGK.</w:t>
      </w:r>
    </w:p>
    <w:p w:rsidR="004C01E2" w:rsidRPr="00B72440" w:rsidRDefault="006D47D2" w:rsidP="00B72440">
      <w:pPr>
        <w:spacing w:line="276" w:lineRule="auto"/>
        <w:jc w:val="both"/>
        <w:rPr>
          <w:b/>
          <w:lang w:val="nl-NL"/>
        </w:rPr>
      </w:pPr>
      <w:r w:rsidRPr="00B72440">
        <w:rPr>
          <w:b/>
          <w:bCs/>
          <w:lang w:val="nl-NL"/>
        </w:rPr>
        <w:t>III. TỔ CHỨC CÁC HOẠT ĐỘNG</w:t>
      </w:r>
      <w:r w:rsidRPr="00B72440">
        <w:rPr>
          <w:b/>
          <w:lang w:val="nl-NL"/>
        </w:rPr>
        <w:t xml:space="preserve"> DẠY HỌC</w:t>
      </w:r>
    </w:p>
    <w:p w:rsidR="004C01E2" w:rsidRPr="00B72440" w:rsidRDefault="006D47D2" w:rsidP="00B72440">
      <w:pPr>
        <w:spacing w:line="276" w:lineRule="auto"/>
        <w:jc w:val="both"/>
        <w:rPr>
          <w:b/>
          <w:lang w:val="nl-NL"/>
        </w:rPr>
      </w:pPr>
      <w:r w:rsidRPr="00B72440">
        <w:rPr>
          <w:b/>
          <w:lang w:val="nl-NL"/>
        </w:rPr>
        <w:t>1. Ổn định lớp(1’)</w:t>
      </w:r>
    </w:p>
    <w:p w:rsidR="004C01E2" w:rsidRPr="00B72440" w:rsidRDefault="006D47D2" w:rsidP="00B72440">
      <w:pPr>
        <w:spacing w:line="276" w:lineRule="auto"/>
        <w:jc w:val="both"/>
        <w:rPr>
          <w:b/>
          <w:lang w:val="nl-NL"/>
        </w:rPr>
      </w:pPr>
      <w:r w:rsidRPr="00B72440">
        <w:rPr>
          <w:b/>
          <w:lang w:val="nl-NL"/>
        </w:rPr>
        <w:t>2. Kiểm tra bài cũ (7’)</w:t>
      </w:r>
    </w:p>
    <w:p w:rsidR="004C01E2" w:rsidRPr="00B72440" w:rsidRDefault="006D47D2" w:rsidP="00B72440">
      <w:pPr>
        <w:spacing w:line="276" w:lineRule="auto"/>
        <w:jc w:val="both"/>
        <w:rPr>
          <w:b/>
          <w:lang w:val="nl-NL"/>
        </w:rPr>
      </w:pPr>
      <w:r w:rsidRPr="00B72440">
        <w:rPr>
          <w:b/>
          <w:lang w:val="nl-NL"/>
        </w:rPr>
        <w:t>a. Câu hỏi :</w:t>
      </w:r>
    </w:p>
    <w:p w:rsidR="004C01E2" w:rsidRPr="00B72440" w:rsidRDefault="006D47D2" w:rsidP="00B72440">
      <w:pPr>
        <w:spacing w:line="276" w:lineRule="auto"/>
        <w:jc w:val="both"/>
        <w:rPr>
          <w:lang w:val="nl-NL"/>
        </w:rPr>
      </w:pPr>
      <w:r w:rsidRPr="00B72440">
        <w:rPr>
          <w:b/>
          <w:lang w:val="nl-NL"/>
        </w:rPr>
        <w:t>Câu 1 :</w:t>
      </w:r>
      <w:r w:rsidRPr="00B72440">
        <w:rPr>
          <w:lang w:val="nl-NL"/>
        </w:rPr>
        <w:t xml:space="preserve"> Lực kế dùng để làm gì? Có những lực kế nào em biết? </w:t>
      </w:r>
    </w:p>
    <w:p w:rsidR="004C01E2" w:rsidRPr="00B72440" w:rsidRDefault="006D47D2" w:rsidP="00B72440">
      <w:pPr>
        <w:spacing w:line="276" w:lineRule="auto"/>
        <w:jc w:val="both"/>
        <w:rPr>
          <w:lang w:val="nl-NL"/>
        </w:rPr>
      </w:pPr>
      <w:r w:rsidRPr="00B72440">
        <w:rPr>
          <w:b/>
          <w:lang w:val="nl-NL"/>
        </w:rPr>
        <w:t xml:space="preserve">Câu 2: </w:t>
      </w:r>
      <w:r w:rsidRPr="00B72440">
        <w:rPr>
          <w:lang w:val="nl-NL"/>
        </w:rPr>
        <w:t xml:space="preserve"> Cho biết cấu tạo của lực kế ?</w:t>
      </w:r>
    </w:p>
    <w:p w:rsidR="004C01E2" w:rsidRPr="00B72440" w:rsidRDefault="006D47D2" w:rsidP="00B72440">
      <w:pPr>
        <w:spacing w:line="276" w:lineRule="auto"/>
        <w:jc w:val="both"/>
        <w:rPr>
          <w:lang w:val="nl-NL"/>
        </w:rPr>
      </w:pPr>
      <w:r w:rsidRPr="00B72440">
        <w:rPr>
          <w:b/>
          <w:lang w:val="nl-NL"/>
        </w:rPr>
        <w:t>Câu 3 :</w:t>
      </w:r>
      <w:r w:rsidRPr="00B72440">
        <w:rPr>
          <w:lang w:val="nl-NL"/>
        </w:rPr>
        <w:t xml:space="preserve"> Cho biết hệ thức liên hệ giữa trọng lượng và khối lượng của cùng một vật ?</w:t>
      </w:r>
    </w:p>
    <w:p w:rsidR="004C01E2" w:rsidRPr="00B72440" w:rsidRDefault="006D47D2" w:rsidP="00B72440">
      <w:pPr>
        <w:spacing w:line="276" w:lineRule="auto"/>
        <w:jc w:val="both"/>
        <w:rPr>
          <w:b/>
          <w:lang w:val="nl-NL"/>
        </w:rPr>
      </w:pPr>
      <w:r w:rsidRPr="00B72440">
        <w:rPr>
          <w:b/>
          <w:lang w:val="nl-NL"/>
        </w:rPr>
        <w:t>b. Đáp án và biểu điểm:</w:t>
      </w:r>
    </w:p>
    <w:p w:rsidR="004C01E2" w:rsidRPr="00B72440" w:rsidRDefault="006D47D2" w:rsidP="00B72440">
      <w:pPr>
        <w:spacing w:line="276" w:lineRule="auto"/>
        <w:jc w:val="both"/>
        <w:rPr>
          <w:b/>
          <w:lang w:val="nl-NL"/>
        </w:rPr>
      </w:pPr>
      <w:r w:rsidRPr="00B72440">
        <w:rPr>
          <w:b/>
          <w:lang w:val="nl-NL"/>
        </w:rPr>
        <w:t xml:space="preserve">Câu 1 : </w:t>
      </w:r>
    </w:p>
    <w:p w:rsidR="004C01E2" w:rsidRPr="00B72440" w:rsidRDefault="006D47D2" w:rsidP="00B72440">
      <w:pPr>
        <w:spacing w:line="276" w:lineRule="auto"/>
        <w:jc w:val="both"/>
        <w:rPr>
          <w:lang w:val="nl-NL"/>
        </w:rPr>
      </w:pPr>
      <w:r w:rsidRPr="00B72440">
        <w:rPr>
          <w:lang w:val="nl-NL"/>
        </w:rPr>
        <w:t>- Lực kế là một dụng cụ dùng để đo lực.(2đ)</w:t>
      </w:r>
    </w:p>
    <w:p w:rsidR="004C01E2" w:rsidRPr="00B72440" w:rsidRDefault="006D47D2" w:rsidP="00B72440">
      <w:pPr>
        <w:spacing w:line="276" w:lineRule="auto"/>
        <w:jc w:val="both"/>
        <w:rPr>
          <w:lang w:val="nl-NL"/>
        </w:rPr>
      </w:pPr>
      <w:r w:rsidRPr="00B72440">
        <w:rPr>
          <w:lang w:val="nl-NL"/>
        </w:rPr>
        <w:t>- Lực kế thường dùng là lực kế lò xo. Có loại lực kế đo lực kéo, có loại đo lực đẩy và cũng có loại có thể đo cả hai lực trên.(2đ)</w:t>
      </w:r>
    </w:p>
    <w:p w:rsidR="004C01E2" w:rsidRPr="00B72440" w:rsidRDefault="006D47D2" w:rsidP="00B72440">
      <w:pPr>
        <w:spacing w:line="276" w:lineRule="auto"/>
        <w:jc w:val="both"/>
        <w:rPr>
          <w:iCs/>
          <w:lang w:val="nl-NL"/>
        </w:rPr>
      </w:pPr>
      <w:r w:rsidRPr="00B72440">
        <w:rPr>
          <w:b/>
          <w:lang w:val="nl-NL"/>
        </w:rPr>
        <w:t xml:space="preserve">Câu 2 : </w:t>
      </w:r>
      <w:r w:rsidRPr="00B72440">
        <w:rPr>
          <w:lang w:val="nl-NL"/>
        </w:rPr>
        <w:t xml:space="preserve">Cấu tạo lực kế :Gồm một chiếc </w:t>
      </w:r>
      <w:r w:rsidRPr="00B72440">
        <w:rPr>
          <w:iCs/>
          <w:lang w:val="nl-NL"/>
        </w:rPr>
        <w:t>lò xo</w:t>
      </w:r>
      <w:r w:rsidRPr="00B72440">
        <w:rPr>
          <w:lang w:val="nl-NL"/>
        </w:rPr>
        <w:t xml:space="preserve"> một đầu gắn vào vỏ lực kế, đầu kia có gắn một cái móc và một cái </w:t>
      </w:r>
      <w:r w:rsidRPr="00B72440">
        <w:rPr>
          <w:iCs/>
          <w:lang w:val="nl-NL"/>
        </w:rPr>
        <w:t xml:space="preserve">kim chỉ thị. </w:t>
      </w:r>
      <w:r w:rsidRPr="00B72440">
        <w:rPr>
          <w:lang w:val="nl-NL"/>
        </w:rPr>
        <w:t xml:space="preserve">Kim chỉ thị chạy trên mặt một </w:t>
      </w:r>
      <w:r w:rsidRPr="00B72440">
        <w:rPr>
          <w:iCs/>
          <w:lang w:val="nl-NL"/>
        </w:rPr>
        <w:t>bảng chia độ.(3đ)</w:t>
      </w:r>
    </w:p>
    <w:p w:rsidR="004C01E2" w:rsidRPr="00B72440" w:rsidRDefault="006D47D2" w:rsidP="00B72440">
      <w:pPr>
        <w:spacing w:line="276" w:lineRule="auto"/>
        <w:jc w:val="both"/>
        <w:rPr>
          <w:lang w:val="nl-NL"/>
        </w:rPr>
      </w:pPr>
      <w:r w:rsidRPr="00B72440">
        <w:rPr>
          <w:b/>
          <w:lang w:val="nl-NL"/>
        </w:rPr>
        <w:t xml:space="preserve">Câu 3 : </w:t>
      </w:r>
      <w:r w:rsidRPr="00B72440">
        <w:rPr>
          <w:lang w:val="nl-NL"/>
        </w:rPr>
        <w:t>Mối liên hệ giữa trọng lượng và khối lượng của cùng một vật có hệ thức P=10m, trong đó P là trọng lượng của vật đo bằng Newton còn m là khối lượng đo bằng kilogam.(3đ)</w:t>
      </w:r>
    </w:p>
    <w:p w:rsidR="004C01E2" w:rsidRPr="00B72440" w:rsidRDefault="006D47D2" w:rsidP="00B72440">
      <w:pPr>
        <w:spacing w:line="276" w:lineRule="auto"/>
        <w:jc w:val="both"/>
        <w:rPr>
          <w:b/>
          <w:lang w:val="nl-NL"/>
        </w:rPr>
      </w:pPr>
      <w:r w:rsidRPr="00B72440">
        <w:rPr>
          <w:b/>
          <w:lang w:val="nl-NL"/>
        </w:rPr>
        <w:t>3. Bài mới</w:t>
      </w:r>
      <w:r w:rsidR="00646F23" w:rsidRPr="00B72440">
        <w:rPr>
          <w:b/>
          <w:lang w:val="nl-NL"/>
        </w:rPr>
        <w:tab/>
      </w:r>
    </w:p>
    <w:p w:rsidR="00646F23" w:rsidRPr="00B72440" w:rsidRDefault="00646F23" w:rsidP="00B72440">
      <w:pPr>
        <w:spacing w:line="276" w:lineRule="auto"/>
        <w:jc w:val="both"/>
        <w:rPr>
          <w:b/>
          <w:lang w:val="nl-NL"/>
        </w:rPr>
      </w:pPr>
      <w:r w:rsidRPr="00B72440">
        <w:rPr>
          <w:b/>
          <w:lang w:val="nl-NL"/>
        </w:rPr>
        <w:tab/>
      </w:r>
    </w:p>
    <w:tbl>
      <w:tblPr>
        <w:tblpPr w:leftFromText="180" w:rightFromText="180" w:bottomFromText="20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46F23" w:rsidRPr="00B72440" w:rsidTr="00646F23">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nl-NL"/>
              </w:rPr>
            </w:pPr>
            <w:r w:rsidRPr="00B72440">
              <w:rPr>
                <w:b/>
                <w:lang w:val="nl-NL"/>
              </w:rPr>
              <w:t>HOẠT ĐỘNG 1: Khởi động (5’)</w:t>
            </w:r>
          </w:p>
          <w:p w:rsidR="004C01E2" w:rsidRPr="00B72440" w:rsidRDefault="00646F23" w:rsidP="00B72440">
            <w:pPr>
              <w:spacing w:line="276" w:lineRule="auto"/>
              <w:jc w:val="both"/>
              <w:rPr>
                <w:lang w:val="nl-NL"/>
              </w:rPr>
            </w:pPr>
            <w:r w:rsidRPr="00B72440">
              <w:rPr>
                <w:b/>
                <w:lang w:val="nl-NL"/>
              </w:rPr>
              <w:t>Mục tiêu:</w:t>
            </w:r>
            <w:r w:rsidRPr="00B72440">
              <w:rPr>
                <w:lang w:val="nl-NL"/>
              </w:rPr>
              <w:t xml:space="preserve">   HS biết được các nội dung cơ bản của bài </w:t>
            </w:r>
            <w:r w:rsidR="00291AD1" w:rsidRPr="00B72440">
              <w:rPr>
                <w:lang w:val="nl-NL"/>
              </w:rPr>
              <w:t>: Khối lượng riêng- trọng lượng riêng</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d</w:t>
            </w:r>
            <w:r w:rsidRPr="00B72440">
              <w:rPr>
                <w:lang w:val="nl-NL"/>
              </w:rPr>
              <w:t>ạy học nêu và giải quyết vấn đề</w:t>
            </w:r>
            <w:r w:rsidRPr="00B72440">
              <w:rPr>
                <w:lang w:val="vi-VN"/>
              </w:rPr>
              <w:t>; p</w:t>
            </w:r>
            <w:r w:rsidRPr="00B72440">
              <w:rPr>
                <w:lang w:val="nl-NL"/>
              </w:rPr>
              <w:t>hương pháp thuyết trình</w:t>
            </w:r>
          </w:p>
          <w:p w:rsidR="00646F23" w:rsidRPr="00B72440" w:rsidRDefault="00646F23"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00291AD1" w:rsidRPr="00B72440">
              <w:rPr>
                <w:lang w:val="nl-NL"/>
              </w:rPr>
              <w:t>Giải quyết tình huống đặt ra</w:t>
            </w:r>
          </w:p>
        </w:tc>
      </w:tr>
      <w:tr w:rsidR="00625B96" w:rsidRPr="00B72440" w:rsidTr="00F20FEA">
        <w:tc>
          <w:tcPr>
            <w:tcW w:w="9889" w:type="dxa"/>
            <w:tcBorders>
              <w:top w:val="single" w:sz="4" w:space="0" w:color="auto"/>
              <w:left w:val="single" w:sz="4" w:space="0" w:color="auto"/>
              <w:bottom w:val="single" w:sz="4" w:space="0" w:color="auto"/>
              <w:right w:val="single" w:sz="4" w:space="0" w:color="auto"/>
            </w:tcBorders>
            <w:hideMark/>
          </w:tcPr>
          <w:p w:rsidR="004C01E2" w:rsidRPr="00B72440" w:rsidRDefault="00291AD1" w:rsidP="00B72440">
            <w:pPr>
              <w:widowControl w:val="0"/>
              <w:spacing w:line="276" w:lineRule="auto"/>
              <w:jc w:val="both"/>
              <w:rPr>
                <w:lang w:val="nl-NL"/>
              </w:rPr>
            </w:pPr>
            <w:r w:rsidRPr="00B72440">
              <w:rPr>
                <w:lang w:val="nl-NL"/>
              </w:rPr>
              <w:t xml:space="preserve">Cho  </w:t>
            </w:r>
            <w:r w:rsidR="00625B96" w:rsidRPr="00B72440">
              <w:rPr>
                <w:lang w:val="nl-NL"/>
              </w:rPr>
              <w:t xml:space="preserve">đọc mẩu chuyện như trong SGK. </w:t>
            </w:r>
          </w:p>
          <w:p w:rsidR="004C01E2" w:rsidRPr="00B72440" w:rsidRDefault="00625B96" w:rsidP="00B72440">
            <w:pPr>
              <w:widowControl w:val="0"/>
              <w:spacing w:line="276" w:lineRule="auto"/>
              <w:jc w:val="both"/>
              <w:rPr>
                <w:lang w:val="nl-NL"/>
              </w:rPr>
            </w:pPr>
            <w:r w:rsidRPr="00B72440">
              <w:rPr>
                <w:b/>
                <w:lang w:val="nl-NL"/>
              </w:rPr>
              <w:t>-</w:t>
            </w:r>
            <w:r w:rsidRPr="00B72440">
              <w:rPr>
                <w:lang w:val="nl-NL"/>
              </w:rPr>
              <w:t xml:space="preserve"> Mẩu chuyện đó cho ta thấy cần nghiêu cứu vấn đề gì?</w:t>
            </w:r>
          </w:p>
          <w:p w:rsidR="00625B96" w:rsidRPr="00B72440" w:rsidRDefault="00625B96" w:rsidP="00B72440">
            <w:pPr>
              <w:widowControl w:val="0"/>
              <w:spacing w:line="276" w:lineRule="auto"/>
              <w:jc w:val="both"/>
              <w:rPr>
                <w:bCs/>
                <w:lang w:val="nl-NL"/>
              </w:rPr>
            </w:pPr>
            <w:r w:rsidRPr="00B72440">
              <w:rPr>
                <w:lang w:val="nl-NL"/>
              </w:rPr>
              <w:t xml:space="preserve">Cây cột nặng như vậy làm sao để  </w:t>
            </w:r>
            <w:r w:rsidRPr="00B72440">
              <w:rPr>
                <w:iCs/>
                <w:lang w:val="nl-NL"/>
              </w:rPr>
              <w:t>cân</w:t>
            </w:r>
            <w:r w:rsidRPr="00B72440">
              <w:rPr>
                <w:lang w:val="nl-NL"/>
              </w:rPr>
              <w:t xml:space="preserve">  được nó, chúng ta cùng nghiên cứu bài:  </w:t>
            </w:r>
            <w:r w:rsidRPr="00B72440">
              <w:rPr>
                <w:b/>
                <w:bCs/>
                <w:iCs/>
                <w:lang w:val="nl-NL"/>
              </w:rPr>
              <w:t>Khối lượng riêng – Trọng lượng riêng</w:t>
            </w:r>
            <w:r w:rsidRPr="00B72440">
              <w:rPr>
                <w:lang w:val="nl-NL"/>
              </w:rPr>
              <w:t xml:space="preserve"> .</w:t>
            </w:r>
          </w:p>
        </w:tc>
      </w:tr>
      <w:tr w:rsidR="00646F23" w:rsidRPr="00B72440" w:rsidTr="00646F23">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646F23" w:rsidP="00B72440">
            <w:pPr>
              <w:spacing w:line="276" w:lineRule="auto"/>
              <w:jc w:val="both"/>
              <w:rPr>
                <w:b/>
                <w:lang w:val="nl-NL"/>
              </w:rPr>
            </w:pPr>
            <w:r w:rsidRPr="00B72440">
              <w:rPr>
                <w:b/>
                <w:lang w:val="nl-NL"/>
              </w:rPr>
              <w:t>HOẠT ĐỘNG 2: Hình thành kiến thức</w:t>
            </w:r>
          </w:p>
          <w:p w:rsidR="004C01E2" w:rsidRPr="00B72440" w:rsidRDefault="00646F23" w:rsidP="00B72440">
            <w:pPr>
              <w:spacing w:line="276" w:lineRule="auto"/>
              <w:jc w:val="both"/>
              <w:rPr>
                <w:lang w:val="nl-NL"/>
              </w:rPr>
            </w:pPr>
            <w:r w:rsidRPr="00B72440">
              <w:rPr>
                <w:b/>
                <w:lang w:val="nl-NL"/>
              </w:rPr>
              <w:t>Mục tiêu:</w:t>
            </w:r>
            <w:r w:rsidRPr="00B72440">
              <w:rPr>
                <w:lang w:val="nl-NL"/>
              </w:rPr>
              <w:t xml:space="preserve">  </w:t>
            </w:r>
            <w:r w:rsidR="00625B96" w:rsidRPr="00B72440">
              <w:rPr>
                <w:lang w:val="nl-NL"/>
              </w:rPr>
              <w:t xml:space="preserve">- Phát biểu được định nghĩa khối lượng riêng (D) và viết được công thức                      </w:t>
            </w:r>
          </w:p>
          <w:p w:rsidR="004C01E2" w:rsidRPr="00B72440" w:rsidRDefault="00625B96" w:rsidP="00B72440">
            <w:pPr>
              <w:spacing w:line="276" w:lineRule="auto"/>
              <w:jc w:val="both"/>
              <w:rPr>
                <w:lang w:val="nl-NL"/>
              </w:rPr>
            </w:pPr>
            <w:r w:rsidRPr="00B72440">
              <w:rPr>
                <w:lang w:val="nl-NL"/>
              </w:rPr>
              <w:t xml:space="preserve">- Nêu được đơn vị đo khối lượng riêng. </w:t>
            </w:r>
          </w:p>
          <w:p w:rsidR="004C01E2" w:rsidRPr="00B72440" w:rsidRDefault="00625B96" w:rsidP="00B72440">
            <w:pPr>
              <w:spacing w:line="276" w:lineRule="auto"/>
              <w:jc w:val="both"/>
              <w:rPr>
                <w:lang w:val="nl-NL"/>
              </w:rPr>
            </w:pPr>
            <w:r w:rsidRPr="00B72440">
              <w:rPr>
                <w:lang w:val="nl-NL"/>
              </w:rPr>
              <w:t>- Vận dụng được công thức tính khối lượng riêng để giải một số bài tập đơn giản.</w:t>
            </w:r>
          </w:p>
          <w:p w:rsidR="004C01E2" w:rsidRPr="00B72440" w:rsidRDefault="00625B96" w:rsidP="00B72440">
            <w:pPr>
              <w:spacing w:line="276" w:lineRule="auto"/>
              <w:jc w:val="both"/>
              <w:rPr>
                <w:lang w:val="nl-NL"/>
              </w:rPr>
            </w:pPr>
            <w:r w:rsidRPr="00B72440">
              <w:rPr>
                <w:lang w:val="nl-NL"/>
              </w:rPr>
              <w:t>- Phát biểu được định nghĩa trọng lượng riêng (d) và viết được công thức d = P/D.</w:t>
            </w:r>
          </w:p>
          <w:p w:rsidR="004C01E2" w:rsidRPr="00B72440" w:rsidRDefault="00625B96" w:rsidP="00B72440">
            <w:pPr>
              <w:spacing w:line="276" w:lineRule="auto"/>
              <w:jc w:val="both"/>
              <w:rPr>
                <w:lang w:val="nl-NL"/>
              </w:rPr>
            </w:pPr>
            <w:r w:rsidRPr="00B72440">
              <w:rPr>
                <w:lang w:val="nl-NL"/>
              </w:rPr>
              <w:t>- Nêu được đơn vị đo trọng lượng riêng.</w:t>
            </w:r>
          </w:p>
          <w:p w:rsidR="004C01E2" w:rsidRPr="00B72440" w:rsidRDefault="00646F23"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 xml:space="preserve">hương </w:t>
            </w:r>
            <w:r w:rsidRPr="00B72440">
              <w:rPr>
                <w:lang w:val="nl-NL"/>
              </w:rPr>
              <w:lastRenderedPageBreak/>
              <w:t>pháp thuyết trình</w:t>
            </w:r>
            <w:r w:rsidRPr="00B72440">
              <w:rPr>
                <w:lang w:val="vi-VN"/>
              </w:rPr>
              <w:t>; s</w:t>
            </w:r>
            <w:r w:rsidRPr="00B72440">
              <w:rPr>
                <w:lang w:val="nl-NL"/>
              </w:rPr>
              <w:t>ử dụng đồ dung trực quan</w:t>
            </w:r>
          </w:p>
          <w:p w:rsidR="00646F23" w:rsidRPr="00B72440" w:rsidRDefault="00646F23" w:rsidP="00B72440">
            <w:pPr>
              <w:spacing w:line="276" w:lineRule="auto"/>
              <w:jc w:val="both"/>
              <w:rPr>
                <w:b/>
              </w:rPr>
            </w:pPr>
            <w:r w:rsidRPr="00B72440">
              <w:rPr>
                <w:b/>
                <w:lang w:val="vi-VN"/>
              </w:rPr>
              <w:t>Định hướng phát triển năng lực:</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bl>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3176"/>
        <w:gridCol w:w="3426"/>
      </w:tblGrid>
      <w:tr w:rsidR="006D47D2" w:rsidRPr="00B72440" w:rsidTr="00625B96">
        <w:trPr>
          <w:trHeight w:val="721"/>
        </w:trPr>
        <w:tc>
          <w:tcPr>
            <w:tcW w:w="3321" w:type="dxa"/>
          </w:tcPr>
          <w:p w:rsidR="004C01E2" w:rsidRPr="00B72440" w:rsidRDefault="006D47D2" w:rsidP="00B72440">
            <w:pPr>
              <w:widowControl w:val="0"/>
              <w:spacing w:line="276" w:lineRule="auto"/>
              <w:jc w:val="both"/>
              <w:rPr>
                <w:lang w:val="nl-NL"/>
              </w:rPr>
            </w:pPr>
            <w:r w:rsidRPr="00B72440">
              <w:rPr>
                <w:b/>
                <w:bCs/>
                <w:lang w:val="nl-NL"/>
              </w:rPr>
              <w:lastRenderedPageBreak/>
              <w:t xml:space="preserve">- </w:t>
            </w:r>
            <w:r w:rsidRPr="00B72440">
              <w:rPr>
                <w:lang w:val="nl-NL"/>
              </w:rPr>
              <w:t>Yêu cầu    trả lời C1</w:t>
            </w:r>
          </w:p>
          <w:p w:rsidR="004C01E2" w:rsidRPr="00B72440" w:rsidRDefault="006D47D2" w:rsidP="00B72440">
            <w:pPr>
              <w:widowControl w:val="0"/>
              <w:spacing w:line="276" w:lineRule="auto"/>
              <w:jc w:val="both"/>
              <w:rPr>
                <w:lang w:val="nl-NL"/>
              </w:rPr>
            </w:pPr>
            <w:r w:rsidRPr="00B72440">
              <w:rPr>
                <w:lang w:val="nl-NL"/>
              </w:rPr>
              <w:t>Hướng dẫn tính khối lượng của 1m</w:t>
            </w:r>
            <w:r w:rsidRPr="00B72440">
              <w:rPr>
                <w:vertAlign w:val="superscript"/>
                <w:lang w:val="nl-NL"/>
              </w:rPr>
              <w:t>3</w:t>
            </w:r>
            <w:r w:rsidRPr="00B72440">
              <w:rPr>
                <w:lang w:val="nl-NL"/>
              </w:rPr>
              <w:t xml:space="preserve"> sắt nguyên chất rồi tính khối lượng của chiếc cột sắt ở Ấn Độ</w:t>
            </w:r>
          </w:p>
          <w:p w:rsidR="004C01E2" w:rsidRPr="00B72440" w:rsidRDefault="006D47D2" w:rsidP="00B72440">
            <w:pPr>
              <w:widowControl w:val="0"/>
              <w:spacing w:line="276" w:lineRule="auto"/>
              <w:jc w:val="both"/>
              <w:rPr>
                <w:lang w:val="nl-NL"/>
              </w:rPr>
            </w:pPr>
            <w:r w:rsidRPr="00B72440">
              <w:rPr>
                <w:lang w:val="nl-NL"/>
              </w:rPr>
              <w:t>1dm</w:t>
            </w:r>
            <w:r w:rsidRPr="00B72440">
              <w:rPr>
                <w:vertAlign w:val="superscript"/>
                <w:lang w:val="nl-NL"/>
              </w:rPr>
              <w:t>3</w:t>
            </w:r>
            <w:r w:rsidRPr="00B72440">
              <w:rPr>
                <w:lang w:val="nl-NL"/>
              </w:rPr>
              <w:t xml:space="preserve"> = 0,001m</w:t>
            </w:r>
            <w:r w:rsidRPr="00B72440">
              <w:rPr>
                <w:vertAlign w:val="superscript"/>
                <w:lang w:val="nl-NL"/>
              </w:rPr>
              <w:t xml:space="preserve">3 </w:t>
            </w:r>
            <w:r w:rsidRPr="00B72440">
              <w:rPr>
                <w:lang w:val="nl-NL"/>
              </w:rPr>
              <w:t>sắt có m = 7,8kg.</w:t>
            </w:r>
          </w:p>
          <w:p w:rsidR="004C01E2" w:rsidRPr="00B72440" w:rsidRDefault="006D47D2" w:rsidP="00B72440">
            <w:pPr>
              <w:widowControl w:val="0"/>
              <w:spacing w:line="276" w:lineRule="auto"/>
              <w:jc w:val="both"/>
              <w:rPr>
                <w:lang w:val="nl-NL"/>
              </w:rPr>
            </w:pPr>
            <w:r w:rsidRPr="00B72440">
              <w:rPr>
                <w:lang w:val="nl-NL"/>
              </w:rPr>
              <w:t>Vậy 1m</w:t>
            </w:r>
            <w:r w:rsidRPr="00B72440">
              <w:rPr>
                <w:vertAlign w:val="superscript"/>
                <w:lang w:val="nl-NL"/>
              </w:rPr>
              <w:t xml:space="preserve">3 </w:t>
            </w:r>
            <w:r w:rsidRPr="00B72440">
              <w:rPr>
                <w:lang w:val="nl-NL"/>
              </w:rPr>
              <w:t xml:space="preserve">có khối lượng là bao nhiêu? </w:t>
            </w:r>
          </w:p>
          <w:p w:rsidR="004C01E2" w:rsidRPr="00B72440" w:rsidRDefault="006D47D2" w:rsidP="00B72440">
            <w:pPr>
              <w:widowControl w:val="0"/>
              <w:spacing w:line="276" w:lineRule="auto"/>
              <w:jc w:val="both"/>
              <w:rPr>
                <w:lang w:val="nl-NL"/>
              </w:rPr>
            </w:pPr>
            <w:r w:rsidRPr="00B72440">
              <w:rPr>
                <w:lang w:val="nl-NL"/>
              </w:rPr>
              <w:t xml:space="preserve">(m = 1000 x 7,8  </w:t>
            </w:r>
          </w:p>
          <w:p w:rsidR="004C01E2" w:rsidRPr="00B72440" w:rsidRDefault="006D47D2" w:rsidP="00B72440">
            <w:pPr>
              <w:widowControl w:val="0"/>
              <w:spacing w:line="276" w:lineRule="auto"/>
              <w:jc w:val="both"/>
              <w:rPr>
                <w:lang w:val="nl-NL"/>
              </w:rPr>
            </w:pPr>
            <w:r w:rsidRPr="00B72440">
              <w:rPr>
                <w:lang w:val="nl-NL"/>
              </w:rPr>
              <w:t xml:space="preserve">     = 7 800kg)</w:t>
            </w:r>
          </w:p>
          <w:p w:rsidR="004C01E2" w:rsidRPr="00B72440" w:rsidRDefault="006D47D2" w:rsidP="00B72440">
            <w:pPr>
              <w:widowControl w:val="0"/>
              <w:spacing w:line="276" w:lineRule="auto"/>
              <w:jc w:val="both"/>
              <w:rPr>
                <w:lang w:val="nl-NL"/>
              </w:rPr>
            </w:pPr>
            <w:r w:rsidRPr="00B72440">
              <w:rPr>
                <w:lang w:val="nl-NL"/>
              </w:rPr>
              <w:t>1m</w:t>
            </w:r>
            <w:r w:rsidRPr="00B72440">
              <w:rPr>
                <w:vertAlign w:val="superscript"/>
                <w:lang w:val="nl-NL"/>
              </w:rPr>
              <w:t>3</w:t>
            </w:r>
            <w:r w:rsidRPr="00B72440">
              <w:rPr>
                <w:lang w:val="nl-NL"/>
              </w:rPr>
              <w:t xml:space="preserve">    </w:t>
            </w:r>
            <w:r w:rsidRPr="00B72440">
              <w:rPr>
                <w:lang w:val="nl-NL"/>
              </w:rPr>
              <w:sym w:font="Wingdings 3" w:char="F022"/>
            </w:r>
            <w:r w:rsidRPr="00B72440">
              <w:rPr>
                <w:lang w:val="nl-NL"/>
              </w:rPr>
              <w:t xml:space="preserve">   7.800kg.</w:t>
            </w:r>
          </w:p>
          <w:p w:rsidR="004C01E2" w:rsidRPr="00B72440" w:rsidRDefault="006D47D2" w:rsidP="00B72440">
            <w:pPr>
              <w:widowControl w:val="0"/>
              <w:spacing w:line="276" w:lineRule="auto"/>
              <w:jc w:val="both"/>
              <w:rPr>
                <w:lang w:val="nl-NL"/>
              </w:rPr>
            </w:pPr>
            <w:r w:rsidRPr="00B72440">
              <w:rPr>
                <w:lang w:val="nl-NL"/>
              </w:rPr>
              <w:t>0,9 m</w:t>
            </w:r>
            <w:r w:rsidRPr="00B72440">
              <w:rPr>
                <w:vertAlign w:val="superscript"/>
                <w:lang w:val="nl-NL"/>
              </w:rPr>
              <w:t>3</w:t>
            </w:r>
            <w:r w:rsidRPr="00B72440">
              <w:rPr>
                <w:lang w:val="nl-NL"/>
              </w:rPr>
              <w:t xml:space="preserve"> </w:t>
            </w:r>
            <w:r w:rsidRPr="00B72440">
              <w:rPr>
                <w:lang w:val="nl-NL"/>
              </w:rPr>
              <w:sym w:font="Wingdings 3" w:char="F022"/>
            </w:r>
            <w:r w:rsidRPr="00B72440">
              <w:rPr>
                <w:lang w:val="nl-NL"/>
              </w:rPr>
              <w:t>?kg.</w:t>
            </w:r>
          </w:p>
          <w:p w:rsidR="004C01E2" w:rsidRPr="00B72440" w:rsidRDefault="006D47D2" w:rsidP="00B72440">
            <w:pPr>
              <w:widowControl w:val="0"/>
              <w:spacing w:line="276" w:lineRule="auto"/>
              <w:jc w:val="both"/>
              <w:rPr>
                <w:lang w:val="nl-NL"/>
              </w:rPr>
            </w:pPr>
            <w:r w:rsidRPr="00B72440">
              <w:rPr>
                <w:lang w:val="nl-NL"/>
              </w:rPr>
              <w:t xml:space="preserve">m = 7.800 x 0,9 </w:t>
            </w:r>
          </w:p>
          <w:p w:rsidR="004C01E2" w:rsidRPr="00B72440" w:rsidRDefault="006D47D2" w:rsidP="00B72440">
            <w:pPr>
              <w:widowControl w:val="0"/>
              <w:spacing w:line="276" w:lineRule="auto"/>
              <w:jc w:val="both"/>
              <w:rPr>
                <w:lang w:val="nl-NL"/>
              </w:rPr>
            </w:pPr>
            <w:r w:rsidRPr="00B72440">
              <w:rPr>
                <w:lang w:val="nl-NL"/>
              </w:rPr>
              <w:t xml:space="preserve">    = 7.020 kg.</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GV TB:  Vậy 1m</w:t>
            </w:r>
            <w:r w:rsidRPr="00B72440">
              <w:rPr>
                <w:vertAlign w:val="superscript"/>
                <w:lang w:val="nl-NL"/>
              </w:rPr>
              <w:t>3</w:t>
            </w:r>
            <w:r w:rsidRPr="00B72440">
              <w:rPr>
                <w:lang w:val="nl-NL"/>
              </w:rPr>
              <w:t xml:space="preserve"> sắt có khối lương là: 7800kg. Ta nói rằng 7800kg của 1m</w:t>
            </w:r>
            <w:r w:rsidRPr="00B72440">
              <w:rPr>
                <w:vertAlign w:val="superscript"/>
                <w:lang w:val="nl-NL"/>
              </w:rPr>
              <w:t xml:space="preserve">3 </w:t>
            </w:r>
            <w:r w:rsidRPr="00B72440">
              <w:rPr>
                <w:lang w:val="nl-NL"/>
              </w:rPr>
              <w:t>sắt gọi là khối lượng riêng của sắt.</w:t>
            </w:r>
          </w:p>
          <w:p w:rsidR="004C01E2" w:rsidRPr="00B72440" w:rsidRDefault="006D47D2" w:rsidP="00B72440">
            <w:pPr>
              <w:widowControl w:val="0"/>
              <w:spacing w:line="276" w:lineRule="auto"/>
              <w:jc w:val="both"/>
              <w:rPr>
                <w:lang w:val="nl-NL"/>
              </w:rPr>
            </w:pPr>
            <w:r w:rsidRPr="00B72440">
              <w:rPr>
                <w:position w:val="-6"/>
                <w:lang w:val="nl-NL"/>
              </w:rPr>
              <w:object w:dxaOrig="300" w:dyaOrig="240">
                <v:shape id="_x0000_i1029" type="#_x0000_t75" style="width:14.4pt;height:14.4pt" o:ole="">
                  <v:imagedata r:id="rId33" o:title=""/>
                </v:shape>
                <o:OLEObject Type="Embed" ProgID="Equation.3" ShapeID="_x0000_i1029" DrawAspect="Content" ObjectID="_1667922526" r:id="rId34"/>
              </w:object>
            </w:r>
            <w:r w:rsidRPr="00B72440">
              <w:rPr>
                <w:lang w:val="nl-NL"/>
              </w:rPr>
              <w:t>Vậy khối lượng riêng là Khối lượng của 1 mét khối 1 chất gọi là khối lượng riêng của chất đó.</w:t>
            </w:r>
          </w:p>
          <w:p w:rsidR="004C01E2" w:rsidRPr="00B72440" w:rsidRDefault="006D47D2" w:rsidP="00B72440">
            <w:pPr>
              <w:widowControl w:val="0"/>
              <w:spacing w:line="276" w:lineRule="auto"/>
              <w:jc w:val="both"/>
              <w:rPr>
                <w:lang w:val="nl-NL"/>
              </w:rPr>
            </w:pPr>
            <w:r w:rsidRPr="00B72440">
              <w:rPr>
                <w:lang w:val="nl-NL"/>
              </w:rPr>
              <w:t>- Thông báo về đơn vị khối lượng riêng là kilôgam trên mét khối, kí hiệu là: kg/m</w:t>
            </w:r>
            <w:r w:rsidRPr="00B72440">
              <w:rPr>
                <w:vertAlign w:val="superscript"/>
                <w:lang w:val="nl-NL"/>
              </w:rPr>
              <w:t>3</w:t>
            </w:r>
          </w:p>
          <w:p w:rsidR="004C01E2" w:rsidRPr="00B72440" w:rsidRDefault="006D47D2" w:rsidP="00B72440">
            <w:pPr>
              <w:widowControl w:val="0"/>
              <w:spacing w:line="276" w:lineRule="auto"/>
              <w:jc w:val="both"/>
              <w:rPr>
                <w:lang w:val="nl-NL"/>
              </w:rPr>
            </w:pPr>
            <w:r w:rsidRPr="00B72440">
              <w:rPr>
                <w:lang w:val="nl-NL"/>
              </w:rPr>
              <w:t>- Yêu cầu    tìm hiểu Bảng khối lượng riêng của một số chất</w:t>
            </w:r>
          </w:p>
          <w:p w:rsidR="004C01E2" w:rsidRPr="00B72440" w:rsidRDefault="006D47D2" w:rsidP="00B72440">
            <w:pPr>
              <w:widowControl w:val="0"/>
              <w:spacing w:line="276" w:lineRule="auto"/>
              <w:jc w:val="both"/>
              <w:rPr>
                <w:lang w:val="nl-NL"/>
              </w:rPr>
            </w:pPr>
            <w:r w:rsidRPr="00B72440">
              <w:rPr>
                <w:lang w:val="nl-NL"/>
              </w:rPr>
              <w:t>- Đặt một số câu hỏi để    sử dụng bảng khối lượng riêng của một số chất chì, thủy ngân, nước …</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 Hướng dẫn    trả lời C2 và </w:t>
            </w:r>
            <w:r w:rsidRPr="00B72440">
              <w:rPr>
                <w:lang w:val="nl-NL"/>
              </w:rPr>
              <w:lastRenderedPageBreak/>
              <w:t>C3</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lang w:val="nl-NL"/>
              </w:rPr>
            </w:pPr>
            <w:r w:rsidRPr="00B72440">
              <w:rPr>
                <w:lang w:val="nl-NL"/>
              </w:rPr>
              <w:t>- Nhận xét</w:t>
            </w:r>
          </w:p>
        </w:tc>
        <w:tc>
          <w:tcPr>
            <w:tcW w:w="3176" w:type="dxa"/>
          </w:tcPr>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C1: B</w:t>
            </w:r>
          </w:p>
          <w:p w:rsidR="004C01E2" w:rsidRPr="00B72440" w:rsidRDefault="006D47D2" w:rsidP="00B72440">
            <w:pPr>
              <w:widowControl w:val="0"/>
              <w:spacing w:line="276" w:lineRule="auto"/>
              <w:jc w:val="both"/>
              <w:rPr>
                <w:lang w:val="nl-NL"/>
              </w:rPr>
            </w:pPr>
            <w:r w:rsidRPr="00B72440">
              <w:rPr>
                <w:lang w:val="nl-NL"/>
              </w:rPr>
              <w:t>- Tính khối lượng của 1m</w:t>
            </w:r>
            <w:r w:rsidRPr="00B72440">
              <w:rPr>
                <w:vertAlign w:val="superscript"/>
                <w:lang w:val="nl-NL"/>
              </w:rPr>
              <w:t>3</w:t>
            </w:r>
            <w:r w:rsidRPr="00B72440">
              <w:rPr>
                <w:lang w:val="nl-NL"/>
              </w:rPr>
              <w:t xml:space="preserve"> sắt nguyên chất rồi tính khối lượng của chiếc cột sắt ở Ấn Độ</w:t>
            </w:r>
          </w:p>
          <w:p w:rsidR="004C01E2" w:rsidRPr="00B72440" w:rsidRDefault="006D47D2" w:rsidP="00B72440">
            <w:pPr>
              <w:widowControl w:val="0"/>
              <w:spacing w:line="276" w:lineRule="auto"/>
              <w:jc w:val="both"/>
              <w:rPr>
                <w:vertAlign w:val="superscript"/>
                <w:lang w:val="nl-NL"/>
              </w:rPr>
            </w:pPr>
            <w:r w:rsidRPr="00B72440">
              <w:rPr>
                <w:lang w:val="nl-NL"/>
              </w:rPr>
              <w:t xml:space="preserve">     1 dm</w:t>
            </w:r>
            <w:r w:rsidRPr="00B72440">
              <w:rPr>
                <w:vertAlign w:val="superscript"/>
                <w:lang w:val="nl-NL"/>
              </w:rPr>
              <w:t xml:space="preserve">3  </w:t>
            </w:r>
          </w:p>
          <w:p w:rsidR="004C01E2" w:rsidRPr="00B72440" w:rsidRDefault="006D47D2" w:rsidP="00B72440">
            <w:pPr>
              <w:widowControl w:val="0"/>
              <w:spacing w:line="276" w:lineRule="auto"/>
              <w:jc w:val="both"/>
              <w:rPr>
                <w:b/>
                <w:bCs/>
                <w:lang w:val="nl-NL"/>
              </w:rPr>
            </w:pPr>
            <w:r w:rsidRPr="00B72440">
              <w:rPr>
                <w:position w:val="-6"/>
                <w:vertAlign w:val="superscript"/>
                <w:lang w:val="nl-NL"/>
              </w:rPr>
              <w:object w:dxaOrig="300" w:dyaOrig="240">
                <v:shape id="_x0000_i1030" type="#_x0000_t75" style="width:14.4pt;height:14.4pt" o:ole="">
                  <v:imagedata r:id="rId35" o:title=""/>
                </v:shape>
                <o:OLEObject Type="Embed" ProgID="Equation.3" ShapeID="_x0000_i1030" DrawAspect="Content" ObjectID="_1667922527" r:id="rId36"/>
              </w:object>
            </w:r>
            <w:r w:rsidRPr="00B72440">
              <w:rPr>
                <w:lang w:val="nl-NL"/>
              </w:rPr>
              <w:t xml:space="preserve"> m = 7,8 kg</w:t>
            </w:r>
          </w:p>
          <w:p w:rsidR="004C01E2" w:rsidRPr="00B72440" w:rsidRDefault="006D47D2" w:rsidP="00B72440">
            <w:pPr>
              <w:widowControl w:val="0"/>
              <w:spacing w:line="276" w:lineRule="auto"/>
              <w:jc w:val="both"/>
              <w:rPr>
                <w:lang w:val="nl-NL"/>
              </w:rPr>
            </w:pPr>
            <w:r w:rsidRPr="00B72440">
              <w:rPr>
                <w:lang w:val="nl-NL"/>
              </w:rPr>
              <w:t xml:space="preserve">     1000dm</w:t>
            </w:r>
            <w:r w:rsidRPr="00B72440">
              <w:rPr>
                <w:vertAlign w:val="superscript"/>
                <w:lang w:val="nl-NL"/>
              </w:rPr>
              <w:t xml:space="preserve">3 </w:t>
            </w:r>
            <w:r w:rsidRPr="00B72440">
              <w:rPr>
                <w:lang w:val="nl-NL"/>
              </w:rPr>
              <w:t xml:space="preserve"> </w:t>
            </w:r>
          </w:p>
          <w:p w:rsidR="004C01E2" w:rsidRPr="00B72440" w:rsidRDefault="006D47D2" w:rsidP="00B72440">
            <w:pPr>
              <w:widowControl w:val="0"/>
              <w:spacing w:line="276" w:lineRule="auto"/>
              <w:jc w:val="both"/>
              <w:rPr>
                <w:lang w:val="nl-NL"/>
              </w:rPr>
            </w:pPr>
            <w:r w:rsidRPr="00B72440">
              <w:rPr>
                <w:position w:val="-6"/>
                <w:vertAlign w:val="superscript"/>
                <w:lang w:val="nl-NL"/>
              </w:rPr>
              <w:object w:dxaOrig="300" w:dyaOrig="240">
                <v:shape id="_x0000_i1031" type="#_x0000_t75" style="width:14.4pt;height:14.4pt" o:ole="">
                  <v:imagedata r:id="rId37" o:title=""/>
                </v:shape>
                <o:OLEObject Type="Embed" ProgID="Equation.3" ShapeID="_x0000_i1031" DrawAspect="Content" ObjectID="_1667922528" r:id="rId38"/>
              </w:object>
            </w:r>
            <w:r w:rsidRPr="00B72440">
              <w:rPr>
                <w:lang w:val="nl-NL"/>
              </w:rPr>
              <w:t xml:space="preserve"> m = 7.800 kg</w:t>
            </w:r>
          </w:p>
          <w:p w:rsidR="004C01E2" w:rsidRPr="00B72440" w:rsidRDefault="006D47D2" w:rsidP="00B72440">
            <w:pPr>
              <w:widowControl w:val="0"/>
              <w:spacing w:line="276" w:lineRule="auto"/>
              <w:jc w:val="both"/>
              <w:rPr>
                <w:lang w:val="nl-NL"/>
              </w:rPr>
            </w:pPr>
            <w:r w:rsidRPr="00B72440">
              <w:rPr>
                <w:lang w:val="nl-NL"/>
              </w:rPr>
              <w:t xml:space="preserve">     1m</w:t>
            </w:r>
            <w:r w:rsidRPr="00B72440">
              <w:rPr>
                <w:vertAlign w:val="superscript"/>
                <w:lang w:val="nl-NL"/>
              </w:rPr>
              <w:t>3</w:t>
            </w:r>
            <w:r w:rsidRPr="00B72440">
              <w:rPr>
                <w:lang w:val="nl-NL"/>
              </w:rPr>
              <w:t xml:space="preserve">      </w:t>
            </w:r>
          </w:p>
          <w:p w:rsidR="004C01E2" w:rsidRPr="00B72440" w:rsidRDefault="006D47D2" w:rsidP="00B72440">
            <w:pPr>
              <w:widowControl w:val="0"/>
              <w:spacing w:line="276" w:lineRule="auto"/>
              <w:jc w:val="both"/>
              <w:rPr>
                <w:lang w:val="nl-NL"/>
              </w:rPr>
            </w:pPr>
            <w:r w:rsidRPr="00B72440">
              <w:rPr>
                <w:position w:val="-6"/>
                <w:vertAlign w:val="superscript"/>
                <w:lang w:val="nl-NL"/>
              </w:rPr>
              <w:object w:dxaOrig="300" w:dyaOrig="240">
                <v:shape id="_x0000_i1032" type="#_x0000_t75" style="width:14.4pt;height:14.4pt" o:ole="">
                  <v:imagedata r:id="rId37" o:title=""/>
                </v:shape>
                <o:OLEObject Type="Embed" ProgID="Equation.3" ShapeID="_x0000_i1032" DrawAspect="Content" ObjectID="_1667922529" r:id="rId39"/>
              </w:object>
            </w:r>
            <w:r w:rsidRPr="00B72440">
              <w:rPr>
                <w:lang w:val="nl-NL"/>
              </w:rPr>
              <w:t xml:space="preserve"> m = 7.800 kg</w:t>
            </w:r>
          </w:p>
          <w:p w:rsidR="004C01E2" w:rsidRPr="00B72440" w:rsidRDefault="006D47D2" w:rsidP="00B72440">
            <w:pPr>
              <w:widowControl w:val="0"/>
              <w:spacing w:line="276" w:lineRule="auto"/>
              <w:jc w:val="both"/>
              <w:rPr>
                <w:vertAlign w:val="superscript"/>
                <w:lang w:val="nl-NL"/>
              </w:rPr>
            </w:pPr>
            <w:r w:rsidRPr="00B72440">
              <w:rPr>
                <w:lang w:val="nl-NL"/>
              </w:rPr>
              <w:t xml:space="preserve">     0,9 m</w:t>
            </w:r>
            <w:r w:rsidRPr="00B72440">
              <w:rPr>
                <w:vertAlign w:val="superscript"/>
                <w:lang w:val="nl-NL"/>
              </w:rPr>
              <w:t xml:space="preserve">3 </w:t>
            </w:r>
          </w:p>
          <w:p w:rsidR="004C01E2" w:rsidRPr="00B72440" w:rsidRDefault="006D47D2" w:rsidP="00B72440">
            <w:pPr>
              <w:widowControl w:val="0"/>
              <w:spacing w:line="276" w:lineRule="auto"/>
              <w:jc w:val="both"/>
              <w:rPr>
                <w:lang w:val="nl-NL"/>
              </w:rPr>
            </w:pPr>
            <w:r w:rsidRPr="00B72440">
              <w:rPr>
                <w:lang w:val="nl-NL"/>
              </w:rPr>
              <w:t xml:space="preserve"> </w:t>
            </w:r>
            <w:r w:rsidRPr="00B72440">
              <w:rPr>
                <w:position w:val="-6"/>
                <w:vertAlign w:val="superscript"/>
                <w:lang w:val="nl-NL"/>
              </w:rPr>
              <w:object w:dxaOrig="300" w:dyaOrig="240">
                <v:shape id="_x0000_i1033" type="#_x0000_t75" style="width:14.4pt;height:14.4pt" o:ole="">
                  <v:imagedata r:id="rId37" o:title=""/>
                </v:shape>
                <o:OLEObject Type="Embed" ProgID="Equation.3" ShapeID="_x0000_i1033" DrawAspect="Content" ObjectID="_1667922530" r:id="rId40"/>
              </w:object>
            </w:r>
            <w:r w:rsidRPr="00B72440">
              <w:rPr>
                <w:lang w:val="nl-NL"/>
              </w:rPr>
              <w:t xml:space="preserve"> 7.020 kg                                                                                          </w:t>
            </w:r>
          </w:p>
          <w:p w:rsidR="004C01E2" w:rsidRPr="00B72440" w:rsidRDefault="006D47D2" w:rsidP="00B72440">
            <w:pPr>
              <w:widowControl w:val="0"/>
              <w:spacing w:line="276" w:lineRule="auto"/>
              <w:jc w:val="both"/>
              <w:rPr>
                <w:lang w:val="nl-NL"/>
              </w:rPr>
            </w:pPr>
            <w:r w:rsidRPr="00B72440">
              <w:rPr>
                <w:lang w:val="nl-NL"/>
              </w:rPr>
              <w:t>Vậy khối lượng của chiếc cột là 7.020 kg.</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Tìm hiểu bảng khối lượng riêng của một số chất</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 xml:space="preserve"> -   Tra bảng và trả lời câu hỏi của GV như 11300 kg/m</w:t>
            </w:r>
            <w:r w:rsidRPr="00B72440">
              <w:rPr>
                <w:vertAlign w:val="superscript"/>
                <w:lang w:val="nl-NL"/>
              </w:rPr>
              <w:t>3</w:t>
            </w:r>
            <w:r w:rsidRPr="00B72440">
              <w:rPr>
                <w:lang w:val="nl-NL"/>
              </w:rPr>
              <w:t>, 13600 kg/m</w:t>
            </w:r>
            <w:r w:rsidRPr="00B72440">
              <w:rPr>
                <w:vertAlign w:val="superscript"/>
                <w:lang w:val="nl-NL"/>
              </w:rPr>
              <w:t>3</w:t>
            </w:r>
            <w:r w:rsidRPr="00B72440">
              <w:rPr>
                <w:lang w:val="nl-NL"/>
              </w:rPr>
              <w:t>, 1000 kg/m</w:t>
            </w:r>
            <w:r w:rsidRPr="00B72440">
              <w:rPr>
                <w:vertAlign w:val="superscript"/>
                <w:lang w:val="nl-NL"/>
              </w:rPr>
              <w:t>3</w:t>
            </w:r>
            <w:r w:rsidRPr="00B72440">
              <w:rPr>
                <w:lang w:val="nl-NL"/>
              </w:rPr>
              <w:t>…</w:t>
            </w:r>
          </w:p>
          <w:p w:rsidR="004C01E2" w:rsidRPr="00B72440" w:rsidRDefault="006D47D2" w:rsidP="00B72440">
            <w:pPr>
              <w:widowControl w:val="0"/>
              <w:spacing w:line="276" w:lineRule="auto"/>
              <w:jc w:val="both"/>
              <w:rPr>
                <w:lang w:val="nl-NL"/>
              </w:rPr>
            </w:pPr>
            <w:r w:rsidRPr="00B72440">
              <w:rPr>
                <w:lang w:val="nl-NL"/>
              </w:rPr>
              <w:lastRenderedPageBreak/>
              <w:t>- Thực hiện C2, C3</w:t>
            </w:r>
          </w:p>
          <w:p w:rsidR="004C01E2" w:rsidRPr="00B72440" w:rsidRDefault="006D47D2" w:rsidP="00B72440">
            <w:pPr>
              <w:widowControl w:val="0"/>
              <w:spacing w:line="276" w:lineRule="auto"/>
              <w:jc w:val="both"/>
              <w:rPr>
                <w:lang w:val="nl-NL"/>
              </w:rPr>
            </w:pPr>
            <w:r w:rsidRPr="00B72440">
              <w:rPr>
                <w:lang w:val="nl-NL"/>
              </w:rPr>
              <w:t>C2: 2600.0.5= 1300kg</w:t>
            </w:r>
          </w:p>
          <w:p w:rsidR="006D47D2" w:rsidRPr="00B72440" w:rsidRDefault="006D47D2" w:rsidP="00B72440">
            <w:pPr>
              <w:widowControl w:val="0"/>
              <w:spacing w:line="276" w:lineRule="auto"/>
              <w:jc w:val="both"/>
              <w:rPr>
                <w:lang w:val="nl-NL"/>
              </w:rPr>
            </w:pPr>
            <w:r w:rsidRPr="00B72440">
              <w:rPr>
                <w:lang w:val="nl-NL"/>
              </w:rPr>
              <w:t>C3: m = D.V</w:t>
            </w:r>
          </w:p>
        </w:tc>
        <w:tc>
          <w:tcPr>
            <w:tcW w:w="3426" w:type="dxa"/>
          </w:tcPr>
          <w:p w:rsidR="004C01E2" w:rsidRPr="00B72440" w:rsidRDefault="006D47D2" w:rsidP="00B72440">
            <w:pPr>
              <w:widowControl w:val="0"/>
              <w:spacing w:line="276" w:lineRule="auto"/>
              <w:jc w:val="both"/>
              <w:rPr>
                <w:b/>
                <w:lang w:val="nl-NL"/>
              </w:rPr>
            </w:pPr>
            <w:r w:rsidRPr="00B72440">
              <w:rPr>
                <w:b/>
                <w:lang w:val="nl-NL"/>
              </w:rPr>
              <w:lastRenderedPageBreak/>
              <w:t>I. Khối lượng riêng. Tính khối lượng của các vật theo khối lượng riêng</w:t>
            </w:r>
          </w:p>
          <w:p w:rsidR="004C01E2" w:rsidRPr="00B72440" w:rsidRDefault="004C01E2" w:rsidP="00B72440">
            <w:pPr>
              <w:widowControl w:val="0"/>
              <w:spacing w:line="276" w:lineRule="auto"/>
              <w:jc w:val="both"/>
              <w:rPr>
                <w:b/>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b/>
                <w:lang w:val="nl-NL"/>
              </w:rPr>
            </w:pPr>
            <w:r w:rsidRPr="00B72440">
              <w:rPr>
                <w:b/>
                <w:lang w:val="nl-NL"/>
              </w:rPr>
              <w:t xml:space="preserve">* Kết luận : </w:t>
            </w:r>
          </w:p>
          <w:p w:rsidR="004C01E2" w:rsidRPr="00B72440" w:rsidRDefault="006D47D2" w:rsidP="00B72440">
            <w:pPr>
              <w:widowControl w:val="0"/>
              <w:spacing w:line="276" w:lineRule="auto"/>
              <w:jc w:val="both"/>
              <w:rPr>
                <w:lang w:val="nl-NL"/>
              </w:rPr>
            </w:pPr>
            <w:r w:rsidRPr="00B72440">
              <w:rPr>
                <w:lang w:val="nl-NL"/>
              </w:rPr>
              <w:t>- Khối lượng của một mét khối một chất gọi là khối lượng riêng của chất đó.</w:t>
            </w:r>
          </w:p>
          <w:p w:rsidR="004C01E2" w:rsidRPr="00B72440" w:rsidRDefault="004C01E2" w:rsidP="00B72440">
            <w:pPr>
              <w:widowControl w:val="0"/>
              <w:spacing w:line="276" w:lineRule="auto"/>
              <w:jc w:val="both"/>
              <w:rPr>
                <w:b/>
                <w:i/>
                <w:lang w:val="nl-NL"/>
              </w:rPr>
            </w:pPr>
          </w:p>
          <w:p w:rsidR="004C01E2" w:rsidRPr="00B72440" w:rsidRDefault="006D47D2" w:rsidP="00B72440">
            <w:pPr>
              <w:widowControl w:val="0"/>
              <w:spacing w:line="276" w:lineRule="auto"/>
              <w:jc w:val="both"/>
              <w:rPr>
                <w:lang w:val="nl-NL"/>
              </w:rPr>
            </w:pPr>
            <w:r w:rsidRPr="00B72440">
              <w:rPr>
                <w:b/>
                <w:i/>
                <w:lang w:val="nl-NL"/>
              </w:rPr>
              <w:t xml:space="preserve">      </w:t>
            </w:r>
            <w:r w:rsidRPr="00B72440">
              <w:rPr>
                <w:i/>
                <w:position w:val="-24"/>
                <w:lang w:val="nl-NL"/>
              </w:rPr>
              <w:object w:dxaOrig="720" w:dyaOrig="620">
                <v:shape id="_x0000_i1034" type="#_x0000_t75" style="width:50.4pt;height:43.2pt" o:ole="">
                  <v:imagedata r:id="rId41" o:title=""/>
                </v:shape>
                <o:OLEObject Type="Embed" ProgID="Equation.3" ShapeID="_x0000_i1034" DrawAspect="Content" ObjectID="_1667922531" r:id="rId42"/>
              </w:object>
            </w:r>
          </w:p>
          <w:p w:rsidR="004C01E2" w:rsidRPr="00B72440" w:rsidRDefault="006D47D2" w:rsidP="00B72440">
            <w:pPr>
              <w:widowControl w:val="0"/>
              <w:spacing w:line="276" w:lineRule="auto"/>
              <w:jc w:val="both"/>
              <w:rPr>
                <w:lang w:val="nl-NL"/>
              </w:rPr>
            </w:pPr>
            <w:r w:rsidRPr="00B72440">
              <w:rPr>
                <w:lang w:val="nl-NL"/>
              </w:rPr>
              <w:t xml:space="preserve">Trong đó  </w:t>
            </w:r>
          </w:p>
          <w:p w:rsidR="004C01E2" w:rsidRPr="00B72440" w:rsidRDefault="006D47D2" w:rsidP="00B72440">
            <w:pPr>
              <w:widowControl w:val="0"/>
              <w:spacing w:line="276" w:lineRule="auto"/>
              <w:jc w:val="both"/>
              <w:rPr>
                <w:lang w:val="nl-NL"/>
              </w:rPr>
            </w:pPr>
            <w:r w:rsidRPr="00B72440">
              <w:rPr>
                <w:lang w:val="nl-NL"/>
              </w:rPr>
              <w:lastRenderedPageBreak/>
              <w:t>D: khối lượng riêng của chất làm vật (kg/m</w:t>
            </w:r>
            <w:r w:rsidRPr="00B72440">
              <w:rPr>
                <w:vertAlign w:val="superscript"/>
                <w:lang w:val="nl-NL"/>
              </w:rPr>
              <w:t>3</w:t>
            </w:r>
            <w:r w:rsidRPr="00B72440">
              <w:rPr>
                <w:lang w:val="nl-NL"/>
              </w:rPr>
              <w:t>)</w:t>
            </w:r>
          </w:p>
          <w:p w:rsidR="004C01E2" w:rsidRPr="00B72440" w:rsidRDefault="006D47D2" w:rsidP="00B72440">
            <w:pPr>
              <w:widowControl w:val="0"/>
              <w:spacing w:line="276" w:lineRule="auto"/>
              <w:jc w:val="both"/>
              <w:rPr>
                <w:lang w:val="nl-NL"/>
              </w:rPr>
            </w:pPr>
            <w:r w:rsidRPr="00B72440">
              <w:rPr>
                <w:lang w:val="nl-NL"/>
              </w:rPr>
              <w:t>m: khối lượng vật (kg)</w:t>
            </w:r>
          </w:p>
          <w:p w:rsidR="006D47D2" w:rsidRPr="00B72440" w:rsidRDefault="006D47D2" w:rsidP="00B72440">
            <w:pPr>
              <w:widowControl w:val="0"/>
              <w:spacing w:line="276" w:lineRule="auto"/>
              <w:jc w:val="both"/>
              <w:rPr>
                <w:lang w:val="nl-NL"/>
              </w:rPr>
            </w:pPr>
            <w:r w:rsidRPr="00B72440">
              <w:rPr>
                <w:lang w:val="nl-NL"/>
              </w:rPr>
              <w:t>V: thể tích của vật (m</w:t>
            </w:r>
            <w:r w:rsidRPr="00B72440">
              <w:rPr>
                <w:vertAlign w:val="superscript"/>
                <w:lang w:val="nl-NL"/>
              </w:rPr>
              <w:t>3</w:t>
            </w:r>
            <w:r w:rsidRPr="00B72440">
              <w:rPr>
                <w:lang w:val="nl-NL"/>
              </w:rPr>
              <w:t>)</w:t>
            </w:r>
          </w:p>
        </w:tc>
      </w:tr>
      <w:tr w:rsidR="00F20FEA" w:rsidRPr="00B72440" w:rsidTr="00F20FEA">
        <w:trPr>
          <w:trHeight w:val="390"/>
        </w:trPr>
        <w:tc>
          <w:tcPr>
            <w:tcW w:w="9923" w:type="dxa"/>
            <w:gridSpan w:val="3"/>
          </w:tcPr>
          <w:p w:rsidR="00F20FEA" w:rsidRPr="00B72440" w:rsidRDefault="00F20FEA" w:rsidP="00B72440">
            <w:pPr>
              <w:widowControl w:val="0"/>
              <w:spacing w:line="276" w:lineRule="auto"/>
              <w:jc w:val="both"/>
              <w:rPr>
                <w:b/>
                <w:lang w:val="nl-NL"/>
              </w:rPr>
            </w:pPr>
            <w:r w:rsidRPr="00B72440">
              <w:rPr>
                <w:b/>
                <w:lang w:val="nl-NL"/>
              </w:rPr>
              <w:lastRenderedPageBreak/>
              <w:t>TIẾT 2</w:t>
            </w:r>
          </w:p>
        </w:tc>
      </w:tr>
      <w:tr w:rsidR="00F20FEA" w:rsidRPr="00B72440" w:rsidTr="00625B96">
        <w:trPr>
          <w:trHeight w:val="721"/>
        </w:trPr>
        <w:tc>
          <w:tcPr>
            <w:tcW w:w="3321" w:type="dxa"/>
          </w:tcPr>
          <w:p w:rsidR="004C01E2" w:rsidRPr="00B72440" w:rsidRDefault="00F20FEA" w:rsidP="00B72440">
            <w:pPr>
              <w:widowControl w:val="0"/>
              <w:spacing w:line="276" w:lineRule="auto"/>
              <w:jc w:val="both"/>
              <w:rPr>
                <w:lang w:val="nl-NL"/>
              </w:rPr>
            </w:pPr>
            <w:r w:rsidRPr="00B72440">
              <w:rPr>
                <w:b/>
                <w:lang w:val="nl-NL"/>
              </w:rPr>
              <w:t>-</w:t>
            </w:r>
            <w:r w:rsidRPr="00B72440">
              <w:rPr>
                <w:lang w:val="nl-NL"/>
              </w:rPr>
              <w:t xml:space="preserve"> Nhắc lại khối lượng riêng của một chất.</w:t>
            </w:r>
          </w:p>
          <w:p w:rsidR="004C01E2" w:rsidRPr="00B72440" w:rsidRDefault="00F20FEA" w:rsidP="00B72440">
            <w:pPr>
              <w:widowControl w:val="0"/>
              <w:spacing w:line="276" w:lineRule="auto"/>
              <w:jc w:val="both"/>
              <w:rPr>
                <w:lang w:val="nl-NL"/>
              </w:rPr>
            </w:pPr>
            <w:r w:rsidRPr="00B72440">
              <w:rPr>
                <w:b/>
                <w:lang w:val="nl-NL"/>
              </w:rPr>
              <w:t>-</w:t>
            </w:r>
            <w:r w:rsidRPr="00B72440">
              <w:rPr>
                <w:lang w:val="nl-NL"/>
              </w:rPr>
              <w:t xml:space="preserve"> Có khối lương riêng của một chất ta tính được trọng lượng của chất đó hay không? Bằng cách nào?</w:t>
            </w:r>
          </w:p>
          <w:p w:rsidR="004C01E2" w:rsidRPr="00B72440" w:rsidRDefault="00F20FEA" w:rsidP="00B72440">
            <w:pPr>
              <w:widowControl w:val="0"/>
              <w:spacing w:line="276" w:lineRule="auto"/>
              <w:jc w:val="both"/>
              <w:rPr>
                <w:lang w:val="nl-NL"/>
              </w:rPr>
            </w:pPr>
            <w:r w:rsidRPr="00B72440">
              <w:rPr>
                <w:lang w:val="nl-NL"/>
              </w:rPr>
              <w:t>Thông báo khái niệm trọng lương riêng.</w:t>
            </w:r>
          </w:p>
          <w:p w:rsidR="004C01E2" w:rsidRPr="00B72440" w:rsidRDefault="00F20FEA" w:rsidP="00B72440">
            <w:pPr>
              <w:widowControl w:val="0"/>
              <w:spacing w:line="276" w:lineRule="auto"/>
              <w:jc w:val="both"/>
              <w:rPr>
                <w:lang w:val="nl-NL"/>
              </w:rPr>
            </w:pPr>
            <w:r w:rsidRPr="00B72440">
              <w:rPr>
                <w:b/>
                <w:bCs/>
                <w:lang w:val="nl-NL"/>
              </w:rPr>
              <w:t xml:space="preserve">- </w:t>
            </w:r>
            <w:r w:rsidRPr="00B72440">
              <w:rPr>
                <w:lang w:val="nl-NL"/>
              </w:rPr>
              <w:t>Thực hiện C4</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F20FEA" w:rsidRPr="00B72440" w:rsidRDefault="00F20FEA" w:rsidP="00B72440">
            <w:pPr>
              <w:widowControl w:val="0"/>
              <w:spacing w:line="276" w:lineRule="auto"/>
              <w:jc w:val="both"/>
              <w:rPr>
                <w:lang w:val="nl-NL"/>
              </w:rPr>
            </w:pPr>
            <w:r w:rsidRPr="00B72440">
              <w:rPr>
                <w:b/>
                <w:bCs/>
                <w:lang w:val="nl-NL"/>
              </w:rPr>
              <w:t xml:space="preserve">- </w:t>
            </w:r>
            <w:r w:rsidRPr="00B72440">
              <w:rPr>
                <w:bCs/>
                <w:lang w:val="nl-NL"/>
              </w:rPr>
              <w:t xml:space="preserve">Xây dựng </w:t>
            </w:r>
            <w:r w:rsidRPr="00B72440">
              <w:rPr>
                <w:lang w:val="nl-NL"/>
              </w:rPr>
              <w:t>công thức tính trọng lượng riêng d = 10D</w:t>
            </w:r>
          </w:p>
        </w:tc>
        <w:tc>
          <w:tcPr>
            <w:tcW w:w="3176" w:type="dxa"/>
          </w:tcPr>
          <w:p w:rsidR="004C01E2" w:rsidRPr="00B72440" w:rsidRDefault="00F20FEA" w:rsidP="00B72440">
            <w:pPr>
              <w:widowControl w:val="0"/>
              <w:spacing w:line="276" w:lineRule="auto"/>
              <w:jc w:val="both"/>
              <w:rPr>
                <w:lang w:val="nl-NL"/>
              </w:rPr>
            </w:pPr>
            <w:r w:rsidRPr="00B72440">
              <w:rPr>
                <w:lang w:val="nl-NL"/>
              </w:rPr>
              <w:t>- Nêu khái niệm khối lượng riêng</w:t>
            </w:r>
          </w:p>
          <w:p w:rsidR="004C01E2" w:rsidRPr="00B72440" w:rsidRDefault="00F20FEA" w:rsidP="00B72440">
            <w:pPr>
              <w:widowControl w:val="0"/>
              <w:spacing w:line="276" w:lineRule="auto"/>
              <w:jc w:val="both"/>
              <w:rPr>
                <w:lang w:val="nl-NL"/>
              </w:rPr>
            </w:pPr>
            <w:r w:rsidRPr="00B72440">
              <w:rPr>
                <w:lang w:val="nl-NL"/>
              </w:rPr>
              <w:t>- được, áp dụng công thức P = 10.m</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F20FEA" w:rsidP="00B72440">
            <w:pPr>
              <w:widowControl w:val="0"/>
              <w:spacing w:line="276" w:lineRule="auto"/>
              <w:jc w:val="both"/>
              <w:rPr>
                <w:lang w:val="nl-NL"/>
              </w:rPr>
            </w:pPr>
            <w:r w:rsidRPr="00B72440">
              <w:rPr>
                <w:lang w:val="nl-NL"/>
              </w:rPr>
              <w:t>- Thực hiện C4</w:t>
            </w:r>
          </w:p>
          <w:p w:rsidR="004C01E2" w:rsidRPr="00B72440" w:rsidRDefault="00F20FEA" w:rsidP="00B72440">
            <w:pPr>
              <w:widowControl w:val="0"/>
              <w:spacing w:line="276" w:lineRule="auto"/>
              <w:jc w:val="both"/>
              <w:rPr>
                <w:b/>
                <w:lang w:val="nl-NL"/>
              </w:rPr>
            </w:pPr>
            <w:r w:rsidRPr="00B72440">
              <w:rPr>
                <w:lang w:val="nl-NL"/>
              </w:rPr>
              <w:t>C4:</w:t>
            </w:r>
            <w:r w:rsidRPr="00B72440">
              <w:rPr>
                <w:b/>
                <w:lang w:val="nl-NL"/>
              </w:rPr>
              <w:t xml:space="preserve"> </w:t>
            </w:r>
            <w:r w:rsidRPr="00B72440">
              <w:rPr>
                <w:lang w:val="nl-NL"/>
              </w:rPr>
              <w:t>(1) trọng lượng riêng</w:t>
            </w:r>
          </w:p>
          <w:p w:rsidR="004C01E2" w:rsidRPr="00B72440" w:rsidRDefault="00F20FEA" w:rsidP="00B72440">
            <w:pPr>
              <w:widowControl w:val="0"/>
              <w:spacing w:line="276" w:lineRule="auto"/>
              <w:jc w:val="both"/>
              <w:rPr>
                <w:lang w:val="nl-NL"/>
              </w:rPr>
            </w:pPr>
            <w:r w:rsidRPr="00B72440">
              <w:rPr>
                <w:lang w:val="nl-NL"/>
              </w:rPr>
              <w:t xml:space="preserve">       (2) trọng lượng (N)</w:t>
            </w:r>
          </w:p>
          <w:p w:rsidR="004C01E2" w:rsidRPr="00B72440" w:rsidRDefault="00F20FEA" w:rsidP="00B72440">
            <w:pPr>
              <w:widowControl w:val="0"/>
              <w:spacing w:line="276" w:lineRule="auto"/>
              <w:jc w:val="both"/>
              <w:rPr>
                <w:lang w:val="nl-NL"/>
              </w:rPr>
            </w:pPr>
            <w:r w:rsidRPr="00B72440">
              <w:rPr>
                <w:lang w:val="nl-NL"/>
              </w:rPr>
              <w:t xml:space="preserve">       (3) thể tích (m</w:t>
            </w:r>
            <w:r w:rsidRPr="00B72440">
              <w:rPr>
                <w:vertAlign w:val="superscript"/>
                <w:lang w:val="nl-NL"/>
              </w:rPr>
              <w:t>3</w:t>
            </w:r>
            <w:r w:rsidRPr="00B72440">
              <w:rPr>
                <w:lang w:val="nl-NL"/>
              </w:rPr>
              <w:t>)</w:t>
            </w:r>
          </w:p>
          <w:p w:rsidR="004C01E2" w:rsidRPr="00B72440" w:rsidRDefault="00F20FEA" w:rsidP="00B72440">
            <w:pPr>
              <w:widowControl w:val="0"/>
              <w:spacing w:line="276" w:lineRule="auto"/>
              <w:jc w:val="both"/>
              <w:rPr>
                <w:lang w:val="nl-NL"/>
              </w:rPr>
            </w:pPr>
            <w:r w:rsidRPr="00B72440">
              <w:rPr>
                <w:lang w:val="nl-NL"/>
              </w:rPr>
              <w:t>- d = 10.D</w:t>
            </w:r>
          </w:p>
          <w:p w:rsidR="004C01E2" w:rsidRPr="00B72440" w:rsidRDefault="004C01E2" w:rsidP="00B72440">
            <w:pPr>
              <w:widowControl w:val="0"/>
              <w:spacing w:line="276" w:lineRule="auto"/>
              <w:jc w:val="both"/>
              <w:rPr>
                <w:lang w:val="nl-NL"/>
              </w:rPr>
            </w:pPr>
          </w:p>
          <w:p w:rsidR="00F20FEA" w:rsidRPr="00B72440" w:rsidRDefault="00F20FEA" w:rsidP="00B72440">
            <w:pPr>
              <w:widowControl w:val="0"/>
              <w:spacing w:line="276" w:lineRule="auto"/>
              <w:jc w:val="both"/>
              <w:rPr>
                <w:lang w:val="nl-NL"/>
              </w:rPr>
            </w:pPr>
          </w:p>
        </w:tc>
        <w:tc>
          <w:tcPr>
            <w:tcW w:w="3426" w:type="dxa"/>
          </w:tcPr>
          <w:p w:rsidR="004C01E2" w:rsidRPr="00B72440" w:rsidRDefault="00F20FEA" w:rsidP="00B72440">
            <w:pPr>
              <w:widowControl w:val="0"/>
              <w:spacing w:line="276" w:lineRule="auto"/>
              <w:jc w:val="both"/>
              <w:rPr>
                <w:b/>
                <w:lang w:val="nl-NL"/>
              </w:rPr>
            </w:pPr>
            <w:r w:rsidRPr="00B72440">
              <w:rPr>
                <w:b/>
                <w:lang w:val="nl-NL"/>
              </w:rPr>
              <w:t>I. Trọng lượng riêng:</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F20FEA" w:rsidP="00B72440">
            <w:pPr>
              <w:widowControl w:val="0"/>
              <w:spacing w:line="276" w:lineRule="auto"/>
              <w:jc w:val="both"/>
              <w:rPr>
                <w:lang w:val="nl-NL"/>
              </w:rPr>
            </w:pPr>
            <w:r w:rsidRPr="00B72440">
              <w:rPr>
                <w:lang w:val="nl-NL"/>
              </w:rPr>
              <w:t>- Trọng lượng của một mét khối của một chất gọi là trọng lượng riêng của chất đó         d</w:t>
            </w:r>
            <w:r w:rsidRPr="00B72440">
              <w:rPr>
                <w:b/>
                <w:lang w:val="nl-NL"/>
              </w:rPr>
              <w:t>=</w:t>
            </w:r>
            <w:r w:rsidRPr="00B72440">
              <w:rPr>
                <w:b/>
                <w:position w:val="-24"/>
                <w:lang w:val="nl-NL"/>
              </w:rPr>
              <w:object w:dxaOrig="279" w:dyaOrig="620">
                <v:shape id="_x0000_i1035" type="#_x0000_t75" style="width:14.4pt;height:36pt" o:ole="">
                  <v:imagedata r:id="rId43" o:title=""/>
                </v:shape>
                <o:OLEObject Type="Embed" ProgID="Equation.DSMT4" ShapeID="_x0000_i1035" DrawAspect="Content" ObjectID="_1667922532" r:id="rId44"/>
              </w:object>
            </w:r>
          </w:p>
          <w:p w:rsidR="004C01E2" w:rsidRPr="00B72440" w:rsidRDefault="00F20FEA" w:rsidP="00B72440">
            <w:pPr>
              <w:widowControl w:val="0"/>
              <w:spacing w:line="276" w:lineRule="auto"/>
              <w:jc w:val="both"/>
              <w:rPr>
                <w:lang w:val="nl-NL"/>
              </w:rPr>
            </w:pPr>
            <w:r w:rsidRPr="00B72440">
              <w:rPr>
                <w:lang w:val="nl-NL"/>
              </w:rPr>
              <w:t>d:   trọng lượng riêng (N/m</w:t>
            </w:r>
            <w:r w:rsidRPr="00B72440">
              <w:rPr>
                <w:vertAlign w:val="superscript"/>
                <w:lang w:val="nl-NL"/>
              </w:rPr>
              <w:t>3</w:t>
            </w:r>
            <w:r w:rsidRPr="00B72440">
              <w:rPr>
                <w:lang w:val="nl-NL"/>
              </w:rPr>
              <w:t>)</w:t>
            </w:r>
          </w:p>
          <w:p w:rsidR="004C01E2" w:rsidRPr="00B72440" w:rsidRDefault="00F20FEA" w:rsidP="00B72440">
            <w:pPr>
              <w:widowControl w:val="0"/>
              <w:spacing w:line="276" w:lineRule="auto"/>
              <w:jc w:val="both"/>
              <w:rPr>
                <w:lang w:val="nl-NL"/>
              </w:rPr>
            </w:pPr>
            <w:r w:rsidRPr="00B72440">
              <w:rPr>
                <w:lang w:val="nl-NL"/>
              </w:rPr>
              <w:t>P :  trọng lượng ( N )</w:t>
            </w:r>
          </w:p>
          <w:p w:rsidR="004C01E2" w:rsidRPr="00B72440" w:rsidRDefault="00F20FEA" w:rsidP="00B72440">
            <w:pPr>
              <w:widowControl w:val="0"/>
              <w:spacing w:line="276" w:lineRule="auto"/>
              <w:jc w:val="both"/>
              <w:rPr>
                <w:lang w:val="nl-NL"/>
              </w:rPr>
            </w:pPr>
            <w:r w:rsidRPr="00B72440">
              <w:rPr>
                <w:lang w:val="nl-NL"/>
              </w:rPr>
              <w:t>V : thể tích (m</w:t>
            </w:r>
            <w:r w:rsidRPr="00B72440">
              <w:rPr>
                <w:vertAlign w:val="superscript"/>
                <w:lang w:val="nl-NL"/>
              </w:rPr>
              <w:t>3</w:t>
            </w:r>
            <w:r w:rsidRPr="00B72440">
              <w:rPr>
                <w:lang w:val="nl-NL"/>
              </w:rPr>
              <w:t>)</w:t>
            </w:r>
          </w:p>
          <w:p w:rsidR="004C01E2" w:rsidRPr="00B72440" w:rsidRDefault="00F20FEA" w:rsidP="00B72440">
            <w:pPr>
              <w:widowControl w:val="0"/>
              <w:spacing w:line="276" w:lineRule="auto"/>
              <w:jc w:val="both"/>
              <w:rPr>
                <w:lang w:val="nl-NL"/>
              </w:rPr>
            </w:pPr>
            <w:r w:rsidRPr="00B72440">
              <w:rPr>
                <w:lang w:val="nl-NL"/>
              </w:rPr>
              <w:t xml:space="preserve">C4:  Công thức tính trọng lượng riêng d theo khồi lượng riêng D: </w:t>
            </w:r>
          </w:p>
          <w:p w:rsidR="004C01E2" w:rsidRPr="00B72440" w:rsidRDefault="00F20FEA" w:rsidP="00B72440">
            <w:pPr>
              <w:widowControl w:val="0"/>
              <w:spacing w:line="276" w:lineRule="auto"/>
              <w:jc w:val="both"/>
              <w:rPr>
                <w:lang w:val="nl-NL"/>
              </w:rPr>
            </w:pPr>
            <w:r w:rsidRPr="00B72440">
              <w:rPr>
                <w:lang w:val="nl-NL"/>
              </w:rPr>
              <w:t xml:space="preserve">          d = 10D</w:t>
            </w:r>
          </w:p>
          <w:p w:rsidR="004C01E2" w:rsidRPr="00B72440" w:rsidRDefault="00F20FEA" w:rsidP="00B72440">
            <w:pPr>
              <w:widowControl w:val="0"/>
              <w:spacing w:line="276" w:lineRule="auto"/>
              <w:jc w:val="both"/>
              <w:rPr>
                <w:lang w:val="nl-NL"/>
              </w:rPr>
            </w:pPr>
            <w:r w:rsidRPr="00B72440">
              <w:rPr>
                <w:lang w:val="nl-NL"/>
              </w:rPr>
              <w:t>D :  khối lượng riêng của chất làm vật (kg/m</w:t>
            </w:r>
            <w:r w:rsidRPr="00B72440">
              <w:rPr>
                <w:vertAlign w:val="superscript"/>
                <w:lang w:val="nl-NL"/>
              </w:rPr>
              <w:t>3</w:t>
            </w:r>
            <w:r w:rsidRPr="00B72440">
              <w:rPr>
                <w:lang w:val="nl-NL"/>
              </w:rPr>
              <w:t>)</w:t>
            </w:r>
          </w:p>
          <w:p w:rsidR="004C01E2" w:rsidRPr="00B72440" w:rsidRDefault="00F20FEA" w:rsidP="00B72440">
            <w:pPr>
              <w:widowControl w:val="0"/>
              <w:spacing w:line="276" w:lineRule="auto"/>
              <w:jc w:val="both"/>
              <w:rPr>
                <w:lang w:val="nl-NL"/>
              </w:rPr>
            </w:pPr>
            <w:r w:rsidRPr="00B72440">
              <w:rPr>
                <w:lang w:val="nl-NL"/>
              </w:rPr>
              <w:t>Căn cứ vào 2 công thức m = D.V; P = d.V tìm công thức liên hệ giữa D và d.</w:t>
            </w:r>
          </w:p>
          <w:p w:rsidR="004C01E2" w:rsidRPr="00B72440" w:rsidRDefault="00F20FEA" w:rsidP="00B72440">
            <w:pPr>
              <w:widowControl w:val="0"/>
              <w:spacing w:line="276" w:lineRule="auto"/>
              <w:jc w:val="both"/>
            </w:pPr>
            <w:r w:rsidRPr="00B72440">
              <w:t xml:space="preserve">Ta có:  </w:t>
            </w:r>
            <w:r w:rsidRPr="00B72440">
              <w:rPr>
                <w:noProof/>
                <w:position w:val="-28"/>
                <w:lang w:val="vi-VN" w:eastAsia="vi-VN"/>
              </w:rPr>
              <w:drawing>
                <wp:inline distT="0" distB="0" distL="0" distR="0" wp14:anchorId="78CEE84D" wp14:editId="34B2BD59">
                  <wp:extent cx="1701800" cy="421640"/>
                  <wp:effectExtent l="1905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1701800" cy="421640"/>
                          </a:xfrm>
                          <a:prstGeom prst="rect">
                            <a:avLst/>
                          </a:prstGeom>
                          <a:noFill/>
                          <a:ln w="9525">
                            <a:noFill/>
                            <a:miter lim="800000"/>
                            <a:headEnd/>
                            <a:tailEnd/>
                          </a:ln>
                        </pic:spPr>
                      </pic:pic>
                    </a:graphicData>
                  </a:graphic>
                </wp:inline>
              </w:drawing>
            </w:r>
            <w:r w:rsidRPr="00B72440">
              <w:t xml:space="preserve"> =&gt;</w:t>
            </w:r>
            <w:r w:rsidRPr="00B72440">
              <w:rPr>
                <w:noProof/>
                <w:position w:val="-24"/>
                <w:lang w:val="vi-VN" w:eastAsia="vi-VN"/>
              </w:rPr>
              <w:drawing>
                <wp:inline distT="0" distB="0" distL="0" distR="0" wp14:anchorId="4816BE0C" wp14:editId="2B85AD79">
                  <wp:extent cx="1256030" cy="397510"/>
                  <wp:effectExtent l="1905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1256030" cy="397510"/>
                          </a:xfrm>
                          <a:prstGeom prst="rect">
                            <a:avLst/>
                          </a:prstGeom>
                          <a:noFill/>
                          <a:ln w="9525">
                            <a:noFill/>
                            <a:miter lim="800000"/>
                            <a:headEnd/>
                            <a:tailEnd/>
                          </a:ln>
                        </pic:spPr>
                      </pic:pic>
                    </a:graphicData>
                  </a:graphic>
                </wp:inline>
              </w:drawing>
            </w:r>
            <w:r w:rsidRPr="00B72440">
              <w:t xml:space="preserve">  .  </w:t>
            </w:r>
          </w:p>
          <w:p w:rsidR="00F20FEA" w:rsidRPr="00B72440" w:rsidRDefault="00F20FEA" w:rsidP="00B72440">
            <w:pPr>
              <w:widowControl w:val="0"/>
              <w:spacing w:line="276" w:lineRule="auto"/>
              <w:jc w:val="both"/>
              <w:rPr>
                <w:lang w:val="nl-NL"/>
              </w:rPr>
            </w:pPr>
            <w:r w:rsidRPr="00B72440">
              <w:t xml:space="preserve">Nên </w:t>
            </w:r>
            <w:r w:rsidRPr="00B72440">
              <w:rPr>
                <w:noProof/>
                <w:position w:val="-6"/>
                <w:lang w:val="vi-VN" w:eastAsia="vi-VN"/>
              </w:rPr>
              <w:drawing>
                <wp:inline distT="0" distB="0" distL="0" distR="0" wp14:anchorId="425CD000" wp14:editId="7DA4700E">
                  <wp:extent cx="771525" cy="174625"/>
                  <wp:effectExtent l="19050" t="0" r="952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771525" cy="174625"/>
                          </a:xfrm>
                          <a:prstGeom prst="rect">
                            <a:avLst/>
                          </a:prstGeom>
                          <a:noFill/>
                          <a:ln w="9525">
                            <a:noFill/>
                            <a:miter lim="800000"/>
                            <a:headEnd/>
                            <a:tailEnd/>
                          </a:ln>
                        </pic:spPr>
                      </pic:pic>
                    </a:graphicData>
                  </a:graphic>
                </wp:inline>
              </w:drawing>
            </w:r>
          </w:p>
        </w:tc>
      </w:tr>
    </w:tbl>
    <w:tbl>
      <w:tblPr>
        <w:tblpPr w:leftFromText="180" w:rightFromText="180" w:bottomFromText="200" w:vertAnchor="text" w:tblpX="40"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3260"/>
        <w:gridCol w:w="3227"/>
        <w:gridCol w:w="34"/>
      </w:tblGrid>
      <w:tr w:rsidR="00F4423B" w:rsidRPr="00B72440" w:rsidTr="00F4423B">
        <w:trPr>
          <w:trHeight w:val="511"/>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t>HOẠT ĐỘNG 3:  Hoạt động luyện tập (10')</w:t>
            </w:r>
          </w:p>
          <w:p w:rsidR="004C01E2" w:rsidRPr="00B72440" w:rsidRDefault="00F4423B" w:rsidP="00B72440">
            <w:pPr>
              <w:spacing w:line="276" w:lineRule="auto"/>
              <w:jc w:val="both"/>
            </w:pPr>
            <w:r w:rsidRPr="00B72440">
              <w:rPr>
                <w:b/>
              </w:rPr>
              <w:t>Mục tiêu:</w:t>
            </w:r>
            <w:r w:rsidRPr="00B72440">
              <w:t xml:space="preserve"> Luyện tập củng cố nội dung bài học</w:t>
            </w:r>
            <w:r w:rsidR="00291AD1" w:rsidRPr="00B72440">
              <w:t xml:space="preserve"> qua trò chơi</w:t>
            </w:r>
          </w:p>
          <w:p w:rsidR="004C01E2" w:rsidRPr="00B72440" w:rsidRDefault="00F4423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00291AD1" w:rsidRPr="00B72440">
              <w:t>Trò chơi</w:t>
            </w:r>
          </w:p>
          <w:p w:rsidR="00F4423B" w:rsidRPr="00B72440" w:rsidRDefault="00F4423B" w:rsidP="00B72440">
            <w:pPr>
              <w:spacing w:line="276" w:lineRule="auto"/>
              <w:jc w:val="both"/>
              <w:rPr>
                <w:b/>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w:t>
            </w:r>
            <w:r w:rsidR="00291AD1" w:rsidRPr="00B72440">
              <w:rPr>
                <w:lang w:val="nl-NL"/>
              </w:rPr>
              <w:t>hợp tác</w:t>
            </w:r>
          </w:p>
        </w:tc>
      </w:tr>
      <w:tr w:rsidR="00F4423B" w:rsidRPr="00B72440" w:rsidTr="00F4423B">
        <w:trPr>
          <w:trHeight w:val="511"/>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291AD1" w:rsidRPr="00B72440" w:rsidRDefault="00291AD1" w:rsidP="00B72440">
            <w:pPr>
              <w:spacing w:line="276" w:lineRule="auto"/>
              <w:ind w:left="48" w:right="48"/>
              <w:jc w:val="both"/>
            </w:pPr>
            <w:r w:rsidRPr="00B72440">
              <w:lastRenderedPageBreak/>
              <w:t>Trò chơi ô chữ</w:t>
            </w:r>
          </w:p>
          <w:p w:rsidR="00291AD1" w:rsidRPr="00B72440" w:rsidRDefault="00291AD1" w:rsidP="00B72440">
            <w:pPr>
              <w:spacing w:line="276" w:lineRule="auto"/>
              <w:jc w:val="both"/>
            </w:pPr>
            <w:r w:rsidRPr="00B72440">
              <w:rPr>
                <w:noProof/>
                <w:lang w:val="vi-VN" w:eastAsia="vi-VN"/>
              </w:rPr>
              <w:drawing>
                <wp:inline distT="0" distB="0" distL="0" distR="0" wp14:anchorId="286BC40C" wp14:editId="494CB6AF">
                  <wp:extent cx="5236210" cy="3070860"/>
                  <wp:effectExtent l="19050" t="0" r="2540" b="0"/>
                  <wp:docPr id="214" name="Picture 214" descr="Giải SBT Vật Lí 6 | Giải bài tập Sách bài tập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Giải SBT Vật Lí 6 | Giải bài tập Sách bài tập Vật Lí 6"/>
                          <pic:cNvPicPr>
                            <a:picLocks noChangeAspect="1" noChangeArrowheads="1"/>
                          </pic:cNvPicPr>
                        </pic:nvPicPr>
                        <pic:blipFill>
                          <a:blip r:embed="rId48"/>
                          <a:srcRect/>
                          <a:stretch>
                            <a:fillRect/>
                          </a:stretch>
                        </pic:blipFill>
                        <pic:spPr bwMode="auto">
                          <a:xfrm>
                            <a:off x="0" y="0"/>
                            <a:ext cx="5236210" cy="3070860"/>
                          </a:xfrm>
                          <a:prstGeom prst="rect">
                            <a:avLst/>
                          </a:prstGeom>
                          <a:noFill/>
                          <a:ln w="9525">
                            <a:noFill/>
                            <a:miter lim="800000"/>
                            <a:headEnd/>
                            <a:tailEnd/>
                          </a:ln>
                        </pic:spPr>
                      </pic:pic>
                    </a:graphicData>
                  </a:graphic>
                </wp:inline>
              </w:drawing>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b/>
                <w:bCs/>
                <w:sz w:val="28"/>
                <w:szCs w:val="28"/>
              </w:rPr>
              <w:t>Hàng ngang</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1. Đơn vị lực.</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2. Khối lượng của một đơn vị thể tích một chất.</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3. Lực hút mà Trái Đất tác dụng lên vật.</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4. Dụng cụ dùng để đo khối lượng.</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5. Đơn vị khối lượng.</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6. Vật có tính đàn hồi dùng để chế tạo lực kế.</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7. Dụng cụ dùng để đo lực.</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8. Đại lượng chỉ lượng chất chứa trong một vật.</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9. Lực mà một lò xo tác dụng lên hai vật tiếp xúc (hoặc gắn với hai đầu của nó) khi nó bị nén hoặc kéo dãn.</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10. Một trong hai kết quả thể hiện trên vật bị lực tác dụng.</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b/>
                <w:bCs/>
                <w:sz w:val="28"/>
                <w:szCs w:val="28"/>
              </w:rPr>
              <w:t>Hàng dọc được tô đậm</w:t>
            </w:r>
          </w:p>
          <w:p w:rsidR="00291AD1" w:rsidRPr="00B72440" w:rsidRDefault="00291AD1" w:rsidP="00B72440">
            <w:pPr>
              <w:pStyle w:val="NormalWeb"/>
              <w:spacing w:before="0" w:beforeAutospacing="0" w:after="0" w:afterAutospacing="0" w:line="276" w:lineRule="auto"/>
              <w:ind w:left="48" w:right="48"/>
              <w:jc w:val="both"/>
              <w:rPr>
                <w:sz w:val="28"/>
                <w:szCs w:val="28"/>
              </w:rPr>
            </w:pPr>
            <w:r w:rsidRPr="00B72440">
              <w:rPr>
                <w:sz w:val="28"/>
                <w:szCs w:val="28"/>
              </w:rPr>
              <w:t>Cường độ hay độ lớn của trọng lực.</w:t>
            </w:r>
          </w:p>
          <w:p w:rsidR="00291AD1" w:rsidRPr="00B72440" w:rsidRDefault="00291AD1" w:rsidP="00B72440">
            <w:pPr>
              <w:spacing w:line="276" w:lineRule="auto"/>
              <w:jc w:val="both"/>
              <w:rPr>
                <w:ins w:id="2" w:author="Unknown"/>
              </w:rPr>
            </w:pPr>
            <w:r w:rsidRPr="00B72440">
              <w:rPr>
                <w:noProof/>
                <w:lang w:val="vi-VN" w:eastAsia="vi-VN"/>
              </w:rPr>
              <w:drawing>
                <wp:inline distT="0" distB="0" distL="0" distR="0" wp14:anchorId="1F092581" wp14:editId="3CF075BE">
                  <wp:extent cx="5038090" cy="2933065"/>
                  <wp:effectExtent l="19050" t="0" r="0" b="0"/>
                  <wp:docPr id="215" name="Picture 215" descr="Giải SBT Vật Lí 6 | Giải bài tập Sách bài tập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Giải SBT Vật Lí 6 | Giải bài tập Sách bài tập Vật Lí 6"/>
                          <pic:cNvPicPr>
                            <a:picLocks noChangeAspect="1" noChangeArrowheads="1"/>
                          </pic:cNvPicPr>
                        </pic:nvPicPr>
                        <pic:blipFill>
                          <a:blip r:embed="rId49"/>
                          <a:srcRect/>
                          <a:stretch>
                            <a:fillRect/>
                          </a:stretch>
                        </pic:blipFill>
                        <pic:spPr bwMode="auto">
                          <a:xfrm>
                            <a:off x="0" y="0"/>
                            <a:ext cx="5038090" cy="2933065"/>
                          </a:xfrm>
                          <a:prstGeom prst="rect">
                            <a:avLst/>
                          </a:prstGeom>
                          <a:noFill/>
                          <a:ln w="9525">
                            <a:noFill/>
                            <a:miter lim="800000"/>
                            <a:headEnd/>
                            <a:tailEnd/>
                          </a:ln>
                        </pic:spPr>
                      </pic:pic>
                    </a:graphicData>
                  </a:graphic>
                </wp:inline>
              </w:drawing>
            </w:r>
          </w:p>
          <w:p w:rsidR="00F4423B" w:rsidRPr="00B72440" w:rsidRDefault="00291AD1" w:rsidP="00B72440">
            <w:pPr>
              <w:spacing w:line="276" w:lineRule="auto"/>
              <w:jc w:val="both"/>
              <w:rPr>
                <w:b/>
              </w:rPr>
            </w:pPr>
            <w:r w:rsidRPr="00B72440">
              <w:rPr>
                <w:shd w:val="clear" w:color="auto" w:fill="FFFFFF"/>
              </w:rPr>
              <w:lastRenderedPageBreak/>
              <w:t>Ô chữ hàng dọc: </w:t>
            </w:r>
            <w:r w:rsidRPr="00B72440">
              <w:rPr>
                <w:b/>
                <w:bCs/>
                <w:shd w:val="clear" w:color="auto" w:fill="FFFFFF"/>
              </w:rPr>
              <w:t>TRỌNG LƯỢNG</w:t>
            </w:r>
          </w:p>
        </w:tc>
      </w:tr>
      <w:tr w:rsidR="00F4423B" w:rsidRPr="00B72440" w:rsidTr="00F4423B">
        <w:trPr>
          <w:trHeight w:val="568"/>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rPr>
            </w:pPr>
            <w:r w:rsidRPr="00B72440">
              <w:rPr>
                <w:b/>
              </w:rPr>
              <w:lastRenderedPageBreak/>
              <w:t>HOẠT ĐỘNG 4: Hoạt động vận dụng (8’)</w:t>
            </w:r>
          </w:p>
          <w:p w:rsidR="004C01E2" w:rsidRPr="00B72440" w:rsidRDefault="00F4423B" w:rsidP="00B72440">
            <w:pPr>
              <w:spacing w:line="276" w:lineRule="auto"/>
              <w:jc w:val="both"/>
            </w:pPr>
            <w:r w:rsidRPr="00B72440">
              <w:rPr>
                <w:b/>
              </w:rPr>
              <w:t>Mục tiêu:</w:t>
            </w:r>
            <w:r w:rsidRPr="00B72440">
              <w:t xml:space="preserve"> Vận dụng làm bài tập </w:t>
            </w:r>
          </w:p>
          <w:p w:rsidR="004C01E2" w:rsidRPr="00B72440" w:rsidRDefault="00F4423B"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ử dụng đồ dung trực quan</w:t>
            </w:r>
          </w:p>
          <w:p w:rsidR="00F4423B" w:rsidRPr="00B72440" w:rsidRDefault="00F4423B" w:rsidP="00B72440">
            <w:pPr>
              <w:spacing w:line="276" w:lineRule="auto"/>
              <w:jc w:val="both"/>
              <w:rPr>
                <w:b/>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w:t>
            </w:r>
          </w:p>
        </w:tc>
      </w:tr>
      <w:tr w:rsidR="00F20FEA" w:rsidRPr="00B72440" w:rsidTr="00F20FEA">
        <w:trPr>
          <w:trHeight w:val="568"/>
        </w:trPr>
        <w:tc>
          <w:tcPr>
            <w:tcW w:w="3260" w:type="dxa"/>
            <w:tcBorders>
              <w:top w:val="single" w:sz="4" w:space="0" w:color="auto"/>
              <w:left w:val="single" w:sz="4" w:space="0" w:color="auto"/>
              <w:bottom w:val="single" w:sz="4" w:space="0" w:color="auto"/>
              <w:right w:val="single" w:sz="4" w:space="0" w:color="auto"/>
            </w:tcBorders>
            <w:hideMark/>
          </w:tcPr>
          <w:p w:rsidR="004C01E2" w:rsidRPr="00B72440" w:rsidRDefault="00F20FEA" w:rsidP="00B72440">
            <w:pPr>
              <w:widowControl w:val="0"/>
              <w:spacing w:line="276" w:lineRule="auto"/>
              <w:jc w:val="both"/>
              <w:rPr>
                <w:lang w:val="nl-NL"/>
              </w:rPr>
            </w:pPr>
            <w:r w:rsidRPr="00B72440">
              <w:rPr>
                <w:lang w:val="nl-NL"/>
              </w:rPr>
              <w:t>Bài tập vận dụng :</w:t>
            </w:r>
          </w:p>
          <w:p w:rsidR="004C01E2" w:rsidRPr="00B72440" w:rsidRDefault="00F20FEA" w:rsidP="00B72440">
            <w:pPr>
              <w:widowControl w:val="0"/>
              <w:spacing w:line="276" w:lineRule="auto"/>
              <w:jc w:val="both"/>
              <w:rPr>
                <w:b/>
                <w:lang w:val="nl-NL"/>
              </w:rPr>
            </w:pPr>
            <w:r w:rsidRPr="00B72440">
              <w:rPr>
                <w:b/>
                <w:lang w:val="nl-NL"/>
              </w:rPr>
              <w:t>Bài 1</w:t>
            </w:r>
          </w:p>
          <w:p w:rsidR="004C01E2" w:rsidRPr="00B72440" w:rsidRDefault="00F20FEA" w:rsidP="00B72440">
            <w:pPr>
              <w:widowControl w:val="0"/>
              <w:spacing w:line="276" w:lineRule="auto"/>
              <w:jc w:val="both"/>
              <w:rPr>
                <w:lang w:val="nl-NL"/>
              </w:rPr>
            </w:pPr>
            <w:r w:rsidRPr="00B72440">
              <w:rPr>
                <w:lang w:val="nl-NL"/>
              </w:rPr>
              <w:t>1. Một vật có khối lượng bằng 0,2 tấn và có thể tích bằng 0,25m</w:t>
            </w:r>
            <w:r w:rsidRPr="00B72440">
              <w:rPr>
                <w:vertAlign w:val="superscript"/>
                <w:lang w:val="nl-NL"/>
              </w:rPr>
              <w:t>3.</w:t>
            </w:r>
            <w:r w:rsidRPr="00B72440">
              <w:rPr>
                <w:lang w:val="nl-NL"/>
              </w:rPr>
              <w:t xml:space="preserve"> Trọng lượng riêng của chất cấu tạo nên vật đó bằng bao nhiêu?</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F20FEA" w:rsidP="00B72440">
            <w:pPr>
              <w:widowControl w:val="0"/>
              <w:spacing w:line="276" w:lineRule="auto"/>
              <w:jc w:val="both"/>
              <w:rPr>
                <w:b/>
                <w:lang w:val="nl-NL"/>
              </w:rPr>
            </w:pPr>
            <w:r w:rsidRPr="00B72440">
              <w:rPr>
                <w:b/>
                <w:lang w:val="nl-NL"/>
              </w:rPr>
              <w:t>Bài 2</w:t>
            </w:r>
          </w:p>
          <w:p w:rsidR="004C01E2" w:rsidRPr="00B72440" w:rsidRDefault="00F20FEA" w:rsidP="00B72440">
            <w:pPr>
              <w:widowControl w:val="0"/>
              <w:spacing w:line="276" w:lineRule="auto"/>
              <w:jc w:val="both"/>
              <w:rPr>
                <w:lang w:val="nl-NL"/>
              </w:rPr>
            </w:pPr>
            <w:r w:rsidRPr="00B72440">
              <w:rPr>
                <w:lang w:val="nl-NL"/>
              </w:rPr>
              <w:t>Biết rằng khối lượng riêng của nhôm là 2700kg/m</w:t>
            </w:r>
            <w:r w:rsidRPr="00B72440">
              <w:rPr>
                <w:vertAlign w:val="superscript"/>
                <w:lang w:val="nl-NL"/>
              </w:rPr>
              <w:t>3</w:t>
            </w:r>
            <w:r w:rsidRPr="00B72440">
              <w:rPr>
                <w:lang w:val="nl-NL"/>
              </w:rPr>
              <w:t>. Tính trọng lượng riêng của nhôm?</w:t>
            </w:r>
          </w:p>
          <w:p w:rsidR="00F20FEA" w:rsidRPr="00B72440" w:rsidRDefault="00F20FEA" w:rsidP="00B72440">
            <w:pPr>
              <w:widowControl w:val="0"/>
              <w:spacing w:line="276" w:lineRule="auto"/>
              <w:jc w:val="both"/>
              <w:rPr>
                <w:lang w:val="nl-NL"/>
              </w:rPr>
            </w:pPr>
          </w:p>
        </w:tc>
        <w:tc>
          <w:tcPr>
            <w:tcW w:w="3260" w:type="dxa"/>
            <w:tcBorders>
              <w:top w:val="single" w:sz="4" w:space="0" w:color="auto"/>
              <w:left w:val="single" w:sz="4" w:space="0" w:color="auto"/>
              <w:bottom w:val="single" w:sz="4" w:space="0" w:color="auto"/>
              <w:right w:val="single" w:sz="4" w:space="0" w:color="auto"/>
            </w:tcBorders>
          </w:tcPr>
          <w:p w:rsidR="004C01E2" w:rsidRPr="00B72440" w:rsidRDefault="00F20FEA" w:rsidP="00B72440">
            <w:pPr>
              <w:widowControl w:val="0"/>
              <w:spacing w:line="276" w:lineRule="auto"/>
              <w:jc w:val="both"/>
              <w:rPr>
                <w:lang w:val="nl-NL"/>
              </w:rPr>
            </w:pPr>
            <w:r w:rsidRPr="00B72440">
              <w:rPr>
                <w:lang w:val="nl-NL"/>
              </w:rPr>
              <w:t>Tóm tắt</w:t>
            </w:r>
          </w:p>
          <w:p w:rsidR="004C01E2" w:rsidRPr="00B72440" w:rsidRDefault="00F20FEA" w:rsidP="00B72440">
            <w:pPr>
              <w:widowControl w:val="0"/>
              <w:spacing w:line="276" w:lineRule="auto"/>
              <w:jc w:val="both"/>
              <w:rPr>
                <w:lang w:val="nl-NL"/>
              </w:rPr>
            </w:pPr>
            <w:r w:rsidRPr="00B72440">
              <w:rPr>
                <w:lang w:val="nl-NL"/>
              </w:rPr>
              <w:t>m = 0,2 tấn = 200 kg</w:t>
            </w:r>
          </w:p>
          <w:p w:rsidR="004C01E2" w:rsidRPr="00B72440" w:rsidRDefault="00F20FEA" w:rsidP="00B72440">
            <w:pPr>
              <w:widowControl w:val="0"/>
              <w:spacing w:line="276" w:lineRule="auto"/>
              <w:jc w:val="both"/>
              <w:rPr>
                <w:vertAlign w:val="superscript"/>
                <w:lang w:val="nl-NL"/>
              </w:rPr>
            </w:pPr>
            <w:r w:rsidRPr="00B72440">
              <w:rPr>
                <w:lang w:val="nl-NL"/>
              </w:rPr>
              <w:t>V = 0,25 m</w:t>
            </w:r>
            <w:r w:rsidRPr="00B72440">
              <w:rPr>
                <w:vertAlign w:val="superscript"/>
                <w:lang w:val="nl-NL"/>
              </w:rPr>
              <w:t>3</w:t>
            </w:r>
          </w:p>
          <w:p w:rsidR="004C01E2" w:rsidRPr="00B72440" w:rsidRDefault="00F20FEA" w:rsidP="00B72440">
            <w:pPr>
              <w:widowControl w:val="0"/>
              <w:spacing w:line="276" w:lineRule="auto"/>
              <w:jc w:val="both"/>
              <w:rPr>
                <w:lang w:val="nl-NL"/>
              </w:rPr>
            </w:pPr>
            <w:r w:rsidRPr="00B72440">
              <w:rPr>
                <w:lang w:val="nl-NL"/>
              </w:rPr>
              <w:t>d =? N/m</w:t>
            </w:r>
            <w:r w:rsidRPr="00B72440">
              <w:rPr>
                <w:vertAlign w:val="superscript"/>
                <w:lang w:val="nl-NL"/>
              </w:rPr>
              <w:t>3</w:t>
            </w:r>
          </w:p>
          <w:p w:rsidR="004C01E2" w:rsidRPr="00B72440" w:rsidRDefault="004C01E2" w:rsidP="00B72440">
            <w:pPr>
              <w:widowControl w:val="0"/>
              <w:spacing w:line="276" w:lineRule="auto"/>
              <w:jc w:val="both"/>
              <w:rPr>
                <w:lang w:val="nl-NL"/>
              </w:rPr>
            </w:pPr>
          </w:p>
          <w:p w:rsidR="004C01E2" w:rsidRPr="00B72440" w:rsidRDefault="00F20FEA" w:rsidP="00B72440">
            <w:pPr>
              <w:widowControl w:val="0"/>
              <w:spacing w:line="276" w:lineRule="auto"/>
              <w:jc w:val="both"/>
              <w:rPr>
                <w:lang w:val="nl-NL"/>
              </w:rPr>
            </w:pPr>
            <w:r w:rsidRPr="00B72440">
              <w:rPr>
                <w:lang w:val="nl-NL"/>
              </w:rPr>
              <w:t>Giải</w:t>
            </w:r>
          </w:p>
          <w:p w:rsidR="004C01E2" w:rsidRPr="00B72440" w:rsidRDefault="00F20FEA" w:rsidP="00B72440">
            <w:pPr>
              <w:widowControl w:val="0"/>
              <w:spacing w:line="276" w:lineRule="auto"/>
              <w:jc w:val="both"/>
              <w:rPr>
                <w:lang w:val="nl-NL"/>
              </w:rPr>
            </w:pPr>
            <w:r w:rsidRPr="00B72440">
              <w:rPr>
                <w:lang w:val="nl-NL"/>
              </w:rPr>
              <w:t>Ta có: P = 10.m</w:t>
            </w:r>
          </w:p>
          <w:p w:rsidR="004C01E2" w:rsidRPr="00B72440" w:rsidRDefault="00F20FEA" w:rsidP="00B72440">
            <w:pPr>
              <w:widowControl w:val="0"/>
              <w:spacing w:line="276" w:lineRule="auto"/>
              <w:jc w:val="both"/>
              <w:rPr>
                <w:lang w:val="nl-NL"/>
              </w:rPr>
            </w:pPr>
            <w:r w:rsidRPr="00B72440">
              <w:rPr>
                <w:lang w:val="nl-NL"/>
              </w:rPr>
              <w:t xml:space="preserve">              = 10 . 200 </w:t>
            </w:r>
          </w:p>
          <w:p w:rsidR="004C01E2" w:rsidRPr="00B72440" w:rsidRDefault="00F20FEA" w:rsidP="00B72440">
            <w:pPr>
              <w:widowControl w:val="0"/>
              <w:spacing w:line="276" w:lineRule="auto"/>
              <w:jc w:val="both"/>
              <w:rPr>
                <w:lang w:val="nl-NL"/>
              </w:rPr>
            </w:pPr>
            <w:r w:rsidRPr="00B72440">
              <w:rPr>
                <w:lang w:val="nl-NL"/>
              </w:rPr>
              <w:t xml:space="preserve">              = 2000N</w:t>
            </w:r>
          </w:p>
          <w:p w:rsidR="004C01E2" w:rsidRPr="00B72440" w:rsidRDefault="00F20FEA" w:rsidP="00B72440">
            <w:pPr>
              <w:widowControl w:val="0"/>
              <w:spacing w:line="276" w:lineRule="auto"/>
              <w:jc w:val="both"/>
              <w:rPr>
                <w:lang w:val="nl-NL"/>
              </w:rPr>
            </w:pPr>
            <w:r w:rsidRPr="00B72440">
              <w:rPr>
                <w:lang w:val="nl-NL"/>
              </w:rPr>
              <w:t xml:space="preserve">Trọng lượng riêng của chất cấu tạo nên vật là: </w:t>
            </w:r>
          </w:p>
          <w:p w:rsidR="004C01E2" w:rsidRPr="00B72440" w:rsidRDefault="00F20FEA" w:rsidP="00B72440">
            <w:pPr>
              <w:widowControl w:val="0"/>
              <w:spacing w:line="276" w:lineRule="auto"/>
              <w:jc w:val="both"/>
              <w:rPr>
                <w:lang w:val="nl-NL"/>
              </w:rPr>
            </w:pPr>
            <w:r w:rsidRPr="00B72440">
              <w:rPr>
                <w:position w:val="-28"/>
                <w:lang w:val="nl-NL"/>
              </w:rPr>
              <w:object w:dxaOrig="2780" w:dyaOrig="660">
                <v:shape id="_x0000_i1036" type="#_x0000_t75" style="width:136.8pt;height:36pt" o:ole="">
                  <v:imagedata r:id="rId50" o:title=""/>
                </v:shape>
                <o:OLEObject Type="Embed" ProgID="Equation.3" ShapeID="_x0000_i1036" DrawAspect="Content" ObjectID="_1667922533" r:id="rId51"/>
              </w:object>
            </w:r>
            <w:r w:rsidRPr="00B72440">
              <w:rPr>
                <w:lang w:val="nl-NL"/>
              </w:rPr>
              <w:t xml:space="preserve"> </w:t>
            </w:r>
          </w:p>
          <w:p w:rsidR="004C01E2" w:rsidRPr="00B72440" w:rsidRDefault="00F20FEA" w:rsidP="00B72440">
            <w:pPr>
              <w:widowControl w:val="0"/>
              <w:spacing w:line="276" w:lineRule="auto"/>
              <w:jc w:val="both"/>
              <w:rPr>
                <w:lang w:val="nl-NL"/>
              </w:rPr>
            </w:pPr>
            <w:r w:rsidRPr="00B72440">
              <w:rPr>
                <w:lang w:val="nl-NL"/>
              </w:rPr>
              <w:t>Đáp số: 8000N/m</w:t>
            </w:r>
            <w:r w:rsidRPr="00B72440">
              <w:rPr>
                <w:vertAlign w:val="superscript"/>
                <w:lang w:val="nl-NL"/>
              </w:rPr>
              <w:t>3</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F20FEA" w:rsidP="00B72440">
            <w:pPr>
              <w:widowControl w:val="0"/>
              <w:spacing w:line="276" w:lineRule="auto"/>
              <w:jc w:val="both"/>
              <w:rPr>
                <w:lang w:val="nl-NL"/>
              </w:rPr>
            </w:pPr>
            <w:r w:rsidRPr="00B72440">
              <w:rPr>
                <w:lang w:val="nl-NL"/>
              </w:rPr>
              <w:t>Tóm tắt</w:t>
            </w:r>
          </w:p>
          <w:p w:rsidR="004C01E2" w:rsidRPr="00B72440" w:rsidRDefault="00F20FEA" w:rsidP="00B72440">
            <w:pPr>
              <w:widowControl w:val="0"/>
              <w:spacing w:line="276" w:lineRule="auto"/>
              <w:jc w:val="both"/>
              <w:rPr>
                <w:lang w:val="nl-NL"/>
              </w:rPr>
            </w:pPr>
            <w:r w:rsidRPr="00B72440">
              <w:rPr>
                <w:lang w:val="nl-NL"/>
              </w:rPr>
              <w:t>D = 2700kg/m</w:t>
            </w:r>
            <w:r w:rsidRPr="00B72440">
              <w:rPr>
                <w:vertAlign w:val="superscript"/>
                <w:lang w:val="nl-NL"/>
              </w:rPr>
              <w:t>3</w:t>
            </w:r>
          </w:p>
          <w:p w:rsidR="004C01E2" w:rsidRPr="00B72440" w:rsidRDefault="00F20FEA" w:rsidP="00B72440">
            <w:pPr>
              <w:widowControl w:val="0"/>
              <w:spacing w:line="276" w:lineRule="auto"/>
              <w:jc w:val="both"/>
              <w:rPr>
                <w:lang w:val="nl-NL"/>
              </w:rPr>
            </w:pPr>
            <w:r w:rsidRPr="00B72440">
              <w:rPr>
                <w:lang w:val="nl-NL"/>
              </w:rPr>
              <w:t>d =? N/m</w:t>
            </w:r>
            <w:r w:rsidRPr="00B72440">
              <w:rPr>
                <w:vertAlign w:val="superscript"/>
                <w:lang w:val="nl-NL"/>
              </w:rPr>
              <w:t>3</w:t>
            </w:r>
          </w:p>
          <w:p w:rsidR="004C01E2" w:rsidRPr="00B72440" w:rsidRDefault="00F20FEA" w:rsidP="00B72440">
            <w:pPr>
              <w:widowControl w:val="0"/>
              <w:spacing w:line="276" w:lineRule="auto"/>
              <w:jc w:val="both"/>
              <w:rPr>
                <w:lang w:val="nl-NL"/>
              </w:rPr>
            </w:pPr>
            <w:r w:rsidRPr="00B72440">
              <w:rPr>
                <w:lang w:val="nl-NL"/>
              </w:rPr>
              <w:t>Giải</w:t>
            </w:r>
          </w:p>
          <w:p w:rsidR="004C01E2" w:rsidRPr="00B72440" w:rsidRDefault="00F20FEA" w:rsidP="00B72440">
            <w:pPr>
              <w:widowControl w:val="0"/>
              <w:spacing w:line="276" w:lineRule="auto"/>
              <w:jc w:val="both"/>
              <w:rPr>
                <w:lang w:val="nl-NL"/>
              </w:rPr>
            </w:pPr>
            <w:r w:rsidRPr="00B72440">
              <w:rPr>
                <w:lang w:val="nl-NL"/>
              </w:rPr>
              <w:t>Trọng lượng riêng của nhôm</w:t>
            </w:r>
          </w:p>
          <w:p w:rsidR="004C01E2" w:rsidRPr="00B72440" w:rsidRDefault="00F20FEA" w:rsidP="00B72440">
            <w:pPr>
              <w:widowControl w:val="0"/>
              <w:spacing w:line="276" w:lineRule="auto"/>
              <w:jc w:val="both"/>
              <w:rPr>
                <w:lang w:val="nl-NL"/>
              </w:rPr>
            </w:pPr>
            <w:r w:rsidRPr="00B72440">
              <w:rPr>
                <w:lang w:val="nl-NL"/>
              </w:rPr>
              <w:t>d = 10.D = 10 x 2700</w:t>
            </w:r>
          </w:p>
          <w:p w:rsidR="004C01E2" w:rsidRPr="00B72440" w:rsidRDefault="00F20FEA" w:rsidP="00B72440">
            <w:pPr>
              <w:widowControl w:val="0"/>
              <w:spacing w:line="276" w:lineRule="auto"/>
              <w:jc w:val="both"/>
              <w:rPr>
                <w:vertAlign w:val="superscript"/>
                <w:lang w:val="nl-NL"/>
              </w:rPr>
            </w:pPr>
            <w:r w:rsidRPr="00B72440">
              <w:rPr>
                <w:lang w:val="nl-NL"/>
              </w:rPr>
              <w:t xml:space="preserve">              = 27000N/m</w:t>
            </w:r>
            <w:r w:rsidRPr="00B72440">
              <w:rPr>
                <w:vertAlign w:val="superscript"/>
                <w:lang w:val="nl-NL"/>
              </w:rPr>
              <w:t>3</w:t>
            </w:r>
          </w:p>
          <w:p w:rsidR="00F20FEA" w:rsidRPr="00B72440" w:rsidRDefault="00F20FEA" w:rsidP="00B72440">
            <w:pPr>
              <w:widowControl w:val="0"/>
              <w:spacing w:line="276" w:lineRule="auto"/>
              <w:jc w:val="both"/>
              <w:rPr>
                <w:lang w:val="nl-NL"/>
              </w:rPr>
            </w:pPr>
            <w:r w:rsidRPr="00B72440">
              <w:rPr>
                <w:lang w:val="nl-NL"/>
              </w:rPr>
              <w:t>Đáp số: 27000N/m</w:t>
            </w:r>
            <w:r w:rsidRPr="00B72440">
              <w:rPr>
                <w:vertAlign w:val="superscript"/>
                <w:lang w:val="nl-NL"/>
              </w:rPr>
              <w:t>3</w:t>
            </w:r>
          </w:p>
        </w:tc>
        <w:tc>
          <w:tcPr>
            <w:tcW w:w="3261" w:type="dxa"/>
            <w:gridSpan w:val="2"/>
            <w:tcBorders>
              <w:top w:val="single" w:sz="4" w:space="0" w:color="auto"/>
              <w:left w:val="single" w:sz="4" w:space="0" w:color="auto"/>
              <w:bottom w:val="single" w:sz="4" w:space="0" w:color="auto"/>
              <w:right w:val="single" w:sz="4" w:space="0" w:color="auto"/>
            </w:tcBorders>
          </w:tcPr>
          <w:p w:rsidR="004C01E2" w:rsidRPr="00B72440" w:rsidRDefault="00F20FEA" w:rsidP="00B72440">
            <w:pPr>
              <w:widowControl w:val="0"/>
              <w:spacing w:line="276" w:lineRule="auto"/>
              <w:jc w:val="both"/>
              <w:rPr>
                <w:b/>
                <w:lang w:val="nl-NL"/>
              </w:rPr>
            </w:pPr>
            <w:r w:rsidRPr="00B72440">
              <w:rPr>
                <w:b/>
                <w:lang w:val="nl-NL"/>
              </w:rPr>
              <w:t>II. Vận dụng</w:t>
            </w:r>
          </w:p>
          <w:p w:rsidR="004C01E2" w:rsidRPr="00B72440" w:rsidRDefault="00F20FEA" w:rsidP="00B72440">
            <w:pPr>
              <w:widowControl w:val="0"/>
              <w:spacing w:line="276" w:lineRule="auto"/>
              <w:jc w:val="both"/>
              <w:rPr>
                <w:b/>
                <w:lang w:val="nl-NL"/>
              </w:rPr>
            </w:pPr>
            <w:r w:rsidRPr="00B72440">
              <w:rPr>
                <w:b/>
                <w:lang w:val="nl-NL"/>
              </w:rPr>
              <w:t>Bài 1</w:t>
            </w:r>
          </w:p>
          <w:p w:rsidR="004C01E2" w:rsidRPr="00B72440" w:rsidRDefault="00F20FEA" w:rsidP="00B72440">
            <w:pPr>
              <w:widowControl w:val="0"/>
              <w:spacing w:line="276" w:lineRule="auto"/>
              <w:jc w:val="both"/>
              <w:rPr>
                <w:lang w:val="nl-NL"/>
              </w:rPr>
            </w:pPr>
            <w:r w:rsidRPr="00B72440">
              <w:rPr>
                <w:lang w:val="nl-NL"/>
              </w:rPr>
              <w:t xml:space="preserve"> Một vật có khối lượng bằng 0,2 tấn và có thể tích bằng 0,25m</w:t>
            </w:r>
            <w:r w:rsidRPr="00B72440">
              <w:rPr>
                <w:vertAlign w:val="superscript"/>
                <w:lang w:val="nl-NL"/>
              </w:rPr>
              <w:t>3.</w:t>
            </w:r>
            <w:r w:rsidRPr="00B72440">
              <w:rPr>
                <w:lang w:val="nl-NL"/>
              </w:rPr>
              <w:t xml:space="preserve"> Trọng lượng riêng của chất cấu tạo nên vật đó bằng bao nhiêu?</w:t>
            </w:r>
          </w:p>
          <w:p w:rsidR="004C01E2" w:rsidRPr="00B72440" w:rsidRDefault="004C01E2" w:rsidP="00B72440">
            <w:pPr>
              <w:widowControl w:val="0"/>
              <w:spacing w:line="276" w:lineRule="auto"/>
              <w:jc w:val="both"/>
              <w:rPr>
                <w:i/>
                <w:lang w:val="nl-NL"/>
              </w:rPr>
            </w:pPr>
          </w:p>
          <w:p w:rsidR="004C01E2" w:rsidRPr="00B72440" w:rsidRDefault="00F20FEA" w:rsidP="00B72440">
            <w:pPr>
              <w:widowControl w:val="0"/>
              <w:spacing w:line="276" w:lineRule="auto"/>
              <w:jc w:val="both"/>
              <w:rPr>
                <w:lang w:val="nl-NL"/>
              </w:rPr>
            </w:pPr>
            <w:r w:rsidRPr="00B72440">
              <w:rPr>
                <w:lang w:val="nl-NL"/>
              </w:rPr>
              <w:t>m = 0,2 tấn = 200 kg</w:t>
            </w:r>
          </w:p>
          <w:p w:rsidR="004C01E2" w:rsidRPr="00B72440" w:rsidRDefault="00F20FEA" w:rsidP="00B72440">
            <w:pPr>
              <w:widowControl w:val="0"/>
              <w:spacing w:line="276" w:lineRule="auto"/>
              <w:jc w:val="both"/>
              <w:rPr>
                <w:vertAlign w:val="superscript"/>
                <w:lang w:val="nl-NL"/>
              </w:rPr>
            </w:pPr>
            <w:r w:rsidRPr="00B72440">
              <w:rPr>
                <w:lang w:val="nl-NL"/>
              </w:rPr>
              <w:t>V = 0,25 m</w:t>
            </w:r>
            <w:r w:rsidRPr="00B72440">
              <w:rPr>
                <w:vertAlign w:val="superscript"/>
                <w:lang w:val="nl-NL"/>
              </w:rPr>
              <w:t>3</w:t>
            </w:r>
          </w:p>
          <w:p w:rsidR="004C01E2" w:rsidRPr="00B72440" w:rsidRDefault="00F20FEA" w:rsidP="00B72440">
            <w:pPr>
              <w:widowControl w:val="0"/>
              <w:spacing w:line="276" w:lineRule="auto"/>
              <w:jc w:val="both"/>
              <w:rPr>
                <w:lang w:val="nl-NL"/>
              </w:rPr>
            </w:pPr>
            <w:r w:rsidRPr="00B72440">
              <w:rPr>
                <w:lang w:val="nl-NL"/>
              </w:rPr>
              <w:t>d =? N/m</w:t>
            </w:r>
            <w:r w:rsidRPr="00B72440">
              <w:rPr>
                <w:vertAlign w:val="superscript"/>
                <w:lang w:val="nl-NL"/>
              </w:rPr>
              <w:t>3</w:t>
            </w:r>
          </w:p>
          <w:p w:rsidR="004C01E2" w:rsidRPr="00B72440" w:rsidRDefault="004C01E2" w:rsidP="00B72440">
            <w:pPr>
              <w:widowControl w:val="0"/>
              <w:spacing w:line="276" w:lineRule="auto"/>
              <w:jc w:val="both"/>
              <w:rPr>
                <w:lang w:val="nl-NL"/>
              </w:rPr>
            </w:pPr>
          </w:p>
          <w:p w:rsidR="004C01E2" w:rsidRPr="00B72440" w:rsidRDefault="00F20FEA" w:rsidP="00B72440">
            <w:pPr>
              <w:widowControl w:val="0"/>
              <w:spacing w:line="276" w:lineRule="auto"/>
              <w:jc w:val="both"/>
              <w:rPr>
                <w:lang w:val="nl-NL"/>
              </w:rPr>
            </w:pPr>
            <w:r w:rsidRPr="00B72440">
              <w:rPr>
                <w:lang w:val="nl-NL"/>
              </w:rPr>
              <w:t>Giải</w:t>
            </w:r>
          </w:p>
          <w:p w:rsidR="004C01E2" w:rsidRPr="00B72440" w:rsidRDefault="00F20FEA" w:rsidP="00B72440">
            <w:pPr>
              <w:widowControl w:val="0"/>
              <w:spacing w:line="276" w:lineRule="auto"/>
              <w:jc w:val="both"/>
              <w:rPr>
                <w:lang w:val="nl-NL"/>
              </w:rPr>
            </w:pPr>
            <w:r w:rsidRPr="00B72440">
              <w:rPr>
                <w:lang w:val="nl-NL"/>
              </w:rPr>
              <w:t>Ta có: P = 10.m</w:t>
            </w:r>
          </w:p>
          <w:p w:rsidR="004C01E2" w:rsidRPr="00B72440" w:rsidRDefault="00F20FEA" w:rsidP="00B72440">
            <w:pPr>
              <w:widowControl w:val="0"/>
              <w:spacing w:line="276" w:lineRule="auto"/>
              <w:jc w:val="both"/>
              <w:rPr>
                <w:lang w:val="nl-NL"/>
              </w:rPr>
            </w:pPr>
            <w:r w:rsidRPr="00B72440">
              <w:rPr>
                <w:lang w:val="nl-NL"/>
              </w:rPr>
              <w:t xml:space="preserve">              = 10 . 200 </w:t>
            </w:r>
          </w:p>
          <w:p w:rsidR="004C01E2" w:rsidRPr="00B72440" w:rsidRDefault="00F20FEA" w:rsidP="00B72440">
            <w:pPr>
              <w:widowControl w:val="0"/>
              <w:spacing w:line="276" w:lineRule="auto"/>
              <w:jc w:val="both"/>
              <w:rPr>
                <w:lang w:val="nl-NL"/>
              </w:rPr>
            </w:pPr>
            <w:r w:rsidRPr="00B72440">
              <w:rPr>
                <w:lang w:val="nl-NL"/>
              </w:rPr>
              <w:t xml:space="preserve">              = 2000N</w:t>
            </w:r>
          </w:p>
          <w:p w:rsidR="004C01E2" w:rsidRPr="00B72440" w:rsidRDefault="00F20FEA" w:rsidP="00B72440">
            <w:pPr>
              <w:widowControl w:val="0"/>
              <w:spacing w:line="276" w:lineRule="auto"/>
              <w:jc w:val="both"/>
              <w:rPr>
                <w:lang w:val="nl-NL"/>
              </w:rPr>
            </w:pPr>
            <w:r w:rsidRPr="00B72440">
              <w:rPr>
                <w:lang w:val="nl-NL"/>
              </w:rPr>
              <w:t xml:space="preserve">Trọng lượng riêng của chất cấu tạo nên vật là: </w:t>
            </w:r>
          </w:p>
          <w:p w:rsidR="004C01E2" w:rsidRPr="00B72440" w:rsidRDefault="00F20FEA" w:rsidP="00B72440">
            <w:pPr>
              <w:widowControl w:val="0"/>
              <w:spacing w:line="276" w:lineRule="auto"/>
              <w:jc w:val="both"/>
              <w:rPr>
                <w:lang w:val="nl-NL"/>
              </w:rPr>
            </w:pPr>
            <w:r w:rsidRPr="00B72440">
              <w:rPr>
                <w:position w:val="-28"/>
                <w:lang w:val="nl-NL"/>
              </w:rPr>
              <w:object w:dxaOrig="2780" w:dyaOrig="660">
                <v:shape id="_x0000_i1037" type="#_x0000_t75" style="width:136.8pt;height:36pt" o:ole="">
                  <v:imagedata r:id="rId52" o:title=""/>
                </v:shape>
                <o:OLEObject Type="Embed" ProgID="Equation.3" ShapeID="_x0000_i1037" DrawAspect="Content" ObjectID="_1667922534" r:id="rId53"/>
              </w:object>
            </w:r>
            <w:r w:rsidRPr="00B72440">
              <w:rPr>
                <w:lang w:val="nl-NL"/>
              </w:rPr>
              <w:t xml:space="preserve">  </w:t>
            </w:r>
          </w:p>
          <w:p w:rsidR="004C01E2" w:rsidRPr="00B72440" w:rsidRDefault="00F20FEA" w:rsidP="00B72440">
            <w:pPr>
              <w:widowControl w:val="0"/>
              <w:spacing w:line="276" w:lineRule="auto"/>
              <w:jc w:val="both"/>
              <w:rPr>
                <w:vertAlign w:val="superscript"/>
                <w:lang w:val="nl-NL"/>
              </w:rPr>
            </w:pPr>
            <w:r w:rsidRPr="00B72440">
              <w:rPr>
                <w:lang w:val="nl-NL"/>
              </w:rPr>
              <w:t xml:space="preserve">         Đáp số: 8000N/m</w:t>
            </w:r>
            <w:r w:rsidRPr="00B72440">
              <w:rPr>
                <w:vertAlign w:val="superscript"/>
                <w:lang w:val="nl-NL"/>
              </w:rPr>
              <w:t>3</w:t>
            </w:r>
          </w:p>
          <w:p w:rsidR="004C01E2" w:rsidRPr="00B72440" w:rsidRDefault="00F20FEA" w:rsidP="00B72440">
            <w:pPr>
              <w:widowControl w:val="0"/>
              <w:spacing w:line="276" w:lineRule="auto"/>
              <w:jc w:val="both"/>
              <w:rPr>
                <w:b/>
                <w:lang w:val="nl-NL"/>
              </w:rPr>
            </w:pPr>
            <w:r w:rsidRPr="00B72440">
              <w:rPr>
                <w:b/>
                <w:lang w:val="nl-NL"/>
              </w:rPr>
              <w:t>Bài 2</w:t>
            </w:r>
          </w:p>
          <w:p w:rsidR="004C01E2" w:rsidRPr="00B72440" w:rsidRDefault="00F20FEA" w:rsidP="00B72440">
            <w:pPr>
              <w:widowControl w:val="0"/>
              <w:spacing w:line="276" w:lineRule="auto"/>
              <w:jc w:val="both"/>
              <w:rPr>
                <w:lang w:val="nl-NL"/>
              </w:rPr>
            </w:pPr>
            <w:r w:rsidRPr="00B72440">
              <w:rPr>
                <w:lang w:val="nl-NL"/>
              </w:rPr>
              <w:t>Biết rằng khối lượng riêng của nhôm là 2700kg/m</w:t>
            </w:r>
            <w:r w:rsidRPr="00B72440">
              <w:rPr>
                <w:vertAlign w:val="superscript"/>
                <w:lang w:val="nl-NL"/>
              </w:rPr>
              <w:t>3</w:t>
            </w:r>
            <w:r w:rsidRPr="00B72440">
              <w:rPr>
                <w:lang w:val="nl-NL"/>
              </w:rPr>
              <w:t>. Tính trọng lượng riêng của nhôm?</w:t>
            </w:r>
          </w:p>
          <w:p w:rsidR="004C01E2" w:rsidRPr="00B72440" w:rsidRDefault="00F20FEA" w:rsidP="00B72440">
            <w:pPr>
              <w:widowControl w:val="0"/>
              <w:spacing w:line="276" w:lineRule="auto"/>
              <w:jc w:val="both"/>
              <w:rPr>
                <w:lang w:val="nl-NL"/>
              </w:rPr>
            </w:pPr>
            <w:r w:rsidRPr="00B72440">
              <w:rPr>
                <w:lang w:val="nl-NL"/>
              </w:rPr>
              <w:t>Tóm tắt</w:t>
            </w:r>
          </w:p>
          <w:p w:rsidR="004C01E2" w:rsidRPr="00B72440" w:rsidRDefault="00F20FEA" w:rsidP="00B72440">
            <w:pPr>
              <w:widowControl w:val="0"/>
              <w:spacing w:line="276" w:lineRule="auto"/>
              <w:jc w:val="both"/>
              <w:rPr>
                <w:lang w:val="nl-NL"/>
              </w:rPr>
            </w:pPr>
            <w:r w:rsidRPr="00B72440">
              <w:rPr>
                <w:lang w:val="nl-NL"/>
              </w:rPr>
              <w:t>D = 2700kg/m</w:t>
            </w:r>
            <w:r w:rsidRPr="00B72440">
              <w:rPr>
                <w:vertAlign w:val="superscript"/>
                <w:lang w:val="nl-NL"/>
              </w:rPr>
              <w:t>3</w:t>
            </w:r>
          </w:p>
          <w:p w:rsidR="004C01E2" w:rsidRPr="00B72440" w:rsidRDefault="00F20FEA" w:rsidP="00B72440">
            <w:pPr>
              <w:widowControl w:val="0"/>
              <w:spacing w:line="276" w:lineRule="auto"/>
              <w:jc w:val="both"/>
              <w:rPr>
                <w:lang w:val="nl-NL"/>
              </w:rPr>
            </w:pPr>
            <w:r w:rsidRPr="00B72440">
              <w:rPr>
                <w:lang w:val="nl-NL"/>
              </w:rPr>
              <w:t>d =? N/m</w:t>
            </w:r>
            <w:r w:rsidRPr="00B72440">
              <w:rPr>
                <w:vertAlign w:val="superscript"/>
                <w:lang w:val="nl-NL"/>
              </w:rPr>
              <w:t>3</w:t>
            </w:r>
          </w:p>
          <w:p w:rsidR="004C01E2" w:rsidRPr="00B72440" w:rsidRDefault="00F20FEA" w:rsidP="00B72440">
            <w:pPr>
              <w:widowControl w:val="0"/>
              <w:spacing w:line="276" w:lineRule="auto"/>
              <w:jc w:val="both"/>
              <w:rPr>
                <w:lang w:val="nl-NL"/>
              </w:rPr>
            </w:pPr>
            <w:r w:rsidRPr="00B72440">
              <w:rPr>
                <w:lang w:val="nl-NL"/>
              </w:rPr>
              <w:t>Giải</w:t>
            </w:r>
          </w:p>
          <w:p w:rsidR="004C01E2" w:rsidRPr="00B72440" w:rsidRDefault="00F20FEA" w:rsidP="00B72440">
            <w:pPr>
              <w:widowControl w:val="0"/>
              <w:spacing w:line="276" w:lineRule="auto"/>
              <w:jc w:val="both"/>
              <w:rPr>
                <w:lang w:val="nl-NL"/>
              </w:rPr>
            </w:pPr>
            <w:r w:rsidRPr="00B72440">
              <w:rPr>
                <w:lang w:val="nl-NL"/>
              </w:rPr>
              <w:t>Trọng lượng riêng của nhôm</w:t>
            </w:r>
          </w:p>
          <w:p w:rsidR="004C01E2" w:rsidRPr="00B72440" w:rsidRDefault="00F20FEA" w:rsidP="00B72440">
            <w:pPr>
              <w:widowControl w:val="0"/>
              <w:spacing w:line="276" w:lineRule="auto"/>
              <w:jc w:val="both"/>
              <w:rPr>
                <w:lang w:val="nl-NL"/>
              </w:rPr>
            </w:pPr>
            <w:r w:rsidRPr="00B72440">
              <w:rPr>
                <w:lang w:val="nl-NL"/>
              </w:rPr>
              <w:t>d = 10.D = 10.2700</w:t>
            </w:r>
          </w:p>
          <w:p w:rsidR="004C01E2" w:rsidRPr="00B72440" w:rsidRDefault="00F20FEA" w:rsidP="00B72440">
            <w:pPr>
              <w:widowControl w:val="0"/>
              <w:spacing w:line="276" w:lineRule="auto"/>
              <w:jc w:val="both"/>
              <w:rPr>
                <w:vertAlign w:val="superscript"/>
                <w:lang w:val="nl-NL"/>
              </w:rPr>
            </w:pPr>
            <w:r w:rsidRPr="00B72440">
              <w:rPr>
                <w:lang w:val="nl-NL"/>
              </w:rPr>
              <w:lastRenderedPageBreak/>
              <w:t xml:space="preserve">               = 27000N/m</w:t>
            </w:r>
            <w:r w:rsidRPr="00B72440">
              <w:rPr>
                <w:vertAlign w:val="superscript"/>
                <w:lang w:val="nl-NL"/>
              </w:rPr>
              <w:t>3</w:t>
            </w:r>
          </w:p>
          <w:p w:rsidR="00F20FEA" w:rsidRPr="00B72440" w:rsidRDefault="00F20FEA" w:rsidP="00B72440">
            <w:pPr>
              <w:widowControl w:val="0"/>
              <w:spacing w:line="276" w:lineRule="auto"/>
              <w:jc w:val="both"/>
              <w:rPr>
                <w:lang w:val="nl-NL"/>
              </w:rPr>
            </w:pPr>
            <w:r w:rsidRPr="00B72440">
              <w:rPr>
                <w:lang w:val="nl-NL"/>
              </w:rPr>
              <w:t>Đáp số: 27000N/m</w:t>
            </w:r>
            <w:r w:rsidRPr="00B72440">
              <w:rPr>
                <w:vertAlign w:val="superscript"/>
                <w:lang w:val="nl-NL"/>
              </w:rPr>
              <w:t>3</w:t>
            </w:r>
          </w:p>
        </w:tc>
      </w:tr>
      <w:tr w:rsidR="00F4423B" w:rsidRPr="00B72440" w:rsidTr="001E0966">
        <w:trPr>
          <w:gridAfter w:val="1"/>
          <w:wAfter w:w="34" w:type="dxa"/>
          <w:trHeight w:val="557"/>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4C01E2" w:rsidRPr="00B72440" w:rsidRDefault="00F4423B" w:rsidP="00B72440">
            <w:pPr>
              <w:spacing w:line="276" w:lineRule="auto"/>
              <w:jc w:val="both"/>
              <w:rPr>
                <w:b/>
                <w:lang w:val="nl-NL"/>
              </w:rPr>
            </w:pPr>
            <w:r w:rsidRPr="00B72440">
              <w:rPr>
                <w:b/>
                <w:lang w:val="nl-NL"/>
              </w:rPr>
              <w:lastRenderedPageBreak/>
              <w:t>HOẠT ĐỘNG 5: Hoạt động tìm tòi và mở rộng (2’)</w:t>
            </w:r>
          </w:p>
          <w:p w:rsidR="004C01E2" w:rsidRPr="00B72440" w:rsidRDefault="00F4423B" w:rsidP="00B72440">
            <w:pPr>
              <w:spacing w:line="276" w:lineRule="auto"/>
              <w:jc w:val="both"/>
              <w:rPr>
                <w:noProof/>
                <w:lang w:val="nl-NL"/>
              </w:rPr>
            </w:pPr>
            <w:r w:rsidRPr="00B72440">
              <w:rPr>
                <w:b/>
                <w:noProof/>
                <w:lang w:val="nl-NL"/>
              </w:rPr>
              <w:t>Mục tiêu:</w:t>
            </w:r>
            <w:r w:rsidRPr="00B72440">
              <w:rPr>
                <w:noProof/>
                <w:lang w:val="nl-NL"/>
              </w:rPr>
              <w:t xml:space="preserve"> Tìm tòi và mở rộng kiến thức</w:t>
            </w:r>
            <w:r w:rsidR="00291AD1" w:rsidRPr="00B72440">
              <w:rPr>
                <w:noProof/>
                <w:lang w:val="nl-NL"/>
              </w:rPr>
              <w:t xml:space="preserve"> qua thực tế</w:t>
            </w:r>
          </w:p>
          <w:p w:rsidR="004C01E2" w:rsidRPr="00B72440" w:rsidRDefault="00F4423B"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s</w:t>
            </w:r>
            <w:r w:rsidRPr="00B72440">
              <w:rPr>
                <w:lang w:val="nl-NL"/>
              </w:rPr>
              <w:t>ử dụng đồ dung trực quan</w:t>
            </w:r>
          </w:p>
          <w:p w:rsidR="00F4423B" w:rsidRPr="00B72440" w:rsidRDefault="00F4423B" w:rsidP="00B72440">
            <w:pPr>
              <w:spacing w:line="276" w:lineRule="auto"/>
              <w:jc w:val="both"/>
              <w:rPr>
                <w:b/>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w:t>
            </w:r>
          </w:p>
        </w:tc>
      </w:tr>
      <w:tr w:rsidR="00F4423B" w:rsidRPr="00B72440" w:rsidTr="001E0966">
        <w:trPr>
          <w:gridAfter w:val="1"/>
          <w:wAfter w:w="34" w:type="dxa"/>
          <w:trHeight w:val="557"/>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F4423B" w:rsidRPr="00B72440" w:rsidRDefault="00291AD1" w:rsidP="00B72440">
            <w:pPr>
              <w:spacing w:line="276" w:lineRule="auto"/>
              <w:jc w:val="both"/>
              <w:rPr>
                <w:lang w:val="vi-VN"/>
              </w:rPr>
            </w:pPr>
            <w:r w:rsidRPr="00B72440">
              <w:rPr>
                <w:shd w:val="clear" w:color="auto" w:fill="FFFFFF"/>
                <w:lang w:val="vi-VN"/>
              </w:rPr>
              <w:t>Hãy tìm cách đo khối lượng riêng của cát khô đã được lèn chặt</w:t>
            </w:r>
          </w:p>
        </w:tc>
      </w:tr>
    </w:tbl>
    <w:p w:rsidR="004C01E2" w:rsidRPr="00B72440" w:rsidRDefault="006D47D2" w:rsidP="00B72440">
      <w:pPr>
        <w:widowControl w:val="0"/>
        <w:spacing w:line="276" w:lineRule="auto"/>
        <w:jc w:val="both"/>
        <w:rPr>
          <w:b/>
          <w:lang w:val="nl-NL"/>
        </w:rPr>
      </w:pPr>
      <w:r w:rsidRPr="00B72440">
        <w:rPr>
          <w:b/>
          <w:lang w:val="vi-VN"/>
        </w:rPr>
        <w:t>4.</w:t>
      </w:r>
      <w:r w:rsidRPr="00B72440">
        <w:rPr>
          <w:b/>
          <w:lang w:val="nl-NL"/>
        </w:rPr>
        <w:t>Dặn dò (1’):</w:t>
      </w:r>
    </w:p>
    <w:p w:rsidR="004C01E2" w:rsidRPr="00B72440" w:rsidRDefault="006D47D2" w:rsidP="00B72440">
      <w:pPr>
        <w:widowControl w:val="0"/>
        <w:spacing w:line="276" w:lineRule="auto"/>
        <w:jc w:val="both"/>
        <w:rPr>
          <w:lang w:val="nl-NL"/>
        </w:rPr>
      </w:pPr>
      <w:r w:rsidRPr="00B72440">
        <w:rPr>
          <w:lang w:val="nl-NL"/>
        </w:rPr>
        <w:t>- Về nhà học bài, xem phần II</w:t>
      </w:r>
      <w:r w:rsidRPr="00B72440">
        <w:rPr>
          <w:b/>
          <w:i/>
          <w:lang w:val="nl-NL"/>
        </w:rPr>
        <w:t>. “Trọng lượng riêng”.</w:t>
      </w:r>
    </w:p>
    <w:p w:rsidR="004C01E2" w:rsidRPr="00B72440" w:rsidRDefault="006D47D2" w:rsidP="00B72440">
      <w:pPr>
        <w:widowControl w:val="0"/>
        <w:spacing w:line="276" w:lineRule="auto"/>
        <w:jc w:val="both"/>
        <w:rPr>
          <w:lang w:val="nl-NL"/>
        </w:rPr>
      </w:pPr>
      <w:r w:rsidRPr="00B72440">
        <w:rPr>
          <w:lang w:val="nl-NL"/>
        </w:rPr>
        <w:t>- Đọc phần có thể em chưa biết.</w:t>
      </w:r>
    </w:p>
    <w:p w:rsidR="004C01E2" w:rsidRPr="00B72440" w:rsidRDefault="006D47D2" w:rsidP="00B72440">
      <w:pPr>
        <w:widowControl w:val="0"/>
        <w:spacing w:line="276" w:lineRule="auto"/>
        <w:jc w:val="both"/>
        <w:rPr>
          <w:lang w:val="nl-NL"/>
        </w:rPr>
      </w:pPr>
      <w:r w:rsidRPr="00B72440">
        <w:rPr>
          <w:lang w:val="nl-NL"/>
        </w:rPr>
        <w:t xml:space="preserve">- Xem trước bài mới để tiết sau học tốt hơn.    </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lang w:val="nl-NL"/>
        </w:rPr>
      </w:pPr>
    </w:p>
    <w:tbl>
      <w:tblPr>
        <w:tblW w:w="10393" w:type="dxa"/>
        <w:tblLook w:val="01E0" w:firstRow="1" w:lastRow="1" w:firstColumn="1" w:lastColumn="1" w:noHBand="0" w:noVBand="0"/>
      </w:tblPr>
      <w:tblGrid>
        <w:gridCol w:w="1417"/>
        <w:gridCol w:w="5797"/>
        <w:gridCol w:w="3179"/>
      </w:tblGrid>
      <w:tr w:rsidR="006D47D2" w:rsidRPr="00B72440">
        <w:tc>
          <w:tcPr>
            <w:tcW w:w="1417" w:type="dxa"/>
            <w:shd w:val="clear" w:color="auto" w:fill="auto"/>
          </w:tcPr>
          <w:p w:rsidR="006D47D2" w:rsidRPr="00B72440" w:rsidRDefault="00CE70F4" w:rsidP="00B72440">
            <w:pPr>
              <w:spacing w:line="276" w:lineRule="auto"/>
              <w:jc w:val="both"/>
              <w:rPr>
                <w:b/>
                <w:bCs/>
              </w:rPr>
            </w:pPr>
            <w:r w:rsidRPr="00B72440">
              <w:rPr>
                <w:b/>
                <w:bCs/>
              </w:rPr>
              <w:t>Tuần : 1</w:t>
            </w:r>
            <w:r w:rsidR="00324BD1" w:rsidRPr="00B72440">
              <w:rPr>
                <w:b/>
                <w:bCs/>
              </w:rPr>
              <w:t>2</w:t>
            </w:r>
          </w:p>
        </w:tc>
        <w:tc>
          <w:tcPr>
            <w:tcW w:w="5797"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r w:rsidR="006D47D2" w:rsidRPr="00B72440">
        <w:tc>
          <w:tcPr>
            <w:tcW w:w="1417" w:type="dxa"/>
            <w:shd w:val="clear" w:color="auto" w:fill="auto"/>
          </w:tcPr>
          <w:p w:rsidR="006D47D2" w:rsidRPr="00B72440" w:rsidRDefault="00324BD1" w:rsidP="00B72440">
            <w:pPr>
              <w:spacing w:line="276" w:lineRule="auto"/>
              <w:jc w:val="both"/>
              <w:rPr>
                <w:b/>
                <w:bCs/>
              </w:rPr>
            </w:pPr>
            <w:r w:rsidRPr="00B72440">
              <w:rPr>
                <w:b/>
                <w:bCs/>
              </w:rPr>
              <w:t>Tiết   : 12</w:t>
            </w:r>
            <w:r w:rsidR="006D47D2" w:rsidRPr="00B72440">
              <w:rPr>
                <w:b/>
                <w:bCs/>
              </w:rPr>
              <w:t xml:space="preserve">                                                                                             </w:t>
            </w:r>
          </w:p>
        </w:tc>
        <w:tc>
          <w:tcPr>
            <w:tcW w:w="5797" w:type="dxa"/>
            <w:shd w:val="clear" w:color="auto" w:fill="auto"/>
          </w:tcPr>
          <w:p w:rsidR="006D47D2" w:rsidRPr="00B72440" w:rsidRDefault="006D47D2" w:rsidP="00B72440">
            <w:pPr>
              <w:spacing w:line="276" w:lineRule="auto"/>
              <w:jc w:val="both"/>
              <w:rPr>
                <w:b/>
                <w:bCs/>
              </w:rPr>
            </w:pPr>
          </w:p>
        </w:tc>
        <w:tc>
          <w:tcPr>
            <w:tcW w:w="3179" w:type="dxa"/>
            <w:shd w:val="clear" w:color="auto" w:fill="auto"/>
          </w:tcPr>
          <w:p w:rsidR="006D47D2" w:rsidRPr="00B72440" w:rsidRDefault="006D47D2" w:rsidP="00B72440">
            <w:pPr>
              <w:spacing w:line="276" w:lineRule="auto"/>
              <w:jc w:val="both"/>
              <w:rPr>
                <w:b/>
                <w:bCs/>
              </w:rPr>
            </w:pPr>
          </w:p>
        </w:tc>
      </w:tr>
    </w:tbl>
    <w:p w:rsidR="004C01E2" w:rsidRPr="00B72440" w:rsidRDefault="004C01E2" w:rsidP="00B72440">
      <w:pPr>
        <w:widowControl w:val="0"/>
        <w:spacing w:line="276" w:lineRule="auto"/>
        <w:jc w:val="both"/>
        <w:rPr>
          <w:b/>
          <w:lang w:val="nl-NL"/>
        </w:rPr>
      </w:pPr>
    </w:p>
    <w:p w:rsidR="004C01E2" w:rsidRPr="00B72440" w:rsidRDefault="006D47D2" w:rsidP="00B72440">
      <w:pPr>
        <w:widowControl w:val="0"/>
        <w:spacing w:line="276" w:lineRule="auto"/>
        <w:jc w:val="both"/>
        <w:rPr>
          <w:b/>
          <w:lang w:val="nl-NL"/>
        </w:rPr>
      </w:pPr>
      <w:r w:rsidRPr="00B72440">
        <w:rPr>
          <w:b/>
          <w:lang w:val="nl-NL"/>
        </w:rPr>
        <w:t xml:space="preserve">BÀI 12 : </w:t>
      </w:r>
      <w:r w:rsidRPr="00B72440">
        <w:rPr>
          <w:b/>
          <w:iCs/>
          <w:lang w:val="nl-NL"/>
        </w:rPr>
        <w:t>THỰC HÀNH</w:t>
      </w:r>
      <w:r w:rsidRPr="00B72440">
        <w:rPr>
          <w:b/>
          <w:lang w:val="nl-NL"/>
        </w:rPr>
        <w:t xml:space="preserve"> :</w:t>
      </w:r>
    </w:p>
    <w:p w:rsidR="004C01E2" w:rsidRPr="00B72440" w:rsidRDefault="006D47D2" w:rsidP="00B72440">
      <w:pPr>
        <w:widowControl w:val="0"/>
        <w:spacing w:line="276" w:lineRule="auto"/>
        <w:jc w:val="both"/>
        <w:rPr>
          <w:b/>
          <w:lang w:val="nl-NL"/>
        </w:rPr>
      </w:pPr>
      <w:r w:rsidRPr="00B72440">
        <w:rPr>
          <w:b/>
          <w:lang w:val="nl-NL"/>
        </w:rPr>
        <w:t>XÁC ĐỊNH KHỐI LƯỢNG RIÊNG CỦA SỎI</w:t>
      </w:r>
    </w:p>
    <w:p w:rsidR="004C01E2" w:rsidRPr="00B72440" w:rsidRDefault="006D47D2" w:rsidP="00B72440">
      <w:pPr>
        <w:widowControl w:val="0"/>
        <w:spacing w:line="276" w:lineRule="auto"/>
        <w:jc w:val="both"/>
        <w:rPr>
          <w:b/>
          <w:lang w:val="nl-NL"/>
        </w:rPr>
      </w:pPr>
      <w:r w:rsidRPr="00B72440">
        <w:rPr>
          <w:b/>
          <w:lang w:val="nl-NL"/>
        </w:rPr>
        <w:t>I. MỤC TIÊU</w:t>
      </w:r>
    </w:p>
    <w:p w:rsidR="004C01E2" w:rsidRPr="00B72440" w:rsidRDefault="006D47D2" w:rsidP="00B72440">
      <w:pPr>
        <w:widowControl w:val="0"/>
        <w:spacing w:line="276" w:lineRule="auto"/>
        <w:jc w:val="both"/>
        <w:rPr>
          <w:b/>
          <w:lang w:val="nl-NL"/>
        </w:rPr>
      </w:pPr>
      <w:r w:rsidRPr="00B72440">
        <w:rPr>
          <w:b/>
          <w:lang w:val="nl-NL"/>
        </w:rPr>
        <w:t>1. Kiến thức:</w:t>
      </w:r>
    </w:p>
    <w:p w:rsidR="004C01E2" w:rsidRPr="00B72440" w:rsidRDefault="006D47D2" w:rsidP="00B72440">
      <w:pPr>
        <w:widowControl w:val="0"/>
        <w:spacing w:line="276" w:lineRule="auto"/>
        <w:jc w:val="both"/>
        <w:rPr>
          <w:lang w:val="nl-NL"/>
        </w:rPr>
      </w:pPr>
      <w:r w:rsidRPr="00B72440">
        <w:rPr>
          <w:lang w:val="nl-NL"/>
        </w:rPr>
        <w:t>- Nêu được cách xác định khối lượng riêng cuả một chất.</w:t>
      </w:r>
    </w:p>
    <w:p w:rsidR="004C01E2" w:rsidRPr="00B72440" w:rsidRDefault="006D47D2" w:rsidP="00B72440">
      <w:pPr>
        <w:widowControl w:val="0"/>
        <w:spacing w:line="276" w:lineRule="auto"/>
        <w:jc w:val="both"/>
        <w:rPr>
          <w:lang w:val="nl-NL"/>
        </w:rPr>
      </w:pPr>
      <w:r w:rsidRPr="00B72440">
        <w:rPr>
          <w:lang w:val="nl-NL"/>
        </w:rPr>
        <w:t>- Tra được bảng khối lượng riêng của các chất.</w:t>
      </w:r>
    </w:p>
    <w:p w:rsidR="004C01E2" w:rsidRPr="00B72440" w:rsidRDefault="006D47D2" w:rsidP="00B72440">
      <w:pPr>
        <w:widowControl w:val="0"/>
        <w:spacing w:line="276" w:lineRule="auto"/>
        <w:jc w:val="both"/>
        <w:rPr>
          <w:lang w:val="nl-NL"/>
        </w:rPr>
      </w:pPr>
      <w:r w:rsidRPr="00B72440">
        <w:rPr>
          <w:b/>
          <w:lang w:val="nl-NL"/>
        </w:rPr>
        <w:t>2. Kỹ năng:</w:t>
      </w:r>
      <w:r w:rsidRPr="00B72440">
        <w:rPr>
          <w:lang w:val="nl-NL"/>
        </w:rPr>
        <w:t xml:space="preserve"> Biết cách tiến hành một bài thực hành vật lí.</w:t>
      </w:r>
    </w:p>
    <w:p w:rsidR="004C01E2" w:rsidRPr="00B72440" w:rsidRDefault="006D47D2" w:rsidP="00B72440">
      <w:pPr>
        <w:widowControl w:val="0"/>
        <w:spacing w:line="276" w:lineRule="auto"/>
        <w:jc w:val="both"/>
        <w:rPr>
          <w:lang w:val="nl-NL"/>
        </w:rPr>
      </w:pPr>
      <w:r w:rsidRPr="00B72440">
        <w:rPr>
          <w:b/>
          <w:lang w:val="nl-NL"/>
        </w:rPr>
        <w:t xml:space="preserve">3. Thái độ : </w:t>
      </w:r>
      <w:r w:rsidRPr="00B72440">
        <w:rPr>
          <w:lang w:val="nl-NL"/>
        </w:rPr>
        <w:t xml:space="preserve">Trung thực, cẩn thận trong quá trình thực hành. </w:t>
      </w:r>
    </w:p>
    <w:p w:rsidR="004C01E2" w:rsidRPr="00B72440" w:rsidRDefault="006D47D2" w:rsidP="00B72440">
      <w:pPr>
        <w:widowControl w:val="0"/>
        <w:spacing w:line="276" w:lineRule="auto"/>
        <w:jc w:val="both"/>
        <w:rPr>
          <w:b/>
          <w:lang w:val="nl-NL"/>
        </w:rPr>
      </w:pPr>
      <w:r w:rsidRPr="00B72440">
        <w:rPr>
          <w:b/>
          <w:lang w:val="nl-NL"/>
        </w:rPr>
        <w:t>4. Xác định nội dung trọng tâm của bài :</w:t>
      </w:r>
      <w:r w:rsidRPr="00B72440">
        <w:rPr>
          <w:lang w:val="nl-NL"/>
        </w:rPr>
        <w:t xml:space="preserve"> </w:t>
      </w:r>
      <w:r w:rsidR="00646F23" w:rsidRPr="00B72440">
        <w:rPr>
          <w:lang w:val="nl-NL"/>
        </w:rPr>
        <w:t xml:space="preserve">Hiểu được </w:t>
      </w:r>
      <w:r w:rsidRPr="00B72440">
        <w:rPr>
          <w:lang w:val="nl-NL"/>
        </w:rPr>
        <w:t>tính đàn hồi của một số vật.</w:t>
      </w:r>
    </w:p>
    <w:p w:rsidR="004C01E2" w:rsidRPr="00B72440" w:rsidRDefault="006D47D2" w:rsidP="00B72440">
      <w:pPr>
        <w:widowControl w:val="0"/>
        <w:spacing w:line="276" w:lineRule="auto"/>
        <w:jc w:val="both"/>
        <w:rPr>
          <w:b/>
          <w:lang w:val="nl-NL"/>
        </w:rPr>
      </w:pPr>
      <w:r w:rsidRPr="00B72440">
        <w:rPr>
          <w:b/>
          <w:bCs/>
          <w:iCs/>
          <w:lang w:val="nl-NL"/>
        </w:rPr>
        <w:t>5. Định hướng phát triển năng lực</w:t>
      </w:r>
    </w:p>
    <w:p w:rsidR="004C01E2" w:rsidRPr="00B72440" w:rsidRDefault="006D47D2" w:rsidP="00B72440">
      <w:pPr>
        <w:widowControl w:val="0"/>
        <w:spacing w:line="276" w:lineRule="auto"/>
        <w:jc w:val="both"/>
        <w:rPr>
          <w:b/>
          <w:iCs/>
          <w:lang w:val="nl-NL"/>
        </w:rPr>
      </w:pPr>
      <w:r w:rsidRPr="00B72440">
        <w:rPr>
          <w:b/>
          <w:iCs/>
          <w:lang w:val="nl-NL"/>
        </w:rPr>
        <w:t>a)Năng lực chung</w:t>
      </w:r>
    </w:p>
    <w:p w:rsidR="004C01E2" w:rsidRPr="00B72440" w:rsidRDefault="006D47D2" w:rsidP="00B72440">
      <w:pPr>
        <w:widowControl w:val="0"/>
        <w:spacing w:line="276" w:lineRule="auto"/>
        <w:jc w:val="both"/>
        <w:rPr>
          <w:b/>
          <w:bCs/>
          <w:iCs/>
          <w:lang w:val="nl-NL"/>
        </w:rPr>
      </w:pPr>
      <w:r w:rsidRPr="00B72440">
        <w:rPr>
          <w:iCs/>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widowControl w:val="0"/>
        <w:spacing w:line="276" w:lineRule="auto"/>
        <w:jc w:val="both"/>
        <w:rPr>
          <w:b/>
          <w:bCs/>
          <w:iCs/>
          <w:lang w:val="nl-NL"/>
        </w:rPr>
      </w:pPr>
      <w:r w:rsidRPr="00B72440">
        <w:rPr>
          <w:b/>
          <w:bCs/>
          <w:iCs/>
          <w:lang w:val="nl-NL"/>
        </w:rPr>
        <w:t>b)Năng lực chuyên biệt :</w:t>
      </w:r>
    </w:p>
    <w:p w:rsidR="004C01E2" w:rsidRPr="00B72440" w:rsidRDefault="006D47D2" w:rsidP="00B72440">
      <w:pPr>
        <w:widowControl w:val="0"/>
        <w:spacing w:line="276" w:lineRule="auto"/>
        <w:jc w:val="both"/>
        <w:rPr>
          <w:iCs/>
          <w:lang w:val="nl-NL"/>
        </w:rPr>
      </w:pPr>
      <w:r w:rsidRPr="00B72440">
        <w:rPr>
          <w:iCs/>
          <w:lang w:val="nl-NL"/>
        </w:rPr>
        <w:t xml:space="preserve">- Năng lực kiến thức vật lí. </w:t>
      </w:r>
    </w:p>
    <w:p w:rsidR="004C01E2" w:rsidRPr="00B72440" w:rsidRDefault="006D47D2" w:rsidP="00B72440">
      <w:pPr>
        <w:widowControl w:val="0"/>
        <w:spacing w:line="276" w:lineRule="auto"/>
        <w:jc w:val="both"/>
        <w:rPr>
          <w:lang w:val="nl-NL"/>
        </w:rPr>
      </w:pPr>
      <w:r w:rsidRPr="00B72440">
        <w:rPr>
          <w:lang w:val="nl-NL"/>
        </w:rPr>
        <w:t xml:space="preserve">- Năng lực phương pháp thực nghiệm. </w:t>
      </w:r>
    </w:p>
    <w:p w:rsidR="004C01E2" w:rsidRPr="00B72440" w:rsidRDefault="006D47D2" w:rsidP="00B72440">
      <w:pPr>
        <w:widowControl w:val="0"/>
        <w:spacing w:line="276" w:lineRule="auto"/>
        <w:jc w:val="both"/>
      </w:pPr>
      <w:r w:rsidRPr="00B72440">
        <w:t xml:space="preserve">- Năng lực trao đổi thông tin. </w:t>
      </w:r>
    </w:p>
    <w:p w:rsidR="004C01E2" w:rsidRPr="00B72440" w:rsidRDefault="006D47D2" w:rsidP="00B72440">
      <w:pPr>
        <w:widowControl w:val="0"/>
        <w:spacing w:line="276" w:lineRule="auto"/>
        <w:jc w:val="both"/>
      </w:pPr>
      <w:r w:rsidRPr="00B72440">
        <w:t xml:space="preserve">- Năng  lực cá nhân của HS. </w:t>
      </w:r>
    </w:p>
    <w:p w:rsidR="004C01E2" w:rsidRPr="00B72440" w:rsidRDefault="006D47D2" w:rsidP="00B72440">
      <w:pPr>
        <w:widowControl w:val="0"/>
        <w:spacing w:line="276" w:lineRule="auto"/>
        <w:jc w:val="both"/>
        <w:rPr>
          <w:b/>
          <w:lang w:val="nl-NL"/>
        </w:rPr>
      </w:pPr>
      <w:r w:rsidRPr="00B72440">
        <w:rPr>
          <w:b/>
          <w:lang w:val="nl-NL"/>
        </w:rPr>
        <w:t>II. CHUẨN BỊ</w:t>
      </w:r>
    </w:p>
    <w:p w:rsidR="004C01E2" w:rsidRPr="00B72440" w:rsidRDefault="006D47D2" w:rsidP="00B72440">
      <w:pPr>
        <w:widowControl w:val="0"/>
        <w:spacing w:line="276" w:lineRule="auto"/>
        <w:jc w:val="both"/>
        <w:rPr>
          <w:lang w:val="nl-NL"/>
        </w:rPr>
      </w:pPr>
      <w:r w:rsidRPr="00B72440">
        <w:rPr>
          <w:b/>
          <w:lang w:val="nl-NL"/>
        </w:rPr>
        <w:t>1. GV:</w:t>
      </w:r>
      <w:r w:rsidRPr="00B72440">
        <w:rPr>
          <w:lang w:val="nl-NL"/>
        </w:rPr>
        <w:t xml:space="preserve"> Giáo án, SGK, Tài liệu, bảng phụ</w:t>
      </w:r>
    </w:p>
    <w:p w:rsidR="004C01E2" w:rsidRPr="00B72440" w:rsidRDefault="006D47D2" w:rsidP="00B72440">
      <w:pPr>
        <w:widowControl w:val="0"/>
        <w:spacing w:line="276" w:lineRule="auto"/>
        <w:jc w:val="both"/>
        <w:rPr>
          <w:lang w:val="nl-NL"/>
        </w:rPr>
      </w:pPr>
      <w:r w:rsidRPr="00B72440">
        <w:rPr>
          <w:b/>
          <w:lang w:val="nl-NL"/>
        </w:rPr>
        <w:lastRenderedPageBreak/>
        <w:t>2. HS mỗi nhóm</w:t>
      </w:r>
      <w:r w:rsidRPr="00B72440">
        <w:rPr>
          <w:lang w:val="nl-NL"/>
        </w:rPr>
        <w:t xml:space="preserve"> :  SGK, 1cân, cốc nước, 15 hòn sỏi, khăn lau, chưẩn bị mẫu báo cáo. </w:t>
      </w:r>
    </w:p>
    <w:p w:rsidR="004C01E2" w:rsidRPr="00B72440" w:rsidRDefault="006D47D2" w:rsidP="00B72440">
      <w:pPr>
        <w:widowControl w:val="0"/>
        <w:spacing w:line="276" w:lineRule="auto"/>
        <w:jc w:val="both"/>
        <w:rPr>
          <w:lang w:val="nl-NL"/>
        </w:rPr>
      </w:pPr>
      <w:r w:rsidRPr="00B72440">
        <w:rPr>
          <w:b/>
          <w:lang w:val="nl-NL"/>
        </w:rPr>
        <w:t>III. TỔ CHỨC CÁC HOẠT ĐỘNG DẠY HỌC</w:t>
      </w:r>
    </w:p>
    <w:p w:rsidR="004C01E2" w:rsidRPr="00B72440" w:rsidRDefault="006D47D2" w:rsidP="00B72440">
      <w:pPr>
        <w:widowControl w:val="0"/>
        <w:spacing w:line="276" w:lineRule="auto"/>
        <w:jc w:val="both"/>
        <w:rPr>
          <w:b/>
          <w:i/>
          <w:lang w:val="nl-NL"/>
        </w:rPr>
      </w:pPr>
      <w:r w:rsidRPr="00B72440">
        <w:rPr>
          <w:b/>
          <w:lang w:val="nl-NL"/>
        </w:rPr>
        <w:t>1. Ổn định lớp (1’)</w:t>
      </w:r>
    </w:p>
    <w:p w:rsidR="004C01E2" w:rsidRPr="00B72440" w:rsidRDefault="006D47D2" w:rsidP="00B72440">
      <w:pPr>
        <w:widowControl w:val="0"/>
        <w:spacing w:line="276" w:lineRule="auto"/>
        <w:jc w:val="both"/>
        <w:rPr>
          <w:b/>
          <w:lang w:val="nl-NL"/>
        </w:rPr>
      </w:pPr>
      <w:r w:rsidRPr="00B72440">
        <w:rPr>
          <w:b/>
          <w:lang w:val="nl-NL"/>
        </w:rPr>
        <w:t>2. Kiểm tra bài cũ (5’):</w:t>
      </w:r>
    </w:p>
    <w:p w:rsidR="004C01E2" w:rsidRPr="00B72440" w:rsidRDefault="006D47D2" w:rsidP="00B72440">
      <w:pPr>
        <w:widowControl w:val="0"/>
        <w:spacing w:line="276" w:lineRule="auto"/>
        <w:jc w:val="both"/>
        <w:rPr>
          <w:b/>
          <w:lang w:val="nl-NL"/>
        </w:rPr>
      </w:pPr>
      <w:r w:rsidRPr="00B72440">
        <w:rPr>
          <w:b/>
          <w:lang w:val="nl-NL"/>
        </w:rPr>
        <w:t>a. Câu hỏi :</w:t>
      </w:r>
    </w:p>
    <w:p w:rsidR="004C01E2" w:rsidRPr="00B72440" w:rsidRDefault="006D47D2" w:rsidP="00B72440">
      <w:pPr>
        <w:widowControl w:val="0"/>
        <w:spacing w:line="276" w:lineRule="auto"/>
        <w:jc w:val="both"/>
        <w:rPr>
          <w:lang w:val="nl-NL"/>
        </w:rPr>
      </w:pPr>
      <w:r w:rsidRPr="00B72440">
        <w:rPr>
          <w:b/>
          <w:lang w:val="nl-NL"/>
        </w:rPr>
        <w:t>Câu 1 :</w:t>
      </w:r>
      <w:r w:rsidRPr="00B72440">
        <w:rPr>
          <w:lang w:val="nl-NL"/>
        </w:rPr>
        <w:t xml:space="preserve"> Khối lượng riêng của một chất là gì? Công thức tính và đơn vị?</w:t>
      </w:r>
    </w:p>
    <w:p w:rsidR="004C01E2" w:rsidRPr="00B72440" w:rsidRDefault="006D47D2" w:rsidP="00B72440">
      <w:pPr>
        <w:widowControl w:val="0"/>
        <w:spacing w:line="276" w:lineRule="auto"/>
        <w:jc w:val="both"/>
        <w:rPr>
          <w:lang w:val="nl-NL"/>
        </w:rPr>
      </w:pPr>
      <w:r w:rsidRPr="00B72440">
        <w:rPr>
          <w:b/>
          <w:lang w:val="nl-NL"/>
        </w:rPr>
        <w:t>Câu 2 :</w:t>
      </w:r>
      <w:r w:rsidRPr="00B72440">
        <w:rPr>
          <w:lang w:val="nl-NL"/>
        </w:rPr>
        <w:t xml:space="preserve"> Trọng lượng riêng của một chất là gì? Công thức tính và đơn vị?</w:t>
      </w:r>
    </w:p>
    <w:p w:rsidR="004C01E2" w:rsidRPr="00B72440" w:rsidRDefault="006D47D2" w:rsidP="00B72440">
      <w:pPr>
        <w:widowControl w:val="0"/>
        <w:spacing w:line="276" w:lineRule="auto"/>
        <w:jc w:val="both"/>
        <w:rPr>
          <w:b/>
          <w:lang w:val="nl-NL"/>
        </w:rPr>
      </w:pPr>
      <w:r w:rsidRPr="00B72440">
        <w:rPr>
          <w:b/>
          <w:lang w:val="nl-NL"/>
        </w:rPr>
        <w:t>b. Đáp án và biểu điểm :</w:t>
      </w:r>
    </w:p>
    <w:p w:rsidR="004C01E2" w:rsidRPr="00B72440" w:rsidRDefault="006D47D2" w:rsidP="00B72440">
      <w:pPr>
        <w:widowControl w:val="0"/>
        <w:spacing w:line="276" w:lineRule="auto"/>
        <w:jc w:val="both"/>
        <w:rPr>
          <w:lang w:val="nl-NL"/>
        </w:rPr>
      </w:pPr>
      <w:r w:rsidRPr="00B72440">
        <w:rPr>
          <w:b/>
          <w:lang w:val="nl-NL"/>
        </w:rPr>
        <w:t xml:space="preserve">Câu 1 : </w:t>
      </w:r>
      <w:r w:rsidRPr="00B72440">
        <w:rPr>
          <w:lang w:val="nl-NL"/>
        </w:rPr>
        <w:t>Nêu được định nghĩa KLR và viết được công thức đạt 5đ</w:t>
      </w:r>
    </w:p>
    <w:p w:rsidR="004C01E2" w:rsidRPr="00B72440" w:rsidRDefault="006D47D2" w:rsidP="00B72440">
      <w:pPr>
        <w:widowControl w:val="0"/>
        <w:spacing w:line="276" w:lineRule="auto"/>
        <w:jc w:val="both"/>
        <w:rPr>
          <w:lang w:val="nl-NL"/>
        </w:rPr>
      </w:pPr>
      <w:r w:rsidRPr="00B72440">
        <w:rPr>
          <w:b/>
          <w:lang w:val="nl-NL"/>
        </w:rPr>
        <w:t xml:space="preserve">Câu 2 : </w:t>
      </w:r>
      <w:r w:rsidRPr="00B72440">
        <w:rPr>
          <w:lang w:val="nl-NL"/>
        </w:rPr>
        <w:t>Nêu được định nghĩa TLR và viết được công thức đạt 5đ</w:t>
      </w:r>
    </w:p>
    <w:p w:rsidR="004C01E2" w:rsidRPr="00B72440" w:rsidRDefault="006D47D2" w:rsidP="00B72440">
      <w:pPr>
        <w:widowControl w:val="0"/>
        <w:spacing w:line="276" w:lineRule="auto"/>
        <w:jc w:val="both"/>
        <w:rPr>
          <w:b/>
          <w:lang w:val="nl-NL"/>
        </w:rPr>
      </w:pPr>
      <w:r w:rsidRPr="00B72440">
        <w:rPr>
          <w:b/>
          <w:lang w:val="nl-NL"/>
        </w:rPr>
        <w:t>3. Bài mới:</w:t>
      </w:r>
    </w:p>
    <w:p w:rsidR="00646F23" w:rsidRPr="00B72440" w:rsidRDefault="00646F23" w:rsidP="00B72440">
      <w:pPr>
        <w:widowControl w:val="0"/>
        <w:spacing w:line="276" w:lineRule="auto"/>
        <w:jc w:val="both"/>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98"/>
        <w:gridCol w:w="3399"/>
      </w:tblGrid>
      <w:tr w:rsidR="006D47D2" w:rsidRPr="00B72440">
        <w:tc>
          <w:tcPr>
            <w:tcW w:w="3398" w:type="dxa"/>
            <w:shd w:val="clear" w:color="auto" w:fill="auto"/>
            <w:vAlign w:val="center"/>
          </w:tcPr>
          <w:p w:rsidR="006D47D2" w:rsidRPr="00B72440" w:rsidRDefault="006D47D2" w:rsidP="00B72440">
            <w:pPr>
              <w:widowControl w:val="0"/>
              <w:spacing w:line="276" w:lineRule="auto"/>
              <w:jc w:val="both"/>
              <w:rPr>
                <w:b/>
                <w:lang w:val="nl-NL"/>
              </w:rPr>
            </w:pPr>
            <w:r w:rsidRPr="00B72440">
              <w:rPr>
                <w:b/>
                <w:lang w:val="nl-NL"/>
              </w:rPr>
              <w:t>HOẠT ĐỘNG CỦA  GV</w:t>
            </w:r>
          </w:p>
        </w:tc>
        <w:tc>
          <w:tcPr>
            <w:tcW w:w="3398" w:type="dxa"/>
            <w:shd w:val="clear" w:color="auto" w:fill="auto"/>
            <w:vAlign w:val="center"/>
          </w:tcPr>
          <w:p w:rsidR="006D47D2" w:rsidRPr="00B72440" w:rsidRDefault="006D47D2" w:rsidP="00B72440">
            <w:pPr>
              <w:widowControl w:val="0"/>
              <w:spacing w:line="276" w:lineRule="auto"/>
              <w:jc w:val="both"/>
              <w:rPr>
                <w:lang w:val="nl-NL"/>
              </w:rPr>
            </w:pPr>
            <w:r w:rsidRPr="00B72440">
              <w:rPr>
                <w:b/>
                <w:lang w:val="nl-NL"/>
              </w:rPr>
              <w:t>HOẠT ĐỘNG CỦA HS</w:t>
            </w:r>
          </w:p>
        </w:tc>
        <w:tc>
          <w:tcPr>
            <w:tcW w:w="3399" w:type="dxa"/>
            <w:shd w:val="clear" w:color="auto" w:fill="auto"/>
            <w:vAlign w:val="center"/>
          </w:tcPr>
          <w:p w:rsidR="006D47D2" w:rsidRPr="00B72440" w:rsidRDefault="006D47D2" w:rsidP="00B72440">
            <w:pPr>
              <w:widowControl w:val="0"/>
              <w:spacing w:line="276" w:lineRule="auto"/>
              <w:jc w:val="both"/>
              <w:rPr>
                <w:b/>
                <w:lang w:val="nl-NL"/>
              </w:rPr>
            </w:pPr>
            <w:r w:rsidRPr="00B72440">
              <w:rPr>
                <w:b/>
                <w:lang w:val="nl-NL"/>
              </w:rPr>
              <w:t>NỘI DUNG</w:t>
            </w:r>
          </w:p>
        </w:tc>
      </w:tr>
      <w:tr w:rsidR="006D47D2" w:rsidRPr="00B72440">
        <w:tc>
          <w:tcPr>
            <w:tcW w:w="10195" w:type="dxa"/>
            <w:gridSpan w:val="3"/>
            <w:shd w:val="clear" w:color="auto" w:fill="auto"/>
          </w:tcPr>
          <w:p w:rsidR="004C01E2" w:rsidRPr="00B72440" w:rsidRDefault="006D47D2" w:rsidP="00B72440">
            <w:pPr>
              <w:widowControl w:val="0"/>
              <w:spacing w:line="276" w:lineRule="auto"/>
              <w:jc w:val="both"/>
              <w:rPr>
                <w:b/>
                <w:lang w:val="nl-NL"/>
              </w:rPr>
            </w:pPr>
            <w:r w:rsidRPr="00B72440">
              <w:rPr>
                <w:b/>
                <w:lang w:val="nl-NL"/>
              </w:rPr>
              <w:t>Hoạt động 1: Tổ chức tiết thực hành (9’)</w:t>
            </w:r>
          </w:p>
          <w:p w:rsidR="006D47D2" w:rsidRPr="00B72440" w:rsidRDefault="006D47D2" w:rsidP="00B72440">
            <w:pPr>
              <w:widowControl w:val="0"/>
              <w:spacing w:line="276" w:lineRule="auto"/>
              <w:jc w:val="both"/>
              <w:rPr>
                <w:b/>
                <w:lang w:val="nl-NL"/>
              </w:rPr>
            </w:pPr>
            <w:r w:rsidRPr="00B72440">
              <w:rPr>
                <w:i/>
                <w:lang w:val="nl-NL"/>
              </w:rPr>
              <w:t xml:space="preserve">Năng lực hình thành cho HS sau hoạt động: </w:t>
            </w:r>
            <w:r w:rsidRPr="00B72440">
              <w:rPr>
                <w:i/>
                <w:iCs/>
                <w:lang w:val="nl-NL"/>
              </w:rPr>
              <w:t xml:space="preserve">Năng lực kiến thức vật lí. </w:t>
            </w:r>
            <w:r w:rsidRPr="00B72440">
              <w:rPr>
                <w:i/>
                <w:lang w:val="nl-NL"/>
              </w:rPr>
              <w:t>Năng lực trao đổi thông tin. Năng  lực cá nhân của HS.</w:t>
            </w:r>
          </w:p>
        </w:tc>
      </w:tr>
      <w:tr w:rsidR="006D47D2" w:rsidRPr="00B72440">
        <w:tc>
          <w:tcPr>
            <w:tcW w:w="3398" w:type="dxa"/>
            <w:shd w:val="clear" w:color="auto" w:fill="auto"/>
          </w:tcPr>
          <w:p w:rsidR="004C01E2" w:rsidRPr="00B72440" w:rsidRDefault="006D47D2" w:rsidP="00B72440">
            <w:pPr>
              <w:widowControl w:val="0"/>
              <w:spacing w:line="276" w:lineRule="auto"/>
              <w:jc w:val="both"/>
              <w:rPr>
                <w:lang w:val="nl-NL"/>
              </w:rPr>
            </w:pPr>
            <w:r w:rsidRPr="00B72440">
              <w:rPr>
                <w:lang w:val="nl-NL"/>
              </w:rPr>
              <w:t>GV: Yêu cầu HS đọc tài liệu để HS biết cách tiến hành thực hành.</w:t>
            </w:r>
          </w:p>
          <w:p w:rsidR="004C01E2" w:rsidRPr="00B72440" w:rsidRDefault="006D47D2" w:rsidP="00B72440">
            <w:pPr>
              <w:widowControl w:val="0"/>
              <w:spacing w:line="276" w:lineRule="auto"/>
              <w:jc w:val="both"/>
              <w:rPr>
                <w:lang w:val="nl-NL"/>
              </w:rPr>
            </w:pPr>
            <w:r w:rsidRPr="00B72440">
              <w:rPr>
                <w:lang w:val="nl-NL"/>
              </w:rPr>
              <w:t>- Tất cả HS đều đọc tài liệu và trao đổi cách đo trong (10').</w:t>
            </w:r>
          </w:p>
          <w:p w:rsidR="004C01E2" w:rsidRPr="00B72440" w:rsidRDefault="006D47D2" w:rsidP="00B72440">
            <w:pPr>
              <w:widowControl w:val="0"/>
              <w:spacing w:line="276" w:lineRule="auto"/>
              <w:jc w:val="both"/>
              <w:rPr>
                <w:lang w:val="nl-NL"/>
              </w:rPr>
            </w:pPr>
            <w:r w:rsidRPr="00B72440">
              <w:rPr>
                <w:lang w:val="nl-NL"/>
              </w:rPr>
              <w:t>GV: Chú ý HS tập trung đọc tài liệu.</w:t>
            </w:r>
          </w:p>
          <w:p w:rsidR="006D47D2" w:rsidRPr="00B72440" w:rsidRDefault="006D47D2" w:rsidP="00B72440">
            <w:pPr>
              <w:widowControl w:val="0"/>
              <w:spacing w:line="276" w:lineRule="auto"/>
              <w:jc w:val="both"/>
              <w:rPr>
                <w:b/>
                <w:lang w:val="nl-NL"/>
              </w:rPr>
            </w:pPr>
          </w:p>
        </w:tc>
        <w:tc>
          <w:tcPr>
            <w:tcW w:w="3398" w:type="dxa"/>
            <w:shd w:val="clear" w:color="auto" w:fill="auto"/>
          </w:tcPr>
          <w:p w:rsidR="004C01E2" w:rsidRPr="00B72440" w:rsidRDefault="006D47D2" w:rsidP="00B72440">
            <w:pPr>
              <w:widowControl w:val="0"/>
              <w:spacing w:line="276" w:lineRule="auto"/>
              <w:jc w:val="both"/>
              <w:rPr>
                <w:lang w:val="nl-NL"/>
              </w:rPr>
            </w:pPr>
            <w:r w:rsidRPr="00B72440">
              <w:rPr>
                <w:lang w:val="nl-NL"/>
              </w:rPr>
              <w:t>HS đọc tài liệu để HS biết cách tiến hành thực hành.</w:t>
            </w:r>
          </w:p>
          <w:p w:rsidR="004C01E2" w:rsidRPr="00B72440" w:rsidRDefault="006D47D2" w:rsidP="00B72440">
            <w:pPr>
              <w:widowControl w:val="0"/>
              <w:spacing w:line="276" w:lineRule="auto"/>
              <w:jc w:val="both"/>
              <w:rPr>
                <w:lang w:val="nl-NL"/>
              </w:rPr>
            </w:pPr>
            <w:r w:rsidRPr="00B72440">
              <w:rPr>
                <w:lang w:val="nl-NL"/>
              </w:rPr>
              <w:t>- Tất cả HS đều đọc tài liệu và trao đổi cách đo trong (10').</w:t>
            </w:r>
          </w:p>
          <w:p w:rsidR="006D47D2" w:rsidRPr="00B72440" w:rsidRDefault="006D47D2" w:rsidP="00B72440">
            <w:pPr>
              <w:widowControl w:val="0"/>
              <w:spacing w:line="276" w:lineRule="auto"/>
              <w:jc w:val="both"/>
              <w:rPr>
                <w:b/>
                <w:lang w:val="nl-NL"/>
              </w:rPr>
            </w:pPr>
          </w:p>
        </w:tc>
        <w:tc>
          <w:tcPr>
            <w:tcW w:w="3399" w:type="dxa"/>
            <w:shd w:val="clear" w:color="auto" w:fill="auto"/>
          </w:tcPr>
          <w:p w:rsidR="004C01E2" w:rsidRPr="00B72440" w:rsidRDefault="004C01E2" w:rsidP="00B72440">
            <w:pPr>
              <w:widowControl w:val="0"/>
              <w:spacing w:line="276" w:lineRule="auto"/>
              <w:jc w:val="both"/>
              <w:rPr>
                <w:b/>
                <w:lang w:val="nl-NL"/>
              </w:rPr>
            </w:pPr>
          </w:p>
          <w:p w:rsidR="004C01E2" w:rsidRPr="00B72440" w:rsidRDefault="006D47D2" w:rsidP="00B72440">
            <w:pPr>
              <w:widowControl w:val="0"/>
              <w:spacing w:line="276" w:lineRule="auto"/>
              <w:jc w:val="both"/>
              <w:rPr>
                <w:b/>
                <w:lang w:val="nl-NL"/>
              </w:rPr>
            </w:pPr>
            <w:r w:rsidRPr="00B72440">
              <w:rPr>
                <w:b/>
                <w:lang w:val="nl-NL"/>
              </w:rPr>
              <w:t>1. Các bước tiến hành xác định khối lượng riêng:</w:t>
            </w:r>
          </w:p>
          <w:p w:rsidR="004C01E2" w:rsidRPr="00B72440" w:rsidRDefault="004C01E2" w:rsidP="00B72440">
            <w:pPr>
              <w:widowControl w:val="0"/>
              <w:spacing w:line="276" w:lineRule="auto"/>
              <w:jc w:val="both"/>
              <w:rPr>
                <w:b/>
                <w:lang w:val="nl-NL"/>
              </w:rPr>
            </w:pPr>
          </w:p>
          <w:p w:rsidR="004C01E2" w:rsidRPr="00B72440" w:rsidRDefault="006D47D2" w:rsidP="00B72440">
            <w:pPr>
              <w:widowControl w:val="0"/>
              <w:spacing w:line="276" w:lineRule="auto"/>
              <w:jc w:val="both"/>
              <w:rPr>
                <w:lang w:val="nl-NL"/>
              </w:rPr>
            </w:pPr>
            <w:r w:rsidRPr="00B72440">
              <w:rPr>
                <w:lang w:val="nl-NL"/>
              </w:rPr>
              <w:t>- Bước 1: Cân khối lượng các phần sỏi trước.</w:t>
            </w:r>
          </w:p>
          <w:p w:rsidR="004C01E2" w:rsidRPr="00B72440" w:rsidRDefault="006D47D2" w:rsidP="00B72440">
            <w:pPr>
              <w:widowControl w:val="0"/>
              <w:spacing w:line="276" w:lineRule="auto"/>
              <w:jc w:val="both"/>
              <w:rPr>
                <w:lang w:val="nl-NL"/>
              </w:rPr>
            </w:pPr>
            <w:r w:rsidRPr="00B72440">
              <w:rPr>
                <w:lang w:val="nl-NL"/>
              </w:rPr>
              <w:t>- Bước 2: Đổ nước vào bình chia độ.</w:t>
            </w:r>
          </w:p>
          <w:p w:rsidR="004C01E2" w:rsidRPr="00B72440" w:rsidRDefault="006D47D2" w:rsidP="00B72440">
            <w:pPr>
              <w:widowControl w:val="0"/>
              <w:spacing w:line="276" w:lineRule="auto"/>
              <w:jc w:val="both"/>
              <w:rPr>
                <w:lang w:val="nl-NL"/>
              </w:rPr>
            </w:pPr>
            <w:r w:rsidRPr="00B72440">
              <w:rPr>
                <w:lang w:val="nl-NL"/>
              </w:rPr>
              <w:t>-Bước 3: Tiến hành đo thể tích của các phần sỏi.</w:t>
            </w:r>
          </w:p>
          <w:p w:rsidR="006D47D2" w:rsidRPr="00B72440" w:rsidRDefault="006D47D2" w:rsidP="00B72440">
            <w:pPr>
              <w:widowControl w:val="0"/>
              <w:spacing w:line="276" w:lineRule="auto"/>
              <w:jc w:val="both"/>
              <w:rPr>
                <w:b/>
                <w:lang w:val="nl-NL"/>
              </w:rPr>
            </w:pPr>
          </w:p>
        </w:tc>
      </w:tr>
      <w:tr w:rsidR="006D47D2" w:rsidRPr="00B72440">
        <w:tc>
          <w:tcPr>
            <w:tcW w:w="10195" w:type="dxa"/>
            <w:gridSpan w:val="3"/>
            <w:shd w:val="clear" w:color="auto" w:fill="auto"/>
          </w:tcPr>
          <w:p w:rsidR="004C01E2" w:rsidRPr="00B72440" w:rsidRDefault="006D47D2" w:rsidP="00B72440">
            <w:pPr>
              <w:widowControl w:val="0"/>
              <w:spacing w:line="276" w:lineRule="auto"/>
              <w:jc w:val="both"/>
              <w:rPr>
                <w:b/>
                <w:lang w:val="nl-NL"/>
              </w:rPr>
            </w:pPr>
            <w:r w:rsidRPr="00B72440">
              <w:rPr>
                <w:b/>
                <w:lang w:val="nl-NL"/>
              </w:rPr>
              <w:t>Hoạt động 2 : Giới thiệu dụng cụ đo. (5’)</w:t>
            </w:r>
          </w:p>
          <w:p w:rsidR="006D47D2" w:rsidRPr="00B72440" w:rsidRDefault="006D47D2" w:rsidP="00B72440">
            <w:pPr>
              <w:widowControl w:val="0"/>
              <w:spacing w:line="276" w:lineRule="auto"/>
              <w:jc w:val="both"/>
              <w:rPr>
                <w:b/>
                <w:lang w:val="nl-NL"/>
              </w:rPr>
            </w:pPr>
            <w:r w:rsidRPr="00B72440">
              <w:rPr>
                <w:i/>
                <w:lang w:val="nl-NL"/>
              </w:rPr>
              <w:t xml:space="preserve">Năng lực hình thành cho HS sau hoạt động: </w:t>
            </w:r>
            <w:r w:rsidRPr="00B72440">
              <w:rPr>
                <w:i/>
                <w:iCs/>
                <w:lang w:val="nl-NL"/>
              </w:rPr>
              <w:t xml:space="preserve">Năng lực kiến thức vật lí. Nămg lực thực nghiệm. </w:t>
            </w:r>
            <w:r w:rsidRPr="00B72440">
              <w:rPr>
                <w:i/>
                <w:lang w:val="nl-NL"/>
              </w:rPr>
              <w:t xml:space="preserve">Năng lực trao đổi thông tin. </w:t>
            </w:r>
            <w:r w:rsidRPr="00B72440">
              <w:rPr>
                <w:i/>
              </w:rPr>
              <w:t>Năng  lực cá nhân của HS.</w:t>
            </w:r>
          </w:p>
        </w:tc>
      </w:tr>
      <w:tr w:rsidR="006D47D2" w:rsidRPr="00B72440">
        <w:tc>
          <w:tcPr>
            <w:tcW w:w="3398" w:type="dxa"/>
            <w:shd w:val="clear" w:color="auto" w:fill="auto"/>
          </w:tcPr>
          <w:p w:rsidR="004C01E2" w:rsidRPr="00B72440" w:rsidRDefault="006D47D2" w:rsidP="00B72440">
            <w:pPr>
              <w:widowControl w:val="0"/>
              <w:spacing w:line="276" w:lineRule="auto"/>
              <w:jc w:val="both"/>
              <w:rPr>
                <w:lang w:val="nl-NL"/>
              </w:rPr>
            </w:pPr>
            <w:r w:rsidRPr="00B72440">
              <w:rPr>
                <w:lang w:val="nl-NL"/>
              </w:rPr>
              <w:t>GV: Tiến hành giới thiệu dụng cụ đo gồm có: cân, bình chia độ có GHĐ 100cm</w:t>
            </w:r>
            <w:r w:rsidRPr="00B72440">
              <w:rPr>
                <w:vertAlign w:val="superscript"/>
                <w:lang w:val="nl-NL"/>
              </w:rPr>
              <w:t>3</w:t>
            </w:r>
            <w:r w:rsidRPr="00B72440">
              <w:rPr>
                <w:lang w:val="nl-NL"/>
              </w:rPr>
              <w:t>, 1 cốc nước, khoàng 15 hòn sỏi, khăn lau.</w:t>
            </w:r>
          </w:p>
          <w:p w:rsidR="006D47D2" w:rsidRPr="00B72440" w:rsidRDefault="006D47D2" w:rsidP="00B72440">
            <w:pPr>
              <w:widowControl w:val="0"/>
              <w:spacing w:line="276" w:lineRule="auto"/>
              <w:jc w:val="both"/>
              <w:rPr>
                <w:b/>
                <w:lang w:val="nl-NL"/>
              </w:rPr>
            </w:pPr>
          </w:p>
        </w:tc>
        <w:tc>
          <w:tcPr>
            <w:tcW w:w="3398" w:type="dxa"/>
            <w:shd w:val="clear" w:color="auto" w:fill="auto"/>
          </w:tcPr>
          <w:p w:rsidR="004C01E2" w:rsidRPr="00B72440" w:rsidRDefault="006D47D2" w:rsidP="00B72440">
            <w:pPr>
              <w:widowControl w:val="0"/>
              <w:spacing w:line="276" w:lineRule="auto"/>
              <w:jc w:val="both"/>
              <w:rPr>
                <w:lang w:val="nl-NL"/>
              </w:rPr>
            </w:pPr>
            <w:r w:rsidRPr="00B72440">
              <w:rPr>
                <w:lang w:val="nl-NL"/>
              </w:rPr>
              <w:t>HS: Quan sát các dụng cụ.</w:t>
            </w:r>
          </w:p>
          <w:p w:rsidR="006D47D2" w:rsidRPr="00B72440" w:rsidRDefault="006D47D2" w:rsidP="00B72440">
            <w:pPr>
              <w:widowControl w:val="0"/>
              <w:spacing w:line="276" w:lineRule="auto"/>
              <w:jc w:val="both"/>
              <w:rPr>
                <w:b/>
                <w:lang w:val="nl-NL"/>
              </w:rPr>
            </w:pPr>
          </w:p>
        </w:tc>
        <w:tc>
          <w:tcPr>
            <w:tcW w:w="3399" w:type="dxa"/>
            <w:shd w:val="clear" w:color="auto" w:fill="auto"/>
          </w:tcPr>
          <w:p w:rsidR="006D47D2" w:rsidRPr="00B72440" w:rsidRDefault="006D47D2" w:rsidP="00B72440">
            <w:pPr>
              <w:widowControl w:val="0"/>
              <w:spacing w:line="276" w:lineRule="auto"/>
              <w:jc w:val="both"/>
              <w:rPr>
                <w:b/>
                <w:lang w:val="nl-NL"/>
              </w:rPr>
            </w:pPr>
          </w:p>
        </w:tc>
      </w:tr>
      <w:tr w:rsidR="006D47D2" w:rsidRPr="00B72440">
        <w:tc>
          <w:tcPr>
            <w:tcW w:w="10195" w:type="dxa"/>
            <w:gridSpan w:val="3"/>
            <w:shd w:val="clear" w:color="auto" w:fill="auto"/>
          </w:tcPr>
          <w:p w:rsidR="004C01E2" w:rsidRPr="00B72440" w:rsidRDefault="006D47D2" w:rsidP="00B72440">
            <w:pPr>
              <w:widowControl w:val="0"/>
              <w:spacing w:line="276" w:lineRule="auto"/>
              <w:jc w:val="both"/>
              <w:rPr>
                <w:b/>
                <w:lang w:val="nl-NL"/>
              </w:rPr>
            </w:pPr>
            <w:r w:rsidRPr="00B72440">
              <w:rPr>
                <w:b/>
                <w:lang w:val="nl-NL"/>
              </w:rPr>
              <w:t>Hoạt động 3 : Tiến hành đo. (15’)</w:t>
            </w:r>
          </w:p>
          <w:p w:rsidR="006D47D2" w:rsidRPr="00B72440" w:rsidRDefault="006D47D2" w:rsidP="00B72440">
            <w:pPr>
              <w:widowControl w:val="0"/>
              <w:spacing w:line="276" w:lineRule="auto"/>
              <w:jc w:val="both"/>
              <w:rPr>
                <w:b/>
                <w:lang w:val="nl-NL"/>
              </w:rPr>
            </w:pPr>
            <w:r w:rsidRPr="00B72440">
              <w:rPr>
                <w:i/>
                <w:lang w:val="nl-NL"/>
              </w:rPr>
              <w:t xml:space="preserve">Năng lực hình thành cho HS sau hoạt động: </w:t>
            </w:r>
            <w:r w:rsidRPr="00B72440">
              <w:rPr>
                <w:i/>
                <w:iCs/>
                <w:lang w:val="nl-NL"/>
              </w:rPr>
              <w:t xml:space="preserve">Năng lực kiến thức vật lí. Năng lực thực nghiệm.  </w:t>
            </w:r>
            <w:r w:rsidRPr="00B72440">
              <w:rPr>
                <w:i/>
                <w:lang w:val="nl-NL"/>
              </w:rPr>
              <w:t xml:space="preserve">Năng lực trao đổi thông tin. </w:t>
            </w:r>
            <w:r w:rsidRPr="00B72440">
              <w:rPr>
                <w:i/>
              </w:rPr>
              <w:t>Năng  lực cá nhân của HS.</w:t>
            </w:r>
          </w:p>
        </w:tc>
      </w:tr>
      <w:tr w:rsidR="006D47D2" w:rsidRPr="00B72440">
        <w:tc>
          <w:tcPr>
            <w:tcW w:w="3398" w:type="dxa"/>
            <w:shd w:val="clear" w:color="auto" w:fill="auto"/>
          </w:tcPr>
          <w:p w:rsidR="004C01E2" w:rsidRPr="00B72440" w:rsidRDefault="006D47D2" w:rsidP="00B72440">
            <w:pPr>
              <w:widowControl w:val="0"/>
              <w:spacing w:line="276" w:lineRule="auto"/>
              <w:jc w:val="both"/>
              <w:rPr>
                <w:lang w:val="nl-NL"/>
              </w:rPr>
            </w:pPr>
            <w:r w:rsidRPr="00B72440">
              <w:rPr>
                <w:lang w:val="nl-NL"/>
              </w:rPr>
              <w:t>GV: Hướng dẫn:</w:t>
            </w:r>
          </w:p>
          <w:p w:rsidR="004C01E2" w:rsidRPr="00B72440" w:rsidRDefault="006D47D2" w:rsidP="00B72440">
            <w:pPr>
              <w:widowControl w:val="0"/>
              <w:spacing w:line="276" w:lineRule="auto"/>
              <w:jc w:val="both"/>
              <w:rPr>
                <w:lang w:val="nl-NL"/>
              </w:rPr>
            </w:pPr>
            <w:r w:rsidRPr="00B72440">
              <w:rPr>
                <w:lang w:val="nl-NL"/>
              </w:rPr>
              <w:lastRenderedPageBreak/>
              <w:t>- Bước 1: Cân khối lượng các phần sỏi trước.</w:t>
            </w:r>
          </w:p>
          <w:p w:rsidR="004C01E2" w:rsidRPr="00B72440" w:rsidRDefault="006D47D2" w:rsidP="00B72440">
            <w:pPr>
              <w:widowControl w:val="0"/>
              <w:spacing w:line="276" w:lineRule="auto"/>
              <w:jc w:val="both"/>
              <w:rPr>
                <w:lang w:val="nl-NL"/>
              </w:rPr>
            </w:pPr>
            <w:r w:rsidRPr="00B72440">
              <w:rPr>
                <w:lang w:val="nl-NL"/>
              </w:rPr>
              <w:t>- Bước 2: Đổ khoảng 50cm</w:t>
            </w:r>
            <w:r w:rsidRPr="00B72440">
              <w:rPr>
                <w:vertAlign w:val="superscript"/>
                <w:lang w:val="nl-NL"/>
              </w:rPr>
              <w:t>3</w:t>
            </w:r>
            <w:r w:rsidRPr="00B72440">
              <w:rPr>
                <w:lang w:val="nl-NL"/>
              </w:rPr>
              <w:t xml:space="preserve"> nước vào bình chia độ.</w:t>
            </w:r>
          </w:p>
          <w:p w:rsidR="004C01E2" w:rsidRPr="00B72440" w:rsidRDefault="006D47D2" w:rsidP="00B72440">
            <w:pPr>
              <w:widowControl w:val="0"/>
              <w:spacing w:line="276" w:lineRule="auto"/>
              <w:jc w:val="both"/>
              <w:rPr>
                <w:lang w:val="nl-NL"/>
              </w:rPr>
            </w:pPr>
            <w:r w:rsidRPr="00B72440">
              <w:rPr>
                <w:lang w:val="nl-NL"/>
              </w:rPr>
              <w:t>-Bước 3: Tiến hành đo thể tích của các phần sỏi.</w:t>
            </w:r>
          </w:p>
          <w:p w:rsidR="004C01E2" w:rsidRPr="00B72440" w:rsidRDefault="006D47D2" w:rsidP="00B72440">
            <w:pPr>
              <w:widowControl w:val="0"/>
              <w:spacing w:line="276" w:lineRule="auto"/>
              <w:jc w:val="both"/>
              <w:rPr>
                <w:lang w:val="nl-NL"/>
              </w:rPr>
            </w:pPr>
            <w:r w:rsidRPr="00B72440">
              <w:rPr>
                <w:lang w:val="nl-NL"/>
              </w:rPr>
              <w:t>- Chú ý: trước mỗi lần đo thể tích của sỏi, cần lau khô các hòn sỏi.</w:t>
            </w:r>
          </w:p>
          <w:p w:rsidR="006D47D2" w:rsidRPr="00B72440" w:rsidRDefault="006D47D2" w:rsidP="00B72440">
            <w:pPr>
              <w:widowControl w:val="0"/>
              <w:spacing w:line="276" w:lineRule="auto"/>
              <w:jc w:val="both"/>
              <w:rPr>
                <w:b/>
                <w:lang w:val="nl-NL"/>
              </w:rPr>
            </w:pPr>
          </w:p>
        </w:tc>
        <w:tc>
          <w:tcPr>
            <w:tcW w:w="3398" w:type="dxa"/>
            <w:shd w:val="clear" w:color="auto" w:fill="auto"/>
          </w:tcPr>
          <w:p w:rsidR="004C01E2" w:rsidRPr="00B72440" w:rsidRDefault="006D47D2" w:rsidP="00B72440">
            <w:pPr>
              <w:widowControl w:val="0"/>
              <w:spacing w:line="276" w:lineRule="auto"/>
              <w:jc w:val="both"/>
              <w:rPr>
                <w:lang w:val="nl-NL"/>
              </w:rPr>
            </w:pPr>
            <w:r w:rsidRPr="00B72440">
              <w:rPr>
                <w:lang w:val="nl-NL"/>
              </w:rPr>
              <w:lastRenderedPageBreak/>
              <w:t xml:space="preserve">HS: Lần lượt tiến hành theo </w:t>
            </w:r>
            <w:r w:rsidRPr="00B72440">
              <w:rPr>
                <w:lang w:val="nl-NL"/>
              </w:rPr>
              <w:lastRenderedPageBreak/>
              <w:t>các bước mà GV hướng dẫn.</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Chú ý khi đo cần cẩn thận và số liệu thật chính xác.</w:t>
            </w: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b/>
                <w:lang w:val="nl-NL"/>
              </w:rPr>
            </w:pPr>
          </w:p>
        </w:tc>
        <w:tc>
          <w:tcPr>
            <w:tcW w:w="3399" w:type="dxa"/>
            <w:shd w:val="clear" w:color="auto" w:fill="auto"/>
          </w:tcPr>
          <w:p w:rsidR="004C01E2" w:rsidRPr="00B72440" w:rsidRDefault="006D47D2" w:rsidP="00B72440">
            <w:pPr>
              <w:widowControl w:val="0"/>
              <w:spacing w:line="276" w:lineRule="auto"/>
              <w:jc w:val="both"/>
              <w:rPr>
                <w:b/>
                <w:bCs/>
                <w:lang w:val="nl-NL"/>
              </w:rPr>
            </w:pPr>
            <w:r w:rsidRPr="00B72440">
              <w:rPr>
                <w:b/>
                <w:bCs/>
                <w:lang w:val="nl-NL"/>
              </w:rPr>
              <w:lastRenderedPageBreak/>
              <w:t>2. Tiến hành đo:</w:t>
            </w:r>
          </w:p>
          <w:p w:rsidR="004C01E2" w:rsidRPr="00B72440" w:rsidRDefault="006D47D2" w:rsidP="00B72440">
            <w:pPr>
              <w:widowControl w:val="0"/>
              <w:spacing w:line="276" w:lineRule="auto"/>
              <w:jc w:val="both"/>
              <w:rPr>
                <w:lang w:val="nl-NL"/>
              </w:rPr>
            </w:pPr>
            <w:r w:rsidRPr="00B72440">
              <w:rPr>
                <w:lang w:val="nl-NL"/>
              </w:rPr>
              <w:lastRenderedPageBreak/>
              <w:t>- Chia 15 viên sỏi thành 3 phần để đo 3 làn sau đó tính giá trị trung bình.</w:t>
            </w:r>
          </w:p>
          <w:p w:rsidR="004C01E2" w:rsidRPr="00B72440" w:rsidRDefault="006D47D2" w:rsidP="00B72440">
            <w:pPr>
              <w:widowControl w:val="0"/>
              <w:spacing w:line="276" w:lineRule="auto"/>
              <w:jc w:val="both"/>
              <w:rPr>
                <w:lang w:val="nl-NL"/>
              </w:rPr>
            </w:pPr>
            <w:r w:rsidRPr="00B72440">
              <w:rPr>
                <w:lang w:val="nl-NL"/>
              </w:rPr>
              <w:t>- Dùng cân cân khối lượng của các phần sỏi, chú ý tránh lẫn giữa các phần sỏi với nhau.</w:t>
            </w:r>
          </w:p>
          <w:p w:rsidR="004C01E2" w:rsidRPr="00B72440" w:rsidRDefault="006D47D2" w:rsidP="00B72440">
            <w:pPr>
              <w:widowControl w:val="0"/>
              <w:spacing w:line="276" w:lineRule="auto"/>
              <w:jc w:val="both"/>
              <w:rPr>
                <w:lang w:val="nl-NL"/>
              </w:rPr>
            </w:pPr>
            <w:r w:rsidRPr="00B72440">
              <w:rPr>
                <w:lang w:val="nl-NL"/>
              </w:rPr>
              <w:t>- Đổ khoảng 50cm</w:t>
            </w:r>
            <w:r w:rsidRPr="00B72440">
              <w:rPr>
                <w:vertAlign w:val="superscript"/>
                <w:lang w:val="nl-NL"/>
              </w:rPr>
              <w:t>3</w:t>
            </w:r>
            <w:r w:rsidRPr="00B72440">
              <w:rPr>
                <w:lang w:val="nl-NL"/>
              </w:rPr>
              <w:t xml:space="preserve"> nước vào bình chia độ.</w:t>
            </w:r>
          </w:p>
          <w:p w:rsidR="004C01E2" w:rsidRPr="00B72440" w:rsidRDefault="006D47D2" w:rsidP="00B72440">
            <w:pPr>
              <w:widowControl w:val="0"/>
              <w:spacing w:line="276" w:lineRule="auto"/>
              <w:jc w:val="both"/>
              <w:rPr>
                <w:lang w:val="nl-NL"/>
              </w:rPr>
            </w:pPr>
            <w:r w:rsidRPr="00B72440">
              <w:rPr>
                <w:lang w:val="nl-NL"/>
              </w:rPr>
              <w:t>- Lần lượt đo thể tích mỗi phần sỏi</w:t>
            </w:r>
          </w:p>
          <w:p w:rsidR="006D47D2" w:rsidRPr="00B72440" w:rsidRDefault="006D47D2" w:rsidP="00B72440">
            <w:pPr>
              <w:widowControl w:val="0"/>
              <w:spacing w:line="276" w:lineRule="auto"/>
              <w:jc w:val="both"/>
              <w:rPr>
                <w:b/>
                <w:lang w:val="nl-NL"/>
              </w:rPr>
            </w:pPr>
          </w:p>
        </w:tc>
      </w:tr>
      <w:tr w:rsidR="006D47D2" w:rsidRPr="00B72440">
        <w:tc>
          <w:tcPr>
            <w:tcW w:w="10195" w:type="dxa"/>
            <w:gridSpan w:val="3"/>
            <w:shd w:val="clear" w:color="auto" w:fill="auto"/>
          </w:tcPr>
          <w:p w:rsidR="004C01E2" w:rsidRPr="00B72440" w:rsidRDefault="006D47D2" w:rsidP="00B72440">
            <w:pPr>
              <w:widowControl w:val="0"/>
              <w:spacing w:line="276" w:lineRule="auto"/>
              <w:jc w:val="both"/>
              <w:rPr>
                <w:lang w:val="nl-NL"/>
              </w:rPr>
            </w:pPr>
            <w:r w:rsidRPr="00B72440">
              <w:rPr>
                <w:lang w:val="nl-NL"/>
              </w:rPr>
              <w:lastRenderedPageBreak/>
              <w:t>Hoạt động 4 :  Tính khối lượng riêng của sỏi. (5’)</w:t>
            </w:r>
          </w:p>
          <w:p w:rsidR="006D47D2" w:rsidRPr="00B72440" w:rsidRDefault="006D47D2" w:rsidP="00B72440">
            <w:pPr>
              <w:widowControl w:val="0"/>
              <w:spacing w:line="276" w:lineRule="auto"/>
              <w:jc w:val="both"/>
              <w:rPr>
                <w:lang w:val="nl-NL"/>
              </w:rPr>
            </w:pPr>
            <w:r w:rsidRPr="00B72440">
              <w:rPr>
                <w:i/>
                <w:lang w:val="nl-NL"/>
              </w:rPr>
              <w:t xml:space="preserve">Năng lực hình thành cho HS sau hoạt động: </w:t>
            </w:r>
            <w:r w:rsidRPr="00B72440">
              <w:rPr>
                <w:i/>
                <w:iCs/>
                <w:lang w:val="nl-NL"/>
              </w:rPr>
              <w:t xml:space="preserve">Năng lực kiến thức vật lí. Năng lực thực nghiệm. </w:t>
            </w:r>
            <w:r w:rsidRPr="00B72440">
              <w:rPr>
                <w:i/>
                <w:lang w:val="nl-NL"/>
              </w:rPr>
              <w:t xml:space="preserve">Năng lực trao đổi thông tin. </w:t>
            </w:r>
            <w:r w:rsidRPr="00B72440">
              <w:rPr>
                <w:i/>
              </w:rPr>
              <w:t>Năng  lực cá nhân của HS.</w:t>
            </w:r>
          </w:p>
        </w:tc>
      </w:tr>
      <w:tr w:rsidR="006D47D2" w:rsidRPr="00B72440">
        <w:tc>
          <w:tcPr>
            <w:tcW w:w="3398" w:type="dxa"/>
            <w:shd w:val="clear" w:color="auto" w:fill="auto"/>
          </w:tcPr>
          <w:p w:rsidR="004C01E2" w:rsidRPr="00B72440" w:rsidRDefault="006D47D2" w:rsidP="00B72440">
            <w:pPr>
              <w:widowControl w:val="0"/>
              <w:spacing w:line="276" w:lineRule="auto"/>
              <w:jc w:val="both"/>
              <w:rPr>
                <w:lang w:val="nl-NL"/>
              </w:rPr>
            </w:pPr>
            <w:r w:rsidRPr="00B72440">
              <w:rPr>
                <w:lang w:val="nl-NL"/>
              </w:rPr>
              <w:t>- Để tính KLR ta có công thức như thế nào?</w:t>
            </w:r>
          </w:p>
          <w:p w:rsidR="004C01E2" w:rsidRPr="00B72440" w:rsidRDefault="006D47D2" w:rsidP="00B72440">
            <w:pPr>
              <w:widowControl w:val="0"/>
              <w:spacing w:line="276" w:lineRule="auto"/>
              <w:jc w:val="both"/>
              <w:rPr>
                <w:lang w:val="nl-NL"/>
              </w:rPr>
            </w:pPr>
            <w:r w:rsidRPr="00B72440">
              <w:rPr>
                <w:lang w:val="nl-NL"/>
              </w:rPr>
              <w:t>Chú ý: 1kg = 1000g.</w:t>
            </w:r>
          </w:p>
          <w:p w:rsidR="004C01E2" w:rsidRPr="00B72440" w:rsidRDefault="006D47D2" w:rsidP="00B72440">
            <w:pPr>
              <w:widowControl w:val="0"/>
              <w:spacing w:line="276" w:lineRule="auto"/>
              <w:jc w:val="both"/>
              <w:rPr>
                <w:lang w:val="nl-NL"/>
              </w:rPr>
            </w:pPr>
            <w:r w:rsidRPr="00B72440">
              <w:rPr>
                <w:lang w:val="nl-NL"/>
              </w:rPr>
              <w:t xml:space="preserve">            1m</w:t>
            </w:r>
            <w:r w:rsidRPr="00B72440">
              <w:rPr>
                <w:vertAlign w:val="superscript"/>
                <w:lang w:val="nl-NL"/>
              </w:rPr>
              <w:t>3</w:t>
            </w:r>
            <w:r w:rsidRPr="00B72440">
              <w:rPr>
                <w:lang w:val="nl-NL"/>
              </w:rPr>
              <w:t xml:space="preserve"> = 1.000.000cm</w:t>
            </w:r>
            <w:r w:rsidRPr="00B72440">
              <w:rPr>
                <w:vertAlign w:val="superscript"/>
                <w:lang w:val="nl-NL"/>
              </w:rPr>
              <w:t>3</w:t>
            </w:r>
            <w:r w:rsidRPr="00B72440">
              <w:rPr>
                <w:lang w:val="nl-NL"/>
              </w:rPr>
              <w:t>.</w:t>
            </w:r>
          </w:p>
          <w:p w:rsidR="004C01E2" w:rsidRPr="00B72440" w:rsidRDefault="006D47D2" w:rsidP="00B72440">
            <w:pPr>
              <w:widowControl w:val="0"/>
              <w:spacing w:line="276" w:lineRule="auto"/>
              <w:jc w:val="both"/>
              <w:rPr>
                <w:lang w:val="nl-NL"/>
              </w:rPr>
            </w:pPr>
            <w:r w:rsidRPr="00B72440">
              <w:rPr>
                <w:lang w:val="nl-NL"/>
              </w:rPr>
              <w:t>- Yêu cầu HS tiến hành tính KLR của sỏi theo từng nhóm.</w:t>
            </w:r>
          </w:p>
          <w:p w:rsidR="004C01E2" w:rsidRPr="00B72440" w:rsidRDefault="006D47D2" w:rsidP="00B72440">
            <w:pPr>
              <w:widowControl w:val="0"/>
              <w:spacing w:line="276" w:lineRule="auto"/>
              <w:jc w:val="both"/>
              <w:rPr>
                <w:lang w:val="nl-NL"/>
              </w:rPr>
            </w:pPr>
            <w:r w:rsidRPr="00B72440">
              <w:rPr>
                <w:lang w:val="nl-NL"/>
              </w:rPr>
              <w:t>GV: Nhận xét chung.</w:t>
            </w:r>
          </w:p>
          <w:p w:rsidR="004C01E2" w:rsidRPr="00B72440" w:rsidRDefault="006D47D2" w:rsidP="00B72440">
            <w:pPr>
              <w:widowControl w:val="0"/>
              <w:spacing w:line="276" w:lineRule="auto"/>
              <w:jc w:val="both"/>
              <w:rPr>
                <w:lang w:val="nl-NL"/>
              </w:rPr>
            </w:pPr>
            <w:r w:rsidRPr="00B72440">
              <w:rPr>
                <w:lang w:val="nl-NL"/>
              </w:rPr>
              <w:t>- Yêu cầu HS hoàn tành mẫu báo cáo trong (10').</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GV: Yêu cầu từng nhóm báo cáo kết quả của nhóm mình.</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6D47D2" w:rsidRPr="00B72440" w:rsidRDefault="006D47D2" w:rsidP="00B72440">
            <w:pPr>
              <w:widowControl w:val="0"/>
              <w:spacing w:line="276" w:lineRule="auto"/>
              <w:jc w:val="both"/>
              <w:rPr>
                <w:lang w:val="nl-NL"/>
              </w:rPr>
            </w:pPr>
            <w:r w:rsidRPr="00B72440">
              <w:rPr>
                <w:lang w:val="nl-NL"/>
              </w:rPr>
              <w:t>GV: Nhận xét chung.</w:t>
            </w:r>
          </w:p>
        </w:tc>
        <w:tc>
          <w:tcPr>
            <w:tcW w:w="3398" w:type="dxa"/>
            <w:shd w:val="clear" w:color="auto" w:fill="auto"/>
          </w:tcPr>
          <w:p w:rsidR="004C01E2" w:rsidRPr="00B72440" w:rsidRDefault="006D47D2" w:rsidP="00B72440">
            <w:pPr>
              <w:widowControl w:val="0"/>
              <w:spacing w:line="276" w:lineRule="auto"/>
              <w:jc w:val="both"/>
              <w:rPr>
                <w:lang w:val="nl-NL"/>
              </w:rPr>
            </w:pPr>
            <w:r w:rsidRPr="00B72440">
              <w:rPr>
                <w:lang w:val="nl-NL"/>
              </w:rPr>
              <w:t>HS: Lần lượt tiến hành theo các bước mà GV hướng dẫn.</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Chú ý khi đo cần cẩn thận và số liệu thật chính xác.</w:t>
            </w: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HS: D = m/V.</w:t>
            </w:r>
          </w:p>
          <w:p w:rsidR="004C01E2" w:rsidRPr="00B72440" w:rsidRDefault="006D47D2" w:rsidP="00B72440">
            <w:pPr>
              <w:widowControl w:val="0"/>
              <w:spacing w:line="276" w:lineRule="auto"/>
              <w:jc w:val="both"/>
              <w:rPr>
                <w:lang w:val="nl-NL"/>
              </w:rPr>
            </w:pPr>
            <w:r w:rsidRPr="00B72440">
              <w:rPr>
                <w:lang w:val="nl-NL"/>
              </w:rPr>
              <w:t>HS: biết: m = ....kg.</w:t>
            </w:r>
          </w:p>
          <w:p w:rsidR="004C01E2" w:rsidRPr="00B72440" w:rsidRDefault="006D47D2" w:rsidP="00B72440">
            <w:pPr>
              <w:widowControl w:val="0"/>
              <w:spacing w:line="276" w:lineRule="auto"/>
              <w:jc w:val="both"/>
              <w:rPr>
                <w:lang w:val="nl-NL"/>
              </w:rPr>
            </w:pPr>
            <w:r w:rsidRPr="00B72440">
              <w:rPr>
                <w:lang w:val="nl-NL"/>
              </w:rPr>
              <w:t xml:space="preserve">                V = .....m</w:t>
            </w:r>
            <w:r w:rsidRPr="00B72440">
              <w:rPr>
                <w:vertAlign w:val="superscript"/>
                <w:lang w:val="nl-NL"/>
              </w:rPr>
              <w:t>3</w:t>
            </w:r>
            <w:r w:rsidRPr="00B72440">
              <w:rPr>
                <w:lang w:val="nl-NL"/>
              </w:rPr>
              <w:t>.</w:t>
            </w:r>
          </w:p>
          <w:p w:rsidR="004C01E2" w:rsidRPr="00B72440" w:rsidRDefault="006D47D2" w:rsidP="00B72440">
            <w:pPr>
              <w:widowControl w:val="0"/>
              <w:spacing w:line="276" w:lineRule="auto"/>
              <w:jc w:val="both"/>
              <w:rPr>
                <w:lang w:val="nl-NL"/>
              </w:rPr>
            </w:pPr>
            <w:r w:rsidRPr="00B72440">
              <w:rPr>
                <w:lang w:val="nl-NL"/>
              </w:rPr>
              <w:t xml:space="preserve">- Thay số vào công thức: </w:t>
            </w:r>
          </w:p>
          <w:p w:rsidR="004C01E2" w:rsidRPr="00B72440" w:rsidRDefault="006D47D2" w:rsidP="00B72440">
            <w:pPr>
              <w:widowControl w:val="0"/>
              <w:spacing w:line="276" w:lineRule="auto"/>
              <w:jc w:val="both"/>
              <w:rPr>
                <w:lang w:val="nl-NL"/>
              </w:rPr>
            </w:pPr>
            <w:r w:rsidRPr="00B72440">
              <w:rPr>
                <w:lang w:val="nl-NL"/>
              </w:rPr>
              <w:t xml:space="preserve">               D = m/V = ... (kg/m</w:t>
            </w:r>
            <w:r w:rsidRPr="00B72440">
              <w:rPr>
                <w:vertAlign w:val="superscript"/>
                <w:lang w:val="nl-NL"/>
              </w:rPr>
              <w:t>3</w:t>
            </w:r>
            <w:r w:rsidRPr="00B72440">
              <w:rPr>
                <w:lang w:val="nl-NL"/>
              </w:rPr>
              <w:t>).</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6D47D2" w:rsidP="00B72440">
            <w:pPr>
              <w:widowControl w:val="0"/>
              <w:spacing w:line="276" w:lineRule="auto"/>
              <w:jc w:val="both"/>
              <w:rPr>
                <w:lang w:val="nl-NL"/>
              </w:rPr>
            </w:pPr>
            <w:r w:rsidRPr="00B72440">
              <w:rPr>
                <w:lang w:val="nl-NL"/>
              </w:rPr>
              <w:t>HS hoàn tành mẫu báo cáo trong (10').</w:t>
            </w:r>
          </w:p>
          <w:p w:rsidR="004C01E2" w:rsidRPr="00B72440" w:rsidRDefault="006D47D2" w:rsidP="00B72440">
            <w:pPr>
              <w:widowControl w:val="0"/>
              <w:spacing w:line="276" w:lineRule="auto"/>
              <w:jc w:val="both"/>
              <w:rPr>
                <w:lang w:val="nl-NL"/>
              </w:rPr>
            </w:pPr>
            <w:r w:rsidRPr="00B72440">
              <w:rPr>
                <w:lang w:val="nl-NL"/>
              </w:rPr>
              <w:t>- Đại diện nhóm đọc bảng báo cáo của nhóm mình.</w:t>
            </w:r>
          </w:p>
          <w:p w:rsidR="006D47D2" w:rsidRPr="00B72440" w:rsidRDefault="006D47D2" w:rsidP="00B72440">
            <w:pPr>
              <w:widowControl w:val="0"/>
              <w:spacing w:line="276" w:lineRule="auto"/>
              <w:jc w:val="both"/>
              <w:rPr>
                <w:lang w:val="nl-NL"/>
              </w:rPr>
            </w:pPr>
            <w:r w:rsidRPr="00B72440">
              <w:rPr>
                <w:lang w:val="nl-NL"/>
              </w:rPr>
              <w:t>D</w:t>
            </w:r>
            <w:r w:rsidRPr="00B72440">
              <w:rPr>
                <w:vertAlign w:val="subscript"/>
                <w:lang w:val="nl-NL"/>
              </w:rPr>
              <w:t>tb</w:t>
            </w:r>
            <w:r w:rsidRPr="00B72440">
              <w:rPr>
                <w:vertAlign w:val="superscript"/>
                <w:lang w:val="nl-NL"/>
              </w:rPr>
              <w:t xml:space="preserve"> </w:t>
            </w:r>
            <w:r w:rsidRPr="00B72440">
              <w:rPr>
                <w:lang w:val="nl-NL"/>
              </w:rPr>
              <w:t xml:space="preserve"> = </w:t>
            </w:r>
            <w:r w:rsidRPr="00B72440">
              <w:rPr>
                <w:position w:val="-24"/>
                <w:lang w:val="nl-NL"/>
              </w:rPr>
              <w:object w:dxaOrig="1080" w:dyaOrig="620">
                <v:shape id="_x0000_i1038" type="#_x0000_t75" style="width:50.4pt;height:28.8pt" o:ole="">
                  <v:imagedata r:id="rId54" o:title=""/>
                </v:shape>
                <o:OLEObject Type="Embed" ProgID="Equation.DSMT4" ShapeID="_x0000_i1038" DrawAspect="Content" ObjectID="_1667922535" r:id="rId55"/>
              </w:object>
            </w:r>
            <w:r w:rsidRPr="00B72440">
              <w:rPr>
                <w:lang w:val="nl-NL"/>
              </w:rPr>
              <w:t xml:space="preserve"> ... kg/m</w:t>
            </w:r>
            <w:r w:rsidRPr="00B72440">
              <w:rPr>
                <w:vertAlign w:val="superscript"/>
                <w:lang w:val="nl-NL"/>
              </w:rPr>
              <w:t>3</w:t>
            </w:r>
            <w:r w:rsidRPr="00B72440">
              <w:rPr>
                <w:lang w:val="nl-NL"/>
              </w:rPr>
              <w:t>.</w:t>
            </w:r>
          </w:p>
        </w:tc>
        <w:tc>
          <w:tcPr>
            <w:tcW w:w="3399" w:type="dxa"/>
            <w:shd w:val="clear" w:color="auto" w:fill="auto"/>
          </w:tcPr>
          <w:p w:rsidR="004C01E2" w:rsidRPr="00B72440" w:rsidRDefault="006D47D2" w:rsidP="00B72440">
            <w:pPr>
              <w:widowControl w:val="0"/>
              <w:spacing w:line="276" w:lineRule="auto"/>
              <w:jc w:val="both"/>
              <w:rPr>
                <w:bCs/>
                <w:lang w:val="nl-NL"/>
              </w:rPr>
            </w:pPr>
            <w:r w:rsidRPr="00B72440">
              <w:rPr>
                <w:bCs/>
                <w:lang w:val="nl-NL"/>
              </w:rPr>
              <w:t>3. Tính KLR:</w:t>
            </w:r>
          </w:p>
          <w:p w:rsidR="004C01E2" w:rsidRPr="00B72440" w:rsidRDefault="006D47D2" w:rsidP="00B72440">
            <w:pPr>
              <w:widowControl w:val="0"/>
              <w:spacing w:line="276" w:lineRule="auto"/>
              <w:jc w:val="both"/>
              <w:rPr>
                <w:lang w:val="nl-NL"/>
              </w:rPr>
            </w:pPr>
            <w:r w:rsidRPr="00B72440">
              <w:rPr>
                <w:lang w:val="nl-NL"/>
              </w:rPr>
              <w:t>Dựa vào công thức D=m/V tính KLR của sỏi tính theo kg/m</w:t>
            </w:r>
            <w:r w:rsidRPr="00B72440">
              <w:rPr>
                <w:vertAlign w:val="superscript"/>
                <w:lang w:val="nl-NL"/>
              </w:rPr>
              <w:t>3</w:t>
            </w:r>
            <w:r w:rsidRPr="00B72440">
              <w:rPr>
                <w:lang w:val="nl-NL"/>
              </w:rPr>
              <w:t>, m là khối lượng tính bằng kg, V là thể tích tính bằng m</w:t>
            </w:r>
            <w:r w:rsidRPr="00B72440">
              <w:rPr>
                <w:vertAlign w:val="superscript"/>
                <w:lang w:val="nl-NL"/>
              </w:rPr>
              <w:t>3</w:t>
            </w:r>
            <w:r w:rsidRPr="00B72440">
              <w:rPr>
                <w:lang w:val="nl-NL"/>
              </w:rPr>
              <w:t>.</w:t>
            </w:r>
          </w:p>
          <w:p w:rsidR="006D47D2" w:rsidRPr="00B72440" w:rsidRDefault="006D47D2" w:rsidP="00B72440">
            <w:pPr>
              <w:widowControl w:val="0"/>
              <w:spacing w:line="276" w:lineRule="auto"/>
              <w:jc w:val="both"/>
              <w:rPr>
                <w:lang w:val="nl-NL"/>
              </w:rPr>
            </w:pPr>
          </w:p>
        </w:tc>
      </w:tr>
    </w:tbl>
    <w:p w:rsidR="004C01E2" w:rsidRPr="00B72440" w:rsidRDefault="006D47D2" w:rsidP="00B72440">
      <w:pPr>
        <w:widowControl w:val="0"/>
        <w:spacing w:line="276" w:lineRule="auto"/>
        <w:jc w:val="both"/>
        <w:rPr>
          <w:b/>
          <w:lang w:val="nl-NL"/>
        </w:rPr>
      </w:pPr>
      <w:r w:rsidRPr="00B72440">
        <w:rPr>
          <w:b/>
          <w:lang w:val="nl-NL"/>
        </w:rPr>
        <w:t>4. Nhận xét, đánh giá và dặn dò</w:t>
      </w:r>
    </w:p>
    <w:p w:rsidR="004C01E2" w:rsidRPr="00B72440" w:rsidRDefault="006D47D2" w:rsidP="00B72440">
      <w:pPr>
        <w:widowControl w:val="0"/>
        <w:spacing w:line="276" w:lineRule="auto"/>
        <w:jc w:val="both"/>
        <w:rPr>
          <w:b/>
          <w:lang w:val="nl-NL"/>
        </w:rPr>
      </w:pPr>
      <w:r w:rsidRPr="00B72440">
        <w:rPr>
          <w:b/>
          <w:lang w:val="nl-NL"/>
        </w:rPr>
        <w:t>a. Nhận xét và đánh giá (4’)</w:t>
      </w:r>
    </w:p>
    <w:p w:rsidR="004C01E2" w:rsidRPr="00B72440" w:rsidRDefault="006D47D2" w:rsidP="00B72440">
      <w:pPr>
        <w:widowControl w:val="0"/>
        <w:spacing w:line="276" w:lineRule="auto"/>
        <w:jc w:val="both"/>
        <w:rPr>
          <w:lang w:val="nl-NL"/>
        </w:rPr>
      </w:pPr>
      <w:r w:rsidRPr="00B72440">
        <w:rPr>
          <w:lang w:val="nl-NL"/>
        </w:rPr>
        <w:t>- Đánh giá kỹ năng thực hành của HS.</w:t>
      </w:r>
    </w:p>
    <w:p w:rsidR="004C01E2" w:rsidRPr="00B72440" w:rsidRDefault="006D47D2" w:rsidP="00B72440">
      <w:pPr>
        <w:widowControl w:val="0"/>
        <w:spacing w:line="276" w:lineRule="auto"/>
        <w:jc w:val="both"/>
        <w:rPr>
          <w:lang w:val="nl-NL"/>
        </w:rPr>
      </w:pPr>
      <w:r w:rsidRPr="00B72440">
        <w:rPr>
          <w:lang w:val="nl-NL"/>
        </w:rPr>
        <w:t>- Đánh giá kết quả thực hành.</w:t>
      </w:r>
    </w:p>
    <w:p w:rsidR="004C01E2" w:rsidRPr="00B72440" w:rsidRDefault="006D47D2" w:rsidP="00B72440">
      <w:pPr>
        <w:widowControl w:val="0"/>
        <w:spacing w:line="276" w:lineRule="auto"/>
        <w:jc w:val="both"/>
        <w:rPr>
          <w:lang w:val="nl-NL"/>
        </w:rPr>
      </w:pPr>
      <w:r w:rsidRPr="00B72440">
        <w:rPr>
          <w:b/>
          <w:lang w:val="nl-NL"/>
        </w:rPr>
        <w:lastRenderedPageBreak/>
        <w:t>b. Dặn dò (1’)</w:t>
      </w:r>
      <w:r w:rsidRPr="00B72440">
        <w:rPr>
          <w:lang w:val="nl-NL"/>
        </w:rPr>
        <w:t xml:space="preserve"> Về nhà học bài, xem bài mới để tiết sau học tốt hơn.    </w:t>
      </w:r>
    </w:p>
    <w:p w:rsidR="004C01E2" w:rsidRPr="00B72440" w:rsidRDefault="004C01E2" w:rsidP="00B72440">
      <w:pPr>
        <w:widowControl w:val="0"/>
        <w:spacing w:line="276" w:lineRule="auto"/>
        <w:jc w:val="both"/>
        <w:rPr>
          <w:b/>
          <w:lang w:val="nl-NL"/>
        </w:rPr>
      </w:pPr>
    </w:p>
    <w:p w:rsidR="006D47D2" w:rsidRPr="00B72440" w:rsidRDefault="006D47D2" w:rsidP="00B72440">
      <w:pPr>
        <w:widowControl w:val="0"/>
        <w:spacing w:line="276" w:lineRule="auto"/>
        <w:jc w:val="both"/>
        <w:rPr>
          <w:b/>
          <w:lang w:val="nl-NL"/>
        </w:rPr>
      </w:pPr>
    </w:p>
    <w:p w:rsidR="009B1A51" w:rsidRPr="00B72440" w:rsidRDefault="009B1A51" w:rsidP="00B72440">
      <w:pPr>
        <w:widowControl w:val="0"/>
        <w:spacing w:line="276" w:lineRule="auto"/>
        <w:jc w:val="both"/>
        <w:rPr>
          <w:b/>
          <w:lang w:val="nl-NL"/>
        </w:rPr>
      </w:pPr>
    </w:p>
    <w:p w:rsidR="009B1A51" w:rsidRPr="00B72440" w:rsidRDefault="009B1A51" w:rsidP="00B72440">
      <w:pPr>
        <w:widowControl w:val="0"/>
        <w:spacing w:line="276" w:lineRule="auto"/>
        <w:jc w:val="both"/>
        <w:rPr>
          <w:b/>
          <w:lang w:val="nl-NL"/>
        </w:rPr>
      </w:pPr>
    </w:p>
    <w:p w:rsidR="009B1A51" w:rsidRPr="00B72440" w:rsidRDefault="009B1A51" w:rsidP="00B72440">
      <w:pPr>
        <w:widowControl w:val="0"/>
        <w:spacing w:line="276" w:lineRule="auto"/>
        <w:jc w:val="both"/>
        <w:rPr>
          <w:b/>
          <w:lang w:val="nl-NL"/>
        </w:rPr>
      </w:pPr>
    </w:p>
    <w:p w:rsidR="009B1A51" w:rsidRPr="00B72440" w:rsidRDefault="009B1A51" w:rsidP="00B72440">
      <w:pPr>
        <w:widowControl w:val="0"/>
        <w:spacing w:line="276" w:lineRule="auto"/>
        <w:jc w:val="both"/>
        <w:rPr>
          <w:b/>
          <w:lang w:val="nl-NL"/>
        </w:rPr>
      </w:pPr>
    </w:p>
    <w:tbl>
      <w:tblPr>
        <w:tblW w:w="0" w:type="auto"/>
        <w:tblLook w:val="01E0" w:firstRow="1" w:lastRow="1" w:firstColumn="1" w:lastColumn="1" w:noHBand="0" w:noVBand="0"/>
      </w:tblPr>
      <w:tblGrid>
        <w:gridCol w:w="1043"/>
        <w:gridCol w:w="5049"/>
        <w:gridCol w:w="2549"/>
        <w:gridCol w:w="1438"/>
      </w:tblGrid>
      <w:tr w:rsidR="005C1008" w:rsidRPr="00B72440" w:rsidTr="00AB6D47">
        <w:tc>
          <w:tcPr>
            <w:tcW w:w="1043" w:type="dxa"/>
            <w:shd w:val="clear" w:color="auto" w:fill="auto"/>
          </w:tcPr>
          <w:p w:rsidR="005C1008" w:rsidRPr="00B72440" w:rsidRDefault="005C1008" w:rsidP="00B72440">
            <w:pPr>
              <w:spacing w:line="276" w:lineRule="auto"/>
              <w:jc w:val="both"/>
              <w:rPr>
                <w:b/>
                <w:bCs/>
              </w:rPr>
            </w:pPr>
            <w:r w:rsidRPr="00B72440">
              <w:rPr>
                <w:b/>
                <w:bCs/>
              </w:rPr>
              <w:t xml:space="preserve">Tuần :   </w:t>
            </w:r>
          </w:p>
        </w:tc>
        <w:tc>
          <w:tcPr>
            <w:tcW w:w="5049" w:type="dxa"/>
            <w:shd w:val="clear" w:color="auto" w:fill="auto"/>
          </w:tcPr>
          <w:p w:rsidR="005C1008" w:rsidRPr="00B72440" w:rsidRDefault="00CE70F4" w:rsidP="00B72440">
            <w:pPr>
              <w:spacing w:line="276" w:lineRule="auto"/>
              <w:jc w:val="both"/>
              <w:rPr>
                <w:b/>
                <w:bCs/>
              </w:rPr>
            </w:pPr>
            <w:r w:rsidRPr="00B72440">
              <w:rPr>
                <w:b/>
                <w:bCs/>
              </w:rPr>
              <w:t>13,</w:t>
            </w:r>
            <w:r w:rsidR="007F1A4B" w:rsidRPr="00B72440">
              <w:rPr>
                <w:b/>
                <w:bCs/>
              </w:rPr>
              <w:t>14,15,16</w:t>
            </w:r>
          </w:p>
        </w:tc>
        <w:tc>
          <w:tcPr>
            <w:tcW w:w="2549" w:type="dxa"/>
            <w:shd w:val="clear" w:color="auto" w:fill="auto"/>
          </w:tcPr>
          <w:p w:rsidR="005C1008" w:rsidRPr="00B72440" w:rsidRDefault="005C1008" w:rsidP="00B72440">
            <w:pPr>
              <w:spacing w:line="276" w:lineRule="auto"/>
              <w:jc w:val="both"/>
              <w:rPr>
                <w:b/>
                <w:bCs/>
              </w:rPr>
            </w:pPr>
          </w:p>
        </w:tc>
        <w:tc>
          <w:tcPr>
            <w:tcW w:w="1438" w:type="dxa"/>
            <w:shd w:val="clear" w:color="auto" w:fill="auto"/>
          </w:tcPr>
          <w:p w:rsidR="005C1008" w:rsidRPr="00B72440" w:rsidRDefault="005C1008" w:rsidP="00B72440">
            <w:pPr>
              <w:spacing w:line="276" w:lineRule="auto"/>
              <w:jc w:val="both"/>
              <w:rPr>
                <w:b/>
                <w:bCs/>
              </w:rPr>
            </w:pPr>
          </w:p>
        </w:tc>
      </w:tr>
      <w:tr w:rsidR="005C1008" w:rsidRPr="00B72440" w:rsidTr="00AB6D47">
        <w:tc>
          <w:tcPr>
            <w:tcW w:w="1043" w:type="dxa"/>
            <w:shd w:val="clear" w:color="auto" w:fill="auto"/>
          </w:tcPr>
          <w:p w:rsidR="005C1008" w:rsidRPr="00B72440" w:rsidRDefault="005C1008" w:rsidP="00B72440">
            <w:pPr>
              <w:spacing w:line="276" w:lineRule="auto"/>
              <w:jc w:val="both"/>
              <w:rPr>
                <w:b/>
                <w:bCs/>
              </w:rPr>
            </w:pPr>
            <w:r w:rsidRPr="00B72440">
              <w:rPr>
                <w:b/>
                <w:bCs/>
              </w:rPr>
              <w:t xml:space="preserve">Tiết   :                                                                                               </w:t>
            </w:r>
          </w:p>
        </w:tc>
        <w:tc>
          <w:tcPr>
            <w:tcW w:w="5049" w:type="dxa"/>
            <w:shd w:val="clear" w:color="auto" w:fill="auto"/>
          </w:tcPr>
          <w:p w:rsidR="005C1008" w:rsidRPr="00B72440" w:rsidRDefault="00CE70F4" w:rsidP="00B72440">
            <w:pPr>
              <w:spacing w:line="276" w:lineRule="auto"/>
              <w:jc w:val="both"/>
              <w:rPr>
                <w:b/>
                <w:bCs/>
              </w:rPr>
            </w:pPr>
            <w:r w:rsidRPr="00B72440">
              <w:rPr>
                <w:b/>
                <w:bCs/>
              </w:rPr>
              <w:t>13,</w:t>
            </w:r>
            <w:r w:rsidR="007F1A4B" w:rsidRPr="00B72440">
              <w:rPr>
                <w:b/>
                <w:bCs/>
              </w:rPr>
              <w:t>14,15,16</w:t>
            </w:r>
          </w:p>
        </w:tc>
        <w:tc>
          <w:tcPr>
            <w:tcW w:w="2549" w:type="dxa"/>
            <w:shd w:val="clear" w:color="auto" w:fill="auto"/>
          </w:tcPr>
          <w:p w:rsidR="005C1008" w:rsidRPr="00B72440" w:rsidRDefault="005C1008" w:rsidP="00B72440">
            <w:pPr>
              <w:spacing w:line="276" w:lineRule="auto"/>
              <w:jc w:val="both"/>
              <w:rPr>
                <w:b/>
                <w:bCs/>
              </w:rPr>
            </w:pPr>
          </w:p>
        </w:tc>
        <w:tc>
          <w:tcPr>
            <w:tcW w:w="1438" w:type="dxa"/>
            <w:shd w:val="clear" w:color="auto" w:fill="auto"/>
          </w:tcPr>
          <w:p w:rsidR="005C1008" w:rsidRPr="00B72440" w:rsidRDefault="005C1008" w:rsidP="00B72440">
            <w:pPr>
              <w:spacing w:line="276" w:lineRule="auto"/>
              <w:jc w:val="both"/>
              <w:rPr>
                <w:b/>
                <w:bCs/>
              </w:rPr>
            </w:pPr>
          </w:p>
        </w:tc>
      </w:tr>
    </w:tbl>
    <w:p w:rsidR="005C1008" w:rsidRPr="00B72440" w:rsidRDefault="00A74C2F" w:rsidP="00B72440">
      <w:pPr>
        <w:widowControl w:val="0"/>
        <w:spacing w:line="276" w:lineRule="auto"/>
        <w:jc w:val="both"/>
        <w:rPr>
          <w:b/>
          <w:lang w:val="nl-NL"/>
        </w:rPr>
      </w:pPr>
      <w:r w:rsidRPr="00B72440">
        <w:rPr>
          <w:b/>
          <w:lang w:val="nl-NL"/>
        </w:rPr>
        <w:t>CHủ đề : Máy cơ đơn giản</w:t>
      </w:r>
      <w:r w:rsidR="00AF76AD" w:rsidRPr="00B72440">
        <w:rPr>
          <w:b/>
          <w:lang w:val="nl-NL"/>
        </w:rPr>
        <w:t>`</w:t>
      </w:r>
    </w:p>
    <w:p w:rsidR="005C1008" w:rsidRPr="00B72440" w:rsidRDefault="007F1A4B" w:rsidP="00B72440">
      <w:pPr>
        <w:widowControl w:val="0"/>
        <w:spacing w:line="276" w:lineRule="auto"/>
        <w:jc w:val="both"/>
        <w:rPr>
          <w:b/>
          <w:color w:val="FF0000"/>
          <w:lang w:val="nl-NL"/>
        </w:rPr>
      </w:pPr>
      <w:r w:rsidRPr="00B72440">
        <w:rPr>
          <w:b/>
          <w:color w:val="FF0000"/>
          <w:lang w:val="nl-NL"/>
        </w:rPr>
        <w:t xml:space="preserve">BÀI </w:t>
      </w:r>
      <w:r w:rsidR="00AF76AD" w:rsidRPr="00B72440">
        <w:rPr>
          <w:b/>
          <w:color w:val="FF0000"/>
          <w:lang w:val="nl-NL"/>
        </w:rPr>
        <w:t>13,</w:t>
      </w:r>
      <w:r w:rsidRPr="00B72440">
        <w:rPr>
          <w:b/>
          <w:color w:val="FF0000"/>
          <w:lang w:val="nl-NL"/>
        </w:rPr>
        <w:t>14,15,16</w:t>
      </w:r>
    </w:p>
    <w:p w:rsidR="003D4F5F" w:rsidRPr="00B72440" w:rsidRDefault="003D4F5F" w:rsidP="00B72440">
      <w:pPr>
        <w:widowControl w:val="0"/>
        <w:spacing w:line="276" w:lineRule="auto"/>
        <w:jc w:val="both"/>
        <w:rPr>
          <w:b/>
          <w:color w:val="FF0000"/>
          <w:lang w:val="nl-NL"/>
        </w:rPr>
      </w:pPr>
    </w:p>
    <w:p w:rsidR="003D4F5F" w:rsidRPr="00B72440" w:rsidRDefault="007010A9" w:rsidP="00B72440">
      <w:pPr>
        <w:pStyle w:val="NormalWeb"/>
        <w:shd w:val="clear" w:color="auto" w:fill="FFFFFF"/>
        <w:spacing w:before="0" w:beforeAutospacing="0" w:after="0" w:afterAutospacing="0" w:line="276" w:lineRule="auto"/>
        <w:jc w:val="both"/>
        <w:textAlignment w:val="baseline"/>
        <w:rPr>
          <w:color w:val="02070A"/>
          <w:sz w:val="28"/>
          <w:szCs w:val="28"/>
          <w:lang w:val="nl-NL"/>
        </w:rPr>
      </w:pPr>
      <w:r w:rsidRPr="00B72440">
        <w:rPr>
          <w:b/>
          <w:bCs/>
          <w:color w:val="FF0000"/>
          <w:sz w:val="28"/>
          <w:szCs w:val="28"/>
          <w:shd w:val="clear" w:color="auto" w:fill="FFFFFF"/>
          <w:lang w:val="vi-VN"/>
        </w:rPr>
        <w:t>I.MỤ</w:t>
      </w:r>
      <w:r w:rsidRPr="00B72440">
        <w:rPr>
          <w:b/>
          <w:bCs/>
          <w:color w:val="FF0000"/>
          <w:sz w:val="28"/>
          <w:szCs w:val="28"/>
          <w:shd w:val="clear" w:color="auto" w:fill="FFFFFF"/>
          <w:lang w:val="nl-NL"/>
        </w:rPr>
        <w:t xml:space="preserve">C </w:t>
      </w:r>
      <w:r w:rsidR="009B1A51" w:rsidRPr="00B72440">
        <w:rPr>
          <w:b/>
          <w:bCs/>
          <w:color w:val="FF0000"/>
          <w:sz w:val="28"/>
          <w:szCs w:val="28"/>
          <w:shd w:val="clear" w:color="auto" w:fill="FFFFFF"/>
          <w:lang w:val="vi-VN"/>
        </w:rPr>
        <w:t>TIÊU</w:t>
      </w:r>
    </w:p>
    <w:p w:rsidR="003D4F5F" w:rsidRPr="00B72440" w:rsidRDefault="00773271" w:rsidP="00B72440">
      <w:pPr>
        <w:spacing w:line="276" w:lineRule="auto"/>
        <w:jc w:val="both"/>
        <w:rPr>
          <w:b/>
          <w:i/>
          <w:lang w:val="nl-NL"/>
        </w:rPr>
      </w:pPr>
      <w:r w:rsidRPr="00B72440">
        <w:rPr>
          <w:b/>
          <w:i/>
          <w:lang w:val="nl-NL"/>
        </w:rPr>
        <w:t>1.</w:t>
      </w:r>
      <w:r w:rsidR="003D4F5F" w:rsidRPr="00B72440">
        <w:rPr>
          <w:b/>
          <w:i/>
          <w:lang w:val="nl-NL"/>
        </w:rPr>
        <w:t>Kiến thức:</w:t>
      </w:r>
    </w:p>
    <w:p w:rsidR="003D4F5F" w:rsidRPr="00B72440" w:rsidRDefault="003D4F5F" w:rsidP="00B72440">
      <w:pPr>
        <w:spacing w:line="276" w:lineRule="auto"/>
        <w:jc w:val="both"/>
        <w:rPr>
          <w:lang w:val="nl-NL"/>
        </w:rPr>
      </w:pPr>
      <w:r w:rsidRPr="00B72440">
        <w:rPr>
          <w:lang w:val="nl-NL"/>
        </w:rPr>
        <w:t>- Hs nhận biết 3 loại máy cơ đơn giản trong thực tế và bài tập.</w:t>
      </w:r>
    </w:p>
    <w:p w:rsidR="003D4F5F" w:rsidRPr="00B72440" w:rsidRDefault="003D4F5F" w:rsidP="00B72440">
      <w:pPr>
        <w:spacing w:line="276" w:lineRule="auto"/>
        <w:jc w:val="both"/>
        <w:rPr>
          <w:lang w:val="nl-NL"/>
        </w:rPr>
      </w:pPr>
      <w:r w:rsidRPr="00B72440">
        <w:rPr>
          <w:lang w:val="nl-NL"/>
        </w:rPr>
        <w:t>- Hiểu được chức năng cơ bản nhất của máy cơ đơn giản là đổi hướng của lực hoặc giảm lực kéo vật .</w:t>
      </w:r>
    </w:p>
    <w:p w:rsidR="003D4F5F" w:rsidRPr="00B72440" w:rsidRDefault="003D4F5F" w:rsidP="00B72440">
      <w:pPr>
        <w:spacing w:before="60" w:line="276" w:lineRule="auto"/>
        <w:jc w:val="both"/>
        <w:rPr>
          <w:color w:val="000000"/>
          <w:lang w:val="nl-NL"/>
        </w:rPr>
      </w:pPr>
      <w:r w:rsidRPr="00B72440">
        <w:rPr>
          <w:lang w:val="nl-NL"/>
        </w:rPr>
        <w:t xml:space="preserve">- </w:t>
      </w:r>
      <w:r w:rsidRPr="00B72440">
        <w:rPr>
          <w:color w:val="000000"/>
          <w:lang w:val="nl-NL"/>
        </w:rPr>
        <w:t>Nêu được các máy cơ đơn giản có trong vật dụng và thiết bị thông thường: Mặt phẳng nghiêng: chẳng hạn như tấm ván đặt nghiêng so với mặt nằm ngang, dốc,... Đòn bẩy: như búa nhổ đinh, kéo cắt giấy,...  Ròng rọc: ví dụ như máy tời ở công trường xây dựng, ròng rọc kéo gầu nước giếng,...</w:t>
      </w:r>
    </w:p>
    <w:p w:rsidR="003D4F5F" w:rsidRPr="00B72440" w:rsidRDefault="003D4F5F" w:rsidP="00B72440">
      <w:pPr>
        <w:spacing w:before="60" w:line="276" w:lineRule="auto"/>
        <w:jc w:val="both"/>
        <w:rPr>
          <w:color w:val="FF0000"/>
          <w:lang w:val="nl-NL"/>
        </w:rPr>
      </w:pPr>
      <w:r w:rsidRPr="00B72440">
        <w:rPr>
          <w:color w:val="000000"/>
          <w:lang w:val="nl-NL"/>
        </w:rPr>
        <w:t>- Nêu được tác dụng của máy cơ đơn giản là giảm lực kéo hoặc đẩy vật và đổi hướng của lực.</w:t>
      </w:r>
      <w:r w:rsidRPr="00B72440">
        <w:rPr>
          <w:color w:val="FF0000"/>
          <w:lang w:val="nl-NL"/>
        </w:rPr>
        <w:t xml:space="preserve">   </w:t>
      </w:r>
    </w:p>
    <w:p w:rsidR="003D4F5F" w:rsidRPr="00B72440" w:rsidRDefault="003D4F5F" w:rsidP="00B72440">
      <w:pPr>
        <w:spacing w:line="276" w:lineRule="auto"/>
        <w:jc w:val="both"/>
        <w:rPr>
          <w:lang w:val="nl-NL"/>
        </w:rPr>
      </w:pPr>
      <w:r w:rsidRPr="00B72440">
        <w:rPr>
          <w:lang w:val="nl-NL"/>
        </w:rPr>
        <w:t>- Biết làm thí nghiệm để so sánh trọng lượng của vật và lực dùng để kéo vật trực tiếp lên theo phương thẳng đứng .</w:t>
      </w:r>
    </w:p>
    <w:p w:rsidR="003D4F5F" w:rsidRPr="00B72440" w:rsidRDefault="00773271" w:rsidP="00B72440">
      <w:pPr>
        <w:spacing w:line="276" w:lineRule="auto"/>
        <w:jc w:val="both"/>
        <w:rPr>
          <w:lang w:val="nl-NL"/>
        </w:rPr>
      </w:pPr>
      <w:r w:rsidRPr="00B72440">
        <w:rPr>
          <w:b/>
          <w:lang w:val="nl-NL"/>
        </w:rPr>
        <w:t xml:space="preserve"> 2.</w:t>
      </w:r>
      <w:r w:rsidR="003D4F5F" w:rsidRPr="00B72440">
        <w:rPr>
          <w:b/>
          <w:lang w:val="nl-NL"/>
        </w:rPr>
        <w:t xml:space="preserve"> </w:t>
      </w:r>
      <w:r w:rsidR="003D4F5F" w:rsidRPr="00B72440">
        <w:rPr>
          <w:b/>
          <w:bCs/>
          <w:lang w:val="nl-NL"/>
        </w:rPr>
        <w:t>Kĩ năng</w:t>
      </w:r>
      <w:r w:rsidR="003D4F5F" w:rsidRPr="00B72440">
        <w:rPr>
          <w:lang w:val="nl-NL"/>
        </w:rPr>
        <w:t>:</w:t>
      </w:r>
    </w:p>
    <w:p w:rsidR="003D4F5F" w:rsidRPr="00B72440" w:rsidRDefault="003D4F5F" w:rsidP="00B72440">
      <w:pPr>
        <w:spacing w:line="276" w:lineRule="auto"/>
        <w:jc w:val="both"/>
        <w:rPr>
          <w:lang w:val="nl-NL"/>
        </w:rPr>
      </w:pPr>
      <w:r w:rsidRPr="00B72440">
        <w:rPr>
          <w:lang w:val="nl-NL"/>
        </w:rPr>
        <w:t>- Làm thí nghiệm đơn giản, sử dụng lực kế</w:t>
      </w:r>
    </w:p>
    <w:p w:rsidR="00F225A7" w:rsidRPr="00B72440" w:rsidRDefault="00F225A7" w:rsidP="00B72440">
      <w:pPr>
        <w:spacing w:line="276" w:lineRule="auto"/>
        <w:jc w:val="both"/>
        <w:rPr>
          <w:lang w:val="nl-NL"/>
        </w:rPr>
      </w:pPr>
      <w:r w:rsidRPr="00B72440">
        <w:rPr>
          <w:lang w:val="nl-NL"/>
        </w:rPr>
        <w:t xml:space="preserve">- Trình bày bài tập Vật lý phần cơ học </w:t>
      </w:r>
    </w:p>
    <w:p w:rsidR="00F225A7" w:rsidRPr="00B72440" w:rsidRDefault="00F225A7" w:rsidP="00B72440">
      <w:pPr>
        <w:spacing w:line="276" w:lineRule="auto"/>
        <w:jc w:val="both"/>
        <w:rPr>
          <w:lang w:val="nl-NL"/>
        </w:rPr>
      </w:pPr>
      <w:r w:rsidRPr="00B72440">
        <w:rPr>
          <w:lang w:val="nl-NL"/>
        </w:rPr>
        <w:t xml:space="preserve">- Vận dụng kiến thức để giải bài tập, đưa ra phương án phù hợp </w:t>
      </w:r>
    </w:p>
    <w:p w:rsidR="00F225A7" w:rsidRPr="00B72440" w:rsidRDefault="00F225A7" w:rsidP="00B72440">
      <w:pPr>
        <w:spacing w:line="276" w:lineRule="auto"/>
        <w:jc w:val="both"/>
        <w:rPr>
          <w:lang w:val="nl-NL"/>
        </w:rPr>
      </w:pPr>
      <w:r w:rsidRPr="00B72440">
        <w:rPr>
          <w:lang w:val="nl-NL"/>
        </w:rPr>
        <w:t>- Biết so sánh trọng lượng vật với lực kéo</w:t>
      </w:r>
    </w:p>
    <w:p w:rsidR="00773271" w:rsidRPr="00B72440" w:rsidRDefault="00773271" w:rsidP="00B72440">
      <w:pPr>
        <w:widowControl w:val="0"/>
        <w:spacing w:line="276" w:lineRule="auto"/>
        <w:jc w:val="both"/>
        <w:rPr>
          <w:lang w:val="nl-NL"/>
        </w:rPr>
      </w:pPr>
      <w:r w:rsidRPr="00B72440">
        <w:rPr>
          <w:b/>
          <w:lang w:val="nl-NL"/>
        </w:rPr>
        <w:t>3.Thái độ:</w:t>
      </w:r>
      <w:r w:rsidRPr="00B72440">
        <w:rPr>
          <w:lang w:val="nl-NL"/>
        </w:rPr>
        <w:t xml:space="preserve">  Rèn luyện cẩn thận, ý thức hợp tác trong hoạt động thu nhập thông tin </w:t>
      </w:r>
    </w:p>
    <w:p w:rsidR="00773271" w:rsidRPr="00B72440" w:rsidRDefault="00773271" w:rsidP="00B72440">
      <w:pPr>
        <w:widowControl w:val="0"/>
        <w:spacing w:line="276" w:lineRule="auto"/>
        <w:jc w:val="both"/>
        <w:rPr>
          <w:lang w:val="nl-NL"/>
        </w:rPr>
      </w:pPr>
      <w:r w:rsidRPr="00B72440">
        <w:rPr>
          <w:lang w:val="nl-NL"/>
        </w:rPr>
        <w:t>trong nhóm.</w:t>
      </w:r>
    </w:p>
    <w:p w:rsidR="00D7090A" w:rsidRPr="00B72440" w:rsidRDefault="00D7090A" w:rsidP="00B72440">
      <w:pPr>
        <w:spacing w:line="276" w:lineRule="auto"/>
        <w:jc w:val="both"/>
        <w:rPr>
          <w:color w:val="1D1B11"/>
          <w:lang w:val="pt-BR"/>
        </w:rPr>
      </w:pPr>
      <w:r w:rsidRPr="00B72440">
        <w:rPr>
          <w:color w:val="1D1B11"/>
          <w:lang w:val="pt-BR"/>
        </w:rPr>
        <w:t>- Phẩm chất yêu</w:t>
      </w:r>
      <w:r w:rsidR="001F15E1" w:rsidRPr="00B72440">
        <w:rPr>
          <w:color w:val="1D1B11"/>
          <w:lang w:val="pt-BR"/>
        </w:rPr>
        <w:t xml:space="preserve"> thương, trung thực, tự chủ, trách </w:t>
      </w:r>
      <w:r w:rsidRPr="00B72440">
        <w:rPr>
          <w:color w:val="1D1B11"/>
          <w:lang w:val="pt-BR"/>
        </w:rPr>
        <w:t>nhiệm.</w:t>
      </w:r>
    </w:p>
    <w:p w:rsidR="00F225A7" w:rsidRPr="00B72440" w:rsidRDefault="00F225A7" w:rsidP="00B72440">
      <w:pPr>
        <w:spacing w:line="276" w:lineRule="auto"/>
        <w:jc w:val="both"/>
        <w:rPr>
          <w:b/>
          <w:lang w:val="pt-BR"/>
        </w:rPr>
      </w:pPr>
      <w:r w:rsidRPr="00B72440">
        <w:rPr>
          <w:b/>
          <w:lang w:val="pt-BR"/>
        </w:rPr>
        <w:t>b) Định hướng phát triển phẩm chất và năng lực học sinh.</w:t>
      </w:r>
    </w:p>
    <w:p w:rsidR="00F225A7" w:rsidRPr="00B72440" w:rsidRDefault="00F225A7" w:rsidP="00B72440">
      <w:pPr>
        <w:spacing w:line="276" w:lineRule="auto"/>
        <w:jc w:val="both"/>
        <w:rPr>
          <w:b/>
          <w:lang w:val="pt-BR"/>
        </w:rPr>
      </w:pPr>
      <w:r w:rsidRPr="00B72440">
        <w:rPr>
          <w:b/>
          <w:lang w:val="pt-BR"/>
        </w:rPr>
        <w:t>* Các phẩm chất:</w:t>
      </w:r>
      <w:r w:rsidRPr="00B72440">
        <w:rPr>
          <w:lang w:val="pt-BR"/>
        </w:rPr>
        <w:t xml:space="preserve"> Tự lập, tự tin, tự chủ</w:t>
      </w:r>
    </w:p>
    <w:p w:rsidR="00F225A7" w:rsidRPr="00B72440" w:rsidRDefault="00F225A7" w:rsidP="00B72440">
      <w:pPr>
        <w:spacing w:line="276" w:lineRule="auto"/>
        <w:jc w:val="both"/>
        <w:rPr>
          <w:lang w:val="nl-NL"/>
        </w:rPr>
      </w:pPr>
      <w:r w:rsidRPr="00B72440">
        <w:rPr>
          <w:b/>
          <w:lang w:val="pt-BR"/>
        </w:rPr>
        <w:t xml:space="preserve">* Các năng lực chung: </w:t>
      </w:r>
      <w:r w:rsidRPr="00B72440">
        <w:rPr>
          <w:lang w:val="nl-NL"/>
        </w:rPr>
        <w:t>NL giải quyết vấn đề, năng lực sáng tạo, năng lực hợp tác.</w:t>
      </w:r>
    </w:p>
    <w:p w:rsidR="00F225A7" w:rsidRPr="00B72440" w:rsidRDefault="00F225A7" w:rsidP="00B72440">
      <w:pPr>
        <w:spacing w:line="276" w:lineRule="auto"/>
        <w:jc w:val="both"/>
        <w:rPr>
          <w:lang w:val="nl-NL"/>
        </w:rPr>
      </w:pPr>
      <w:r w:rsidRPr="00B72440">
        <w:rPr>
          <w:b/>
          <w:lang w:val="nl-NL"/>
        </w:rPr>
        <w:t xml:space="preserve">* Các năng lực chuyên biệt: </w:t>
      </w:r>
      <w:r w:rsidRPr="00B72440">
        <w:rPr>
          <w:lang w:val="nl-NL"/>
        </w:rPr>
        <w:t>NL hợp tác, trao đổi thông tin. Vận dụng kiến thức để giải quyết một số tình huống trong thực tế</w:t>
      </w:r>
    </w:p>
    <w:p w:rsidR="00F225A7" w:rsidRPr="00B72440" w:rsidRDefault="00F225A7" w:rsidP="00B72440">
      <w:pPr>
        <w:spacing w:line="276" w:lineRule="auto"/>
        <w:jc w:val="both"/>
        <w:rPr>
          <w:color w:val="02070A"/>
          <w:lang w:val="nl-NL"/>
        </w:rPr>
      </w:pPr>
      <w:r w:rsidRPr="00B72440">
        <w:rPr>
          <w:b/>
          <w:color w:val="02070A"/>
          <w:lang w:val="nl-NL"/>
        </w:rPr>
        <w:t xml:space="preserve">* Hs giáo dục hòa nhập cần đạt: </w:t>
      </w:r>
      <w:r w:rsidRPr="00B72440">
        <w:rPr>
          <w:color w:val="02070A"/>
          <w:lang w:val="nl-NL"/>
        </w:rPr>
        <w:t>Biết được thế nào là máy cơ đơn giản và các loại máy cơ đơn giản.</w:t>
      </w:r>
    </w:p>
    <w:p w:rsidR="00F225A7" w:rsidRPr="00B72440" w:rsidRDefault="001E491A" w:rsidP="00B72440">
      <w:pPr>
        <w:shd w:val="clear" w:color="auto" w:fill="FFFFFF"/>
        <w:spacing w:line="276" w:lineRule="auto"/>
        <w:jc w:val="both"/>
        <w:textAlignment w:val="baseline"/>
        <w:rPr>
          <w:color w:val="02070A"/>
          <w:lang w:val="nl-NL"/>
        </w:rPr>
      </w:pPr>
      <w:r w:rsidRPr="00B72440">
        <w:rPr>
          <w:b/>
          <w:color w:val="02070A"/>
          <w:bdr w:val="none" w:sz="0" w:space="0" w:color="auto" w:frame="1"/>
          <w:lang w:val="nl-NL"/>
        </w:rPr>
        <w:t>4</w:t>
      </w:r>
      <w:r w:rsidR="00F225A7" w:rsidRPr="00B72440">
        <w:rPr>
          <w:b/>
          <w:color w:val="02070A"/>
          <w:bdr w:val="none" w:sz="0" w:space="0" w:color="auto" w:frame="1"/>
          <w:lang w:val="nl-NL"/>
        </w:rPr>
        <w:t>. Chuẩn bị</w:t>
      </w:r>
    </w:p>
    <w:p w:rsidR="00F225A7" w:rsidRPr="00B72440" w:rsidRDefault="00F225A7" w:rsidP="00B72440">
      <w:pPr>
        <w:spacing w:line="276" w:lineRule="auto"/>
        <w:jc w:val="both"/>
        <w:rPr>
          <w:lang w:val="nl-NL"/>
        </w:rPr>
      </w:pPr>
      <w:r w:rsidRPr="00B72440">
        <w:rPr>
          <w:b/>
          <w:color w:val="02070A"/>
          <w:bdr w:val="none" w:sz="0" w:space="0" w:color="auto" w:frame="1"/>
          <w:lang w:val="nl-NL"/>
        </w:rPr>
        <w:lastRenderedPageBreak/>
        <w:t xml:space="preserve">a) Giáo viên: </w:t>
      </w:r>
      <w:r w:rsidRPr="00B72440">
        <w:rPr>
          <w:lang w:val="nl-NL"/>
        </w:rPr>
        <w:t>Bộ thí nghiệm cơ học: Lực kế, quả nặng, mặt phẳng nghiêng, đòn bẩy, ròng rọc, tranh vẽ và một số video về lao động sản xuất có dùng máy cơ đơn giản</w:t>
      </w:r>
    </w:p>
    <w:p w:rsidR="00717491" w:rsidRPr="00B72440" w:rsidRDefault="00F225A7" w:rsidP="00B72440">
      <w:pPr>
        <w:shd w:val="clear" w:color="auto" w:fill="FFFFFF"/>
        <w:spacing w:line="276" w:lineRule="auto"/>
        <w:jc w:val="both"/>
        <w:textAlignment w:val="baseline"/>
        <w:rPr>
          <w:lang w:val="nl-NL"/>
        </w:rPr>
      </w:pPr>
      <w:r w:rsidRPr="00B72440">
        <w:rPr>
          <w:b/>
          <w:color w:val="02070A"/>
          <w:bdr w:val="none" w:sz="0" w:space="0" w:color="auto" w:frame="1"/>
          <w:lang w:val="nl-NL"/>
        </w:rPr>
        <w:t xml:space="preserve">b) Học sinh: </w:t>
      </w:r>
      <w:r w:rsidRPr="00B72440">
        <w:rPr>
          <w:lang w:val="nl-NL"/>
        </w:rPr>
        <w:t>Bộ thí nghiệm</w:t>
      </w:r>
    </w:p>
    <w:p w:rsidR="001E491A" w:rsidRPr="00B72440" w:rsidRDefault="001E491A" w:rsidP="00B72440">
      <w:pPr>
        <w:spacing w:line="276" w:lineRule="auto"/>
        <w:jc w:val="both"/>
        <w:rPr>
          <w:b/>
          <w:bCs/>
          <w:color w:val="FF0000"/>
          <w:shd w:val="clear" w:color="auto" w:fill="FFFFFF"/>
          <w:lang w:val="nl-NL"/>
        </w:rPr>
      </w:pPr>
      <w:r w:rsidRPr="00B72440">
        <w:rPr>
          <w:b/>
          <w:bCs/>
          <w:color w:val="FF0000"/>
          <w:shd w:val="clear" w:color="auto" w:fill="FFFFFF"/>
          <w:lang w:val="vi-VN"/>
        </w:rPr>
        <w:t>II. MÔ TẢ CÁC MỨC ĐỘ NHẬN THỨC VÀ NĂNG LỰC ĐƯỢC HÌNH THÀNH</w:t>
      </w:r>
    </w:p>
    <w:p w:rsidR="00717491" w:rsidRPr="00B72440" w:rsidRDefault="00717491" w:rsidP="00B72440">
      <w:pPr>
        <w:shd w:val="clear" w:color="auto" w:fill="FFFFFF"/>
        <w:spacing w:line="276" w:lineRule="auto"/>
        <w:jc w:val="both"/>
        <w:textAlignment w:val="baseline"/>
        <w:rPr>
          <w:lang w:val="nl-NL"/>
        </w:rPr>
      </w:pPr>
    </w:p>
    <w:p w:rsidR="00717491" w:rsidRPr="00B72440" w:rsidRDefault="00717491" w:rsidP="00B72440">
      <w:pPr>
        <w:shd w:val="clear" w:color="auto" w:fill="FFFFFF"/>
        <w:spacing w:line="276" w:lineRule="auto"/>
        <w:jc w:val="both"/>
        <w:textAlignment w:val="baseline"/>
        <w:rPr>
          <w:lang w:val="nl-NL"/>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19"/>
        <w:gridCol w:w="1559"/>
        <w:gridCol w:w="3827"/>
        <w:gridCol w:w="1864"/>
        <w:gridCol w:w="1113"/>
      </w:tblGrid>
      <w:tr w:rsidR="00717491" w:rsidRPr="00B72440" w:rsidTr="000F3AAB">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rPr>
                <w:lang w:val="nl-NL"/>
              </w:rPr>
            </w:pPr>
            <w:r w:rsidRPr="00B72440">
              <w:rPr>
                <w:lang w:val="vi-VN"/>
              </w:rPr>
              <w:t>Nội dung/chủ đề/chuẩn</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Nhận biết</w:t>
            </w:r>
          </w:p>
        </w:tc>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Thông hiểu</w:t>
            </w:r>
          </w:p>
        </w:tc>
        <w:tc>
          <w:tcPr>
            <w:tcW w:w="1864"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Vận dụng</w:t>
            </w:r>
          </w:p>
        </w:tc>
        <w:tc>
          <w:tcPr>
            <w:tcW w:w="1113"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Vận dụng cao</w:t>
            </w:r>
          </w:p>
        </w:tc>
      </w:tr>
      <w:tr w:rsidR="00717491" w:rsidRPr="00B72440" w:rsidTr="000F3AAB">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Tổng lực kéo vật lên theo phương thẳng đứng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 </w:t>
            </w:r>
          </w:p>
        </w:tc>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 Hiểu được để kéo vật lên theo phương thẳng đứng cần dùng lực ít nhất bằng trọng lượng của vật</w:t>
            </w:r>
          </w:p>
        </w:tc>
        <w:tc>
          <w:tcPr>
            <w:tcW w:w="1864"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 </w:t>
            </w:r>
          </w:p>
        </w:tc>
        <w:tc>
          <w:tcPr>
            <w:tcW w:w="1113"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 </w:t>
            </w:r>
          </w:p>
        </w:tc>
      </w:tr>
      <w:tr w:rsidR="00717491" w:rsidRPr="00B72440" w:rsidTr="000F3AAB">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 Các loại máy cơ đơn giản</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pPr>
            <w:r w:rsidRPr="00B72440">
              <w:t> Nhận biết được các loại MCĐG</w:t>
            </w:r>
          </w:p>
        </w:tc>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before="60" w:after="60" w:line="276" w:lineRule="auto"/>
              <w:jc w:val="both"/>
              <w:rPr>
                <w:rFonts w:eastAsia="Calibri"/>
                <w:lang w:val="nl-NL"/>
              </w:rPr>
            </w:pPr>
            <w:r w:rsidRPr="00B72440">
              <w:t> </w:t>
            </w:r>
            <w:r w:rsidRPr="00B72440">
              <w:rPr>
                <w:rFonts w:eastAsia="Calibri"/>
                <w:lang w:val="nl-NL"/>
              </w:rPr>
              <w:t xml:space="preserve">Nêu được các máy cơ đơn giản thường gặp: </w:t>
            </w:r>
          </w:p>
          <w:p w:rsidR="00717491" w:rsidRPr="00B72440" w:rsidRDefault="00717491" w:rsidP="00B72440">
            <w:pPr>
              <w:spacing w:before="60" w:after="60" w:line="276" w:lineRule="auto"/>
              <w:jc w:val="both"/>
              <w:rPr>
                <w:rFonts w:eastAsia="Calibri"/>
                <w:lang w:val="nl-NL"/>
              </w:rPr>
            </w:pPr>
            <w:r w:rsidRPr="00B72440">
              <w:rPr>
                <w:rFonts w:eastAsia="Calibri"/>
                <w:lang w:val="nl-NL"/>
              </w:rPr>
              <w:t>- Mặt phẳng nghiêng, chẳng hạn như tấm ván đặt nghiêng so với mặt nằm ngang, dốc,...</w:t>
            </w:r>
          </w:p>
          <w:p w:rsidR="00717491" w:rsidRPr="00B72440" w:rsidRDefault="00717491" w:rsidP="00B72440">
            <w:pPr>
              <w:spacing w:before="60" w:after="60" w:line="276" w:lineRule="auto"/>
              <w:jc w:val="both"/>
              <w:rPr>
                <w:rFonts w:eastAsia="Calibri"/>
                <w:lang w:val="nl-NL"/>
              </w:rPr>
            </w:pPr>
            <w:r w:rsidRPr="00B72440">
              <w:rPr>
                <w:rFonts w:eastAsia="Calibri"/>
                <w:lang w:val="nl-NL"/>
              </w:rPr>
              <w:t xml:space="preserve">- Đòn bẩy, như búa nhổ đinh, kéo cắt giấy,... </w:t>
            </w:r>
          </w:p>
          <w:p w:rsidR="00717491" w:rsidRPr="00B72440" w:rsidRDefault="00717491" w:rsidP="00B72440">
            <w:pPr>
              <w:spacing w:line="276" w:lineRule="auto"/>
              <w:jc w:val="both"/>
              <w:rPr>
                <w:lang w:val="nl-NL"/>
              </w:rPr>
            </w:pPr>
            <w:r w:rsidRPr="00B72440">
              <w:rPr>
                <w:rFonts w:eastAsia="Calibri"/>
                <w:lang w:val="nl-NL"/>
              </w:rPr>
              <w:t>- Ròng rọc, ví dụ như máy tời ở công trường xây dựng, ròng rọc kéo gầu nước giếng,</w:t>
            </w:r>
          </w:p>
        </w:tc>
        <w:tc>
          <w:tcPr>
            <w:tcW w:w="1864"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rPr>
                <w:lang w:val="nl-NL"/>
              </w:rPr>
            </w:pPr>
            <w:r w:rsidRPr="00B72440">
              <w:rPr>
                <w:lang w:val="nl-NL"/>
              </w:rPr>
              <w:t> </w:t>
            </w:r>
          </w:p>
        </w:tc>
        <w:tc>
          <w:tcPr>
            <w:tcW w:w="1113"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rPr>
                <w:lang w:val="nl-NL"/>
              </w:rPr>
            </w:pPr>
            <w:r w:rsidRPr="00B72440">
              <w:rPr>
                <w:lang w:val="nl-NL"/>
              </w:rPr>
              <w:t> </w:t>
            </w:r>
          </w:p>
        </w:tc>
      </w:tr>
      <w:tr w:rsidR="00717491" w:rsidRPr="00B72440" w:rsidTr="000F3AAB">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rPr>
                <w:lang w:val="nl-NL"/>
              </w:rPr>
            </w:pPr>
            <w:r w:rsidRPr="00B72440">
              <w:rPr>
                <w:lang w:val="nl-NL"/>
              </w:rPr>
              <w:t>Cấu tạo các máy cơ đơn giản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17491" w:rsidRPr="00B72440" w:rsidRDefault="00717491" w:rsidP="00B72440">
            <w:pPr>
              <w:spacing w:line="276" w:lineRule="auto"/>
              <w:jc w:val="both"/>
              <w:rPr>
                <w:lang w:val="nl-NL"/>
              </w:rPr>
            </w:pPr>
            <w:r w:rsidRPr="00B72440">
              <w:rPr>
                <w:lang w:val="nl-NL"/>
              </w:rPr>
              <w:t>Nhận biết được cấu tạo các loại MCĐG</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717491" w:rsidRPr="00B72440" w:rsidRDefault="00717491" w:rsidP="00B72440">
            <w:pPr>
              <w:spacing w:before="60" w:after="60" w:line="276" w:lineRule="auto"/>
              <w:jc w:val="both"/>
              <w:rPr>
                <w:rFonts w:eastAsia="Calibri"/>
                <w:lang w:val="nl-NL"/>
              </w:rPr>
            </w:pPr>
            <w:r w:rsidRPr="00B72440">
              <w:rPr>
                <w:rFonts w:eastAsia="Calibri"/>
                <w:lang w:val="nl-NL"/>
              </w:rPr>
              <w:t xml:space="preserve">   - Máy cơ đơn giản là những thiết bị dùng để biến đổi lực (điểm đặt, phương, chiều và độ lớn)</w:t>
            </w:r>
          </w:p>
          <w:p w:rsidR="00717491" w:rsidRPr="00B72440" w:rsidRDefault="00717491" w:rsidP="00B72440">
            <w:pPr>
              <w:spacing w:line="276" w:lineRule="auto"/>
              <w:jc w:val="both"/>
              <w:rPr>
                <w:lang w:val="nl-NL"/>
              </w:rPr>
            </w:pPr>
            <w:r w:rsidRPr="00B72440">
              <w:rPr>
                <w:rFonts w:eastAsia="Calibri"/>
                <w:lang w:val="nl-NL"/>
              </w:rPr>
              <w:t xml:space="preserve">   - Giúp con người dịch chuyển hoặc nâng các vật nặng dễ dàng hơn.</w:t>
            </w:r>
          </w:p>
        </w:tc>
        <w:tc>
          <w:tcPr>
            <w:tcW w:w="1864" w:type="dxa"/>
            <w:tcBorders>
              <w:top w:val="single" w:sz="4" w:space="0" w:color="auto"/>
              <w:left w:val="single" w:sz="4" w:space="0" w:color="auto"/>
              <w:bottom w:val="single" w:sz="4" w:space="0" w:color="auto"/>
              <w:right w:val="single" w:sz="4" w:space="0" w:color="auto"/>
            </w:tcBorders>
            <w:shd w:val="clear" w:color="auto" w:fill="FFFFFF"/>
          </w:tcPr>
          <w:p w:rsidR="00717491" w:rsidRPr="00B72440" w:rsidRDefault="00717491" w:rsidP="00B72440">
            <w:pPr>
              <w:spacing w:line="276" w:lineRule="auto"/>
              <w:jc w:val="both"/>
              <w:rPr>
                <w:lang w:val="nl-NL"/>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717491" w:rsidRPr="00B72440" w:rsidRDefault="00717491" w:rsidP="00B72440">
            <w:pPr>
              <w:spacing w:line="276" w:lineRule="auto"/>
              <w:jc w:val="both"/>
              <w:rPr>
                <w:lang w:val="nl-NL"/>
              </w:rPr>
            </w:pPr>
          </w:p>
        </w:tc>
      </w:tr>
      <w:tr w:rsidR="00717491" w:rsidRPr="00B72440" w:rsidTr="000F3AAB">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717491" w:rsidRPr="00B72440" w:rsidRDefault="00717491" w:rsidP="00B72440">
            <w:pPr>
              <w:spacing w:line="276" w:lineRule="auto"/>
              <w:jc w:val="both"/>
              <w:rPr>
                <w:lang w:val="nl-NL"/>
              </w:rPr>
            </w:pPr>
            <w:r w:rsidRPr="00B72440">
              <w:rPr>
                <w:lang w:val="nl-NL"/>
              </w:rPr>
              <w:t> Nguyên lí hoạt động các máy cơ đơn giản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17491" w:rsidRPr="00B72440" w:rsidRDefault="00717491" w:rsidP="00B72440">
            <w:pPr>
              <w:spacing w:line="276" w:lineRule="auto"/>
              <w:jc w:val="both"/>
              <w:rPr>
                <w:lang w:val="nl-NL"/>
              </w:rPr>
            </w:pP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717491" w:rsidRPr="00B72440" w:rsidRDefault="00717491" w:rsidP="00B72440">
            <w:pPr>
              <w:spacing w:before="60" w:after="60" w:line="276" w:lineRule="auto"/>
              <w:jc w:val="both"/>
              <w:rPr>
                <w:rFonts w:eastAsia="Calibri"/>
                <w:lang w:val="nl-NL"/>
              </w:rPr>
            </w:pPr>
            <w:r w:rsidRPr="00B72440">
              <w:rPr>
                <w:rFonts w:eastAsia="Calibri"/>
                <w:b/>
                <w:bCs/>
                <w:lang w:val="nl-NL"/>
              </w:rPr>
              <w:t>[TH].</w:t>
            </w:r>
            <w:r w:rsidRPr="00B72440">
              <w:rPr>
                <w:rFonts w:eastAsia="Calibri"/>
                <w:lang w:val="nl-NL"/>
              </w:rPr>
              <w:t xml:space="preserve"> Nêu được:</w:t>
            </w:r>
          </w:p>
          <w:p w:rsidR="00717491" w:rsidRPr="00B72440" w:rsidRDefault="00717491" w:rsidP="00B72440">
            <w:pPr>
              <w:spacing w:before="60" w:after="60" w:line="276" w:lineRule="auto"/>
              <w:jc w:val="both"/>
              <w:rPr>
                <w:rFonts w:eastAsia="Calibri"/>
                <w:lang w:val="nl-NL"/>
              </w:rPr>
            </w:pPr>
            <w:r w:rsidRPr="00B72440">
              <w:rPr>
                <w:rFonts w:eastAsia="Calibri"/>
                <w:lang w:val="nl-NL"/>
              </w:rPr>
              <w:t xml:space="preserve">   - Khi sử dụng mặt phẳng nghiêng thì lực cần tác dụng vào vật sẽ có hướng khác và có độ lớn nhỏ hơn trọng lượng của vật.</w:t>
            </w:r>
          </w:p>
          <w:p w:rsidR="00717491" w:rsidRPr="00B72440" w:rsidRDefault="00717491" w:rsidP="00B72440">
            <w:pPr>
              <w:spacing w:before="60" w:after="60" w:line="276" w:lineRule="auto"/>
              <w:jc w:val="both"/>
              <w:rPr>
                <w:rFonts w:eastAsia="Calibri"/>
                <w:lang w:val="nl-NL"/>
              </w:rPr>
            </w:pPr>
            <w:r w:rsidRPr="00B72440">
              <w:rPr>
                <w:rFonts w:eastAsia="Calibri"/>
                <w:lang w:val="nl-NL"/>
              </w:rPr>
              <w:t xml:space="preserve">   - Khi đưa một vật lên cao </w:t>
            </w:r>
            <w:r w:rsidRPr="00B72440">
              <w:rPr>
                <w:rFonts w:eastAsia="Calibri"/>
                <w:lang w:val="nl-NL"/>
              </w:rPr>
              <w:lastRenderedPageBreak/>
              <w:t>bằng mặt phẳng nghiêng càng ít so với mặt nằm ngang thì lực cần thiết để kéo hoặc đẩy vật trên mặt phẳng nghiêng đó càng nhỏ.</w:t>
            </w:r>
          </w:p>
          <w:p w:rsidR="00717491" w:rsidRPr="00B72440" w:rsidRDefault="00717491" w:rsidP="00B72440">
            <w:pPr>
              <w:spacing w:before="60" w:after="60" w:line="276" w:lineRule="auto"/>
              <w:jc w:val="both"/>
              <w:rPr>
                <w:rFonts w:eastAsia="Calibri"/>
                <w:lang w:val="nl-NL"/>
              </w:rPr>
            </w:pPr>
            <w:r w:rsidRPr="00B72440">
              <w:rPr>
                <w:rFonts w:eastAsia="Calibri"/>
                <w:lang w:val="nl-NL"/>
              </w:rPr>
              <w:t xml:space="preserve">   - Lấy được ví dụ trong thực tế của những tác dụng trên.</w:t>
            </w:r>
          </w:p>
          <w:p w:rsidR="00717491" w:rsidRPr="00B72440" w:rsidRDefault="00717491" w:rsidP="00B72440">
            <w:pPr>
              <w:spacing w:before="60" w:after="60" w:line="276" w:lineRule="auto"/>
              <w:jc w:val="both"/>
              <w:rPr>
                <w:rFonts w:eastAsia="Calibri"/>
                <w:lang w:val="nl-NL"/>
              </w:rPr>
            </w:pPr>
            <w:r w:rsidRPr="00B72440">
              <w:rPr>
                <w:rFonts w:eastAsia="Calibri"/>
                <w:lang w:val="nl-NL"/>
              </w:rPr>
              <w:t>- Nêu được:</w:t>
            </w:r>
          </w:p>
          <w:p w:rsidR="00717491" w:rsidRPr="00B72440" w:rsidRDefault="00717491" w:rsidP="00B72440">
            <w:pPr>
              <w:spacing w:before="60" w:after="60" w:line="276" w:lineRule="auto"/>
              <w:jc w:val="both"/>
              <w:rPr>
                <w:rFonts w:eastAsia="Calibri"/>
                <w:lang w:val="nl-NL"/>
              </w:rPr>
            </w:pPr>
            <w:r w:rsidRPr="00B72440">
              <w:rPr>
                <w:rFonts w:eastAsia="Calibri"/>
                <w:lang w:val="nl-NL"/>
              </w:rPr>
              <w:t xml:space="preserve">   - Mỗi đòn bẩy đều có:</w:t>
            </w:r>
          </w:p>
          <w:p w:rsidR="00717491" w:rsidRPr="00B72440" w:rsidRDefault="00717491" w:rsidP="00B72440">
            <w:pPr>
              <w:spacing w:before="60" w:after="60" w:line="276" w:lineRule="auto"/>
              <w:jc w:val="both"/>
              <w:rPr>
                <w:rFonts w:eastAsia="Calibri"/>
                <w:lang w:val="nl-NL"/>
              </w:rPr>
            </w:pPr>
            <w:r w:rsidRPr="00B72440">
              <w:rPr>
                <w:rFonts w:eastAsia="Calibri"/>
                <w:lang w:val="nl-NL"/>
              </w:rPr>
              <w:t xml:space="preserve">   + Điểm tựa O (trục quay)</w:t>
            </w:r>
          </w:p>
          <w:p w:rsidR="00717491" w:rsidRPr="00B72440" w:rsidRDefault="00717491" w:rsidP="00B72440">
            <w:pPr>
              <w:spacing w:before="60" w:after="60" w:line="276" w:lineRule="auto"/>
              <w:jc w:val="both"/>
              <w:rPr>
                <w:rFonts w:eastAsia="Calibri"/>
                <w:vertAlign w:val="subscript"/>
                <w:lang w:val="nl-NL"/>
              </w:rPr>
            </w:pPr>
            <w:r w:rsidRPr="00B72440">
              <w:rPr>
                <w:rFonts w:eastAsia="Calibri"/>
                <w:lang w:val="nl-NL"/>
              </w:rPr>
              <w:t>Điểm tác dụng lực F</w:t>
            </w:r>
            <w:r w:rsidRPr="00B72440">
              <w:rPr>
                <w:rFonts w:eastAsia="Calibri"/>
                <w:vertAlign w:val="subscript"/>
                <w:lang w:val="nl-NL"/>
              </w:rPr>
              <w:t>1</w:t>
            </w:r>
            <w:r w:rsidRPr="00B72440">
              <w:rPr>
                <w:rFonts w:eastAsia="Calibri"/>
                <w:lang w:val="nl-NL"/>
              </w:rPr>
              <w:t xml:space="preserve"> là A</w:t>
            </w:r>
          </w:p>
          <w:p w:rsidR="00717491" w:rsidRPr="00B72440" w:rsidRDefault="00717491" w:rsidP="00B72440">
            <w:pPr>
              <w:spacing w:before="60" w:after="60" w:line="276" w:lineRule="auto"/>
              <w:jc w:val="both"/>
              <w:rPr>
                <w:rFonts w:eastAsia="Calibri"/>
                <w:lang w:val="nl-NL"/>
              </w:rPr>
            </w:pPr>
            <w:r w:rsidRPr="00B72440">
              <w:rPr>
                <w:rFonts w:eastAsia="Calibri"/>
                <w:vertAlign w:val="subscript"/>
                <w:lang w:val="nl-NL"/>
              </w:rPr>
              <w:t xml:space="preserve">    </w:t>
            </w:r>
            <w:r w:rsidRPr="00B72440">
              <w:rPr>
                <w:rFonts w:eastAsia="Calibri"/>
                <w:lang w:val="nl-NL"/>
              </w:rPr>
              <w:t>+ Điểm tác dụng của lực F</w:t>
            </w:r>
            <w:r w:rsidRPr="00B72440">
              <w:rPr>
                <w:rFonts w:eastAsia="Calibri"/>
                <w:vertAlign w:val="subscript"/>
                <w:lang w:val="nl-NL"/>
              </w:rPr>
              <w:t xml:space="preserve">2 </w:t>
            </w:r>
            <w:r w:rsidRPr="00B72440">
              <w:rPr>
                <w:rFonts w:eastAsia="Calibri"/>
                <w:lang w:val="nl-NL"/>
              </w:rPr>
              <w:t xml:space="preserve">là B </w:t>
            </w:r>
          </w:p>
          <w:p w:rsidR="00717491" w:rsidRPr="00B72440" w:rsidRDefault="00717491" w:rsidP="00B72440">
            <w:pPr>
              <w:spacing w:before="60" w:after="60" w:line="276" w:lineRule="auto"/>
              <w:jc w:val="both"/>
              <w:rPr>
                <w:rFonts w:eastAsia="Calibri"/>
                <w:lang w:val="nl-NL"/>
              </w:rPr>
            </w:pPr>
            <w:r w:rsidRPr="00B72440">
              <w:rPr>
                <w:rFonts w:eastAsia="Calibri"/>
                <w:lang w:val="nl-NL"/>
              </w:rPr>
              <w:t xml:space="preserve"> - Nếu điều chỉnh độ dài OA và OB thì có thể thay đổi độ lớn của lực.</w:t>
            </w:r>
          </w:p>
          <w:p w:rsidR="00717491" w:rsidRPr="00B72440" w:rsidRDefault="00717491" w:rsidP="00B72440">
            <w:pPr>
              <w:spacing w:before="60" w:after="60" w:line="276" w:lineRule="auto"/>
              <w:jc w:val="both"/>
              <w:rPr>
                <w:rFonts w:eastAsia="Calibri"/>
                <w:lang w:val="nl-NL"/>
              </w:rPr>
            </w:pPr>
            <w:r w:rsidRPr="00B72440">
              <w:rPr>
                <w:rFonts w:eastAsia="Calibri"/>
                <w:lang w:val="nl-NL"/>
              </w:rPr>
              <w:t xml:space="preserve"> - Đòn bẩy có tác dụng làm thay đổi hướng của lực vào vật. Cụ thể, để đưa một vật lên cao ta tác dụng vào đầu kia của đòn bẩy một lực hướng từ trên xuống dưới. (Hình vẽ)</w:t>
            </w:r>
          </w:p>
          <w:p w:rsidR="00717491" w:rsidRPr="00B72440" w:rsidRDefault="00717491" w:rsidP="00B72440">
            <w:pPr>
              <w:spacing w:after="160" w:line="276" w:lineRule="auto"/>
              <w:jc w:val="both"/>
              <w:rPr>
                <w:rFonts w:eastAsia="Calibri"/>
                <w:lang w:val="nl-NL"/>
              </w:rPr>
            </w:pPr>
            <w:r w:rsidRPr="00B72440">
              <w:rPr>
                <w:rFonts w:eastAsia="Calibri"/>
                <w:lang w:val="nl-NL"/>
              </w:rPr>
              <w:t xml:space="preserve">  - Dùng đòn bẩy có thể được lợi về lực. Cụ thể, khi dùng đòn bẩy để nâng vật, nếu khoảng cách từ điểm tựa tới điểm tác dụng của lực nâng vật lớn hơn khoảng cách từ điểm tựa tới điểm tác dụng của trọng lực, thì lực tác dụng nhỏ hơn trọng lượng của vật.</w:t>
            </w:r>
          </w:p>
          <w:p w:rsidR="00717491" w:rsidRPr="00B72440" w:rsidRDefault="00717491" w:rsidP="00B72440">
            <w:pPr>
              <w:spacing w:before="60" w:after="60" w:line="276" w:lineRule="auto"/>
              <w:ind w:left="-30"/>
              <w:jc w:val="both"/>
              <w:rPr>
                <w:rFonts w:eastAsia="Calibri"/>
                <w:lang w:val="nl-NL"/>
              </w:rPr>
            </w:pPr>
            <w:r w:rsidRPr="00B72440">
              <w:rPr>
                <w:rFonts w:eastAsia="Calibri"/>
                <w:lang w:val="nl-NL"/>
              </w:rPr>
              <w:t>- Nhận biết được ròng rọc động và ròng rọc cố định.</w:t>
            </w:r>
          </w:p>
          <w:p w:rsidR="00717491" w:rsidRPr="00B72440" w:rsidRDefault="00717491" w:rsidP="00B72440">
            <w:pPr>
              <w:spacing w:before="60" w:after="60" w:line="276" w:lineRule="auto"/>
              <w:ind w:left="-30"/>
              <w:jc w:val="both"/>
              <w:rPr>
                <w:rFonts w:eastAsia="Calibri"/>
                <w:lang w:val="nl-NL"/>
              </w:rPr>
            </w:pPr>
            <w:r w:rsidRPr="00B72440">
              <w:rPr>
                <w:rFonts w:eastAsia="Calibri"/>
                <w:lang w:val="nl-NL"/>
              </w:rPr>
              <w:t xml:space="preserve">   - Nêu được: </w:t>
            </w:r>
          </w:p>
          <w:p w:rsidR="00717491" w:rsidRPr="00B72440" w:rsidRDefault="00717491" w:rsidP="00B72440">
            <w:pPr>
              <w:spacing w:before="60" w:after="60" w:line="276" w:lineRule="auto"/>
              <w:ind w:left="-30"/>
              <w:jc w:val="both"/>
              <w:rPr>
                <w:rFonts w:eastAsia="Calibri"/>
                <w:lang w:val="nl-NL"/>
              </w:rPr>
            </w:pPr>
            <w:r w:rsidRPr="00B72440">
              <w:rPr>
                <w:rFonts w:eastAsia="Calibri"/>
                <w:lang w:val="nl-NL"/>
              </w:rPr>
              <w:t xml:space="preserve">      + Khi sử dụng ròng rọc cố định thì nó có tác dụng làm thay đổi hướng của lực kéo, nhưng không làm giảm độ lớn lực kéo </w:t>
            </w:r>
            <w:r w:rsidRPr="00B72440">
              <w:rPr>
                <w:rFonts w:eastAsia="Calibri"/>
                <w:lang w:val="nl-NL"/>
              </w:rPr>
              <w:lastRenderedPageBreak/>
              <w:t>vật. Ví dụ: dùng ròng rọc kéo gầu nước từ dưới giếng lên; kéo lá cờ lên trên cột cờ bằng ròng rọc.</w:t>
            </w:r>
          </w:p>
          <w:p w:rsidR="00717491" w:rsidRPr="00B72440" w:rsidRDefault="00717491" w:rsidP="00B72440">
            <w:pPr>
              <w:spacing w:after="160" w:line="276" w:lineRule="auto"/>
              <w:jc w:val="both"/>
              <w:rPr>
                <w:rFonts w:eastAsia="Calibri"/>
                <w:lang w:val="nl-NL"/>
              </w:rPr>
            </w:pPr>
            <w:r w:rsidRPr="00B72440">
              <w:rPr>
                <w:rFonts w:eastAsia="Calibri"/>
                <w:lang w:val="nl-NL"/>
              </w:rPr>
              <w:t xml:space="preserve">     + Ròng rọc động giúp chúng ta giảm được lực kéo vật và thay đổi hướng của lực tác dụng. Ví dụ: Trong xây dựng các công trình nhỏ, người công nhân thường dùng ròng rọc động để đưa các vật liệu lên cao.</w:t>
            </w:r>
          </w:p>
        </w:tc>
        <w:tc>
          <w:tcPr>
            <w:tcW w:w="1864" w:type="dxa"/>
            <w:tcBorders>
              <w:top w:val="single" w:sz="4" w:space="0" w:color="auto"/>
              <w:left w:val="single" w:sz="4" w:space="0" w:color="auto"/>
              <w:bottom w:val="single" w:sz="4" w:space="0" w:color="auto"/>
              <w:right w:val="single" w:sz="4" w:space="0" w:color="auto"/>
            </w:tcBorders>
            <w:shd w:val="clear" w:color="auto" w:fill="FFFFFF"/>
          </w:tcPr>
          <w:p w:rsidR="00717491" w:rsidRPr="00B72440" w:rsidRDefault="00717491" w:rsidP="00B72440">
            <w:pPr>
              <w:spacing w:before="60" w:after="60" w:line="276" w:lineRule="auto"/>
              <w:jc w:val="both"/>
              <w:rPr>
                <w:rFonts w:eastAsia="Calibri"/>
                <w:lang w:val="nl-NL"/>
              </w:rPr>
            </w:pPr>
            <w:r w:rsidRPr="00B72440">
              <w:rPr>
                <w:rFonts w:eastAsia="Calibri"/>
                <w:lang w:val="nl-NL"/>
              </w:rPr>
              <w:lastRenderedPageBreak/>
              <w:t xml:space="preserve">Biết sử dụng những ứng dụng của đòn bẩy, MPN, Ròng rọc trong các dụng cụ để </w:t>
            </w:r>
            <w:r w:rsidRPr="00B72440">
              <w:rPr>
                <w:rFonts w:eastAsia="Calibri"/>
                <w:lang w:val="nl-NL"/>
              </w:rPr>
              <w:lastRenderedPageBreak/>
              <w:t>làm những công việc phù hợp hàng ngày. Nêu được ví dụ cụ thể.</w:t>
            </w:r>
          </w:p>
          <w:p w:rsidR="00717491" w:rsidRPr="00B72440" w:rsidRDefault="00717491" w:rsidP="00B72440">
            <w:pPr>
              <w:spacing w:before="60" w:after="60" w:line="276" w:lineRule="auto"/>
              <w:jc w:val="both"/>
              <w:rPr>
                <w:rFonts w:eastAsia="Calibri"/>
                <w:lang w:val="nl-NL"/>
              </w:rPr>
            </w:pPr>
            <w:r w:rsidRPr="00B72440">
              <w:rPr>
                <w:rFonts w:eastAsia="Calibri"/>
                <w:lang w:val="nl-NL"/>
              </w:rPr>
              <w:t>Biết sử dụng ròng rọc cố định và ròng rọc động để làm những công việc phù hợp hàng ngày. Nêu được ví dụ cụ thể.</w:t>
            </w: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717491" w:rsidRPr="00B72440" w:rsidRDefault="00717491" w:rsidP="00B72440">
            <w:pPr>
              <w:spacing w:line="276" w:lineRule="auto"/>
              <w:jc w:val="both"/>
            </w:pPr>
          </w:p>
        </w:tc>
      </w:tr>
    </w:tbl>
    <w:p w:rsidR="00717491" w:rsidRPr="00B72440" w:rsidRDefault="00717491" w:rsidP="00B72440">
      <w:pPr>
        <w:shd w:val="clear" w:color="auto" w:fill="FFFFFF"/>
        <w:spacing w:line="276" w:lineRule="auto"/>
        <w:jc w:val="both"/>
        <w:textAlignment w:val="baseline"/>
        <w:rPr>
          <w:lang w:val="nl-NL"/>
        </w:rPr>
      </w:pPr>
    </w:p>
    <w:p w:rsidR="00671E76" w:rsidRPr="00B72440" w:rsidRDefault="00671E76" w:rsidP="00B72440">
      <w:pPr>
        <w:shd w:val="clear" w:color="auto" w:fill="FFFFFF"/>
        <w:spacing w:line="276" w:lineRule="auto"/>
        <w:jc w:val="both"/>
        <w:textAlignment w:val="baseline"/>
        <w:rPr>
          <w:b/>
          <w:color w:val="02070A"/>
          <w:bdr w:val="none" w:sz="0" w:space="0" w:color="auto" w:frame="1"/>
          <w:lang w:val="nl-NL"/>
        </w:rPr>
      </w:pPr>
      <w:r w:rsidRPr="00B72440">
        <w:rPr>
          <w:b/>
          <w:color w:val="02070A"/>
          <w:bdr w:val="none" w:sz="0" w:space="0" w:color="auto" w:frame="1"/>
          <w:lang w:val="nl-NL"/>
        </w:rPr>
        <w:t xml:space="preserve">III. BIÊN SOẠN CÂU HỎI/BÀI TẬP </w:t>
      </w:r>
    </w:p>
    <w:p w:rsidR="006D0F55" w:rsidRPr="00B72440" w:rsidRDefault="006D0F55" w:rsidP="00B72440">
      <w:pPr>
        <w:shd w:val="clear" w:color="auto" w:fill="FFFFFF"/>
        <w:spacing w:line="276" w:lineRule="auto"/>
        <w:jc w:val="both"/>
        <w:textAlignment w:val="baseline"/>
        <w:rPr>
          <w:color w:val="02070A"/>
          <w:lang w:val="nl-NL"/>
        </w:rPr>
      </w:pPr>
      <w:r w:rsidRPr="00B72440">
        <w:rPr>
          <w:color w:val="02070A"/>
          <w:lang w:val="nl-NL"/>
        </w:rPr>
        <w:t>- Xây dựng, xác định và mô tả 4 mức độ yêu cầu (nhận biết, thông hiểu, vận dụng, vận dụng cao)</w:t>
      </w:r>
    </w:p>
    <w:p w:rsidR="006D0F55" w:rsidRPr="00B72440" w:rsidRDefault="006D0F55" w:rsidP="00B72440">
      <w:pPr>
        <w:shd w:val="clear" w:color="auto" w:fill="FFFFFF"/>
        <w:spacing w:line="276" w:lineRule="auto"/>
        <w:jc w:val="both"/>
        <w:textAlignment w:val="baseline"/>
        <w:rPr>
          <w:color w:val="02070A"/>
          <w:lang w:val="nl-NL"/>
        </w:rPr>
      </w:pPr>
      <w:r w:rsidRPr="00B72440">
        <w:rPr>
          <w:color w:val="02070A"/>
          <w:lang w:val="nl-NL"/>
        </w:rPr>
        <w:t>-  Mỗi loại câu hỏi/ bài tập sử dụng để kiểm tra, đánh giá năng lực và phẩm chất nào của học sinh trong dạy học.</w:t>
      </w:r>
    </w:p>
    <w:p w:rsidR="006D0F55" w:rsidRPr="00B72440" w:rsidRDefault="006D0F55" w:rsidP="00B72440">
      <w:pPr>
        <w:shd w:val="clear" w:color="auto" w:fill="FFFFFF"/>
        <w:spacing w:line="276" w:lineRule="auto"/>
        <w:jc w:val="both"/>
        <w:textAlignment w:val="baseline"/>
        <w:rPr>
          <w:b/>
          <w:bCs/>
          <w:color w:val="02070A"/>
          <w:bdr w:val="none" w:sz="0" w:space="0" w:color="auto" w:frame="1"/>
          <w:lang w:val="nl-NL"/>
        </w:rPr>
      </w:pPr>
    </w:p>
    <w:tbl>
      <w:tblPr>
        <w:tblW w:w="954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11"/>
        <w:gridCol w:w="3733"/>
        <w:gridCol w:w="2013"/>
        <w:gridCol w:w="2991"/>
      </w:tblGrid>
      <w:tr w:rsidR="006D0F55" w:rsidRPr="00B72440" w:rsidTr="00AB6D47">
        <w:tc>
          <w:tcPr>
            <w:tcW w:w="811" w:type="dxa"/>
            <w:tcBorders>
              <w:top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b/>
                <w:bCs/>
                <w:color w:val="02070A"/>
                <w:bdr w:val="none" w:sz="0" w:space="0" w:color="auto" w:frame="1"/>
              </w:rPr>
              <w:t>TT</w:t>
            </w:r>
          </w:p>
        </w:tc>
        <w:tc>
          <w:tcPr>
            <w:tcW w:w="373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b/>
                <w:bCs/>
                <w:color w:val="02070A"/>
                <w:bdr w:val="none" w:sz="0" w:space="0" w:color="auto" w:frame="1"/>
              </w:rPr>
              <w:t>Câu hỏi/ bài tập</w:t>
            </w:r>
          </w:p>
        </w:tc>
        <w:tc>
          <w:tcPr>
            <w:tcW w:w="201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b/>
                <w:bCs/>
                <w:color w:val="02070A"/>
                <w:bdr w:val="none" w:sz="0" w:space="0" w:color="auto" w:frame="1"/>
              </w:rPr>
              <w:t>Mức độ</w:t>
            </w:r>
          </w:p>
        </w:tc>
        <w:tc>
          <w:tcPr>
            <w:tcW w:w="2991" w:type="dxa"/>
            <w:tcBorders>
              <w:top w:val="outset" w:sz="6" w:space="0" w:color="auto"/>
              <w:left w:val="outset" w:sz="6" w:space="0" w:color="auto"/>
              <w:bottom w:val="outset" w:sz="6" w:space="0" w:color="auto"/>
            </w:tcBorders>
            <w:shd w:val="clear" w:color="auto" w:fill="FFFFFF"/>
            <w:vAlign w:val="bottom"/>
          </w:tcPr>
          <w:p w:rsidR="006D0F55" w:rsidRPr="00B72440" w:rsidRDefault="006D0F55" w:rsidP="00B72440">
            <w:pPr>
              <w:spacing w:line="276" w:lineRule="auto"/>
              <w:jc w:val="both"/>
              <w:textAlignment w:val="baseline"/>
              <w:rPr>
                <w:color w:val="02070A"/>
              </w:rPr>
            </w:pPr>
            <w:r w:rsidRPr="00B72440">
              <w:rPr>
                <w:b/>
                <w:bCs/>
                <w:color w:val="02070A"/>
                <w:bdr w:val="none" w:sz="0" w:space="0" w:color="auto" w:frame="1"/>
              </w:rPr>
              <w:t>Năng lực, phẩm chất</w:t>
            </w:r>
          </w:p>
        </w:tc>
      </w:tr>
      <w:tr w:rsidR="006D0F55" w:rsidRPr="00B72440" w:rsidTr="00AB6D47">
        <w:tc>
          <w:tcPr>
            <w:tcW w:w="811" w:type="dxa"/>
            <w:tcBorders>
              <w:top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1</w:t>
            </w:r>
          </w:p>
        </w:tc>
        <w:tc>
          <w:tcPr>
            <w:tcW w:w="373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ind w:left="97" w:right="126"/>
              <w:jc w:val="both"/>
            </w:pPr>
            <w:r w:rsidRPr="00B72440">
              <w:t xml:space="preserve">Thí nghiệm kéo 1 vật lên cao theo phương thẳng đứng SGK/41,42  </w:t>
            </w:r>
          </w:p>
        </w:tc>
        <w:tc>
          <w:tcPr>
            <w:tcW w:w="201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Thông hiểu</w:t>
            </w:r>
          </w:p>
        </w:tc>
        <w:tc>
          <w:tcPr>
            <w:tcW w:w="2991" w:type="dxa"/>
            <w:tcBorders>
              <w:top w:val="outset" w:sz="6" w:space="0" w:color="auto"/>
              <w:left w:val="outset" w:sz="6" w:space="0" w:color="auto"/>
              <w:bottom w:val="outset" w:sz="6" w:space="0" w:color="auto"/>
            </w:tcBorders>
            <w:shd w:val="clear" w:color="auto" w:fill="FFFFFF"/>
            <w:vAlign w:val="center"/>
          </w:tcPr>
          <w:p w:rsidR="006D0F55" w:rsidRPr="00B72440" w:rsidRDefault="006D0F55" w:rsidP="00B72440">
            <w:pPr>
              <w:spacing w:line="276" w:lineRule="auto"/>
              <w:ind w:right="88"/>
              <w:jc w:val="both"/>
              <w:textAlignment w:val="baseline"/>
              <w:rPr>
                <w:color w:val="02070A"/>
              </w:rPr>
            </w:pPr>
            <w:r w:rsidRPr="00B72440">
              <w:rPr>
                <w:color w:val="02070A"/>
              </w:rPr>
              <w:t> Suy luận</w:t>
            </w:r>
          </w:p>
        </w:tc>
      </w:tr>
      <w:tr w:rsidR="006D0F55" w:rsidRPr="00B72440" w:rsidTr="00AB6D47">
        <w:tc>
          <w:tcPr>
            <w:tcW w:w="811" w:type="dxa"/>
            <w:tcBorders>
              <w:top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2</w:t>
            </w:r>
          </w:p>
        </w:tc>
        <w:tc>
          <w:tcPr>
            <w:tcW w:w="373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ind w:left="97" w:right="126"/>
              <w:jc w:val="both"/>
            </w:pPr>
            <w:r w:rsidRPr="00B72440">
              <w:t>Nêu cách kéo để lực kéo nhỏ nhất. Kết luận F = P khi kéo vật chuyển động đều</w:t>
            </w:r>
          </w:p>
        </w:tc>
        <w:tc>
          <w:tcPr>
            <w:tcW w:w="201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Thông hiểu</w:t>
            </w:r>
          </w:p>
        </w:tc>
        <w:tc>
          <w:tcPr>
            <w:tcW w:w="2991" w:type="dxa"/>
            <w:tcBorders>
              <w:top w:val="outset" w:sz="6" w:space="0" w:color="auto"/>
              <w:left w:val="outset" w:sz="6" w:space="0" w:color="auto"/>
              <w:bottom w:val="outset" w:sz="6" w:space="0" w:color="auto"/>
            </w:tcBorders>
            <w:shd w:val="clear" w:color="auto" w:fill="FFFFFF"/>
            <w:vAlign w:val="center"/>
          </w:tcPr>
          <w:p w:rsidR="006D0F55" w:rsidRPr="00B72440" w:rsidRDefault="006D0F55" w:rsidP="00B72440">
            <w:pPr>
              <w:spacing w:line="276" w:lineRule="auto"/>
              <w:ind w:left="111" w:right="88"/>
              <w:jc w:val="both"/>
              <w:textAlignment w:val="baseline"/>
              <w:rPr>
                <w:color w:val="02070A"/>
              </w:rPr>
            </w:pPr>
            <w:r w:rsidRPr="00B72440">
              <w:rPr>
                <w:color w:val="02070A"/>
              </w:rPr>
              <w:t> Quan sát, ngôn ngữ, suy luận</w:t>
            </w:r>
          </w:p>
        </w:tc>
      </w:tr>
      <w:tr w:rsidR="006D0F55" w:rsidRPr="00B72440" w:rsidTr="00AB6D47">
        <w:tc>
          <w:tcPr>
            <w:tcW w:w="811" w:type="dxa"/>
            <w:tcBorders>
              <w:top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3</w:t>
            </w:r>
          </w:p>
        </w:tc>
        <w:tc>
          <w:tcPr>
            <w:tcW w:w="373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ind w:left="97" w:right="126"/>
              <w:jc w:val="both"/>
            </w:pPr>
            <w:r w:rsidRPr="00B72440">
              <w:t xml:space="preserve"> Đặt vấn đề: Có cách nào dể việc kéo vật lên cao mà F&lt;P ?</w:t>
            </w:r>
          </w:p>
        </w:tc>
        <w:tc>
          <w:tcPr>
            <w:tcW w:w="201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Nhận biết</w:t>
            </w:r>
          </w:p>
        </w:tc>
        <w:tc>
          <w:tcPr>
            <w:tcW w:w="2991" w:type="dxa"/>
            <w:tcBorders>
              <w:top w:val="outset" w:sz="6" w:space="0" w:color="auto"/>
              <w:left w:val="outset" w:sz="6" w:space="0" w:color="auto"/>
              <w:bottom w:val="outset" w:sz="6" w:space="0" w:color="auto"/>
            </w:tcBorders>
            <w:shd w:val="clear" w:color="auto" w:fill="FFFFFF"/>
            <w:vAlign w:val="center"/>
          </w:tcPr>
          <w:p w:rsidR="006D0F55" w:rsidRPr="00B72440" w:rsidRDefault="006D0F55" w:rsidP="00B72440">
            <w:pPr>
              <w:spacing w:line="276" w:lineRule="auto"/>
              <w:ind w:left="111" w:right="88"/>
              <w:jc w:val="both"/>
              <w:textAlignment w:val="baseline"/>
              <w:rPr>
                <w:color w:val="02070A"/>
              </w:rPr>
            </w:pPr>
            <w:r w:rsidRPr="00B72440">
              <w:rPr>
                <w:color w:val="02070A"/>
              </w:rPr>
              <w:t> Suy luận, giải quyết vấn đề</w:t>
            </w:r>
          </w:p>
        </w:tc>
      </w:tr>
      <w:tr w:rsidR="006D0F55" w:rsidRPr="00B72440" w:rsidTr="00AB6D47">
        <w:tc>
          <w:tcPr>
            <w:tcW w:w="811" w:type="dxa"/>
            <w:tcBorders>
              <w:top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4</w:t>
            </w:r>
          </w:p>
        </w:tc>
        <w:tc>
          <w:tcPr>
            <w:tcW w:w="373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ind w:left="97" w:right="126"/>
              <w:jc w:val="both"/>
            </w:pPr>
            <w:r w:rsidRPr="00B72440">
              <w:t>Thí nghiệm kéo 1 vật trên mặt phẳng nghiêng SGK/44,45. Khi thay đổi độ dốc của mặt phẳng nghiêng thì lực kéo thay đổi như thế nào?</w:t>
            </w:r>
          </w:p>
        </w:tc>
        <w:tc>
          <w:tcPr>
            <w:tcW w:w="201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Thông hiểu</w:t>
            </w:r>
          </w:p>
        </w:tc>
        <w:tc>
          <w:tcPr>
            <w:tcW w:w="2991" w:type="dxa"/>
            <w:tcBorders>
              <w:top w:val="outset" w:sz="6" w:space="0" w:color="auto"/>
              <w:left w:val="outset" w:sz="6" w:space="0" w:color="auto"/>
              <w:bottom w:val="outset" w:sz="6" w:space="0" w:color="auto"/>
            </w:tcBorders>
            <w:shd w:val="clear" w:color="auto" w:fill="FFFFFF"/>
            <w:vAlign w:val="center"/>
          </w:tcPr>
          <w:p w:rsidR="006D0F55" w:rsidRPr="00B72440" w:rsidRDefault="006D0F55" w:rsidP="00B72440">
            <w:pPr>
              <w:spacing w:line="276" w:lineRule="auto"/>
              <w:ind w:left="111" w:right="88"/>
              <w:jc w:val="both"/>
              <w:textAlignment w:val="baseline"/>
              <w:rPr>
                <w:color w:val="02070A"/>
              </w:rPr>
            </w:pPr>
            <w:r w:rsidRPr="00B72440">
              <w:rPr>
                <w:color w:val="02070A"/>
              </w:rPr>
              <w:t> Quan sát, suy luận</w:t>
            </w:r>
          </w:p>
        </w:tc>
      </w:tr>
      <w:tr w:rsidR="006D0F55" w:rsidRPr="00B72440" w:rsidTr="00AB6D47">
        <w:tc>
          <w:tcPr>
            <w:tcW w:w="811" w:type="dxa"/>
            <w:tcBorders>
              <w:top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5</w:t>
            </w:r>
          </w:p>
        </w:tc>
        <w:tc>
          <w:tcPr>
            <w:tcW w:w="373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ind w:left="97" w:right="126"/>
              <w:jc w:val="both"/>
              <w:rPr>
                <w:color w:val="000000"/>
              </w:rPr>
            </w:pPr>
            <w:r w:rsidRPr="00B72440">
              <w:rPr>
                <w:color w:val="000000"/>
              </w:rPr>
              <w:t>Nêu các yếu tố của đòn bẩy.</w:t>
            </w:r>
          </w:p>
          <w:p w:rsidR="006D0F55" w:rsidRPr="00B72440" w:rsidRDefault="006D0F55" w:rsidP="00B72440">
            <w:pPr>
              <w:spacing w:line="276" w:lineRule="auto"/>
              <w:ind w:left="97" w:right="126"/>
              <w:jc w:val="both"/>
            </w:pPr>
            <w:r w:rsidRPr="00B72440">
              <w:t>C1 SGK/47</w:t>
            </w:r>
          </w:p>
        </w:tc>
        <w:tc>
          <w:tcPr>
            <w:tcW w:w="201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Nhận biết</w:t>
            </w:r>
          </w:p>
          <w:p w:rsidR="006D0F55" w:rsidRPr="00B72440" w:rsidRDefault="006D0F55" w:rsidP="00B72440">
            <w:pPr>
              <w:spacing w:line="276" w:lineRule="auto"/>
              <w:jc w:val="both"/>
              <w:textAlignment w:val="baseline"/>
              <w:rPr>
                <w:color w:val="02070A"/>
              </w:rPr>
            </w:pPr>
            <w:r w:rsidRPr="00B72440">
              <w:rPr>
                <w:color w:val="02070A"/>
              </w:rPr>
              <w:t>Vận dụng</w:t>
            </w:r>
          </w:p>
        </w:tc>
        <w:tc>
          <w:tcPr>
            <w:tcW w:w="2991" w:type="dxa"/>
            <w:tcBorders>
              <w:top w:val="outset" w:sz="6" w:space="0" w:color="auto"/>
              <w:left w:val="outset" w:sz="6" w:space="0" w:color="auto"/>
              <w:bottom w:val="outset" w:sz="6" w:space="0" w:color="auto"/>
            </w:tcBorders>
            <w:shd w:val="clear" w:color="auto" w:fill="FFFFFF"/>
            <w:vAlign w:val="center"/>
          </w:tcPr>
          <w:p w:rsidR="006D0F55" w:rsidRPr="00B72440" w:rsidRDefault="006D0F55" w:rsidP="00B72440">
            <w:pPr>
              <w:spacing w:line="276" w:lineRule="auto"/>
              <w:ind w:left="111" w:right="88"/>
              <w:jc w:val="both"/>
              <w:textAlignment w:val="baseline"/>
              <w:rPr>
                <w:color w:val="02070A"/>
              </w:rPr>
            </w:pPr>
            <w:r w:rsidRPr="00B72440">
              <w:rPr>
                <w:color w:val="02070A"/>
              </w:rPr>
              <w:t xml:space="preserve"> Quan sát, suy luận </w:t>
            </w:r>
          </w:p>
        </w:tc>
      </w:tr>
      <w:tr w:rsidR="006D0F55" w:rsidRPr="00B72440" w:rsidTr="00AB6D47">
        <w:tc>
          <w:tcPr>
            <w:tcW w:w="811" w:type="dxa"/>
            <w:tcBorders>
              <w:top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6</w:t>
            </w:r>
          </w:p>
        </w:tc>
        <w:tc>
          <w:tcPr>
            <w:tcW w:w="373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ind w:left="97" w:right="126"/>
              <w:jc w:val="both"/>
            </w:pPr>
            <w:r w:rsidRPr="00B72440">
              <w:t xml:space="preserve">Thí nghiệm nâng vật bằng đòn bẩy SGK/48. </w:t>
            </w:r>
          </w:p>
        </w:tc>
        <w:tc>
          <w:tcPr>
            <w:tcW w:w="201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Thông hiểu</w:t>
            </w:r>
          </w:p>
          <w:p w:rsidR="006D0F55" w:rsidRPr="00B72440" w:rsidRDefault="006D0F55" w:rsidP="00B72440">
            <w:pPr>
              <w:spacing w:line="276" w:lineRule="auto"/>
              <w:jc w:val="both"/>
              <w:textAlignment w:val="baseline"/>
              <w:rPr>
                <w:color w:val="02070A"/>
              </w:rPr>
            </w:pPr>
          </w:p>
        </w:tc>
        <w:tc>
          <w:tcPr>
            <w:tcW w:w="2991" w:type="dxa"/>
            <w:tcBorders>
              <w:top w:val="outset" w:sz="6" w:space="0" w:color="auto"/>
              <w:left w:val="outset" w:sz="6" w:space="0" w:color="auto"/>
              <w:bottom w:val="outset" w:sz="6" w:space="0" w:color="auto"/>
            </w:tcBorders>
            <w:shd w:val="clear" w:color="auto" w:fill="FFFFFF"/>
            <w:vAlign w:val="center"/>
          </w:tcPr>
          <w:p w:rsidR="006D0F55" w:rsidRPr="00B72440" w:rsidRDefault="006D0F55" w:rsidP="00B72440">
            <w:pPr>
              <w:spacing w:line="276" w:lineRule="auto"/>
              <w:ind w:left="111" w:right="88"/>
              <w:jc w:val="both"/>
              <w:textAlignment w:val="baseline"/>
              <w:rPr>
                <w:color w:val="02070A"/>
              </w:rPr>
            </w:pPr>
            <w:r w:rsidRPr="00B72440">
              <w:rPr>
                <w:color w:val="02070A"/>
              </w:rPr>
              <w:t> Quan sát, suy luận</w:t>
            </w:r>
          </w:p>
        </w:tc>
      </w:tr>
      <w:tr w:rsidR="006D0F55" w:rsidRPr="00B72440" w:rsidTr="00AB6D47">
        <w:tc>
          <w:tcPr>
            <w:tcW w:w="811" w:type="dxa"/>
            <w:tcBorders>
              <w:top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7</w:t>
            </w:r>
          </w:p>
        </w:tc>
        <w:tc>
          <w:tcPr>
            <w:tcW w:w="373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ind w:left="97" w:right="126"/>
              <w:jc w:val="both"/>
            </w:pPr>
            <w:r w:rsidRPr="00B72440">
              <w:t xml:space="preserve">Kể tên và nêu ví dụ từng loại máy cơ đơn giản. </w:t>
            </w:r>
          </w:p>
          <w:p w:rsidR="006D0F55" w:rsidRPr="00B72440" w:rsidRDefault="006D0F55" w:rsidP="00B72440">
            <w:pPr>
              <w:spacing w:line="276" w:lineRule="auto"/>
              <w:ind w:left="97" w:right="126"/>
              <w:jc w:val="both"/>
            </w:pPr>
            <w:r w:rsidRPr="00B72440">
              <w:t>C4, C5, C6 SGK/43</w:t>
            </w:r>
          </w:p>
        </w:tc>
        <w:tc>
          <w:tcPr>
            <w:tcW w:w="201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Nhận biết</w:t>
            </w:r>
          </w:p>
          <w:p w:rsidR="006D0F55" w:rsidRPr="00B72440" w:rsidRDefault="006D0F55" w:rsidP="00B72440">
            <w:pPr>
              <w:spacing w:line="276" w:lineRule="auto"/>
              <w:jc w:val="both"/>
              <w:textAlignment w:val="baseline"/>
              <w:rPr>
                <w:color w:val="02070A"/>
              </w:rPr>
            </w:pPr>
            <w:r w:rsidRPr="00B72440">
              <w:rPr>
                <w:color w:val="02070A"/>
              </w:rPr>
              <w:t>Vận dụng</w:t>
            </w:r>
          </w:p>
        </w:tc>
        <w:tc>
          <w:tcPr>
            <w:tcW w:w="2991" w:type="dxa"/>
            <w:tcBorders>
              <w:top w:val="outset" w:sz="6" w:space="0" w:color="auto"/>
              <w:left w:val="outset" w:sz="6" w:space="0" w:color="auto"/>
              <w:bottom w:val="outset" w:sz="6" w:space="0" w:color="auto"/>
            </w:tcBorders>
            <w:shd w:val="clear" w:color="auto" w:fill="FFFFFF"/>
            <w:vAlign w:val="center"/>
          </w:tcPr>
          <w:p w:rsidR="006D0F55" w:rsidRPr="00B72440" w:rsidRDefault="006D0F55" w:rsidP="00B72440">
            <w:pPr>
              <w:spacing w:line="276" w:lineRule="auto"/>
              <w:ind w:left="111" w:right="88"/>
              <w:jc w:val="both"/>
              <w:textAlignment w:val="baseline"/>
              <w:rPr>
                <w:color w:val="02070A"/>
              </w:rPr>
            </w:pPr>
            <w:r w:rsidRPr="00B72440">
              <w:rPr>
                <w:color w:val="02070A"/>
              </w:rPr>
              <w:t xml:space="preserve"> Đọc – tìm hiểu SGK, suy luận, giải quyết vấn đề. </w:t>
            </w:r>
          </w:p>
        </w:tc>
      </w:tr>
      <w:tr w:rsidR="006D0F55" w:rsidRPr="00B72440" w:rsidTr="00AB6D47">
        <w:tc>
          <w:tcPr>
            <w:tcW w:w="811" w:type="dxa"/>
            <w:tcBorders>
              <w:top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lastRenderedPageBreak/>
              <w:t>8</w:t>
            </w:r>
          </w:p>
        </w:tc>
        <w:tc>
          <w:tcPr>
            <w:tcW w:w="373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ind w:left="97" w:right="126"/>
              <w:jc w:val="both"/>
            </w:pPr>
            <w:r w:rsidRPr="00B72440">
              <w:t>C2, C3, C4, C5 SGK/45.</w:t>
            </w:r>
          </w:p>
        </w:tc>
        <w:tc>
          <w:tcPr>
            <w:tcW w:w="201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Nhận biết</w:t>
            </w:r>
          </w:p>
          <w:p w:rsidR="006D0F55" w:rsidRPr="00B72440" w:rsidRDefault="006D0F55" w:rsidP="00B72440">
            <w:pPr>
              <w:spacing w:line="276" w:lineRule="auto"/>
              <w:jc w:val="both"/>
              <w:textAlignment w:val="baseline"/>
              <w:rPr>
                <w:color w:val="02070A"/>
              </w:rPr>
            </w:pPr>
            <w:r w:rsidRPr="00B72440">
              <w:rPr>
                <w:color w:val="02070A"/>
              </w:rPr>
              <w:t>Thông hiểu</w:t>
            </w:r>
          </w:p>
          <w:p w:rsidR="006D0F55" w:rsidRPr="00B72440" w:rsidRDefault="006D0F55" w:rsidP="00B72440">
            <w:pPr>
              <w:spacing w:line="276" w:lineRule="auto"/>
              <w:jc w:val="both"/>
              <w:textAlignment w:val="baseline"/>
              <w:rPr>
                <w:color w:val="02070A"/>
              </w:rPr>
            </w:pPr>
            <w:r w:rsidRPr="00B72440">
              <w:rPr>
                <w:color w:val="02070A"/>
              </w:rPr>
              <w:t>Vận dụng</w:t>
            </w:r>
          </w:p>
        </w:tc>
        <w:tc>
          <w:tcPr>
            <w:tcW w:w="2991" w:type="dxa"/>
            <w:tcBorders>
              <w:top w:val="outset" w:sz="6" w:space="0" w:color="auto"/>
              <w:left w:val="outset" w:sz="6" w:space="0" w:color="auto"/>
              <w:bottom w:val="outset" w:sz="6" w:space="0" w:color="auto"/>
            </w:tcBorders>
            <w:shd w:val="clear" w:color="auto" w:fill="FFFFFF"/>
            <w:vAlign w:val="center"/>
          </w:tcPr>
          <w:p w:rsidR="006D0F55" w:rsidRPr="00B72440" w:rsidRDefault="006D0F55" w:rsidP="00B72440">
            <w:pPr>
              <w:spacing w:line="276" w:lineRule="auto"/>
              <w:ind w:left="111" w:right="88"/>
              <w:jc w:val="both"/>
              <w:textAlignment w:val="baseline"/>
              <w:rPr>
                <w:color w:val="02070A"/>
              </w:rPr>
            </w:pPr>
            <w:r w:rsidRPr="00B72440">
              <w:rPr>
                <w:color w:val="02070A"/>
              </w:rPr>
              <w:t>Quan sát, nhận xét, suy luận,tính toán</w:t>
            </w:r>
          </w:p>
        </w:tc>
      </w:tr>
      <w:tr w:rsidR="006D0F55" w:rsidRPr="00B72440" w:rsidTr="00AB6D47">
        <w:tc>
          <w:tcPr>
            <w:tcW w:w="811" w:type="dxa"/>
            <w:tcBorders>
              <w:top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9</w:t>
            </w:r>
          </w:p>
        </w:tc>
        <w:tc>
          <w:tcPr>
            <w:tcW w:w="373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ind w:left="97" w:right="126"/>
              <w:jc w:val="both"/>
            </w:pPr>
            <w:r w:rsidRPr="00B72440">
              <w:t>C4,5,6 SGK/49</w:t>
            </w:r>
          </w:p>
        </w:tc>
        <w:tc>
          <w:tcPr>
            <w:tcW w:w="2013" w:type="dxa"/>
            <w:tcBorders>
              <w:top w:val="outset" w:sz="6" w:space="0" w:color="auto"/>
              <w:left w:val="outset" w:sz="6" w:space="0" w:color="auto"/>
              <w:bottom w:val="outset" w:sz="6" w:space="0" w:color="auto"/>
              <w:right w:val="outset" w:sz="6" w:space="0" w:color="auto"/>
            </w:tcBorders>
            <w:shd w:val="clear" w:color="auto" w:fill="FFFFFF"/>
            <w:vAlign w:val="center"/>
          </w:tcPr>
          <w:p w:rsidR="006D0F55" w:rsidRPr="00B72440" w:rsidRDefault="006D0F55" w:rsidP="00B72440">
            <w:pPr>
              <w:spacing w:line="276" w:lineRule="auto"/>
              <w:jc w:val="both"/>
              <w:textAlignment w:val="baseline"/>
              <w:rPr>
                <w:color w:val="02070A"/>
              </w:rPr>
            </w:pPr>
            <w:r w:rsidRPr="00B72440">
              <w:rPr>
                <w:color w:val="02070A"/>
              </w:rPr>
              <w:t>Nhận biết</w:t>
            </w:r>
          </w:p>
          <w:p w:rsidR="006D0F55" w:rsidRPr="00B72440" w:rsidRDefault="006D0F55" w:rsidP="00B72440">
            <w:pPr>
              <w:spacing w:line="276" w:lineRule="auto"/>
              <w:jc w:val="both"/>
              <w:textAlignment w:val="baseline"/>
              <w:rPr>
                <w:color w:val="02070A"/>
              </w:rPr>
            </w:pPr>
            <w:r w:rsidRPr="00B72440">
              <w:rPr>
                <w:color w:val="02070A"/>
              </w:rPr>
              <w:t>Thông hiểu</w:t>
            </w:r>
          </w:p>
          <w:p w:rsidR="006D0F55" w:rsidRPr="00B72440" w:rsidRDefault="006D0F55" w:rsidP="00B72440">
            <w:pPr>
              <w:spacing w:line="276" w:lineRule="auto"/>
              <w:jc w:val="both"/>
              <w:textAlignment w:val="baseline"/>
              <w:rPr>
                <w:color w:val="02070A"/>
              </w:rPr>
            </w:pPr>
            <w:r w:rsidRPr="00B72440">
              <w:rPr>
                <w:color w:val="02070A"/>
              </w:rPr>
              <w:t>Vận dụng</w:t>
            </w:r>
          </w:p>
        </w:tc>
        <w:tc>
          <w:tcPr>
            <w:tcW w:w="2991" w:type="dxa"/>
            <w:tcBorders>
              <w:top w:val="outset" w:sz="6" w:space="0" w:color="auto"/>
              <w:left w:val="outset" w:sz="6" w:space="0" w:color="auto"/>
              <w:bottom w:val="outset" w:sz="6" w:space="0" w:color="auto"/>
            </w:tcBorders>
            <w:shd w:val="clear" w:color="auto" w:fill="FFFFFF"/>
            <w:vAlign w:val="center"/>
          </w:tcPr>
          <w:p w:rsidR="006D0F55" w:rsidRPr="00B72440" w:rsidRDefault="006D0F55" w:rsidP="00B72440">
            <w:pPr>
              <w:spacing w:line="276" w:lineRule="auto"/>
              <w:ind w:left="111" w:right="88"/>
              <w:jc w:val="both"/>
              <w:textAlignment w:val="baseline"/>
              <w:rPr>
                <w:color w:val="02070A"/>
              </w:rPr>
            </w:pPr>
            <w:r w:rsidRPr="00B72440">
              <w:rPr>
                <w:color w:val="02070A"/>
              </w:rPr>
              <w:t xml:space="preserve"> Suy luận, giải quyết vấn đề</w:t>
            </w:r>
          </w:p>
        </w:tc>
      </w:tr>
    </w:tbl>
    <w:p w:rsidR="006D0F55" w:rsidRPr="00B72440" w:rsidRDefault="006D0F55" w:rsidP="00B72440">
      <w:pPr>
        <w:shd w:val="clear" w:color="auto" w:fill="FFFFFF"/>
        <w:spacing w:line="276" w:lineRule="auto"/>
        <w:jc w:val="both"/>
        <w:textAlignment w:val="baseline"/>
        <w:rPr>
          <w:b/>
          <w:bCs/>
          <w:color w:val="02070A"/>
          <w:bdr w:val="none" w:sz="0" w:space="0" w:color="auto" w:frame="1"/>
        </w:rPr>
      </w:pPr>
    </w:p>
    <w:p w:rsidR="006D0F55" w:rsidRPr="00B72440" w:rsidRDefault="000E47C6" w:rsidP="00B72440">
      <w:pPr>
        <w:spacing w:line="276" w:lineRule="auto"/>
        <w:jc w:val="both"/>
        <w:rPr>
          <w:b/>
          <w:color w:val="02070A"/>
        </w:rPr>
      </w:pPr>
      <w:r w:rsidRPr="00B72440">
        <w:rPr>
          <w:b/>
          <w:color w:val="02070A"/>
        </w:rPr>
        <w:t>III.</w:t>
      </w:r>
      <w:r w:rsidR="006D0F55" w:rsidRPr="00B72440">
        <w:rPr>
          <w:b/>
          <w:color w:val="02070A"/>
        </w:rPr>
        <w:t>THIẾT KẾ HOẠT ĐỘNG DẠY HỌC</w:t>
      </w:r>
    </w:p>
    <w:p w:rsidR="000C6864" w:rsidRPr="00B72440" w:rsidRDefault="000C6864" w:rsidP="00B72440">
      <w:pPr>
        <w:spacing w:after="160" w:line="276" w:lineRule="auto"/>
        <w:jc w:val="both"/>
        <w:rPr>
          <w:shd w:val="clear" w:color="auto" w:fill="FFFFFF"/>
          <w:lang w:val="vi-VN"/>
        </w:rPr>
      </w:pPr>
      <w:r w:rsidRPr="00B72440">
        <w:rPr>
          <w:b/>
          <w:bCs/>
          <w:shd w:val="clear" w:color="auto" w:fill="FFFFFF"/>
        </w:rPr>
        <w:t>Hoạt động 1. Khởi động</w:t>
      </w:r>
      <w:r w:rsidRPr="00B72440">
        <w:rPr>
          <w:b/>
          <w:bCs/>
          <w:shd w:val="clear" w:color="auto" w:fill="FFFFFF"/>
          <w:lang w:val="vi-VN"/>
        </w:rPr>
        <w:t xml:space="preserve">/mở bài </w:t>
      </w:r>
      <w:r w:rsidRPr="00B72440">
        <w:br/>
      </w:r>
      <w:r w:rsidRPr="00B72440">
        <w:rPr>
          <w:shd w:val="clear" w:color="auto" w:fill="FFFFFF"/>
          <w:lang w:val="vi-VN"/>
        </w:rPr>
        <w:t>1. Mục tiêu: Từ việc tiến hành thí nghiệm HS biết được muốn kéo vật lên theo phương thẳng đứng cần dùng một lực ít nhất bằng trọng lượng của vật</w:t>
      </w:r>
      <w:r w:rsidRPr="00B72440">
        <w:rPr>
          <w:shd w:val="clear" w:color="auto" w:fill="FFFFFF"/>
          <w:lang w:val="vi-VN"/>
        </w:rPr>
        <w:br/>
        <w:t xml:space="preserve">2. Nhiệm vụ học tập của học sinh: Thông qua  </w:t>
      </w:r>
      <w:r w:rsidRPr="00B72440">
        <w:rPr>
          <w:shd w:val="clear" w:color="auto" w:fill="FFFFFF"/>
          <w:lang w:val="vi-VN"/>
        </w:rPr>
        <w:br/>
        <w:t xml:space="preserve">3. Cách thức tiến hành hoạt động: </w:t>
      </w:r>
    </w:p>
    <w:tbl>
      <w:tblPr>
        <w:tblStyle w:val="TableGrid1"/>
        <w:tblW w:w="9455" w:type="dxa"/>
        <w:tblInd w:w="434" w:type="dxa"/>
        <w:tblLook w:val="04A0" w:firstRow="1" w:lastRow="0" w:firstColumn="1" w:lastColumn="0" w:noHBand="0" w:noVBand="1"/>
      </w:tblPr>
      <w:tblGrid>
        <w:gridCol w:w="1701"/>
        <w:gridCol w:w="4769"/>
        <w:gridCol w:w="2985"/>
      </w:tblGrid>
      <w:tr w:rsidR="000C6864" w:rsidRPr="00B72440" w:rsidTr="000F7C72">
        <w:tc>
          <w:tcPr>
            <w:tcW w:w="1701" w:type="dxa"/>
            <w:tcBorders>
              <w:top w:val="single" w:sz="4" w:space="0" w:color="auto"/>
              <w:left w:val="single" w:sz="4" w:space="0" w:color="auto"/>
              <w:bottom w:val="single" w:sz="4" w:space="0" w:color="auto"/>
              <w:right w:val="single" w:sz="4" w:space="0" w:color="auto"/>
            </w:tcBorders>
            <w:hideMark/>
          </w:tcPr>
          <w:p w:rsidR="000C6864" w:rsidRPr="00B72440" w:rsidRDefault="000C6864" w:rsidP="00B72440">
            <w:pPr>
              <w:spacing w:line="276" w:lineRule="auto"/>
              <w:jc w:val="both"/>
              <w:rPr>
                <w:rFonts w:ascii="Times New Roman" w:hAnsi="Times New Roman"/>
              </w:rPr>
            </w:pPr>
            <w:r w:rsidRPr="00B72440">
              <w:rPr>
                <w:rFonts w:ascii="Times New Roman" w:hAnsi="Times New Roman"/>
              </w:rPr>
              <w:t>Nội dung</w:t>
            </w:r>
          </w:p>
        </w:tc>
        <w:tc>
          <w:tcPr>
            <w:tcW w:w="4769" w:type="dxa"/>
            <w:tcBorders>
              <w:top w:val="single" w:sz="4" w:space="0" w:color="auto"/>
              <w:left w:val="single" w:sz="4" w:space="0" w:color="auto"/>
              <w:bottom w:val="single" w:sz="4" w:space="0" w:color="auto"/>
              <w:right w:val="single" w:sz="4" w:space="0" w:color="auto"/>
            </w:tcBorders>
            <w:hideMark/>
          </w:tcPr>
          <w:p w:rsidR="000C6864" w:rsidRPr="00B72440" w:rsidRDefault="000C6864" w:rsidP="00B72440">
            <w:pPr>
              <w:spacing w:line="276" w:lineRule="auto"/>
              <w:jc w:val="both"/>
              <w:rPr>
                <w:rFonts w:ascii="Times New Roman" w:hAnsi="Times New Roman"/>
              </w:rPr>
            </w:pPr>
            <w:r w:rsidRPr="00B72440">
              <w:rPr>
                <w:rFonts w:ascii="Times New Roman" w:hAnsi="Times New Roman"/>
              </w:rPr>
              <w:t>Hoạt động giáo viên</w:t>
            </w:r>
          </w:p>
        </w:tc>
        <w:tc>
          <w:tcPr>
            <w:tcW w:w="2985" w:type="dxa"/>
            <w:tcBorders>
              <w:top w:val="single" w:sz="4" w:space="0" w:color="auto"/>
              <w:left w:val="single" w:sz="4" w:space="0" w:color="auto"/>
              <w:bottom w:val="single" w:sz="4" w:space="0" w:color="auto"/>
              <w:right w:val="single" w:sz="4" w:space="0" w:color="auto"/>
            </w:tcBorders>
            <w:hideMark/>
          </w:tcPr>
          <w:p w:rsidR="000C6864" w:rsidRPr="00B72440" w:rsidRDefault="000C6864" w:rsidP="00B72440">
            <w:pPr>
              <w:spacing w:line="276" w:lineRule="auto"/>
              <w:jc w:val="both"/>
              <w:rPr>
                <w:rFonts w:ascii="Times New Roman" w:hAnsi="Times New Roman"/>
              </w:rPr>
            </w:pPr>
            <w:r w:rsidRPr="00B72440">
              <w:rPr>
                <w:rFonts w:ascii="Times New Roman" w:hAnsi="Times New Roman"/>
              </w:rPr>
              <w:t>Hoạt động học sinh</w:t>
            </w:r>
          </w:p>
        </w:tc>
      </w:tr>
      <w:tr w:rsidR="000C6864" w:rsidRPr="00B72440" w:rsidTr="000F7C72">
        <w:tc>
          <w:tcPr>
            <w:tcW w:w="1701" w:type="dxa"/>
            <w:tcBorders>
              <w:top w:val="single" w:sz="4" w:space="0" w:color="auto"/>
              <w:left w:val="single" w:sz="4" w:space="0" w:color="auto"/>
              <w:bottom w:val="single" w:sz="4" w:space="0" w:color="auto"/>
              <w:right w:val="single" w:sz="4" w:space="0" w:color="auto"/>
            </w:tcBorders>
          </w:tcPr>
          <w:p w:rsidR="000C6864" w:rsidRPr="00B72440" w:rsidRDefault="000C6864" w:rsidP="00B72440">
            <w:pPr>
              <w:spacing w:line="276" w:lineRule="auto"/>
              <w:jc w:val="both"/>
              <w:rPr>
                <w:rFonts w:ascii="Times New Roman" w:hAnsi="Times New Roman"/>
              </w:rPr>
            </w:pPr>
          </w:p>
        </w:tc>
        <w:tc>
          <w:tcPr>
            <w:tcW w:w="4769" w:type="dxa"/>
            <w:tcBorders>
              <w:top w:val="single" w:sz="4" w:space="0" w:color="auto"/>
              <w:left w:val="single" w:sz="4" w:space="0" w:color="auto"/>
              <w:bottom w:val="single" w:sz="4" w:space="0" w:color="auto"/>
              <w:right w:val="single" w:sz="4" w:space="0" w:color="auto"/>
            </w:tcBorders>
          </w:tcPr>
          <w:p w:rsidR="000C6864" w:rsidRPr="00B72440" w:rsidRDefault="000C6864" w:rsidP="00B72440">
            <w:pPr>
              <w:spacing w:line="276" w:lineRule="auto"/>
              <w:jc w:val="both"/>
              <w:rPr>
                <w:rFonts w:ascii="Times New Roman" w:hAnsi="Times New Roman"/>
              </w:rPr>
            </w:pPr>
            <w:r w:rsidRPr="00B72440">
              <w:rPr>
                <w:rFonts w:ascii="Times New Roman" w:hAnsi="Times New Roman"/>
              </w:rPr>
              <w:t>ĐVĐ:</w:t>
            </w:r>
          </w:p>
          <w:p w:rsidR="000C6864" w:rsidRPr="00B72440" w:rsidRDefault="000C6864" w:rsidP="00B72440">
            <w:pPr>
              <w:spacing w:line="276" w:lineRule="auto"/>
              <w:jc w:val="both"/>
              <w:rPr>
                <w:rFonts w:ascii="Times New Roman" w:hAnsi="Times New Roman"/>
              </w:rPr>
            </w:pPr>
            <w:r w:rsidRPr="00B72440">
              <w:rPr>
                <w:rFonts w:ascii="Times New Roman" w:hAnsi="Times New Roman"/>
              </w:rPr>
              <w:t>- Gọi học sinh đọc tình huống ở đầu bài</w:t>
            </w:r>
          </w:p>
          <w:p w:rsidR="000C6864" w:rsidRPr="00B72440" w:rsidRDefault="000C6864" w:rsidP="00B72440">
            <w:pPr>
              <w:spacing w:line="276" w:lineRule="auto"/>
              <w:jc w:val="both"/>
              <w:rPr>
                <w:rFonts w:ascii="Times New Roman" w:hAnsi="Times New Roman"/>
              </w:rPr>
            </w:pPr>
            <w:r w:rsidRPr="00B72440">
              <w:rPr>
                <w:rFonts w:ascii="Times New Roman" w:hAnsi="Times New Roman"/>
              </w:rPr>
              <w:t>- Cho học sinh quan sát hình 13.1/ sgk, thảo luận tìm ra phương án giải quyết.</w:t>
            </w:r>
          </w:p>
          <w:p w:rsidR="000C6864" w:rsidRPr="00B72440" w:rsidRDefault="000C6864" w:rsidP="00B72440">
            <w:pPr>
              <w:spacing w:line="276" w:lineRule="auto"/>
              <w:jc w:val="both"/>
              <w:rPr>
                <w:rFonts w:ascii="Times New Roman" w:hAnsi="Times New Roman"/>
              </w:rPr>
            </w:pPr>
            <w:r w:rsidRPr="00B72440">
              <w:rPr>
                <w:rFonts w:ascii="Times New Roman" w:hAnsi="Times New Roman"/>
              </w:rPr>
              <w:t xml:space="preserve">- </w:t>
            </w:r>
            <w:r w:rsidRPr="00B72440">
              <w:rPr>
                <w:rFonts w:ascii="Times New Roman" w:hAnsi="Times New Roman"/>
                <w:u w:val="single"/>
              </w:rPr>
              <w:t xml:space="preserve">Gv: </w:t>
            </w:r>
            <w:r w:rsidRPr="00B72440">
              <w:rPr>
                <w:rFonts w:ascii="Times New Roman" w:hAnsi="Times New Roman"/>
              </w:rPr>
              <w:t xml:space="preserve"> Để đưa vật lên bằng cách nào cho dỡ vất vả, thì bài học hôm nay cô và các em sẽ cùng nhau tìm hiểu.</w:t>
            </w:r>
          </w:p>
        </w:tc>
        <w:tc>
          <w:tcPr>
            <w:tcW w:w="2985" w:type="dxa"/>
            <w:tcBorders>
              <w:top w:val="single" w:sz="4" w:space="0" w:color="auto"/>
              <w:left w:val="single" w:sz="4" w:space="0" w:color="auto"/>
              <w:bottom w:val="single" w:sz="4" w:space="0" w:color="auto"/>
              <w:right w:val="single" w:sz="4" w:space="0" w:color="auto"/>
            </w:tcBorders>
          </w:tcPr>
          <w:p w:rsidR="000C6864" w:rsidRPr="00B72440" w:rsidRDefault="000C6864" w:rsidP="00B72440">
            <w:pPr>
              <w:spacing w:line="276" w:lineRule="auto"/>
              <w:jc w:val="both"/>
              <w:rPr>
                <w:rFonts w:ascii="Times New Roman" w:hAnsi="Times New Roman"/>
              </w:rPr>
            </w:pPr>
            <w:r w:rsidRPr="00B72440">
              <w:rPr>
                <w:rFonts w:ascii="Times New Roman" w:hAnsi="Times New Roman"/>
              </w:rPr>
              <w:t>- HS thảo luận tìm phương án, dự đoán</w:t>
            </w:r>
          </w:p>
        </w:tc>
      </w:tr>
    </w:tbl>
    <w:p w:rsidR="000C6864" w:rsidRPr="00B72440" w:rsidRDefault="000C6864" w:rsidP="00B72440">
      <w:pPr>
        <w:spacing w:line="276" w:lineRule="auto"/>
        <w:jc w:val="both"/>
        <w:rPr>
          <w:shd w:val="clear" w:color="auto" w:fill="FFFFFF"/>
          <w:lang w:val="vi-VN"/>
        </w:rPr>
      </w:pPr>
      <w:r w:rsidRPr="00B72440">
        <w:br/>
      </w:r>
      <w:r w:rsidRPr="00B72440">
        <w:rPr>
          <w:b/>
          <w:bCs/>
          <w:shd w:val="clear" w:color="auto" w:fill="FFFFFF"/>
          <w:lang w:val="vi-VN"/>
        </w:rPr>
        <w:t xml:space="preserve">Hoạt động 2. Hình thành kiến thức mới </w:t>
      </w:r>
      <w:r w:rsidRPr="00B72440">
        <w:br/>
      </w:r>
      <w:r w:rsidRPr="00B72440">
        <w:rPr>
          <w:shd w:val="clear" w:color="auto" w:fill="FFFFFF"/>
          <w:lang w:val="vi-VN"/>
        </w:rPr>
        <w:t>1. Mục tiêu:</w:t>
      </w:r>
    </w:p>
    <w:p w:rsidR="000C6864" w:rsidRPr="00B72440" w:rsidRDefault="000C6864" w:rsidP="00B72440">
      <w:pPr>
        <w:spacing w:line="276" w:lineRule="auto"/>
        <w:jc w:val="both"/>
        <w:rPr>
          <w:rFonts w:eastAsia="Calibri"/>
          <w:lang w:val="vi-VN"/>
        </w:rPr>
      </w:pPr>
      <w:r w:rsidRPr="00B72440">
        <w:rPr>
          <w:rFonts w:eastAsia="Calibri"/>
          <w:lang w:val="vi-VN"/>
        </w:rPr>
        <w:t xml:space="preserve"> - Trình bày được cấu tạo của máy cơ đơn giản. </w:t>
      </w:r>
    </w:p>
    <w:p w:rsidR="000C6864" w:rsidRPr="00B72440" w:rsidRDefault="000C6864" w:rsidP="00B72440">
      <w:pPr>
        <w:spacing w:line="276" w:lineRule="auto"/>
        <w:jc w:val="both"/>
        <w:rPr>
          <w:rFonts w:eastAsia="Calibri"/>
          <w:lang w:val="vi-VN"/>
        </w:rPr>
      </w:pPr>
      <w:r w:rsidRPr="00B72440">
        <w:rPr>
          <w:rFonts w:eastAsia="Calibri"/>
          <w:lang w:val="vi-VN"/>
        </w:rPr>
        <w:t>- Nhận biết được các vật dụng và thiết bị thông thường là loại máy cơ đơn giản nào.</w:t>
      </w:r>
    </w:p>
    <w:p w:rsidR="000C6864" w:rsidRPr="00B72440" w:rsidRDefault="000C6864" w:rsidP="00B72440">
      <w:pPr>
        <w:spacing w:line="276" w:lineRule="auto"/>
        <w:jc w:val="both"/>
        <w:rPr>
          <w:shd w:val="clear" w:color="auto" w:fill="FFFFFF"/>
          <w:lang w:val="vi-VN"/>
        </w:rPr>
      </w:pPr>
      <w:r w:rsidRPr="00B72440">
        <w:rPr>
          <w:rFonts w:eastAsia="Calibri"/>
          <w:lang w:val="vi-VN"/>
        </w:rPr>
        <w:t>- Sử dụng mặt phẳng nghiêng, đòn bẩy, ròng rọc phù hợp với những trường hợp thực tế cụ thể và chỉ rõ lợi ích của nó.</w:t>
      </w:r>
      <w:r w:rsidRPr="00B72440">
        <w:rPr>
          <w:shd w:val="clear" w:color="auto" w:fill="FFFFFF"/>
          <w:lang w:val="vi-VN"/>
        </w:rPr>
        <w:br/>
        <w:t xml:space="preserve">2. Nhiệm vụ học tập của học sinh: </w:t>
      </w:r>
      <w:r w:rsidRPr="00B72440">
        <w:rPr>
          <w:shd w:val="clear" w:color="auto" w:fill="FFFFFF"/>
          <w:lang w:val="vi-VN"/>
        </w:rPr>
        <w:br/>
        <w:t>3.</w:t>
      </w:r>
      <w:r w:rsidR="00E3527E" w:rsidRPr="00B72440">
        <w:rPr>
          <w:shd w:val="clear" w:color="auto" w:fill="FFFFFF"/>
          <w:lang w:val="vi-VN"/>
        </w:rPr>
        <w:t xml:space="preserve"> Cách thức tiến hành hoạt động:</w:t>
      </w:r>
    </w:p>
    <w:p w:rsidR="005E7785" w:rsidRPr="00B72440" w:rsidRDefault="005E7785" w:rsidP="00B72440">
      <w:pPr>
        <w:spacing w:line="276" w:lineRule="auto"/>
        <w:jc w:val="both"/>
        <w:rPr>
          <w:shd w:val="clear" w:color="auto" w:fill="FFFFFF"/>
          <w:lang w:val="vi-VN"/>
        </w:rPr>
      </w:pPr>
    </w:p>
    <w:p w:rsidR="005E7785" w:rsidRPr="00B72440" w:rsidRDefault="005E7785" w:rsidP="00B72440">
      <w:pPr>
        <w:spacing w:line="276" w:lineRule="auto"/>
        <w:jc w:val="both"/>
        <w:rPr>
          <w:shd w:val="clear" w:color="auto" w:fill="FFFFFF"/>
          <w:lang w:val="vi-VN"/>
        </w:rPr>
      </w:pPr>
    </w:p>
    <w:p w:rsidR="005E7785" w:rsidRPr="00B72440" w:rsidRDefault="005E7785" w:rsidP="00B72440">
      <w:pPr>
        <w:spacing w:line="276" w:lineRule="auto"/>
        <w:jc w:val="both"/>
        <w:rPr>
          <w:shd w:val="clear" w:color="auto" w:fill="FFFFFF"/>
          <w:lang w:val="vi-VN"/>
        </w:rPr>
      </w:pPr>
    </w:p>
    <w:tbl>
      <w:tblPr>
        <w:tblStyle w:val="TableGrid1"/>
        <w:tblpPr w:leftFromText="180" w:rightFromText="180" w:vertAnchor="page" w:horzAnchor="margin" w:tblpY="1"/>
        <w:tblW w:w="9606" w:type="dxa"/>
        <w:tblLook w:val="04A0" w:firstRow="1" w:lastRow="0" w:firstColumn="1" w:lastColumn="0" w:noHBand="0" w:noVBand="1"/>
      </w:tblPr>
      <w:tblGrid>
        <w:gridCol w:w="2093"/>
        <w:gridCol w:w="245"/>
        <w:gridCol w:w="4149"/>
        <w:gridCol w:w="552"/>
        <w:gridCol w:w="2567"/>
      </w:tblGrid>
      <w:tr w:rsidR="005E7785" w:rsidRPr="00B72440" w:rsidTr="005E7785">
        <w:tc>
          <w:tcPr>
            <w:tcW w:w="2338"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rPr>
            </w:pPr>
            <w:r w:rsidRPr="00B72440">
              <w:rPr>
                <w:rFonts w:ascii="Times New Roman" w:hAnsi="Times New Roman"/>
                <w:b/>
              </w:rPr>
              <w:t>Nội dung</w:t>
            </w:r>
          </w:p>
        </w:tc>
        <w:tc>
          <w:tcPr>
            <w:tcW w:w="4701"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rPr>
            </w:pPr>
            <w:r w:rsidRPr="00B72440">
              <w:rPr>
                <w:rFonts w:ascii="Times New Roman" w:hAnsi="Times New Roman"/>
                <w:b/>
              </w:rPr>
              <w:t>Hoạt động giáo viên</w:t>
            </w:r>
          </w:p>
        </w:tc>
        <w:tc>
          <w:tcPr>
            <w:tcW w:w="2567" w:type="dxa"/>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rPr>
            </w:pPr>
            <w:r w:rsidRPr="00B72440">
              <w:rPr>
                <w:rFonts w:ascii="Times New Roman" w:hAnsi="Times New Roman"/>
                <w:b/>
              </w:rPr>
              <w:t>Hoạt động học sinh</w:t>
            </w:r>
          </w:p>
        </w:tc>
      </w:tr>
      <w:tr w:rsidR="00E77755" w:rsidRPr="00B72440" w:rsidTr="005E7785">
        <w:tc>
          <w:tcPr>
            <w:tcW w:w="9606" w:type="dxa"/>
            <w:gridSpan w:val="5"/>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shd w:val="clear" w:color="auto" w:fill="FFFFFF"/>
              </w:rPr>
            </w:pPr>
            <w:r w:rsidRPr="00B72440">
              <w:rPr>
                <w:rFonts w:ascii="Times New Roman" w:hAnsi="Times New Roman"/>
                <w:b/>
                <w:shd w:val="clear" w:color="auto" w:fill="FFFFFF"/>
              </w:rPr>
              <w:lastRenderedPageBreak/>
              <w:t xml:space="preserve">ND1: </w:t>
            </w:r>
            <w:r w:rsidRPr="00B72440">
              <w:rPr>
                <w:rFonts w:ascii="Times New Roman" w:hAnsi="Times New Roman"/>
                <w:b/>
              </w:rPr>
              <w:t xml:space="preserve">Tổng lực kéo vật lên theo phương thẳng đứng </w:t>
            </w:r>
          </w:p>
        </w:tc>
      </w:tr>
      <w:tr w:rsidR="008E06BF" w:rsidRPr="00B72440" w:rsidTr="005E7785">
        <w:tc>
          <w:tcPr>
            <w:tcW w:w="2093" w:type="dxa"/>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rPr>
              <w:t>Bước 1: Giao nhiệm vụ</w:t>
            </w:r>
          </w:p>
          <w:p w:rsidR="00E77755" w:rsidRPr="00B72440" w:rsidRDefault="00E7775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rPr>
              <w:t>Dự đoán độ lớn lực kéo vật lên theo phương thẳng đứng</w:t>
            </w:r>
          </w:p>
          <w:p w:rsidR="00E77755" w:rsidRPr="00B72440" w:rsidRDefault="00E7775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rPr>
              <w:t>Xây dựng phương án thí nghiệm</w:t>
            </w:r>
          </w:p>
        </w:tc>
        <w:tc>
          <w:tcPr>
            <w:tcW w:w="4394"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rPr>
            </w:pPr>
            <w:r w:rsidRPr="00B72440">
              <w:rPr>
                <w:rFonts w:ascii="Times New Roman" w:hAnsi="Times New Roman"/>
                <w:shd w:val="clear" w:color="auto" w:fill="FFFFFF"/>
              </w:rPr>
              <w:t xml:space="preserve"> </w:t>
            </w:r>
            <w:r w:rsidRPr="00B72440">
              <w:rPr>
                <w:rFonts w:ascii="Times New Roman" w:hAnsi="Times New Roman"/>
              </w:rPr>
              <w:t>- Gv: Để kéo ống bê-tông lên khỏi rãnh thông thường ta dùng phương pháp kéo vật lên theo phương thẳng đứng</w:t>
            </w:r>
          </w:p>
          <w:p w:rsidR="00E77755" w:rsidRPr="00B72440" w:rsidRDefault="00E77755" w:rsidP="00B72440">
            <w:pPr>
              <w:spacing w:line="276" w:lineRule="auto"/>
              <w:jc w:val="both"/>
              <w:rPr>
                <w:rFonts w:ascii="Times New Roman" w:hAnsi="Times New Roman"/>
              </w:rPr>
            </w:pPr>
            <w:r w:rsidRPr="00B72440">
              <w:rPr>
                <w:rFonts w:ascii="Times New Roman" w:hAnsi="Times New Roman"/>
              </w:rPr>
              <w:t>Cho học sinh quan sát hình 13.2/sgk.</w:t>
            </w:r>
          </w:p>
          <w:p w:rsidR="00E77755" w:rsidRPr="00B72440" w:rsidRDefault="00E77755" w:rsidP="00B72440">
            <w:pPr>
              <w:spacing w:line="276" w:lineRule="auto"/>
              <w:jc w:val="both"/>
              <w:rPr>
                <w:rFonts w:ascii="Times New Roman" w:hAnsi="Times New Roman"/>
              </w:rPr>
            </w:pPr>
            <w:r w:rsidRPr="00B72440">
              <w:rPr>
                <w:rFonts w:ascii="Times New Roman" w:hAnsi="Times New Roman"/>
              </w:rPr>
              <w:t xml:space="preserve">- </w:t>
            </w:r>
            <w:r w:rsidRPr="00B72440">
              <w:rPr>
                <w:rFonts w:ascii="Times New Roman" w:hAnsi="Times New Roman"/>
                <w:u w:val="single"/>
              </w:rPr>
              <w:t>Đvđ</w:t>
            </w:r>
            <w:r w:rsidRPr="00B72440">
              <w:rPr>
                <w:rFonts w:ascii="Times New Roman" w:hAnsi="Times New Roman"/>
              </w:rPr>
              <w:t>: liệu rằng có thể kéo vật theo phương thẳng đứng với một lực nhỏ hơn trọng lượng của vật hay không?</w:t>
            </w:r>
          </w:p>
          <w:p w:rsidR="00E77755" w:rsidRPr="00B72440" w:rsidRDefault="00E77755" w:rsidP="00B72440">
            <w:pPr>
              <w:spacing w:line="276" w:lineRule="auto"/>
              <w:jc w:val="both"/>
              <w:rPr>
                <w:rFonts w:ascii="Times New Roman" w:hAnsi="Times New Roman"/>
              </w:rPr>
            </w:pPr>
            <w:r w:rsidRPr="00B72440">
              <w:rPr>
                <w:rFonts w:ascii="Times New Roman" w:hAnsi="Times New Roman"/>
              </w:rPr>
              <w:t>- Gọi 1, 2 học sinh đưa ra dự đoán của mình</w:t>
            </w:r>
          </w:p>
          <w:p w:rsidR="00E77755" w:rsidRPr="00B72440" w:rsidRDefault="00E77755" w:rsidP="00B72440">
            <w:pPr>
              <w:spacing w:line="276" w:lineRule="auto"/>
              <w:jc w:val="both"/>
              <w:rPr>
                <w:rFonts w:ascii="Times New Roman" w:hAnsi="Times New Roman"/>
              </w:rPr>
            </w:pPr>
            <w:r w:rsidRPr="00B72440">
              <w:rPr>
                <w:rFonts w:ascii="Times New Roman" w:hAnsi="Times New Roman"/>
              </w:rPr>
              <w:t>- Muốn biết dự đoán trên có đúng không ta cần tiến hành thí nghiệm kiểm tra</w:t>
            </w:r>
          </w:p>
          <w:p w:rsidR="00E77755" w:rsidRPr="00B72440" w:rsidRDefault="00E77755" w:rsidP="00B72440">
            <w:pPr>
              <w:spacing w:line="276" w:lineRule="auto"/>
              <w:jc w:val="both"/>
              <w:rPr>
                <w:rFonts w:ascii="Times New Roman" w:hAnsi="Times New Roman"/>
              </w:rPr>
            </w:pPr>
            <w:r w:rsidRPr="00B72440">
              <w:rPr>
                <w:rFonts w:ascii="Times New Roman" w:hAnsi="Times New Roman"/>
              </w:rPr>
              <w:t>- Gv: Vậy thí nghiệm của chúnh ta cần những dụng cụ nào?</w:t>
            </w:r>
          </w:p>
          <w:p w:rsidR="00E77755" w:rsidRPr="00B72440" w:rsidRDefault="00E77755" w:rsidP="00B72440">
            <w:pPr>
              <w:spacing w:line="276" w:lineRule="auto"/>
              <w:jc w:val="both"/>
              <w:rPr>
                <w:rFonts w:ascii="Times New Roman" w:hAnsi="Times New Roman"/>
              </w:rPr>
            </w:pPr>
            <w:r w:rsidRPr="00B72440">
              <w:rPr>
                <w:rFonts w:ascii="Times New Roman" w:hAnsi="Times New Roman"/>
              </w:rPr>
              <w:t>-</w:t>
            </w:r>
            <w:r w:rsidRPr="00B72440">
              <w:rPr>
                <w:rFonts w:ascii="Times New Roman" w:hAnsi="Times New Roman"/>
                <w:u w:val="single"/>
              </w:rPr>
              <w:t xml:space="preserve">Gv: </w:t>
            </w:r>
            <w:r w:rsidRPr="00B72440">
              <w:rPr>
                <w:rFonts w:ascii="Times New Roman" w:hAnsi="Times New Roman"/>
              </w:rPr>
              <w:t xml:space="preserve"> Ta tiến hành thí nghiệm như thế nào? Y/c các nhóm đưa ra phương án TN</w:t>
            </w:r>
          </w:p>
          <w:p w:rsidR="00E77755" w:rsidRPr="00B72440" w:rsidRDefault="00E77755" w:rsidP="00B72440">
            <w:pPr>
              <w:spacing w:line="276" w:lineRule="auto"/>
              <w:jc w:val="both"/>
              <w:rPr>
                <w:rFonts w:ascii="Times New Roman" w:hAnsi="Times New Roman"/>
              </w:rPr>
            </w:pPr>
          </w:p>
          <w:p w:rsidR="00E77755" w:rsidRPr="00B72440" w:rsidRDefault="00E77755" w:rsidP="00B72440">
            <w:pPr>
              <w:spacing w:line="276" w:lineRule="auto"/>
              <w:jc w:val="both"/>
              <w:rPr>
                <w:rFonts w:ascii="Times New Roman" w:hAnsi="Times New Roman"/>
              </w:rPr>
            </w:pPr>
          </w:p>
          <w:p w:rsidR="00E77755" w:rsidRPr="00B72440" w:rsidRDefault="00E77755" w:rsidP="00B72440">
            <w:pPr>
              <w:spacing w:line="276" w:lineRule="auto"/>
              <w:jc w:val="both"/>
              <w:rPr>
                <w:rFonts w:ascii="Times New Roman" w:hAnsi="Times New Roman"/>
              </w:rPr>
            </w:pPr>
            <w:r w:rsidRPr="00B72440">
              <w:rPr>
                <w:rFonts w:ascii="Times New Roman" w:hAnsi="Times New Roman"/>
              </w:rPr>
              <w:t>- Nhận xét</w:t>
            </w:r>
          </w:p>
        </w:tc>
        <w:tc>
          <w:tcPr>
            <w:tcW w:w="3119"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rPr>
            </w:pPr>
            <w:r w:rsidRPr="00B72440">
              <w:rPr>
                <w:rFonts w:ascii="Times New Roman" w:hAnsi="Times New Roman"/>
              </w:rPr>
              <w:t>- Lắng nghe.</w:t>
            </w:r>
          </w:p>
          <w:p w:rsidR="00E77755" w:rsidRPr="00B72440" w:rsidRDefault="00E77755" w:rsidP="00B72440">
            <w:pPr>
              <w:spacing w:line="276" w:lineRule="auto"/>
              <w:jc w:val="both"/>
              <w:rPr>
                <w:rFonts w:ascii="Times New Roman" w:hAnsi="Times New Roman"/>
              </w:rPr>
            </w:pPr>
          </w:p>
          <w:p w:rsidR="00E77755" w:rsidRPr="00B72440" w:rsidRDefault="00E77755" w:rsidP="00B72440">
            <w:pPr>
              <w:spacing w:line="276" w:lineRule="auto"/>
              <w:jc w:val="both"/>
              <w:rPr>
                <w:rFonts w:ascii="Times New Roman" w:hAnsi="Times New Roman"/>
              </w:rPr>
            </w:pPr>
            <w:r w:rsidRPr="00B72440">
              <w:rPr>
                <w:rFonts w:ascii="Times New Roman" w:hAnsi="Times New Roman"/>
              </w:rPr>
              <w:t>- Quan sát .</w:t>
            </w:r>
          </w:p>
          <w:p w:rsidR="00E77755" w:rsidRPr="00B72440" w:rsidRDefault="00E77755" w:rsidP="00B72440">
            <w:pPr>
              <w:spacing w:line="276" w:lineRule="auto"/>
              <w:jc w:val="both"/>
              <w:rPr>
                <w:rFonts w:ascii="Times New Roman" w:hAnsi="Times New Roman"/>
              </w:rPr>
            </w:pPr>
            <w:r w:rsidRPr="00B72440">
              <w:rPr>
                <w:rFonts w:ascii="Times New Roman" w:hAnsi="Times New Roman"/>
              </w:rPr>
              <w:t>- Suy nghĩ tìm câu trả lời.</w:t>
            </w:r>
          </w:p>
          <w:p w:rsidR="00E77755" w:rsidRPr="00B72440" w:rsidRDefault="00E77755" w:rsidP="00B72440">
            <w:pPr>
              <w:spacing w:line="276" w:lineRule="auto"/>
              <w:jc w:val="both"/>
              <w:rPr>
                <w:rFonts w:ascii="Times New Roman" w:hAnsi="Times New Roman"/>
              </w:rPr>
            </w:pPr>
          </w:p>
          <w:p w:rsidR="00E77755" w:rsidRPr="00B72440" w:rsidRDefault="00E77755" w:rsidP="00B72440">
            <w:pPr>
              <w:spacing w:line="276" w:lineRule="auto"/>
              <w:jc w:val="both"/>
              <w:rPr>
                <w:rFonts w:ascii="Times New Roman" w:hAnsi="Times New Roman"/>
              </w:rPr>
            </w:pPr>
            <w:r w:rsidRPr="00B72440">
              <w:rPr>
                <w:rFonts w:ascii="Times New Roman" w:hAnsi="Times New Roman"/>
              </w:rPr>
              <w:t xml:space="preserve">- Đưa ra dự đoán. </w:t>
            </w:r>
          </w:p>
          <w:p w:rsidR="00E77755" w:rsidRPr="00B72440" w:rsidRDefault="00E77755" w:rsidP="00B72440">
            <w:pPr>
              <w:spacing w:line="276" w:lineRule="auto"/>
              <w:jc w:val="both"/>
              <w:rPr>
                <w:rFonts w:ascii="Times New Roman" w:hAnsi="Times New Roman"/>
              </w:rPr>
            </w:pPr>
          </w:p>
          <w:p w:rsidR="00E77755" w:rsidRPr="00B72440" w:rsidRDefault="00E77755" w:rsidP="00B72440">
            <w:pPr>
              <w:spacing w:line="276" w:lineRule="auto"/>
              <w:jc w:val="both"/>
              <w:rPr>
                <w:rFonts w:ascii="Times New Roman" w:hAnsi="Times New Roman"/>
              </w:rPr>
            </w:pPr>
          </w:p>
          <w:p w:rsidR="00E77755" w:rsidRPr="00B72440" w:rsidRDefault="00E77755" w:rsidP="00B72440">
            <w:pPr>
              <w:spacing w:line="276" w:lineRule="auto"/>
              <w:jc w:val="both"/>
              <w:rPr>
                <w:rFonts w:ascii="Times New Roman" w:hAnsi="Times New Roman"/>
              </w:rPr>
            </w:pPr>
            <w:r w:rsidRPr="00B72440">
              <w:rPr>
                <w:rFonts w:ascii="Times New Roman" w:hAnsi="Times New Roman"/>
              </w:rPr>
              <w:t xml:space="preserve">- </w:t>
            </w:r>
            <w:r w:rsidRPr="00B72440">
              <w:rPr>
                <w:rFonts w:ascii="Times New Roman" w:hAnsi="Times New Roman"/>
                <w:u w:val="single"/>
              </w:rPr>
              <w:t xml:space="preserve">TL: </w:t>
            </w:r>
            <w:r w:rsidRPr="00B72440">
              <w:rPr>
                <w:rFonts w:ascii="Times New Roman" w:hAnsi="Times New Roman"/>
              </w:rPr>
              <w:t xml:space="preserve">thí nghiệm của chúng ta cần có lực kế và vật nặng </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Học sinh phân nhóm.</w:t>
            </w:r>
          </w:p>
          <w:p w:rsidR="00E77755" w:rsidRPr="00B72440" w:rsidRDefault="00E77755" w:rsidP="00B72440">
            <w:pPr>
              <w:spacing w:line="276" w:lineRule="auto"/>
              <w:jc w:val="both"/>
              <w:rPr>
                <w:rFonts w:ascii="Times New Roman" w:hAnsi="Times New Roman"/>
              </w:rPr>
            </w:pPr>
            <w:r w:rsidRPr="00B72440">
              <w:rPr>
                <w:rFonts w:ascii="Times New Roman" w:hAnsi="Times New Roman"/>
                <w:shd w:val="clear" w:color="auto" w:fill="FFFFFF"/>
              </w:rPr>
              <w:t>- Các nhóm quan sát và lắng nghe yêu cầu của giáo viên.</w:t>
            </w:r>
          </w:p>
          <w:p w:rsidR="00E77755" w:rsidRPr="00B72440" w:rsidRDefault="00E77755" w:rsidP="00B72440">
            <w:pPr>
              <w:spacing w:line="276" w:lineRule="auto"/>
              <w:jc w:val="both"/>
              <w:rPr>
                <w:rFonts w:ascii="Times New Roman" w:hAnsi="Times New Roman"/>
              </w:rPr>
            </w:pPr>
            <w:r w:rsidRPr="00B72440">
              <w:rPr>
                <w:rFonts w:ascii="Times New Roman" w:hAnsi="Times New Roman"/>
              </w:rPr>
              <w:t xml:space="preserve">- </w:t>
            </w:r>
            <w:r w:rsidRPr="00B72440">
              <w:rPr>
                <w:rFonts w:ascii="Times New Roman" w:hAnsi="Times New Roman"/>
                <w:u w:val="single"/>
              </w:rPr>
              <w:t>HS thảo luận đưa ra phương án</w:t>
            </w:r>
            <w:r w:rsidRPr="00B72440">
              <w:rPr>
                <w:rFonts w:ascii="Times New Roman" w:hAnsi="Times New Roman"/>
              </w:rPr>
              <w:t>: dùng lực kế xác định trọng lượng vật , dùng hai lực kế để kéo vật lên theo phương thẳng đứng như hình vẽ, rồi so sánh kết quả.</w:t>
            </w:r>
          </w:p>
        </w:tc>
      </w:tr>
      <w:tr w:rsidR="008E06BF" w:rsidRPr="00B72440" w:rsidTr="005E7785">
        <w:tc>
          <w:tcPr>
            <w:tcW w:w="2093" w:type="dxa"/>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2. Thực hiện nhiệm vụ được giao</w:t>
            </w:r>
            <w:r w:rsidRPr="00B72440">
              <w:rPr>
                <w:rFonts w:ascii="Times New Roman" w:hAnsi="Times New Roman"/>
                <w:b/>
                <w:i/>
                <w:shd w:val="clear" w:color="auto" w:fill="FFFFFF"/>
              </w:rPr>
              <w:t>:</w:t>
            </w:r>
          </w:p>
          <w:p w:rsidR="00E77755" w:rsidRPr="00B72440" w:rsidRDefault="00E77755" w:rsidP="00B72440">
            <w:pPr>
              <w:spacing w:line="276" w:lineRule="auto"/>
              <w:jc w:val="both"/>
              <w:rPr>
                <w:rFonts w:ascii="Times New Roman" w:hAnsi="Times New Roman"/>
                <w:b/>
                <w:i/>
                <w:shd w:val="clear" w:color="auto" w:fill="FFFFFF"/>
                <w:lang w:val="vi-VN"/>
              </w:rPr>
            </w:pPr>
          </w:p>
        </w:tc>
        <w:tc>
          <w:tcPr>
            <w:tcW w:w="4394"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lang w:val="vi-VN"/>
              </w:rPr>
              <w:t>Yêu cầu các nhóm học sinh tiến hành thí nghiệm ( giáo viên theo dõi , điều chỉnh và lưu ý học sinh cách cầm lực kế để đo cho chính xác)</w:t>
            </w:r>
          </w:p>
        </w:tc>
        <w:tc>
          <w:tcPr>
            <w:tcW w:w="3119"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Các nhóm nhận thiết bị, tiến hành quan sát, thảo luận.</w:t>
            </w:r>
          </w:p>
          <w:p w:rsidR="00E77755" w:rsidRPr="00B72440" w:rsidRDefault="00E77755" w:rsidP="00B72440">
            <w:pPr>
              <w:spacing w:line="276" w:lineRule="auto"/>
              <w:jc w:val="both"/>
              <w:rPr>
                <w:rFonts w:ascii="Times New Roman" w:hAnsi="Times New Roman"/>
                <w:lang w:val="vi-VN"/>
              </w:rPr>
            </w:pPr>
            <w:r w:rsidRPr="00B72440">
              <w:rPr>
                <w:rFonts w:ascii="Times New Roman" w:hAnsi="Times New Roman"/>
                <w:shd w:val="clear" w:color="auto" w:fill="FFFFFF"/>
                <w:lang w:val="vi-VN"/>
              </w:rPr>
              <w:t xml:space="preserve"> - Các nhóm thực hiện, </w:t>
            </w:r>
            <w:r w:rsidRPr="00B72440">
              <w:rPr>
                <w:rFonts w:ascii="Times New Roman" w:hAnsi="Times New Roman"/>
                <w:lang w:val="vi-VN"/>
              </w:rPr>
              <w:t>làm thí nghiệm , điền kết quả vào bảng 13.1.</w:t>
            </w:r>
          </w:p>
          <w:p w:rsidR="00E77755" w:rsidRPr="00B72440" w:rsidRDefault="00E77755" w:rsidP="00B72440">
            <w:pPr>
              <w:spacing w:line="276" w:lineRule="auto"/>
              <w:jc w:val="both"/>
              <w:rPr>
                <w:rFonts w:ascii="Times New Roman" w:hAnsi="Times New Roman"/>
                <w:shd w:val="clear" w:color="auto" w:fill="FFFFFF"/>
                <w:lang w:val="vi-VN"/>
              </w:rPr>
            </w:pPr>
          </w:p>
        </w:tc>
      </w:tr>
      <w:tr w:rsidR="008E06BF" w:rsidRPr="00B72440" w:rsidTr="005E7785">
        <w:tc>
          <w:tcPr>
            <w:tcW w:w="2093" w:type="dxa"/>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b/>
                <w:i/>
                <w:shd w:val="clear" w:color="auto" w:fill="FFFFFF"/>
                <w:lang w:val="vi-VN"/>
              </w:rPr>
            </w:pPr>
            <w:r w:rsidRPr="00B72440">
              <w:rPr>
                <w:rFonts w:ascii="Times New Roman" w:hAnsi="Times New Roman"/>
                <w:b/>
                <w:i/>
                <w:shd w:val="clear" w:color="auto" w:fill="FFFFFF"/>
                <w:lang w:val="vi-VN"/>
              </w:rPr>
              <w:t>Bước 3. Báo cáo kết quả và thảo luận:</w:t>
            </w:r>
          </w:p>
          <w:p w:rsidR="00E77755" w:rsidRPr="00B72440" w:rsidRDefault="00E77755" w:rsidP="00B72440">
            <w:pPr>
              <w:spacing w:line="276" w:lineRule="auto"/>
              <w:jc w:val="both"/>
              <w:rPr>
                <w:rFonts w:ascii="Times New Roman" w:hAnsi="Times New Roman"/>
                <w:b/>
                <w:i/>
                <w:shd w:val="clear" w:color="auto" w:fill="FFFFFF"/>
                <w:lang w:val="vi-VN"/>
              </w:rPr>
            </w:pPr>
          </w:p>
        </w:tc>
        <w:tc>
          <w:tcPr>
            <w:tcW w:w="4394"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lang w:val="vi-VN"/>
              </w:rPr>
              <w:t>-</w:t>
            </w:r>
            <w:r w:rsidRPr="00B72440">
              <w:rPr>
                <w:rFonts w:ascii="Times New Roman" w:hAnsi="Times New Roman"/>
                <w:shd w:val="clear" w:color="auto" w:fill="FFFFFF"/>
                <w:lang w:val="vi-VN"/>
              </w:rPr>
              <w:t>Giáo viên thông báo hết thời gian, và yêu cầu các nhóm báo cáo</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Giáo viên yêu cầu các nhóm nhận xét lẫn nhau, thảo luận.</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lang w:val="vi-VN"/>
              </w:rPr>
              <w:t>- Từ kết quả trên yêu cầu  học sinh làm câu C</w:t>
            </w:r>
            <w:r w:rsidRPr="00B72440">
              <w:rPr>
                <w:rFonts w:ascii="Times New Roman" w:hAnsi="Times New Roman"/>
                <w:vertAlign w:val="subscript"/>
                <w:lang w:val="vi-VN"/>
              </w:rPr>
              <w:t xml:space="preserve">1 </w:t>
            </w:r>
          </w:p>
        </w:tc>
        <w:tc>
          <w:tcPr>
            <w:tcW w:w="3119"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HS báo cáo KQ TN theo nhóm.</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Các nhóm khác nhận xét</w:t>
            </w:r>
          </w:p>
          <w:p w:rsidR="00E77755" w:rsidRPr="00B72440" w:rsidRDefault="00E77755" w:rsidP="00B72440">
            <w:pPr>
              <w:spacing w:line="276" w:lineRule="auto"/>
              <w:jc w:val="both"/>
              <w:rPr>
                <w:rFonts w:ascii="Times New Roman" w:hAnsi="Times New Roman"/>
                <w:shd w:val="clear" w:color="auto" w:fill="FFFFFF"/>
              </w:rPr>
            </w:pPr>
          </w:p>
        </w:tc>
      </w:tr>
      <w:tr w:rsidR="008E06BF" w:rsidRPr="00B72440" w:rsidTr="005E7785">
        <w:tc>
          <w:tcPr>
            <w:tcW w:w="2093" w:type="dxa"/>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4. Đánh giá kết quả</w:t>
            </w:r>
            <w:r w:rsidRPr="00B72440">
              <w:rPr>
                <w:rFonts w:ascii="Times New Roman" w:hAnsi="Times New Roman"/>
                <w:b/>
                <w:i/>
                <w:shd w:val="clear" w:color="auto" w:fill="FFFFFF"/>
              </w:rPr>
              <w:t>:</w:t>
            </w:r>
          </w:p>
          <w:p w:rsidR="00E77755" w:rsidRPr="00B72440" w:rsidRDefault="00E77755" w:rsidP="00B72440">
            <w:pPr>
              <w:spacing w:line="276" w:lineRule="auto"/>
              <w:jc w:val="both"/>
              <w:rPr>
                <w:rFonts w:ascii="Times New Roman" w:hAnsi="Times New Roman"/>
                <w:b/>
                <w:i/>
                <w:shd w:val="clear" w:color="auto" w:fill="FFFFFF"/>
                <w:lang w:val="vi-VN"/>
              </w:rPr>
            </w:pPr>
          </w:p>
        </w:tc>
        <w:tc>
          <w:tcPr>
            <w:tcW w:w="4394"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Giáo viên đánh giá, góp ý, nhận xét quá trình làm việc các nhóm.</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ra thống nhất chung.</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Khi kéo vật lên theo phương thẳng đứng cần phải dùng lực kéo ít nhất </w:t>
            </w:r>
            <w:r w:rsidRPr="00B72440">
              <w:rPr>
                <w:rFonts w:ascii="Times New Roman" w:hAnsi="Times New Roman"/>
                <w:shd w:val="clear" w:color="auto" w:fill="FFFFFF"/>
              </w:rPr>
              <w:lastRenderedPageBreak/>
              <w:t>bằng trọng lượng của vật</w:t>
            </w:r>
          </w:p>
          <w:p w:rsidR="00E77755" w:rsidRPr="00B72440" w:rsidRDefault="00E77755" w:rsidP="00B72440">
            <w:pPr>
              <w:spacing w:line="276" w:lineRule="auto"/>
              <w:jc w:val="both"/>
              <w:rPr>
                <w:rFonts w:ascii="Times New Roman" w:hAnsi="Times New Roman"/>
                <w:shd w:val="clear" w:color="auto" w:fill="FFFFFF"/>
              </w:rPr>
            </w:pPr>
          </w:p>
        </w:tc>
        <w:tc>
          <w:tcPr>
            <w:tcW w:w="3119"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rPr>
            </w:pPr>
          </w:p>
        </w:tc>
      </w:tr>
      <w:tr w:rsidR="00E77755" w:rsidRPr="00B72440" w:rsidTr="005E7785">
        <w:tc>
          <w:tcPr>
            <w:tcW w:w="9606" w:type="dxa"/>
            <w:gridSpan w:val="5"/>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b/>
                <w:shd w:val="clear" w:color="auto" w:fill="FFFFFF"/>
              </w:rPr>
              <w:t xml:space="preserve">ND2: </w:t>
            </w:r>
            <w:r w:rsidRPr="00B72440">
              <w:rPr>
                <w:rFonts w:ascii="Times New Roman" w:hAnsi="Times New Roman"/>
                <w:b/>
              </w:rPr>
              <w:t xml:space="preserve">Các loại máy cơ đơn giản  </w:t>
            </w:r>
          </w:p>
        </w:tc>
      </w:tr>
      <w:tr w:rsidR="005E7785" w:rsidRPr="00B72440" w:rsidTr="005E7785">
        <w:tc>
          <w:tcPr>
            <w:tcW w:w="2338"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rPr>
              <w:t>Giới thiệu về các loại maý cơ đơn giản</w:t>
            </w:r>
          </w:p>
        </w:tc>
        <w:tc>
          <w:tcPr>
            <w:tcW w:w="4701"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fr-FR"/>
              </w:rPr>
            </w:pPr>
            <w:r w:rsidRPr="00B72440">
              <w:rPr>
                <w:rFonts w:ascii="Times New Roman" w:hAnsi="Times New Roman"/>
                <w:shd w:val="clear" w:color="auto" w:fill="FFFFFF"/>
                <w:lang w:val="fr-FR"/>
              </w:rPr>
              <w:t>- Gv: Y/c HS làm C3</w:t>
            </w:r>
          </w:p>
          <w:p w:rsidR="00E77755" w:rsidRPr="00B72440" w:rsidRDefault="00E77755" w:rsidP="00B72440">
            <w:pPr>
              <w:spacing w:line="276" w:lineRule="auto"/>
              <w:jc w:val="both"/>
              <w:rPr>
                <w:rFonts w:ascii="Times New Roman" w:hAnsi="Times New Roman"/>
                <w:shd w:val="clear" w:color="auto" w:fill="FFFFFF"/>
                <w:lang w:val="fr-FR"/>
              </w:rPr>
            </w:pPr>
          </w:p>
          <w:p w:rsidR="00E77755" w:rsidRPr="00B72440" w:rsidRDefault="00E77755" w:rsidP="00B72440">
            <w:pPr>
              <w:spacing w:line="276" w:lineRule="auto"/>
              <w:jc w:val="both"/>
              <w:rPr>
                <w:rFonts w:ascii="Times New Roman" w:hAnsi="Times New Roman"/>
                <w:shd w:val="clear" w:color="auto" w:fill="FFFFFF"/>
                <w:lang w:val="fr-FR"/>
              </w:rPr>
            </w:pPr>
          </w:p>
          <w:p w:rsidR="00E77755" w:rsidRPr="00B72440" w:rsidRDefault="00E77755" w:rsidP="00B72440">
            <w:pPr>
              <w:spacing w:line="276" w:lineRule="auto"/>
              <w:jc w:val="both"/>
              <w:rPr>
                <w:rFonts w:ascii="Times New Roman" w:hAnsi="Times New Roman"/>
                <w:shd w:val="clear" w:color="auto" w:fill="FFFFFF"/>
                <w:lang w:val="fr-FR"/>
              </w:rPr>
            </w:pPr>
          </w:p>
          <w:p w:rsidR="00E77755" w:rsidRPr="00B72440" w:rsidRDefault="00E77755" w:rsidP="00B72440">
            <w:pPr>
              <w:spacing w:line="276" w:lineRule="auto"/>
              <w:jc w:val="both"/>
              <w:rPr>
                <w:rFonts w:ascii="Times New Roman" w:hAnsi="Times New Roman"/>
                <w:lang w:val="fr-FR"/>
              </w:rPr>
            </w:pPr>
            <w:r w:rsidRPr="00B72440">
              <w:rPr>
                <w:rFonts w:ascii="Times New Roman" w:hAnsi="Times New Roman"/>
                <w:lang w:val="fr-FR"/>
              </w:rPr>
              <w:t>-</w:t>
            </w:r>
            <w:r w:rsidRPr="00B72440">
              <w:rPr>
                <w:rFonts w:ascii="Times New Roman" w:hAnsi="Times New Roman"/>
                <w:u w:val="single"/>
                <w:lang w:val="fr-FR"/>
              </w:rPr>
              <w:t xml:space="preserve"> Gv:</w:t>
            </w:r>
            <w:r w:rsidRPr="00B72440">
              <w:rPr>
                <w:rFonts w:ascii="Times New Roman" w:hAnsi="Times New Roman"/>
                <w:lang w:val="fr-FR"/>
              </w:rPr>
              <w:t xml:space="preserve"> Trong thực tế để khắc phục những khó khăn đó người ta thường làm thế nào?</w:t>
            </w:r>
          </w:p>
          <w:p w:rsidR="00E77755" w:rsidRPr="00B72440" w:rsidRDefault="00E77755" w:rsidP="00B72440">
            <w:pPr>
              <w:spacing w:line="276" w:lineRule="auto"/>
              <w:jc w:val="both"/>
              <w:rPr>
                <w:rFonts w:ascii="Times New Roman" w:hAnsi="Times New Roman"/>
                <w:lang w:val="fr-FR"/>
              </w:rPr>
            </w:pPr>
            <w:r w:rsidRPr="00B72440">
              <w:rPr>
                <w:rFonts w:ascii="Times New Roman" w:hAnsi="Times New Roman"/>
                <w:lang w:val="fr-FR"/>
              </w:rPr>
              <w:t>Gv giới thiệu về hình ảnh một số loại MCĐG được sử dụng trong thực tế</w:t>
            </w:r>
          </w:p>
          <w:p w:rsidR="00E77755" w:rsidRPr="00B72440" w:rsidRDefault="00E77755" w:rsidP="00B72440">
            <w:pPr>
              <w:spacing w:line="276" w:lineRule="auto"/>
              <w:jc w:val="both"/>
              <w:rPr>
                <w:rFonts w:ascii="Times New Roman" w:hAnsi="Times New Roman"/>
                <w:shd w:val="clear" w:color="auto" w:fill="FFFFFF"/>
                <w:lang w:val="fr-FR"/>
              </w:rPr>
            </w:pPr>
            <w:r w:rsidRPr="00B72440">
              <w:rPr>
                <w:rFonts w:ascii="Times New Roman" w:hAnsi="Times New Roman"/>
                <w:lang w:val="fr-FR"/>
              </w:rPr>
              <w:t>Y/c HS lấy thêm một số VD về MCĐG sử dụng trong thực tế</w:t>
            </w:r>
          </w:p>
        </w:tc>
        <w:tc>
          <w:tcPr>
            <w:tcW w:w="2567" w:type="dxa"/>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lang w:val="fr-FR"/>
              </w:rPr>
            </w:pPr>
            <w:r w:rsidRPr="00B72440">
              <w:rPr>
                <w:rFonts w:ascii="Times New Roman" w:hAnsi="Times New Roman"/>
                <w:lang w:val="fr-FR"/>
              </w:rPr>
              <w:t xml:space="preserve">- </w:t>
            </w:r>
            <w:r w:rsidRPr="00B72440">
              <w:rPr>
                <w:rFonts w:ascii="Times New Roman" w:hAnsi="Times New Roman"/>
                <w:u w:val="single"/>
                <w:lang w:val="fr-FR"/>
              </w:rPr>
              <w:t>C</w:t>
            </w:r>
            <w:r w:rsidRPr="00B72440">
              <w:rPr>
                <w:rFonts w:ascii="Times New Roman" w:hAnsi="Times New Roman"/>
                <w:vertAlign w:val="subscript"/>
                <w:lang w:val="fr-FR"/>
              </w:rPr>
              <w:t>3</w:t>
            </w:r>
            <w:r w:rsidRPr="00B72440">
              <w:rPr>
                <w:rFonts w:ascii="Times New Roman" w:hAnsi="Times New Roman"/>
                <w:lang w:val="fr-FR"/>
              </w:rPr>
              <w:t xml:space="preserve">: Khi kéo vật lên theo phương thẳng đứng thường gặp những khó khăn như : </w:t>
            </w:r>
          </w:p>
          <w:p w:rsidR="00E77755" w:rsidRPr="00B72440" w:rsidRDefault="00E77755" w:rsidP="00B72440">
            <w:pPr>
              <w:spacing w:line="276" w:lineRule="auto"/>
              <w:jc w:val="both"/>
              <w:rPr>
                <w:rFonts w:ascii="Times New Roman" w:hAnsi="Times New Roman"/>
                <w:lang w:val="fr-FR"/>
              </w:rPr>
            </w:pPr>
            <w:r w:rsidRPr="00B72440">
              <w:rPr>
                <w:rFonts w:ascii="Times New Roman" w:hAnsi="Times New Roman"/>
                <w:lang w:val="fr-FR"/>
              </w:rPr>
              <w:t xml:space="preserve">  +Tư thế đứng kéo vật không thuận tiện</w:t>
            </w:r>
          </w:p>
          <w:p w:rsidR="00E77755" w:rsidRPr="00B72440" w:rsidRDefault="00E77755" w:rsidP="00B72440">
            <w:pPr>
              <w:spacing w:line="276" w:lineRule="auto"/>
              <w:jc w:val="both"/>
              <w:rPr>
                <w:rFonts w:ascii="Times New Roman" w:hAnsi="Times New Roman"/>
                <w:lang w:val="fr-FR"/>
              </w:rPr>
            </w:pPr>
            <w:r w:rsidRPr="00B72440">
              <w:rPr>
                <w:rFonts w:ascii="Times New Roman" w:hAnsi="Times New Roman"/>
                <w:lang w:val="fr-FR"/>
              </w:rPr>
              <w:t xml:space="preserve">  +Cần tập trung nhiều người…</w:t>
            </w:r>
          </w:p>
          <w:p w:rsidR="00E77755" w:rsidRPr="00B72440" w:rsidRDefault="00E77755" w:rsidP="00B72440">
            <w:pPr>
              <w:spacing w:line="276" w:lineRule="auto"/>
              <w:jc w:val="both"/>
              <w:rPr>
                <w:rFonts w:ascii="Times New Roman" w:hAnsi="Times New Roman"/>
                <w:lang w:val="fr-FR"/>
              </w:rPr>
            </w:pPr>
            <w:r w:rsidRPr="00B72440">
              <w:rPr>
                <w:rFonts w:ascii="Times New Roman" w:hAnsi="Times New Roman"/>
                <w:lang w:val="fr-FR"/>
              </w:rPr>
              <w:t>- Hs nêu các cách giải quyết trong thực tế.</w:t>
            </w:r>
          </w:p>
          <w:p w:rsidR="00E77755" w:rsidRPr="00B72440" w:rsidRDefault="00E77755" w:rsidP="00B72440">
            <w:pPr>
              <w:spacing w:line="276" w:lineRule="auto"/>
              <w:jc w:val="both"/>
              <w:rPr>
                <w:rFonts w:ascii="Times New Roman" w:hAnsi="Times New Roman"/>
                <w:lang w:val="fr-FR"/>
              </w:rPr>
            </w:pPr>
          </w:p>
          <w:p w:rsidR="00E77755" w:rsidRPr="00B72440" w:rsidRDefault="00E77755" w:rsidP="00B72440">
            <w:pPr>
              <w:spacing w:line="276" w:lineRule="auto"/>
              <w:jc w:val="both"/>
              <w:rPr>
                <w:rFonts w:ascii="Times New Roman" w:hAnsi="Times New Roman"/>
                <w:lang w:val="fr-FR"/>
              </w:rPr>
            </w:pPr>
            <w:r w:rsidRPr="00B72440">
              <w:rPr>
                <w:rFonts w:ascii="Times New Roman" w:hAnsi="Times New Roman"/>
                <w:lang w:val="fr-FR"/>
              </w:rPr>
              <w:t>HS quan sát</w:t>
            </w:r>
          </w:p>
          <w:p w:rsidR="00E77755" w:rsidRPr="00B72440" w:rsidRDefault="00E77755" w:rsidP="00B72440">
            <w:pPr>
              <w:spacing w:line="276" w:lineRule="auto"/>
              <w:jc w:val="both"/>
              <w:rPr>
                <w:rFonts w:ascii="Times New Roman" w:hAnsi="Times New Roman"/>
                <w:lang w:val="fr-FR"/>
              </w:rPr>
            </w:pPr>
          </w:p>
          <w:p w:rsidR="00E77755" w:rsidRPr="00B72440" w:rsidRDefault="00E77755" w:rsidP="00B72440">
            <w:pPr>
              <w:spacing w:line="276" w:lineRule="auto"/>
              <w:jc w:val="both"/>
              <w:rPr>
                <w:rFonts w:ascii="Times New Roman" w:hAnsi="Times New Roman"/>
                <w:shd w:val="clear" w:color="auto" w:fill="FFFFFF"/>
                <w:lang w:val="fr-FR"/>
              </w:rPr>
            </w:pPr>
            <w:r w:rsidRPr="00B72440">
              <w:rPr>
                <w:rFonts w:ascii="Times New Roman" w:hAnsi="Times New Roman"/>
                <w:lang w:val="fr-FR"/>
              </w:rPr>
              <w:t>HS nêu VD</w:t>
            </w:r>
          </w:p>
        </w:tc>
      </w:tr>
      <w:tr w:rsidR="00E77755" w:rsidRPr="00B72440" w:rsidTr="005E7785">
        <w:tc>
          <w:tcPr>
            <w:tcW w:w="9606" w:type="dxa"/>
            <w:gridSpan w:val="5"/>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b/>
                <w:shd w:val="clear" w:color="auto" w:fill="FFFFFF"/>
                <w:lang w:val="fr-FR"/>
              </w:rPr>
            </w:pPr>
            <w:r w:rsidRPr="00B72440">
              <w:rPr>
                <w:rFonts w:ascii="Times New Roman" w:hAnsi="Times New Roman"/>
                <w:b/>
                <w:shd w:val="clear" w:color="auto" w:fill="FFFFFF"/>
                <w:lang w:val="fr-FR"/>
              </w:rPr>
              <w:t>ND3: Cấu tạo các loại máy cơ đơn giản</w:t>
            </w:r>
          </w:p>
        </w:tc>
      </w:tr>
      <w:tr w:rsidR="005E7785" w:rsidRPr="00B72440" w:rsidTr="005E7785">
        <w:tc>
          <w:tcPr>
            <w:tcW w:w="2338"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b/>
                <w:i/>
                <w:shd w:val="clear" w:color="auto" w:fill="FFFFFF"/>
                <w:lang w:val="fr-FR"/>
              </w:rPr>
            </w:pPr>
            <w:r w:rsidRPr="00B72440">
              <w:rPr>
                <w:rFonts w:ascii="Times New Roman" w:hAnsi="Times New Roman"/>
                <w:b/>
                <w:i/>
                <w:shd w:val="clear" w:color="auto" w:fill="FFFFFF"/>
                <w:lang w:val="vi-VN"/>
              </w:rPr>
              <w:t>Bước 1. Giao nhiệm vụ</w:t>
            </w:r>
            <w:r w:rsidRPr="00B72440">
              <w:rPr>
                <w:rFonts w:ascii="Times New Roman" w:hAnsi="Times New Roman"/>
                <w:b/>
                <w:i/>
                <w:shd w:val="clear" w:color="auto" w:fill="FFFFFF"/>
                <w:lang w:val="fr-FR"/>
              </w:rPr>
              <w:t>:</w:t>
            </w:r>
          </w:p>
          <w:p w:rsidR="00E77755" w:rsidRPr="00B72440" w:rsidRDefault="00E77755" w:rsidP="00B72440">
            <w:pPr>
              <w:spacing w:line="276" w:lineRule="auto"/>
              <w:jc w:val="both"/>
              <w:rPr>
                <w:rFonts w:ascii="Times New Roman" w:hAnsi="Times New Roman"/>
                <w:b/>
                <w:i/>
                <w:shd w:val="clear" w:color="auto" w:fill="FFFFFF"/>
                <w:lang w:val="vi-VN"/>
              </w:rPr>
            </w:pPr>
            <w:r w:rsidRPr="00B72440">
              <w:rPr>
                <w:rFonts w:ascii="Times New Roman" w:hAnsi="Times New Roman"/>
                <w:b/>
                <w:i/>
                <w:shd w:val="clear" w:color="auto" w:fill="FFFFFF"/>
                <w:lang w:val="fr-FR"/>
              </w:rPr>
              <w:t>Tìm hiểu về cấu tạo của các loại MCĐG</w:t>
            </w:r>
          </w:p>
        </w:tc>
        <w:tc>
          <w:tcPr>
            <w:tcW w:w="4701"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Giáo viên phân nhóm</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Chuẩn bị 3 bàn thí nghiệm có để 3 loại máy cơ đơn gián, Y/c các nhóm luân phiên đến từng bàn tìm hiểu về cấu tạo của các loại MCĐG.</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Yêu cầu học sinh quan sát và trả lời các câu hỏi:</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1. Đâu là ròng rọc? đòn bẩy? Mặt phẳng nghiêng?</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2. Nêu cấu tạo các bộ phận của từng máy cơ đơn giản đó?</w:t>
            </w:r>
          </w:p>
          <w:p w:rsidR="00E77755" w:rsidRPr="00B72440" w:rsidRDefault="00E77755" w:rsidP="00B72440">
            <w:pPr>
              <w:spacing w:line="276" w:lineRule="auto"/>
              <w:jc w:val="both"/>
              <w:rPr>
                <w:rFonts w:ascii="Times New Roman" w:hAnsi="Times New Roman"/>
                <w:shd w:val="clear" w:color="auto" w:fill="FFFFFF"/>
                <w:lang w:val="vi-VN"/>
              </w:rPr>
            </w:pPr>
          </w:p>
        </w:tc>
        <w:tc>
          <w:tcPr>
            <w:tcW w:w="2567" w:type="dxa"/>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Học sinh phân nhóm.</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Các nhóm quan sát và lắng nghe yêu cầu của giáo viên.</w:t>
            </w:r>
          </w:p>
        </w:tc>
      </w:tr>
      <w:tr w:rsidR="005E7785" w:rsidRPr="00B72440" w:rsidTr="005E7785">
        <w:tc>
          <w:tcPr>
            <w:tcW w:w="2338"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i/>
                <w:shd w:val="clear" w:color="auto" w:fill="FFFFFF"/>
                <w:lang w:val="vi-VN"/>
              </w:rPr>
            </w:pPr>
            <w:r w:rsidRPr="00B72440">
              <w:rPr>
                <w:rFonts w:ascii="Times New Roman" w:hAnsi="Times New Roman"/>
                <w:b/>
                <w:i/>
                <w:shd w:val="clear" w:color="auto" w:fill="FFFFFF"/>
                <w:lang w:val="vi-VN"/>
              </w:rPr>
              <w:t>Bước 2. Thực hiện nhiệm vụ được giao:</w:t>
            </w:r>
          </w:p>
          <w:p w:rsidR="00E77755" w:rsidRPr="00B72440" w:rsidRDefault="00E77755" w:rsidP="00B72440">
            <w:pPr>
              <w:spacing w:line="276" w:lineRule="auto"/>
              <w:jc w:val="both"/>
              <w:rPr>
                <w:rFonts w:ascii="Times New Roman" w:hAnsi="Times New Roman"/>
                <w:shd w:val="clear" w:color="auto" w:fill="FFFFFF"/>
                <w:lang w:val="vi-VN"/>
              </w:rPr>
            </w:pPr>
          </w:p>
        </w:tc>
        <w:tc>
          <w:tcPr>
            <w:tcW w:w="4701"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Giáo viên yêu cầu các nhóm thực hiện và trả lời các câu hỏi</w:t>
            </w:r>
          </w:p>
        </w:tc>
        <w:tc>
          <w:tcPr>
            <w:tcW w:w="2567" w:type="dxa"/>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Các nhóm nhận thiết bị, tiến hành quan sát, thảo luận.</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xml:space="preserve"> - Các nhóm thực hiện, viết câu trả lời ra giấy (hoặc bảng phụ) mà giáo viên yêu cầu</w:t>
            </w:r>
          </w:p>
        </w:tc>
      </w:tr>
      <w:tr w:rsidR="005E7785" w:rsidRPr="00B72440" w:rsidTr="005E7785">
        <w:tc>
          <w:tcPr>
            <w:tcW w:w="2338"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b/>
                <w:i/>
                <w:shd w:val="clear" w:color="auto" w:fill="FFFFFF"/>
                <w:lang w:val="vi-VN"/>
              </w:rPr>
            </w:pPr>
            <w:r w:rsidRPr="00B72440">
              <w:rPr>
                <w:rFonts w:ascii="Times New Roman" w:hAnsi="Times New Roman"/>
                <w:b/>
                <w:i/>
                <w:shd w:val="clear" w:color="auto" w:fill="FFFFFF"/>
                <w:lang w:val="vi-VN"/>
              </w:rPr>
              <w:t xml:space="preserve">Bước 3. Báo cáo </w:t>
            </w:r>
            <w:r w:rsidRPr="00B72440">
              <w:rPr>
                <w:rFonts w:ascii="Times New Roman" w:hAnsi="Times New Roman"/>
                <w:b/>
                <w:i/>
                <w:shd w:val="clear" w:color="auto" w:fill="FFFFFF"/>
                <w:lang w:val="vi-VN"/>
              </w:rPr>
              <w:lastRenderedPageBreak/>
              <w:t>kết quả và thảo luận:</w:t>
            </w:r>
          </w:p>
          <w:p w:rsidR="00E77755" w:rsidRPr="00B72440" w:rsidRDefault="00E77755" w:rsidP="00B72440">
            <w:pPr>
              <w:spacing w:line="276" w:lineRule="auto"/>
              <w:jc w:val="both"/>
              <w:rPr>
                <w:rFonts w:ascii="Times New Roman" w:hAnsi="Times New Roman"/>
                <w:shd w:val="clear" w:color="auto" w:fill="FFFFFF"/>
                <w:lang w:val="vi-VN"/>
              </w:rPr>
            </w:pPr>
          </w:p>
        </w:tc>
        <w:tc>
          <w:tcPr>
            <w:tcW w:w="4701"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lastRenderedPageBreak/>
              <w:t xml:space="preserve">- Giáo viên thông báo hết thời gian, và </w:t>
            </w:r>
            <w:r w:rsidRPr="00B72440">
              <w:rPr>
                <w:rFonts w:ascii="Times New Roman" w:hAnsi="Times New Roman"/>
                <w:shd w:val="clear" w:color="auto" w:fill="FFFFFF"/>
                <w:lang w:val="vi-VN"/>
              </w:rPr>
              <w:lastRenderedPageBreak/>
              <w:t>yêu cầu các nhóm báo cáo</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Giáo viên yêu cầu các nhóm nhận xét lẫn nhau, thảo luận.</w:t>
            </w:r>
          </w:p>
        </w:tc>
        <w:tc>
          <w:tcPr>
            <w:tcW w:w="2567" w:type="dxa"/>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lastRenderedPageBreak/>
              <w:t>- Các nhóm báo cáo.</w:t>
            </w:r>
          </w:p>
          <w:p w:rsidR="00E77755" w:rsidRPr="00B72440" w:rsidRDefault="00E77755" w:rsidP="00B72440">
            <w:pPr>
              <w:spacing w:line="276" w:lineRule="auto"/>
              <w:jc w:val="both"/>
              <w:rPr>
                <w:rFonts w:ascii="Times New Roman" w:hAnsi="Times New Roman"/>
                <w:shd w:val="clear" w:color="auto" w:fill="FFFFFF"/>
                <w:lang w:val="vi-VN"/>
              </w:rPr>
            </w:pPr>
          </w:p>
          <w:p w:rsidR="00E77755" w:rsidRPr="00B72440" w:rsidRDefault="00E77755" w:rsidP="00B72440">
            <w:pPr>
              <w:spacing w:line="276" w:lineRule="auto"/>
              <w:jc w:val="both"/>
              <w:rPr>
                <w:rFonts w:ascii="Times New Roman" w:hAnsi="Times New Roman"/>
                <w:shd w:val="clear" w:color="auto" w:fill="FFFFFF"/>
                <w:lang w:val="vi-VN"/>
              </w:rPr>
            </w:pP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Các nhóm nhận xét, thảo luận.</w:t>
            </w:r>
          </w:p>
          <w:p w:rsidR="00E77755" w:rsidRPr="00B72440" w:rsidRDefault="00E77755" w:rsidP="00B72440">
            <w:pPr>
              <w:spacing w:line="276" w:lineRule="auto"/>
              <w:jc w:val="both"/>
              <w:rPr>
                <w:rFonts w:ascii="Times New Roman" w:hAnsi="Times New Roman"/>
                <w:shd w:val="clear" w:color="auto" w:fill="FFFFFF"/>
                <w:lang w:val="vi-VN"/>
              </w:rPr>
            </w:pPr>
          </w:p>
        </w:tc>
      </w:tr>
      <w:tr w:rsidR="005E7785" w:rsidRPr="00B72440" w:rsidTr="005E7785">
        <w:tc>
          <w:tcPr>
            <w:tcW w:w="2338"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i/>
                <w:shd w:val="clear" w:color="auto" w:fill="FFFFFF"/>
                <w:lang w:val="vi-VN"/>
              </w:rPr>
            </w:pPr>
            <w:r w:rsidRPr="00B72440">
              <w:rPr>
                <w:rFonts w:ascii="Times New Roman" w:hAnsi="Times New Roman"/>
                <w:b/>
                <w:i/>
                <w:shd w:val="clear" w:color="auto" w:fill="FFFFFF"/>
                <w:lang w:val="vi-VN"/>
              </w:rPr>
              <w:lastRenderedPageBreak/>
              <w:t>Bước 4. Đánh giá kết quả:</w:t>
            </w:r>
          </w:p>
          <w:p w:rsidR="00E77755" w:rsidRPr="00B72440" w:rsidRDefault="00E77755" w:rsidP="00B72440">
            <w:pPr>
              <w:spacing w:line="276" w:lineRule="auto"/>
              <w:jc w:val="both"/>
              <w:rPr>
                <w:rFonts w:ascii="Times New Roman" w:hAnsi="Times New Roman"/>
                <w:shd w:val="clear" w:color="auto" w:fill="FFFFFF"/>
                <w:lang w:val="vi-VN"/>
              </w:rPr>
            </w:pPr>
          </w:p>
        </w:tc>
        <w:tc>
          <w:tcPr>
            <w:tcW w:w="4701"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Giáo viên đánh giá, góp ý, nhận xét quá trình làm việc các nhóm.</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ra thống nhất chung.</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+Về cấu tạo của ròng rọc: Gồm</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rPr>
              <w:t>Ròng rọc có cấu tạo gồm 1 bánh xe có rãnh để vắt dây qua</w:t>
            </w:r>
            <w:r w:rsidRPr="00B72440">
              <w:rPr>
                <w:rFonts w:ascii="Times New Roman" w:hAnsi="Times New Roman"/>
                <w:shd w:val="clear" w:color="auto" w:fill="FFFFFF"/>
              </w:rPr>
              <w:t xml:space="preserve"> Có 2 loại RR khác nhau</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Cấu tạo đòn bẩy:</w:t>
            </w:r>
          </w:p>
          <w:p w:rsidR="00E77755" w:rsidRPr="00B72440" w:rsidRDefault="00E77755" w:rsidP="00B72440">
            <w:pPr>
              <w:spacing w:line="276" w:lineRule="auto"/>
              <w:ind w:left="80"/>
              <w:jc w:val="both"/>
              <w:rPr>
                <w:rFonts w:ascii="Times New Roman" w:hAnsi="Times New Roman"/>
              </w:rPr>
            </w:pPr>
            <w:r w:rsidRPr="00B72440">
              <w:rPr>
                <w:rFonts w:ascii="Times New Roman" w:hAnsi="Times New Roman"/>
              </w:rPr>
              <w:t>ĐB là thanh rắn có thể quay quanh 1 điểm cố định gọi là điểm tựa O, điểm tác dụng lực F</w:t>
            </w:r>
            <w:r w:rsidRPr="00B72440">
              <w:rPr>
                <w:rFonts w:ascii="Times New Roman" w:hAnsi="Times New Roman"/>
                <w:vertAlign w:val="subscript"/>
              </w:rPr>
              <w:t>1</w:t>
            </w:r>
            <w:r w:rsidRPr="00B72440">
              <w:rPr>
                <w:rFonts w:ascii="Times New Roman" w:hAnsi="Times New Roman"/>
              </w:rPr>
              <w:t xml:space="preserve"> là O</w:t>
            </w:r>
            <w:r w:rsidRPr="00B72440">
              <w:rPr>
                <w:rFonts w:ascii="Times New Roman" w:hAnsi="Times New Roman"/>
                <w:vertAlign w:val="subscript"/>
              </w:rPr>
              <w:t>1</w:t>
            </w:r>
            <w:r w:rsidRPr="00B72440">
              <w:rPr>
                <w:rFonts w:ascii="Times New Roman" w:hAnsi="Times New Roman"/>
              </w:rPr>
              <w:t>, điểm tác dụng lực F</w:t>
            </w:r>
            <w:r w:rsidRPr="00B72440">
              <w:rPr>
                <w:rFonts w:ascii="Times New Roman" w:hAnsi="Times New Roman"/>
                <w:vertAlign w:val="subscript"/>
              </w:rPr>
              <w:t>2</w:t>
            </w:r>
            <w:r w:rsidRPr="00B72440">
              <w:rPr>
                <w:rFonts w:ascii="Times New Roman" w:hAnsi="Times New Roman"/>
              </w:rPr>
              <w:t xml:space="preserve"> là O</w:t>
            </w:r>
            <w:r w:rsidRPr="00B72440">
              <w:rPr>
                <w:rFonts w:ascii="Times New Roman" w:hAnsi="Times New Roman"/>
                <w:vertAlign w:val="subscript"/>
              </w:rPr>
              <w:t>2</w:t>
            </w:r>
            <w:r w:rsidRPr="00B72440">
              <w:rPr>
                <w:rFonts w:ascii="Times New Roman" w:hAnsi="Times New Roman"/>
              </w:rPr>
              <w:t xml:space="preserve">. </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Cấu tạo mặt phẳng nghiêng:</w:t>
            </w:r>
          </w:p>
          <w:p w:rsidR="00E77755" w:rsidRPr="00B72440" w:rsidRDefault="00E77755" w:rsidP="00B72440">
            <w:pPr>
              <w:spacing w:line="276" w:lineRule="auto"/>
              <w:ind w:left="80"/>
              <w:jc w:val="both"/>
              <w:rPr>
                <w:rFonts w:ascii="Times New Roman" w:hAnsi="Times New Roman"/>
              </w:rPr>
            </w:pPr>
            <w:r w:rsidRPr="00B72440">
              <w:rPr>
                <w:rFonts w:ascii="Times New Roman" w:hAnsi="Times New Roman"/>
              </w:rPr>
              <w:t>MPN có cấu tạo làm một mặt phẳng được kê có độ nghiêng so với phương nằm ngang trong đó l là chiều dài của mặt phẳng nghiêng, h là độ cao của mặt phẳng nghiêng.</w:t>
            </w:r>
          </w:p>
        </w:tc>
        <w:tc>
          <w:tcPr>
            <w:tcW w:w="2567" w:type="dxa"/>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Học sinh quan sát và ghi nội dung vào vở</w:t>
            </w:r>
          </w:p>
        </w:tc>
      </w:tr>
      <w:tr w:rsidR="00E77755" w:rsidRPr="00B72440" w:rsidTr="005E7785">
        <w:tc>
          <w:tcPr>
            <w:tcW w:w="9606" w:type="dxa"/>
            <w:gridSpan w:val="5"/>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shd w:val="clear" w:color="auto" w:fill="FFFFFF"/>
                <w:lang w:val="vi-VN"/>
              </w:rPr>
            </w:pPr>
            <w:r w:rsidRPr="00B72440">
              <w:rPr>
                <w:rFonts w:ascii="Times New Roman" w:hAnsi="Times New Roman"/>
                <w:b/>
                <w:shd w:val="clear" w:color="auto" w:fill="FFFFFF"/>
              </w:rPr>
              <w:t xml:space="preserve">ND4: Tìm hiểu nguyên lí hoạt động của MCĐG </w:t>
            </w:r>
          </w:p>
        </w:tc>
      </w:tr>
      <w:tr w:rsidR="005E7785" w:rsidRPr="00B72440" w:rsidTr="005E7785">
        <w:tc>
          <w:tcPr>
            <w:tcW w:w="2338"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1. Giao nhiệm vụ</w:t>
            </w:r>
            <w:r w:rsidRPr="00B72440">
              <w:rPr>
                <w:rFonts w:ascii="Times New Roman" w:hAnsi="Times New Roman"/>
                <w:b/>
                <w:i/>
                <w:shd w:val="clear" w:color="auto" w:fill="FFFFFF"/>
              </w:rPr>
              <w:t>:</w:t>
            </w:r>
          </w:p>
          <w:p w:rsidR="00E77755" w:rsidRPr="00B72440" w:rsidRDefault="00E77755" w:rsidP="00B72440">
            <w:pPr>
              <w:spacing w:line="276" w:lineRule="auto"/>
              <w:jc w:val="both"/>
              <w:rPr>
                <w:rFonts w:ascii="Times New Roman" w:hAnsi="Times New Roman"/>
                <w:shd w:val="clear" w:color="auto" w:fill="FFFFFF"/>
              </w:rPr>
            </w:pPr>
          </w:p>
        </w:tc>
        <w:tc>
          <w:tcPr>
            <w:tcW w:w="4701"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Thực hiện theo phương án dạy học TRẠM</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GV chuẩn bị mỗi bàn 1 MCĐG, HS chia nhóm luân phiên tìm hiểu về nguyên lí hoạt động của các loại MCĐG</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Hoàn thành phiếu học tập tương ứng ở mỗi trạm </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(Phụ lục)</w:t>
            </w:r>
          </w:p>
        </w:tc>
        <w:tc>
          <w:tcPr>
            <w:tcW w:w="2567" w:type="dxa"/>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vi-VN"/>
              </w:rPr>
            </w:pPr>
          </w:p>
        </w:tc>
      </w:tr>
      <w:tr w:rsidR="005E7785" w:rsidRPr="00B72440" w:rsidTr="005E7785">
        <w:tc>
          <w:tcPr>
            <w:tcW w:w="2338"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2. Thực hiện nhiệm vụ được giao</w:t>
            </w:r>
            <w:r w:rsidRPr="00B72440">
              <w:rPr>
                <w:rFonts w:ascii="Times New Roman" w:hAnsi="Times New Roman"/>
                <w:b/>
                <w:i/>
                <w:shd w:val="clear" w:color="auto" w:fill="FFFFFF"/>
              </w:rPr>
              <w:t xml:space="preserve">: </w:t>
            </w:r>
          </w:p>
        </w:tc>
        <w:tc>
          <w:tcPr>
            <w:tcW w:w="4701"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Hs đến các trạm học tập, mỗi trạm thực hiện 20p để hoàn thành phiếu HT</w:t>
            </w:r>
          </w:p>
        </w:tc>
        <w:tc>
          <w:tcPr>
            <w:tcW w:w="2567" w:type="dxa"/>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nhóm nhận thiết bị, tiến hành quan sát, thảo luận.</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rPr>
              <w:t xml:space="preserve"> - Các nhóm thực hiện, viết câu trả lời ra giấy (hoặc bảng phụ) mà giáo viên yêu cầu</w:t>
            </w:r>
          </w:p>
        </w:tc>
      </w:tr>
      <w:tr w:rsidR="005E7785" w:rsidRPr="00B72440" w:rsidTr="005E7785">
        <w:tc>
          <w:tcPr>
            <w:tcW w:w="2338"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lastRenderedPageBreak/>
              <w:t>Bước 3. B</w:t>
            </w:r>
            <w:r w:rsidRPr="00B72440">
              <w:rPr>
                <w:rFonts w:ascii="Times New Roman" w:hAnsi="Times New Roman"/>
                <w:b/>
                <w:i/>
                <w:shd w:val="clear" w:color="auto" w:fill="FFFFFF"/>
              </w:rPr>
              <w:t>á</w:t>
            </w:r>
            <w:r w:rsidRPr="00B72440">
              <w:rPr>
                <w:rFonts w:ascii="Times New Roman" w:hAnsi="Times New Roman"/>
                <w:b/>
                <w:i/>
                <w:shd w:val="clear" w:color="auto" w:fill="FFFFFF"/>
                <w:lang w:val="vi-VN"/>
              </w:rPr>
              <w:t>o cáo kết quả và thảo luận</w:t>
            </w:r>
            <w:r w:rsidRPr="00B72440">
              <w:rPr>
                <w:rFonts w:ascii="Times New Roman" w:hAnsi="Times New Roman"/>
                <w:b/>
                <w:i/>
                <w:shd w:val="clear" w:color="auto" w:fill="FFFFFF"/>
              </w:rPr>
              <w:t xml:space="preserve">: </w:t>
            </w:r>
          </w:p>
          <w:p w:rsidR="00E77755" w:rsidRPr="00B72440" w:rsidRDefault="00E77755" w:rsidP="00B72440">
            <w:pPr>
              <w:spacing w:line="276" w:lineRule="auto"/>
              <w:jc w:val="both"/>
              <w:rPr>
                <w:rFonts w:ascii="Times New Roman" w:hAnsi="Times New Roman"/>
                <w:shd w:val="clear" w:color="auto" w:fill="FFFFFF"/>
              </w:rPr>
            </w:pPr>
          </w:p>
        </w:tc>
        <w:tc>
          <w:tcPr>
            <w:tcW w:w="4701"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thông báo hết thời gian, và yêu cầu các nhóm báo cáo</w:t>
            </w:r>
          </w:p>
          <w:p w:rsidR="00E77755" w:rsidRPr="00B72440" w:rsidRDefault="00E7775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rPr>
              <w:t>- Giáo viên yêu cầu các nhóm nhận xét lẫn nhau, thảo luận.</w:t>
            </w:r>
          </w:p>
        </w:tc>
        <w:tc>
          <w:tcPr>
            <w:tcW w:w="2567" w:type="dxa"/>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vi-VN"/>
              </w:rPr>
            </w:pPr>
          </w:p>
        </w:tc>
      </w:tr>
      <w:tr w:rsidR="005E7785" w:rsidRPr="00B72440" w:rsidTr="005E7785">
        <w:tc>
          <w:tcPr>
            <w:tcW w:w="2338" w:type="dxa"/>
            <w:gridSpan w:val="2"/>
            <w:tcBorders>
              <w:top w:val="single" w:sz="4" w:space="0" w:color="auto"/>
              <w:left w:val="single" w:sz="4" w:space="0" w:color="auto"/>
              <w:bottom w:val="single" w:sz="4" w:space="0" w:color="auto"/>
              <w:right w:val="single" w:sz="4" w:space="0" w:color="auto"/>
            </w:tcBorders>
            <w:hideMark/>
          </w:tcPr>
          <w:p w:rsidR="00E77755" w:rsidRPr="00B72440" w:rsidRDefault="00E7775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4. Đánh giá kết quả</w:t>
            </w:r>
            <w:r w:rsidRPr="00B72440">
              <w:rPr>
                <w:rFonts w:ascii="Times New Roman" w:hAnsi="Times New Roman"/>
                <w:b/>
                <w:i/>
                <w:shd w:val="clear" w:color="auto" w:fill="FFFFFF"/>
              </w:rPr>
              <w:t>:</w:t>
            </w:r>
          </w:p>
          <w:p w:rsidR="00E77755" w:rsidRPr="00B72440" w:rsidRDefault="00E77755" w:rsidP="00B72440">
            <w:pPr>
              <w:spacing w:line="276" w:lineRule="auto"/>
              <w:jc w:val="both"/>
              <w:rPr>
                <w:rFonts w:ascii="Times New Roman" w:hAnsi="Times New Roman"/>
                <w:shd w:val="clear" w:color="auto" w:fill="FFFFFF"/>
              </w:rPr>
            </w:pPr>
          </w:p>
        </w:tc>
        <w:tc>
          <w:tcPr>
            <w:tcW w:w="4701" w:type="dxa"/>
            <w:gridSpan w:val="2"/>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đánh giá, góp ý, nhận xét quá trình làm việc các nhóm.</w:t>
            </w:r>
          </w:p>
          <w:p w:rsidR="00E77755" w:rsidRPr="00B72440" w:rsidRDefault="00E7775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ra thống nhất chung.</w:t>
            </w:r>
          </w:p>
          <w:p w:rsidR="00E77755" w:rsidRPr="00B72440" w:rsidRDefault="00E77755" w:rsidP="00B72440">
            <w:pPr>
              <w:spacing w:line="276" w:lineRule="auto"/>
              <w:jc w:val="both"/>
              <w:rPr>
                <w:rFonts w:ascii="Times New Roman" w:hAnsi="Times New Roman"/>
                <w:shd w:val="clear" w:color="auto" w:fill="FFFFFF"/>
                <w:lang w:val="vi-VN"/>
              </w:rPr>
            </w:pPr>
          </w:p>
        </w:tc>
        <w:tc>
          <w:tcPr>
            <w:tcW w:w="2567" w:type="dxa"/>
            <w:tcBorders>
              <w:top w:val="single" w:sz="4" w:space="0" w:color="auto"/>
              <w:left w:val="single" w:sz="4" w:space="0" w:color="auto"/>
              <w:bottom w:val="single" w:sz="4" w:space="0" w:color="auto"/>
              <w:right w:val="single" w:sz="4" w:space="0" w:color="auto"/>
            </w:tcBorders>
          </w:tcPr>
          <w:p w:rsidR="00E77755" w:rsidRPr="00B72440" w:rsidRDefault="00E77755" w:rsidP="00B72440">
            <w:pPr>
              <w:spacing w:line="276" w:lineRule="auto"/>
              <w:jc w:val="both"/>
              <w:rPr>
                <w:rFonts w:ascii="Times New Roman" w:hAnsi="Times New Roman"/>
                <w:shd w:val="clear" w:color="auto" w:fill="FFFFFF"/>
                <w:lang w:val="vi-VN"/>
              </w:rPr>
            </w:pPr>
          </w:p>
        </w:tc>
      </w:tr>
    </w:tbl>
    <w:p w:rsidR="000C6864" w:rsidRPr="00B72440" w:rsidRDefault="000C6864" w:rsidP="00B72440">
      <w:pPr>
        <w:spacing w:after="160" w:line="276" w:lineRule="auto"/>
        <w:jc w:val="both"/>
        <w:rPr>
          <w:b/>
          <w:bCs/>
          <w:shd w:val="clear" w:color="auto" w:fill="FFFFFF"/>
        </w:rPr>
      </w:pPr>
    </w:p>
    <w:p w:rsidR="000C6864" w:rsidRPr="00B72440" w:rsidRDefault="000C6864" w:rsidP="00B72440">
      <w:pPr>
        <w:spacing w:after="160" w:line="276" w:lineRule="auto"/>
        <w:jc w:val="both"/>
        <w:rPr>
          <w:shd w:val="clear" w:color="auto" w:fill="FFFFFF"/>
        </w:rPr>
      </w:pPr>
      <w:r w:rsidRPr="00B72440">
        <w:rPr>
          <w:b/>
          <w:bCs/>
          <w:shd w:val="clear" w:color="auto" w:fill="FFFFFF"/>
          <w:lang w:val="vi-VN"/>
        </w:rPr>
        <w:t xml:space="preserve">Hoạt động 3. Luyện tập </w:t>
      </w:r>
      <w:r w:rsidRPr="00B72440">
        <w:br/>
      </w:r>
      <w:r w:rsidRPr="00B72440">
        <w:rPr>
          <w:shd w:val="clear" w:color="auto" w:fill="FFFFFF"/>
          <w:lang w:val="vi-VN"/>
        </w:rPr>
        <w:t>1. Mục tiêu:</w:t>
      </w:r>
      <w:r w:rsidRPr="00B72440">
        <w:rPr>
          <w:shd w:val="clear" w:color="auto" w:fill="FFFFFF"/>
        </w:rPr>
        <w:t xml:space="preserve"> HS luyện tập các bài tập ở các mức độ nhận biết, thông hiểu, vận dụng tìm hiểu về cấu tạo và hoạt động của các MCĐG</w:t>
      </w:r>
      <w:r w:rsidRPr="00B72440">
        <w:rPr>
          <w:shd w:val="clear" w:color="auto" w:fill="FFFFFF"/>
          <w:lang w:val="vi-VN"/>
        </w:rPr>
        <w:t xml:space="preserve"> </w:t>
      </w:r>
      <w:r w:rsidRPr="00B72440">
        <w:rPr>
          <w:shd w:val="clear" w:color="auto" w:fill="FFFFFF"/>
          <w:lang w:val="vi-VN"/>
        </w:rPr>
        <w:br/>
        <w:t xml:space="preserve">2. Nhiệm vụ học tập của học sinh: Ôn tập kiến thức đã học của các bài đã học </w:t>
      </w:r>
      <w:r w:rsidRPr="00B72440">
        <w:rPr>
          <w:shd w:val="clear" w:color="auto" w:fill="FFFFFF"/>
          <w:lang w:val="vi-VN"/>
        </w:rPr>
        <w:br/>
        <w:t>3</w:t>
      </w:r>
      <w:r w:rsidR="005E7785" w:rsidRPr="00B72440">
        <w:rPr>
          <w:shd w:val="clear" w:color="auto" w:fill="FFFFFF"/>
          <w:lang w:val="vi-VN"/>
        </w:rPr>
        <w:t>. Cách thức tiến hành hoạt độn</w:t>
      </w:r>
    </w:p>
    <w:tbl>
      <w:tblPr>
        <w:tblStyle w:val="TableGrid1"/>
        <w:tblpPr w:leftFromText="180" w:rightFromText="180" w:vertAnchor="text" w:horzAnchor="margin" w:tblpY="202"/>
        <w:tblW w:w="9747" w:type="dxa"/>
        <w:tblLook w:val="04A0" w:firstRow="1" w:lastRow="0" w:firstColumn="1" w:lastColumn="0" w:noHBand="0" w:noVBand="1"/>
      </w:tblPr>
      <w:tblGrid>
        <w:gridCol w:w="5198"/>
        <w:gridCol w:w="2129"/>
        <w:gridCol w:w="2420"/>
      </w:tblGrid>
      <w:tr w:rsidR="005E7785" w:rsidRPr="00B72440" w:rsidTr="00A8585F">
        <w:tc>
          <w:tcPr>
            <w:tcW w:w="5198" w:type="dxa"/>
            <w:tcBorders>
              <w:top w:val="single" w:sz="4" w:space="0" w:color="auto"/>
              <w:left w:val="single" w:sz="4" w:space="0" w:color="auto"/>
              <w:bottom w:val="single" w:sz="4" w:space="0" w:color="auto"/>
              <w:right w:val="single" w:sz="4" w:space="0" w:color="auto"/>
            </w:tcBorders>
            <w:hideMark/>
          </w:tcPr>
          <w:p w:rsidR="00A8585F" w:rsidRPr="00B72440" w:rsidRDefault="00A8585F" w:rsidP="00B72440">
            <w:pPr>
              <w:spacing w:line="276" w:lineRule="auto"/>
              <w:jc w:val="both"/>
              <w:rPr>
                <w:rFonts w:ascii="Times New Roman" w:hAnsi="Times New Roman"/>
                <w:b/>
              </w:rPr>
            </w:pPr>
            <w:r w:rsidRPr="00B72440">
              <w:rPr>
                <w:rFonts w:ascii="Times New Roman" w:hAnsi="Times New Roman"/>
                <w:b/>
              </w:rPr>
              <w:t>Nội dung</w:t>
            </w:r>
          </w:p>
        </w:tc>
        <w:tc>
          <w:tcPr>
            <w:tcW w:w="2129" w:type="dxa"/>
            <w:tcBorders>
              <w:top w:val="single" w:sz="4" w:space="0" w:color="auto"/>
              <w:left w:val="single" w:sz="4" w:space="0" w:color="auto"/>
              <w:bottom w:val="single" w:sz="4" w:space="0" w:color="auto"/>
              <w:right w:val="single" w:sz="4" w:space="0" w:color="auto"/>
            </w:tcBorders>
            <w:hideMark/>
          </w:tcPr>
          <w:p w:rsidR="00A8585F" w:rsidRPr="00B72440" w:rsidRDefault="00A8585F" w:rsidP="00B72440">
            <w:pPr>
              <w:spacing w:line="276" w:lineRule="auto"/>
              <w:jc w:val="both"/>
              <w:rPr>
                <w:rFonts w:ascii="Times New Roman" w:hAnsi="Times New Roman"/>
                <w:b/>
              </w:rPr>
            </w:pPr>
            <w:r w:rsidRPr="00B72440">
              <w:rPr>
                <w:rFonts w:ascii="Times New Roman" w:hAnsi="Times New Roman"/>
                <w:b/>
              </w:rPr>
              <w:t>Hoạt động giáo viên</w:t>
            </w:r>
          </w:p>
        </w:tc>
        <w:tc>
          <w:tcPr>
            <w:tcW w:w="2420" w:type="dxa"/>
            <w:tcBorders>
              <w:top w:val="single" w:sz="4" w:space="0" w:color="auto"/>
              <w:left w:val="single" w:sz="4" w:space="0" w:color="auto"/>
              <w:bottom w:val="single" w:sz="4" w:space="0" w:color="auto"/>
              <w:right w:val="single" w:sz="4" w:space="0" w:color="auto"/>
            </w:tcBorders>
            <w:hideMark/>
          </w:tcPr>
          <w:p w:rsidR="00A8585F" w:rsidRPr="00B72440" w:rsidRDefault="00A8585F" w:rsidP="00B72440">
            <w:pPr>
              <w:spacing w:line="276" w:lineRule="auto"/>
              <w:jc w:val="both"/>
              <w:rPr>
                <w:rFonts w:ascii="Times New Roman" w:hAnsi="Times New Roman"/>
                <w:b/>
              </w:rPr>
            </w:pPr>
            <w:r w:rsidRPr="00B72440">
              <w:rPr>
                <w:rFonts w:ascii="Times New Roman" w:hAnsi="Times New Roman"/>
                <w:b/>
              </w:rPr>
              <w:t>Hoạt động học sinh</w:t>
            </w:r>
          </w:p>
        </w:tc>
      </w:tr>
      <w:tr w:rsidR="005E7785" w:rsidRPr="00B72440" w:rsidTr="00A8585F">
        <w:tc>
          <w:tcPr>
            <w:tcW w:w="5198" w:type="dxa"/>
            <w:tcBorders>
              <w:top w:val="single" w:sz="4" w:space="0" w:color="auto"/>
              <w:left w:val="single" w:sz="4" w:space="0" w:color="auto"/>
              <w:bottom w:val="single" w:sz="4" w:space="0" w:color="auto"/>
              <w:right w:val="single" w:sz="4" w:space="0" w:color="auto"/>
            </w:tcBorders>
          </w:tcPr>
          <w:p w:rsidR="00A8585F" w:rsidRPr="00B72440" w:rsidRDefault="00A8585F" w:rsidP="00B72440">
            <w:pPr>
              <w:spacing w:after="120" w:line="276" w:lineRule="auto"/>
              <w:jc w:val="both"/>
              <w:rPr>
                <w:rFonts w:ascii="Times New Roman" w:hAnsi="Times New Roman"/>
              </w:rPr>
            </w:pPr>
            <w:r w:rsidRPr="00B72440">
              <w:rPr>
                <w:rFonts w:ascii="Times New Roman" w:hAnsi="Times New Roman"/>
              </w:rPr>
              <w:t>- Hệ thống câu hỏi trong trò chơi:</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Câu 1:</w:t>
            </w:r>
            <w:r w:rsidRPr="00B72440">
              <w:rPr>
                <w:rFonts w:ascii="Times New Roman" w:hAnsi="Times New Roman"/>
              </w:rPr>
              <w:t> Dụng cụ nào sau đây là ứng dụng của mặt phẳng nghiêng?</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A.</w:t>
            </w:r>
            <w:r w:rsidRPr="00B72440">
              <w:rPr>
                <w:rFonts w:ascii="Times New Roman" w:hAnsi="Times New Roman"/>
              </w:rPr>
              <w:t> Cái kéo      </w:t>
            </w:r>
            <w:r w:rsidRPr="00B72440">
              <w:rPr>
                <w:rFonts w:ascii="Times New Roman" w:hAnsi="Times New Roman"/>
                <w:b/>
                <w:bCs/>
              </w:rPr>
              <w:t>B.</w:t>
            </w:r>
            <w:r w:rsidRPr="00B72440">
              <w:rPr>
                <w:rFonts w:ascii="Times New Roman" w:hAnsi="Times New Roman"/>
              </w:rPr>
              <w:t> Cầu thang gác</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C.</w:t>
            </w:r>
            <w:r w:rsidRPr="00B72440">
              <w:rPr>
                <w:rFonts w:ascii="Times New Roman" w:hAnsi="Times New Roman"/>
              </w:rPr>
              <w:t> Bập bênh      </w:t>
            </w:r>
            <w:r w:rsidRPr="00B72440">
              <w:rPr>
                <w:rFonts w:ascii="Times New Roman" w:hAnsi="Times New Roman"/>
                <w:b/>
                <w:bCs/>
              </w:rPr>
              <w:t>D.</w:t>
            </w:r>
            <w:r w:rsidRPr="00B72440">
              <w:rPr>
                <w:rFonts w:ascii="Times New Roman" w:hAnsi="Times New Roman"/>
              </w:rPr>
              <w:t> Cái kìm</w:t>
            </w:r>
          </w:p>
          <w:p w:rsidR="00A8585F" w:rsidRPr="00B72440" w:rsidRDefault="00A8585F" w:rsidP="00B72440">
            <w:pPr>
              <w:spacing w:after="120" w:line="276" w:lineRule="auto"/>
              <w:jc w:val="both"/>
              <w:rPr>
                <w:rFonts w:ascii="Times New Roman" w:hAnsi="Times New Roman"/>
              </w:rPr>
            </w:pPr>
            <w:r w:rsidRPr="00B72440">
              <w:rPr>
                <w:rFonts w:ascii="Times New Roman" w:hAnsi="Times New Roman"/>
                <w:b/>
                <w:bCs/>
              </w:rPr>
              <w:t>Hiển thị đáp án</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rPr>
              <w:t xml:space="preserve">Cầu thang gác là dụng cụ ứng dụng của mặt phẳng nghiêng </w:t>
            </w:r>
            <w:r w:rsidRPr="00B72440">
              <w:rPr>
                <w:rFonts w:ascii="Cambria Math" w:hAnsi="Cambria Math" w:cs="Cambria Math"/>
              </w:rPr>
              <w:t>⇒</w:t>
            </w:r>
            <w:r w:rsidRPr="00B72440">
              <w:rPr>
                <w:rFonts w:ascii="Times New Roman" w:hAnsi="Times New Roman"/>
              </w:rPr>
              <w:t xml:space="preserve"> Đáp án B</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 xml:space="preserve">Câu 2: </w:t>
            </w:r>
            <w:r w:rsidRPr="00B72440">
              <w:rPr>
                <w:rFonts w:ascii="Times New Roman" w:hAnsi="Times New Roman"/>
              </w:rPr>
              <w:t xml:space="preserve"> Trong các cách sau, cách nào </w:t>
            </w:r>
            <w:r w:rsidRPr="00B72440">
              <w:rPr>
                <w:rFonts w:ascii="Times New Roman" w:hAnsi="Times New Roman"/>
                <w:b/>
                <w:i/>
              </w:rPr>
              <w:t xml:space="preserve">không </w:t>
            </w:r>
            <w:r w:rsidRPr="00B72440">
              <w:rPr>
                <w:rFonts w:ascii="Times New Roman" w:hAnsi="Times New Roman"/>
              </w:rPr>
              <w:t>làm giảm được độ nghiêng của mặt phẳng nghiêng?</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A.</w:t>
            </w:r>
            <w:r w:rsidRPr="00B72440">
              <w:rPr>
                <w:rFonts w:ascii="Times New Roman" w:hAnsi="Times New Roman"/>
              </w:rPr>
              <w:t> Tăng chiều dài của mặt phẳng nghiêng.</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B.</w:t>
            </w:r>
            <w:r w:rsidRPr="00B72440">
              <w:rPr>
                <w:rFonts w:ascii="Times New Roman" w:hAnsi="Times New Roman"/>
              </w:rPr>
              <w:t> Giảm chiều dài của mặt phẳng nghiêng.</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C.</w:t>
            </w:r>
            <w:r w:rsidRPr="00B72440">
              <w:rPr>
                <w:rFonts w:ascii="Times New Roman" w:hAnsi="Times New Roman"/>
              </w:rPr>
              <w:t> Giảm chiều cao kê của mặt phẳng nghiêng.</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D.</w:t>
            </w:r>
            <w:r w:rsidRPr="00B72440">
              <w:rPr>
                <w:rFonts w:ascii="Times New Roman" w:hAnsi="Times New Roman"/>
              </w:rPr>
              <w:t> Tăng chiều dài của mặt phẳng nghiêng đồng thời giảm chiều cao kê mặt phẳng nghiêng.</w:t>
            </w:r>
          </w:p>
          <w:p w:rsidR="00A8585F" w:rsidRPr="00B72440" w:rsidRDefault="00A8585F" w:rsidP="00B72440">
            <w:pPr>
              <w:spacing w:after="120" w:line="276" w:lineRule="auto"/>
              <w:ind w:left="48" w:right="48"/>
              <w:jc w:val="both"/>
              <w:rPr>
                <w:rFonts w:ascii="Times New Roman" w:hAnsi="Times New Roman"/>
              </w:rPr>
            </w:pPr>
            <w:r w:rsidRPr="00B72440">
              <w:rPr>
                <w:rFonts w:ascii="Cambria Math" w:hAnsi="Cambria Math" w:cs="Cambria Math"/>
              </w:rPr>
              <w:t>⇒</w:t>
            </w:r>
            <w:r w:rsidRPr="00B72440">
              <w:rPr>
                <w:rFonts w:ascii="Times New Roman" w:hAnsi="Times New Roman"/>
              </w:rPr>
              <w:t xml:space="preserve"> Đáp án B</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rPr>
              <w:t>Câu 3</w:t>
            </w:r>
            <w:r w:rsidRPr="00B72440">
              <w:rPr>
                <w:rFonts w:ascii="Times New Roman" w:hAnsi="Times New Roman"/>
              </w:rPr>
              <w:t>: Dùng mặt phẳng nghiêng để đưa vật lên cao có thể</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lastRenderedPageBreak/>
              <w:t>A.</w:t>
            </w:r>
            <w:r w:rsidRPr="00B72440">
              <w:rPr>
                <w:rFonts w:ascii="Times New Roman" w:hAnsi="Times New Roman"/>
              </w:rPr>
              <w:t> làm thay đổi độ lớn và phương của lực kéo.</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B.</w:t>
            </w:r>
            <w:r w:rsidRPr="00B72440">
              <w:rPr>
                <w:rFonts w:ascii="Times New Roman" w:hAnsi="Times New Roman"/>
              </w:rPr>
              <w:t> làm giảm trọng lượng của vật.</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C.</w:t>
            </w:r>
            <w:r w:rsidRPr="00B72440">
              <w:rPr>
                <w:rFonts w:ascii="Times New Roman" w:hAnsi="Times New Roman"/>
              </w:rPr>
              <w:t> thay đổi phương của trọng lực tác dụng lên vật.</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D.</w:t>
            </w:r>
            <w:r w:rsidRPr="00B72440">
              <w:rPr>
                <w:rFonts w:ascii="Times New Roman" w:hAnsi="Times New Roman"/>
              </w:rPr>
              <w:t> chỉ thay đổi phương mà không thay đổi độ lớn của lực kéo.</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rPr>
              <w:t>Đáp án A</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Câu 4:</w:t>
            </w:r>
            <w:r w:rsidRPr="00B72440">
              <w:rPr>
                <w:rFonts w:ascii="Times New Roman" w:hAnsi="Times New Roman"/>
              </w:rPr>
              <w:t> Sàn nhà cao hơn mặt đường 50 cm. Để đưa một chiếc xe máy từ mặt đường vào nhà, người ta có thể sử dụng mặt phẳng nghiêng có độ dài và độ cao h nào sau đây?</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A.</w:t>
            </w:r>
            <w:r w:rsidRPr="00B72440">
              <w:rPr>
                <w:rFonts w:ascii="Times New Roman" w:hAnsi="Times New Roman"/>
              </w:rPr>
              <w:t> </w:t>
            </w:r>
            <w:r w:rsidRPr="00B72440">
              <w:rPr>
                <w:noProof/>
                <w:lang w:val="vi-VN" w:eastAsia="vi-VN"/>
              </w:rPr>
              <w:drawing>
                <wp:inline distT="0" distB="0" distL="0" distR="0" wp14:anchorId="6FE1D67B" wp14:editId="45EE326E">
                  <wp:extent cx="180975" cy="180975"/>
                  <wp:effectExtent l="0" t="0" r="9525" b="9525"/>
                  <wp:docPr id="6" name="Picture 6" descr="Lý thuyết: Mặt phẳng ngh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ý thuyết: Mặt phẳng nghiêng | Lý thuyết - Bài tập Vật Lý 6 có đáp á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72440">
              <w:rPr>
                <w:rFonts w:ascii="Times New Roman" w:hAnsi="Times New Roman"/>
              </w:rPr>
              <w:t> &lt; 50 cm, h = 50 cm.</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B.</w:t>
            </w:r>
            <w:r w:rsidRPr="00B72440">
              <w:rPr>
                <w:rFonts w:ascii="Times New Roman" w:hAnsi="Times New Roman"/>
              </w:rPr>
              <w:t> </w:t>
            </w:r>
            <w:r w:rsidRPr="00B72440">
              <w:rPr>
                <w:noProof/>
                <w:lang w:val="vi-VN" w:eastAsia="vi-VN"/>
              </w:rPr>
              <w:drawing>
                <wp:inline distT="0" distB="0" distL="0" distR="0" wp14:anchorId="5E1188A4" wp14:editId="61B3DDE2">
                  <wp:extent cx="180975" cy="180975"/>
                  <wp:effectExtent l="0" t="0" r="9525" b="9525"/>
                  <wp:docPr id="21" name="Picture 21" descr="Lý thuyết: Mặt phẳng ngh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ý thuyết: Mặt phẳng nghiêng | Lý thuyết - Bài tập Vật Lý 6 có đáp á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72440">
              <w:rPr>
                <w:rFonts w:ascii="Times New Roman" w:hAnsi="Times New Roman"/>
              </w:rPr>
              <w:t> = 50 cm, h = 50 cm</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C.</w:t>
            </w:r>
            <w:r w:rsidRPr="00B72440">
              <w:rPr>
                <w:rFonts w:ascii="Times New Roman" w:hAnsi="Times New Roman"/>
              </w:rPr>
              <w:t> </w:t>
            </w:r>
            <w:r w:rsidRPr="00B72440">
              <w:rPr>
                <w:noProof/>
                <w:lang w:val="vi-VN" w:eastAsia="vi-VN"/>
              </w:rPr>
              <w:drawing>
                <wp:inline distT="0" distB="0" distL="0" distR="0" wp14:anchorId="4C540CEE" wp14:editId="4F80DA88">
                  <wp:extent cx="180975" cy="180975"/>
                  <wp:effectExtent l="0" t="0" r="9525" b="9525"/>
                  <wp:docPr id="22" name="Picture 22" descr="Lý thuyết: Mặt phẳng ngh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ý thuyết: Mặt phẳng nghiêng | Lý thuyết - Bài tập Vật Lý 6 có đáp á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72440">
              <w:rPr>
                <w:rFonts w:ascii="Times New Roman" w:hAnsi="Times New Roman"/>
              </w:rPr>
              <w:t> &gt; 50 cm, h &lt; 50 cm</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D.</w:t>
            </w:r>
            <w:r w:rsidRPr="00B72440">
              <w:rPr>
                <w:rFonts w:ascii="Times New Roman" w:hAnsi="Times New Roman"/>
              </w:rPr>
              <w:t> </w:t>
            </w:r>
            <w:r w:rsidRPr="00B72440">
              <w:rPr>
                <w:noProof/>
                <w:lang w:val="vi-VN" w:eastAsia="vi-VN"/>
              </w:rPr>
              <w:drawing>
                <wp:inline distT="0" distB="0" distL="0" distR="0" wp14:anchorId="1D4C659B" wp14:editId="16E2A8C1">
                  <wp:extent cx="180975" cy="180975"/>
                  <wp:effectExtent l="0" t="0" r="9525" b="9525"/>
                  <wp:docPr id="23" name="Picture 23" descr="Lý thuyết: Mặt phẳng ngh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ý thuyết: Mặt phẳng nghiêng | Lý thuyết - Bài tập Vật Lý 6 có đáp á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72440">
              <w:rPr>
                <w:rFonts w:ascii="Times New Roman" w:hAnsi="Times New Roman"/>
              </w:rPr>
              <w:t> &gt; 50 cm, h = 50 cm</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Đáp án:</w:t>
            </w:r>
            <w:r w:rsidRPr="00B72440">
              <w:rPr>
                <w:rFonts w:ascii="Times New Roman" w:hAnsi="Times New Roman"/>
              </w:rPr>
              <w:t xml:space="preserve"> D</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Câu 5:</w:t>
            </w:r>
            <w:r w:rsidRPr="00B72440">
              <w:rPr>
                <w:rFonts w:ascii="Times New Roman" w:hAnsi="Times New Roman"/>
              </w:rPr>
              <w:t xml:space="preserve"> Câu C5</w:t>
            </w:r>
          </w:p>
          <w:p w:rsidR="00A8585F" w:rsidRPr="00B72440" w:rsidRDefault="00A8585F" w:rsidP="00B72440">
            <w:pPr>
              <w:spacing w:after="120" w:line="276" w:lineRule="auto"/>
              <w:ind w:left="48" w:right="48"/>
              <w:jc w:val="both"/>
              <w:rPr>
                <w:rFonts w:ascii="Times New Roman" w:hAnsi="Times New Roman"/>
              </w:rPr>
            </w:pPr>
            <w:r w:rsidRPr="00B72440">
              <w:rPr>
                <w:rFonts w:ascii="Times New Roman" w:hAnsi="Times New Roman"/>
                <w:b/>
                <w:bCs/>
              </w:rPr>
              <w:t>Đáp án:</w:t>
            </w:r>
            <w:r w:rsidRPr="00B72440">
              <w:rPr>
                <w:rFonts w:ascii="Times New Roman" w:hAnsi="Times New Roman"/>
              </w:rPr>
              <w:t xml:space="preserve"> C</w:t>
            </w:r>
          </w:p>
          <w:p w:rsidR="00A8585F" w:rsidRPr="00B72440" w:rsidRDefault="00A8585F" w:rsidP="00B72440">
            <w:pPr>
              <w:shd w:val="clear" w:color="auto" w:fill="FFFFFF"/>
              <w:spacing w:line="276" w:lineRule="auto"/>
              <w:jc w:val="both"/>
              <w:rPr>
                <w:rFonts w:ascii="Times New Roman" w:hAnsi="Times New Roman"/>
              </w:rPr>
            </w:pPr>
            <w:r w:rsidRPr="00B72440">
              <w:rPr>
                <w:rFonts w:ascii="Times New Roman" w:hAnsi="Times New Roman"/>
                <w:b/>
                <w:bCs/>
              </w:rPr>
              <w:t>Câu 6:</w:t>
            </w:r>
            <w:r w:rsidRPr="00B72440">
              <w:rPr>
                <w:rFonts w:ascii="Times New Roman" w:hAnsi="Times New Roman"/>
              </w:rPr>
              <w:t xml:space="preserve"> Mặt phẳng nghiêng càng nghiêng ít thì lực cần để kéo vật trên mặt phẳng nghiêng ……..</w:t>
            </w:r>
          </w:p>
          <w:p w:rsidR="00A8585F" w:rsidRPr="00B72440" w:rsidRDefault="00A8585F" w:rsidP="00B72440">
            <w:pPr>
              <w:shd w:val="clear" w:color="auto" w:fill="FFFFFF"/>
              <w:spacing w:line="276" w:lineRule="auto"/>
              <w:jc w:val="both"/>
              <w:rPr>
                <w:rFonts w:ascii="Times New Roman" w:hAnsi="Times New Roman"/>
              </w:rPr>
            </w:pPr>
            <w:r w:rsidRPr="00B72440">
              <w:rPr>
                <w:rFonts w:ascii="Times New Roman" w:hAnsi="Times New Roman"/>
              </w:rPr>
              <w:t>A. càng giảm.</w:t>
            </w:r>
          </w:p>
          <w:p w:rsidR="00A8585F" w:rsidRPr="00B72440" w:rsidRDefault="00A8585F" w:rsidP="00B72440">
            <w:pPr>
              <w:shd w:val="clear" w:color="auto" w:fill="FFFFFF"/>
              <w:spacing w:line="276" w:lineRule="auto"/>
              <w:jc w:val="both"/>
              <w:rPr>
                <w:rFonts w:ascii="Times New Roman" w:hAnsi="Times New Roman"/>
              </w:rPr>
            </w:pPr>
            <w:r w:rsidRPr="00B72440">
              <w:rPr>
                <w:rFonts w:ascii="Times New Roman" w:hAnsi="Times New Roman"/>
              </w:rPr>
              <w:t>B. càng tăng.</w:t>
            </w:r>
          </w:p>
          <w:p w:rsidR="00A8585F" w:rsidRPr="00B72440" w:rsidRDefault="00A8585F" w:rsidP="00B72440">
            <w:pPr>
              <w:shd w:val="clear" w:color="auto" w:fill="FFFFFF"/>
              <w:spacing w:line="276" w:lineRule="auto"/>
              <w:jc w:val="both"/>
              <w:rPr>
                <w:rFonts w:ascii="Times New Roman" w:hAnsi="Times New Roman"/>
              </w:rPr>
            </w:pPr>
            <w:r w:rsidRPr="00B72440">
              <w:rPr>
                <w:rFonts w:ascii="Times New Roman" w:hAnsi="Times New Roman"/>
              </w:rPr>
              <w:t>C. không thay đổi.</w:t>
            </w:r>
          </w:p>
          <w:p w:rsidR="00A8585F" w:rsidRPr="00B72440" w:rsidRDefault="00A8585F" w:rsidP="00B72440">
            <w:pPr>
              <w:shd w:val="clear" w:color="auto" w:fill="FFFFFF"/>
              <w:spacing w:line="276" w:lineRule="auto"/>
              <w:jc w:val="both"/>
              <w:rPr>
                <w:rFonts w:ascii="Times New Roman" w:hAnsi="Times New Roman"/>
              </w:rPr>
            </w:pPr>
            <w:r w:rsidRPr="00B72440">
              <w:rPr>
                <w:rFonts w:ascii="Times New Roman" w:hAnsi="Times New Roman"/>
              </w:rPr>
              <w:t>D. lúc tăng lúc giảm.</w:t>
            </w:r>
          </w:p>
          <w:p w:rsidR="00A8585F" w:rsidRPr="00B72440" w:rsidRDefault="00A8585F" w:rsidP="00B72440">
            <w:pPr>
              <w:spacing w:line="276" w:lineRule="auto"/>
              <w:jc w:val="both"/>
              <w:rPr>
                <w:rFonts w:ascii="Times New Roman" w:hAnsi="Times New Roman"/>
              </w:rPr>
            </w:pPr>
            <w:r w:rsidRPr="00B72440">
              <w:rPr>
                <w:rFonts w:ascii="Times New Roman" w:hAnsi="Times New Roman"/>
                <w:b/>
              </w:rPr>
              <w:t>Đáp án:</w:t>
            </w:r>
            <w:r w:rsidRPr="00B72440">
              <w:rPr>
                <w:rFonts w:ascii="Times New Roman" w:hAnsi="Times New Roman"/>
              </w:rPr>
              <w:t xml:space="preserve"> A</w:t>
            </w:r>
          </w:p>
          <w:p w:rsidR="00A8585F" w:rsidRPr="00B72440" w:rsidRDefault="00A8585F" w:rsidP="00B72440">
            <w:pPr>
              <w:spacing w:line="276" w:lineRule="auto"/>
              <w:ind w:left="48" w:right="45"/>
              <w:jc w:val="both"/>
              <w:rPr>
                <w:rFonts w:ascii="Times New Roman" w:hAnsi="Times New Roman"/>
                <w:color w:val="000000"/>
              </w:rPr>
            </w:pPr>
            <w:r w:rsidRPr="00B72440">
              <w:rPr>
                <w:rFonts w:ascii="Times New Roman" w:hAnsi="Times New Roman"/>
                <w:b/>
                <w:bCs/>
              </w:rPr>
              <w:t>Câu 7:</w:t>
            </w:r>
            <w:r w:rsidRPr="00B72440">
              <w:rPr>
                <w:rFonts w:ascii="Times New Roman" w:hAnsi="Times New Roman"/>
              </w:rPr>
              <w:t> </w:t>
            </w:r>
            <w:r w:rsidRPr="00B72440">
              <w:rPr>
                <w:rFonts w:ascii="Times New Roman" w:hAnsi="Times New Roman"/>
                <w:color w:val="000000"/>
              </w:rPr>
              <w:t xml:space="preserve">Trong các câu sau đây, câu nào là </w:t>
            </w:r>
            <w:r w:rsidRPr="00B72440">
              <w:rPr>
                <w:rFonts w:ascii="Times New Roman" w:hAnsi="Times New Roman"/>
                <w:b/>
                <w:i/>
                <w:color w:val="000000"/>
              </w:rPr>
              <w:t xml:space="preserve">không </w:t>
            </w:r>
            <w:r w:rsidRPr="00B72440">
              <w:rPr>
                <w:rFonts w:ascii="Times New Roman" w:hAnsi="Times New Roman"/>
                <w:color w:val="000000"/>
              </w:rPr>
              <w:t>đúng?</w:t>
            </w:r>
          </w:p>
          <w:p w:rsidR="00A8585F" w:rsidRPr="00B72440" w:rsidRDefault="00A8585F" w:rsidP="00B72440">
            <w:pPr>
              <w:spacing w:line="276" w:lineRule="auto"/>
              <w:ind w:left="48" w:right="45"/>
              <w:jc w:val="both"/>
              <w:rPr>
                <w:rFonts w:ascii="Times New Roman" w:hAnsi="Times New Roman"/>
                <w:color w:val="000000"/>
              </w:rPr>
            </w:pPr>
            <w:r w:rsidRPr="00B72440">
              <w:rPr>
                <w:rFonts w:ascii="Times New Roman" w:hAnsi="Times New Roman"/>
                <w:color w:val="000000"/>
              </w:rPr>
              <w:t>A. ròng rọc cố định có tác dụng làm thay đổi hướng của lực</w:t>
            </w:r>
          </w:p>
          <w:p w:rsidR="00A8585F" w:rsidRPr="00B72440" w:rsidRDefault="00A8585F" w:rsidP="00B72440">
            <w:pPr>
              <w:spacing w:line="276" w:lineRule="auto"/>
              <w:ind w:left="48" w:right="45"/>
              <w:jc w:val="both"/>
              <w:rPr>
                <w:rFonts w:ascii="Times New Roman" w:hAnsi="Times New Roman"/>
                <w:color w:val="000000"/>
              </w:rPr>
            </w:pPr>
            <w:r w:rsidRPr="00B72440">
              <w:rPr>
                <w:rFonts w:ascii="Times New Roman" w:hAnsi="Times New Roman"/>
                <w:color w:val="000000"/>
              </w:rPr>
              <w:t>B. ròng rọc cố định có tác dụng làm thay đổi độ lớn của lực</w:t>
            </w:r>
          </w:p>
          <w:p w:rsidR="00A8585F" w:rsidRPr="00B72440" w:rsidRDefault="00A8585F" w:rsidP="00B72440">
            <w:pPr>
              <w:spacing w:line="276" w:lineRule="auto"/>
              <w:ind w:left="48" w:right="45"/>
              <w:jc w:val="both"/>
              <w:rPr>
                <w:rFonts w:ascii="Times New Roman" w:hAnsi="Times New Roman"/>
                <w:color w:val="000000"/>
              </w:rPr>
            </w:pPr>
            <w:r w:rsidRPr="00B72440">
              <w:rPr>
                <w:rFonts w:ascii="Times New Roman" w:hAnsi="Times New Roman"/>
                <w:color w:val="000000"/>
              </w:rPr>
              <w:t>C. ròng rọc động có tác dụng làm thay đổi độ lớn của lực</w:t>
            </w:r>
          </w:p>
          <w:p w:rsidR="00A8585F" w:rsidRPr="00B72440" w:rsidRDefault="00A8585F" w:rsidP="00B72440">
            <w:pPr>
              <w:spacing w:line="276" w:lineRule="auto"/>
              <w:ind w:left="48" w:right="45"/>
              <w:jc w:val="both"/>
              <w:rPr>
                <w:rFonts w:ascii="Times New Roman" w:hAnsi="Times New Roman"/>
                <w:color w:val="000000"/>
              </w:rPr>
            </w:pPr>
            <w:r w:rsidRPr="00B72440">
              <w:rPr>
                <w:rFonts w:ascii="Times New Roman" w:hAnsi="Times New Roman"/>
                <w:color w:val="000000"/>
              </w:rPr>
              <w:lastRenderedPageBreak/>
              <w:t>D. ròng rọc động có tác dụng làm thay đổi hướng của lực</w:t>
            </w:r>
          </w:p>
          <w:p w:rsidR="00A8585F" w:rsidRPr="00B72440" w:rsidRDefault="00A8585F" w:rsidP="00B72440">
            <w:pPr>
              <w:spacing w:line="276" w:lineRule="auto"/>
              <w:ind w:right="45"/>
              <w:jc w:val="both"/>
              <w:rPr>
                <w:rFonts w:ascii="Times New Roman" w:hAnsi="Times New Roman"/>
              </w:rPr>
            </w:pPr>
            <w:r w:rsidRPr="00B72440">
              <w:rPr>
                <w:rFonts w:ascii="Times New Roman" w:hAnsi="Times New Roman"/>
              </w:rPr>
              <w:t>Đáp án B</w:t>
            </w:r>
          </w:p>
          <w:p w:rsidR="00A8585F" w:rsidRPr="00B72440" w:rsidRDefault="00A8585F" w:rsidP="00B72440">
            <w:pPr>
              <w:spacing w:line="276" w:lineRule="auto"/>
              <w:ind w:right="45"/>
              <w:jc w:val="both"/>
              <w:rPr>
                <w:rFonts w:ascii="Times New Roman" w:hAnsi="Times New Roman"/>
                <w:b/>
              </w:rPr>
            </w:pPr>
            <w:r w:rsidRPr="00B72440">
              <w:rPr>
                <w:rFonts w:ascii="Times New Roman" w:hAnsi="Times New Roman"/>
                <w:b/>
              </w:rPr>
              <w:t xml:space="preserve">Câu 8: </w:t>
            </w:r>
          </w:p>
          <w:p w:rsidR="00A8585F" w:rsidRPr="00B72440" w:rsidRDefault="00A8585F" w:rsidP="00B72440">
            <w:pPr>
              <w:spacing w:line="276" w:lineRule="auto"/>
              <w:ind w:left="45" w:right="45"/>
              <w:jc w:val="both"/>
              <w:rPr>
                <w:rFonts w:ascii="Times New Roman" w:hAnsi="Times New Roman"/>
                <w:color w:val="000000"/>
              </w:rPr>
            </w:pPr>
            <w:r w:rsidRPr="00B72440">
              <w:rPr>
                <w:rFonts w:ascii="Times New Roman" w:hAnsi="Times New Roman"/>
                <w:color w:val="000000"/>
              </w:rPr>
              <w:t>Lí do chính của việc đặt ròng rọc cố định ở đỉnh cột cờ là để có thể</w:t>
            </w:r>
          </w:p>
          <w:p w:rsidR="00A8585F" w:rsidRPr="00B72440" w:rsidRDefault="00A8585F" w:rsidP="00B72440">
            <w:pPr>
              <w:spacing w:line="276" w:lineRule="auto"/>
              <w:ind w:left="45" w:right="45"/>
              <w:jc w:val="both"/>
              <w:rPr>
                <w:rFonts w:ascii="Times New Roman" w:hAnsi="Times New Roman"/>
                <w:color w:val="000000"/>
              </w:rPr>
            </w:pPr>
            <w:r w:rsidRPr="00B72440">
              <w:rPr>
                <w:rFonts w:ascii="Times New Roman" w:hAnsi="Times New Roman"/>
                <w:color w:val="000000"/>
              </w:rPr>
              <w:t>A. tăng cường độ của lực dùng để kéo cờ lên cao.</w:t>
            </w:r>
          </w:p>
          <w:p w:rsidR="00A8585F" w:rsidRPr="00B72440" w:rsidRDefault="00A8585F" w:rsidP="00B72440">
            <w:pPr>
              <w:spacing w:line="276" w:lineRule="auto"/>
              <w:ind w:left="45" w:right="45"/>
              <w:jc w:val="both"/>
              <w:rPr>
                <w:rFonts w:ascii="Times New Roman" w:hAnsi="Times New Roman"/>
                <w:color w:val="000000"/>
              </w:rPr>
            </w:pPr>
            <w:r w:rsidRPr="00B72440">
              <w:rPr>
                <w:rFonts w:ascii="Times New Roman" w:hAnsi="Times New Roman"/>
                <w:color w:val="000000"/>
              </w:rPr>
              <w:t>B. giảm cường độ của lực dùng để kéo cờ lên cao.</w:t>
            </w:r>
          </w:p>
          <w:p w:rsidR="00A8585F" w:rsidRPr="00B72440" w:rsidRDefault="00A8585F" w:rsidP="00B72440">
            <w:pPr>
              <w:spacing w:line="276" w:lineRule="auto"/>
              <w:ind w:left="45" w:right="45"/>
              <w:jc w:val="both"/>
              <w:rPr>
                <w:rFonts w:ascii="Times New Roman" w:hAnsi="Times New Roman"/>
                <w:color w:val="000000"/>
              </w:rPr>
            </w:pPr>
            <w:r w:rsidRPr="00B72440">
              <w:rPr>
                <w:rFonts w:ascii="Times New Roman" w:hAnsi="Times New Roman"/>
                <w:color w:val="000000"/>
              </w:rPr>
              <w:t>C. giữ nguyên hướng của lực dùng để kéo cờ lên cao.</w:t>
            </w:r>
          </w:p>
          <w:p w:rsidR="00A8585F" w:rsidRPr="00B72440" w:rsidRDefault="00A8585F" w:rsidP="00B72440">
            <w:pPr>
              <w:spacing w:line="276" w:lineRule="auto"/>
              <w:ind w:left="45" w:right="45"/>
              <w:jc w:val="both"/>
              <w:rPr>
                <w:rFonts w:ascii="Times New Roman" w:hAnsi="Times New Roman"/>
                <w:color w:val="000000"/>
              </w:rPr>
            </w:pPr>
            <w:r w:rsidRPr="00B72440">
              <w:rPr>
                <w:rFonts w:ascii="Times New Roman" w:hAnsi="Times New Roman"/>
                <w:color w:val="000000"/>
              </w:rPr>
              <w:t>D. thay đổi hướng của lực dùng để kéo cờ lên cao.</w:t>
            </w:r>
          </w:p>
          <w:p w:rsidR="00A8585F" w:rsidRPr="00B72440" w:rsidRDefault="00A8585F" w:rsidP="00B72440">
            <w:pPr>
              <w:spacing w:line="276" w:lineRule="auto"/>
              <w:ind w:right="45"/>
              <w:jc w:val="both"/>
              <w:rPr>
                <w:rFonts w:ascii="Times New Roman" w:hAnsi="Times New Roman"/>
              </w:rPr>
            </w:pPr>
            <w:r w:rsidRPr="00B72440">
              <w:rPr>
                <w:rFonts w:ascii="Times New Roman" w:hAnsi="Times New Roman"/>
              </w:rPr>
              <w:t>Đáp án D</w:t>
            </w:r>
          </w:p>
          <w:p w:rsidR="00A8585F" w:rsidRPr="00B72440" w:rsidRDefault="00A8585F" w:rsidP="00B72440">
            <w:pPr>
              <w:spacing w:line="276" w:lineRule="auto"/>
              <w:ind w:right="45"/>
              <w:jc w:val="both"/>
              <w:rPr>
                <w:rFonts w:ascii="Times New Roman" w:hAnsi="Times New Roman"/>
                <w:b/>
              </w:rPr>
            </w:pPr>
            <w:r w:rsidRPr="00B72440">
              <w:rPr>
                <w:rFonts w:ascii="Times New Roman" w:hAnsi="Times New Roman"/>
                <w:b/>
              </w:rPr>
              <w:t>Câu 9:</w:t>
            </w:r>
          </w:p>
          <w:p w:rsidR="00A8585F" w:rsidRPr="00B72440" w:rsidRDefault="00A8585F" w:rsidP="00B72440">
            <w:pPr>
              <w:spacing w:line="276" w:lineRule="auto"/>
              <w:ind w:left="48" w:right="48"/>
              <w:jc w:val="both"/>
              <w:rPr>
                <w:rFonts w:ascii="Times New Roman" w:hAnsi="Times New Roman"/>
                <w:color w:val="000000"/>
              </w:rPr>
            </w:pPr>
            <w:r w:rsidRPr="00B72440">
              <w:rPr>
                <w:rFonts w:ascii="Times New Roman" w:hAnsi="Times New Roman"/>
                <w:color w:val="000000"/>
              </w:rPr>
              <w:t>Trong công việc nào sau đây chỉ cần dùng ròng rọc động?</w:t>
            </w:r>
          </w:p>
          <w:p w:rsidR="00A8585F" w:rsidRPr="00B72440" w:rsidRDefault="00A8585F" w:rsidP="00B72440">
            <w:pPr>
              <w:spacing w:line="276" w:lineRule="auto"/>
              <w:ind w:right="48"/>
              <w:jc w:val="both"/>
              <w:rPr>
                <w:rFonts w:ascii="Times New Roman" w:hAnsi="Times New Roman"/>
                <w:color w:val="000000"/>
              </w:rPr>
            </w:pPr>
            <w:r w:rsidRPr="00B72440">
              <w:rPr>
                <w:rFonts w:ascii="Times New Roman" w:hAnsi="Times New Roman"/>
                <w:color w:val="000000"/>
              </w:rPr>
              <w:t>A. Đứng từ trên cao kéo vật nặng từ dưới lên với lực kéo nhỏ hơn trọng lượng của vật.</w:t>
            </w:r>
          </w:p>
          <w:p w:rsidR="00A8585F" w:rsidRPr="00B72440" w:rsidRDefault="00A8585F" w:rsidP="00B72440">
            <w:pPr>
              <w:spacing w:line="276" w:lineRule="auto"/>
              <w:ind w:right="48"/>
              <w:jc w:val="both"/>
              <w:rPr>
                <w:rFonts w:ascii="Times New Roman" w:hAnsi="Times New Roman"/>
                <w:color w:val="000000"/>
              </w:rPr>
            </w:pPr>
            <w:r w:rsidRPr="00B72440">
              <w:rPr>
                <w:rFonts w:ascii="Times New Roman" w:hAnsi="Times New Roman"/>
                <w:color w:val="000000"/>
              </w:rPr>
              <w:t>B. Đứng từ dưới kéo vật nặng lên cao với lực kéo bằng trọng lượng của vật.</w:t>
            </w:r>
          </w:p>
          <w:p w:rsidR="00A8585F" w:rsidRPr="00B72440" w:rsidRDefault="00A8585F" w:rsidP="00B72440">
            <w:pPr>
              <w:spacing w:line="276" w:lineRule="auto"/>
              <w:ind w:right="48"/>
              <w:jc w:val="both"/>
              <w:rPr>
                <w:rFonts w:ascii="Times New Roman" w:hAnsi="Times New Roman"/>
                <w:color w:val="000000"/>
              </w:rPr>
            </w:pPr>
            <w:r w:rsidRPr="00B72440">
              <w:rPr>
                <w:rFonts w:ascii="Times New Roman" w:hAnsi="Times New Roman"/>
                <w:color w:val="000000"/>
              </w:rPr>
              <w:t>C. Đứng từ dưới kéo vật nặng lên cao với lực kéo nhỏ hơn trọng lượng của vật.</w:t>
            </w:r>
          </w:p>
          <w:p w:rsidR="00A8585F" w:rsidRPr="00B72440" w:rsidRDefault="00A8585F" w:rsidP="00B72440">
            <w:pPr>
              <w:spacing w:line="276" w:lineRule="auto"/>
              <w:ind w:right="48"/>
              <w:jc w:val="both"/>
              <w:rPr>
                <w:rFonts w:ascii="Times New Roman" w:hAnsi="Times New Roman"/>
                <w:color w:val="000000"/>
              </w:rPr>
            </w:pPr>
            <w:r w:rsidRPr="00B72440">
              <w:rPr>
                <w:rFonts w:ascii="Times New Roman" w:hAnsi="Times New Roman"/>
                <w:color w:val="000000"/>
              </w:rPr>
              <w:t>D. Đứng từ trên cao kéo vật nặng từ dưới lên với lực kéo bằng trọng lượng của vật.</w:t>
            </w:r>
          </w:p>
          <w:p w:rsidR="00A8585F" w:rsidRPr="00B72440" w:rsidRDefault="00A8585F" w:rsidP="00B72440">
            <w:pPr>
              <w:spacing w:line="276" w:lineRule="auto"/>
              <w:ind w:right="45"/>
              <w:jc w:val="both"/>
              <w:rPr>
                <w:rFonts w:ascii="Times New Roman" w:hAnsi="Times New Roman"/>
              </w:rPr>
            </w:pPr>
            <w:r w:rsidRPr="00B72440">
              <w:rPr>
                <w:rFonts w:ascii="Times New Roman" w:hAnsi="Times New Roman"/>
              </w:rPr>
              <w:t>Đáp án C</w:t>
            </w:r>
          </w:p>
          <w:p w:rsidR="00A8585F" w:rsidRPr="00B72440" w:rsidRDefault="00A8585F" w:rsidP="00B72440">
            <w:pPr>
              <w:spacing w:line="276" w:lineRule="auto"/>
              <w:ind w:right="45"/>
              <w:jc w:val="both"/>
              <w:rPr>
                <w:rFonts w:ascii="Times New Roman" w:hAnsi="Times New Roman"/>
                <w:b/>
              </w:rPr>
            </w:pPr>
            <w:r w:rsidRPr="00B72440">
              <w:rPr>
                <w:rFonts w:ascii="Times New Roman" w:hAnsi="Times New Roman"/>
                <w:b/>
              </w:rPr>
              <w:t>Câu 10:</w:t>
            </w:r>
          </w:p>
          <w:p w:rsidR="00A8585F" w:rsidRPr="00B72440" w:rsidRDefault="00A8585F" w:rsidP="00B72440">
            <w:pPr>
              <w:spacing w:line="276" w:lineRule="auto"/>
              <w:ind w:left="45" w:right="45"/>
              <w:jc w:val="both"/>
              <w:rPr>
                <w:rFonts w:ascii="Times New Roman" w:hAnsi="Times New Roman"/>
                <w:color w:val="000000"/>
              </w:rPr>
            </w:pPr>
            <w:r w:rsidRPr="00B72440">
              <w:rPr>
                <w:rFonts w:ascii="Times New Roman" w:hAnsi="Times New Roman"/>
                <w:color w:val="000000"/>
              </w:rPr>
              <w:t>Ròng rọc cố định được sử dụng trong công việc nào dưới đây?</w:t>
            </w:r>
          </w:p>
          <w:p w:rsidR="00A8585F" w:rsidRPr="00B72440" w:rsidRDefault="00A8585F" w:rsidP="00B72440">
            <w:pPr>
              <w:spacing w:line="276" w:lineRule="auto"/>
              <w:ind w:left="45" w:right="45"/>
              <w:jc w:val="both"/>
              <w:rPr>
                <w:rFonts w:ascii="Times New Roman" w:hAnsi="Times New Roman"/>
                <w:color w:val="000000"/>
              </w:rPr>
            </w:pPr>
            <w:r w:rsidRPr="00B72440">
              <w:rPr>
                <w:rFonts w:ascii="Times New Roman" w:hAnsi="Times New Roman"/>
                <w:color w:val="000000"/>
              </w:rPr>
              <w:t>A. đưa xe máy bên bậc dốc ở cửa để vào trong nhà</w:t>
            </w:r>
          </w:p>
          <w:p w:rsidR="00A8585F" w:rsidRPr="00B72440" w:rsidRDefault="00A8585F" w:rsidP="00B72440">
            <w:pPr>
              <w:spacing w:line="276" w:lineRule="auto"/>
              <w:ind w:left="45" w:right="45"/>
              <w:jc w:val="both"/>
              <w:rPr>
                <w:rFonts w:ascii="Times New Roman" w:hAnsi="Times New Roman"/>
                <w:color w:val="000000"/>
              </w:rPr>
            </w:pPr>
            <w:r w:rsidRPr="00B72440">
              <w:rPr>
                <w:rFonts w:ascii="Times New Roman" w:hAnsi="Times New Roman"/>
                <w:color w:val="000000"/>
              </w:rPr>
              <w:t>B. dịch chuyển một tảng đá sang bên cạnh</w:t>
            </w:r>
          </w:p>
          <w:p w:rsidR="00A8585F" w:rsidRPr="00B72440" w:rsidRDefault="00A8585F" w:rsidP="00B72440">
            <w:pPr>
              <w:spacing w:line="276" w:lineRule="auto"/>
              <w:ind w:left="45" w:right="45"/>
              <w:jc w:val="both"/>
              <w:rPr>
                <w:rFonts w:ascii="Times New Roman" w:hAnsi="Times New Roman"/>
                <w:color w:val="000000"/>
              </w:rPr>
            </w:pPr>
            <w:r w:rsidRPr="00B72440">
              <w:rPr>
                <w:rFonts w:ascii="Times New Roman" w:hAnsi="Times New Roman"/>
                <w:color w:val="000000"/>
              </w:rPr>
              <w:t>C. đứng trên cao dùng lực kéo lên để đưa vật liệu xây dựng từ dưới lên</w:t>
            </w:r>
          </w:p>
          <w:p w:rsidR="00A8585F" w:rsidRPr="00B72440" w:rsidRDefault="00A8585F" w:rsidP="00B72440">
            <w:pPr>
              <w:spacing w:line="276" w:lineRule="auto"/>
              <w:ind w:left="45" w:right="45"/>
              <w:jc w:val="both"/>
              <w:rPr>
                <w:rFonts w:ascii="Times New Roman" w:hAnsi="Times New Roman"/>
                <w:color w:val="000000"/>
              </w:rPr>
            </w:pPr>
            <w:r w:rsidRPr="00B72440">
              <w:rPr>
                <w:rFonts w:ascii="Times New Roman" w:hAnsi="Times New Roman"/>
                <w:color w:val="000000"/>
              </w:rPr>
              <w:t>D. đứng dưới đất dùng lực kéo xuống để đưa vật liệu xây dựng lên cao</w:t>
            </w:r>
          </w:p>
          <w:p w:rsidR="00A8585F" w:rsidRPr="00B72440" w:rsidRDefault="00A8585F" w:rsidP="00B72440">
            <w:pPr>
              <w:spacing w:line="276" w:lineRule="auto"/>
              <w:ind w:right="45"/>
              <w:jc w:val="both"/>
              <w:rPr>
                <w:rFonts w:ascii="Times New Roman" w:hAnsi="Times New Roman"/>
              </w:rPr>
            </w:pPr>
            <w:r w:rsidRPr="00B72440">
              <w:rPr>
                <w:rFonts w:ascii="Times New Roman" w:hAnsi="Times New Roman"/>
              </w:rPr>
              <w:t>Đáp án D</w:t>
            </w:r>
          </w:p>
          <w:p w:rsidR="00A8585F" w:rsidRPr="00B72440" w:rsidRDefault="00A8585F" w:rsidP="00B724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Times New Roman" w:hAnsi="Times New Roman"/>
              </w:rPr>
            </w:pPr>
            <w:r w:rsidRPr="00B72440">
              <w:rPr>
                <w:rFonts w:ascii="Times New Roman" w:hAnsi="Times New Roman"/>
                <w:b/>
                <w:bCs/>
              </w:rPr>
              <w:t xml:space="preserve">Câu 11: </w:t>
            </w:r>
            <w:r w:rsidRPr="00B72440">
              <w:rPr>
                <w:rFonts w:ascii="Times New Roman" w:hAnsi="Times New Roman"/>
              </w:rPr>
              <w:t>Trên hình vẽ là một hệ thống ròng rọc (palăng)</w:t>
            </w:r>
          </w:p>
          <w:p w:rsidR="00A8585F" w:rsidRPr="00B72440" w:rsidRDefault="00A8585F" w:rsidP="00B724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Times New Roman" w:hAnsi="Times New Roman"/>
                <w:color w:val="FF0000"/>
              </w:rPr>
            </w:pPr>
            <w:r w:rsidRPr="00B72440">
              <w:rPr>
                <w:noProof/>
                <w:color w:val="FF0000"/>
                <w:lang w:val="vi-VN" w:eastAsia="vi-VN"/>
              </w:rPr>
              <w:lastRenderedPageBreak/>
              <w:drawing>
                <wp:inline distT="0" distB="0" distL="0" distR="0" wp14:anchorId="1070A57F" wp14:editId="4C89A126">
                  <wp:extent cx="2681416" cy="1890584"/>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1605" cy="1890717"/>
                          </a:xfrm>
                          <a:prstGeom prst="rect">
                            <a:avLst/>
                          </a:prstGeom>
                          <a:noFill/>
                          <a:ln>
                            <a:noFill/>
                          </a:ln>
                        </pic:spPr>
                      </pic:pic>
                    </a:graphicData>
                  </a:graphic>
                </wp:inline>
              </w:drawing>
            </w:r>
          </w:p>
          <w:p w:rsidR="00A8585F" w:rsidRPr="00B72440" w:rsidRDefault="00A8585F" w:rsidP="00B724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Times New Roman" w:hAnsi="Times New Roman"/>
                <w:lang w:val="fr-FR"/>
              </w:rPr>
            </w:pPr>
            <w:r w:rsidRPr="00B72440">
              <w:rPr>
                <w:rFonts w:ascii="Times New Roman" w:hAnsi="Times New Roman"/>
                <w:lang w:val="fr-FR"/>
              </w:rPr>
              <w:t xml:space="preserve">Thông tin nào sau đây là </w:t>
            </w:r>
            <w:r w:rsidRPr="00B72440">
              <w:rPr>
                <w:rFonts w:ascii="Times New Roman" w:hAnsi="Times New Roman"/>
                <w:b/>
                <w:lang w:val="fr-FR"/>
              </w:rPr>
              <w:t>sai</w:t>
            </w:r>
            <w:r w:rsidRPr="00B72440">
              <w:rPr>
                <w:rFonts w:ascii="Times New Roman" w:hAnsi="Times New Roman"/>
                <w:lang w:val="fr-FR"/>
              </w:rPr>
              <w:t>?</w:t>
            </w:r>
          </w:p>
          <w:p w:rsidR="00A8585F" w:rsidRPr="00B72440" w:rsidRDefault="00A8585F" w:rsidP="00B724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Times New Roman" w:hAnsi="Times New Roman"/>
                <w:lang w:val="fr-FR"/>
              </w:rPr>
            </w:pPr>
            <w:r w:rsidRPr="00B72440">
              <w:rPr>
                <w:rFonts w:ascii="Times New Roman" w:hAnsi="Times New Roman"/>
                <w:lang w:val="fr-FR"/>
              </w:rPr>
              <w:t xml:space="preserve">   A.  Hệ thống có 3 ròng rọc động (B, C, D) và 1 ròng rọc cố định (A).</w:t>
            </w:r>
          </w:p>
          <w:p w:rsidR="00A8585F" w:rsidRPr="00B72440" w:rsidRDefault="00A8585F" w:rsidP="00B724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Times New Roman" w:hAnsi="Times New Roman"/>
                <w:lang w:val="fr-FR"/>
              </w:rPr>
            </w:pPr>
            <w:r w:rsidRPr="00B72440">
              <w:rPr>
                <w:rFonts w:ascii="Times New Roman" w:hAnsi="Times New Roman"/>
                <w:lang w:val="fr-FR"/>
              </w:rPr>
              <w:t xml:space="preserve">   B.  Khi kéo vật lên đều, lực kéo nhỏ hơn trọng lượng của vật</w:t>
            </w:r>
          </w:p>
          <w:p w:rsidR="00A8585F" w:rsidRPr="00B72440" w:rsidRDefault="00A8585F" w:rsidP="00B724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Times New Roman" w:hAnsi="Times New Roman"/>
                <w:lang w:val="fr-FR"/>
              </w:rPr>
            </w:pPr>
            <w:r w:rsidRPr="00B72440">
              <w:rPr>
                <w:rFonts w:ascii="Times New Roman" w:hAnsi="Times New Roman"/>
                <w:lang w:val="fr-FR"/>
              </w:rPr>
              <w:t xml:space="preserve">   C.  Trong hệ thống, chỉ có ròng rọc động nối trực tiếp với vật (D) mới cho ta lợi về lực</w:t>
            </w:r>
          </w:p>
          <w:p w:rsidR="00A8585F" w:rsidRPr="00B72440" w:rsidRDefault="00A8585F" w:rsidP="00B724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Times New Roman" w:hAnsi="Times New Roman"/>
                <w:lang w:val="fr-FR"/>
              </w:rPr>
            </w:pPr>
            <w:r w:rsidRPr="00B72440">
              <w:rPr>
                <w:rFonts w:ascii="Times New Roman" w:hAnsi="Times New Roman"/>
                <w:lang w:val="fr-FR"/>
              </w:rPr>
              <w:t xml:space="preserve">   D.  Trong hệ thống, chỉ có ròng rọc (A) không cho ta lợi về lực.</w:t>
            </w:r>
          </w:p>
          <w:p w:rsidR="00A8585F" w:rsidRPr="00B72440" w:rsidRDefault="00A8585F" w:rsidP="00B724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Times New Roman" w:hAnsi="Times New Roman"/>
                <w:lang w:val="fr-FR"/>
              </w:rPr>
            </w:pPr>
            <w:r w:rsidRPr="00B72440">
              <w:rPr>
                <w:rFonts w:ascii="Times New Roman" w:hAnsi="Times New Roman"/>
                <w:lang w:val="fr-FR"/>
              </w:rPr>
              <w:t>Đáp án C</w:t>
            </w:r>
          </w:p>
          <w:p w:rsidR="00A8585F" w:rsidRPr="00B72440" w:rsidRDefault="00A8585F" w:rsidP="00B72440">
            <w:pPr>
              <w:spacing w:after="120" w:line="276" w:lineRule="auto"/>
              <w:ind w:left="48" w:right="48"/>
              <w:jc w:val="both"/>
              <w:rPr>
                <w:rFonts w:ascii="Times New Roman" w:hAnsi="Times New Roman"/>
                <w:b/>
                <w:lang w:val="fr-FR"/>
              </w:rPr>
            </w:pPr>
            <w:r w:rsidRPr="00B72440">
              <w:rPr>
                <w:rFonts w:ascii="Times New Roman" w:hAnsi="Times New Roman"/>
                <w:b/>
                <w:lang w:val="fr-FR"/>
              </w:rPr>
              <w:t xml:space="preserve">Câu 12: </w:t>
            </w:r>
            <w:r w:rsidRPr="00B72440">
              <w:rPr>
                <w:rFonts w:ascii="Times New Roman" w:hAnsi="Times New Roman"/>
                <w:color w:val="000000"/>
                <w:lang w:val="fr-FR"/>
              </w:rPr>
              <w:t>Máy cơ đơn giản nào sau đây không thể làm thay đổi đồng thời cả độ lớn và hướng của lực?</w:t>
            </w:r>
          </w:p>
          <w:p w:rsidR="00A8585F" w:rsidRPr="00B72440" w:rsidRDefault="00A8585F" w:rsidP="00B72440">
            <w:pPr>
              <w:spacing w:line="276" w:lineRule="auto"/>
              <w:ind w:left="45" w:right="45"/>
              <w:jc w:val="both"/>
              <w:rPr>
                <w:rFonts w:ascii="Times New Roman" w:hAnsi="Times New Roman"/>
                <w:color w:val="000000"/>
                <w:lang w:val="fr-FR"/>
              </w:rPr>
            </w:pPr>
            <w:r w:rsidRPr="00B72440">
              <w:rPr>
                <w:rFonts w:ascii="Times New Roman" w:hAnsi="Times New Roman"/>
                <w:color w:val="000000"/>
                <w:lang w:val="fr-FR"/>
              </w:rPr>
              <w:t>A. ròng rọc cố định</w:t>
            </w:r>
          </w:p>
          <w:p w:rsidR="00A8585F" w:rsidRPr="00B72440" w:rsidRDefault="00A8585F" w:rsidP="00B72440">
            <w:pPr>
              <w:spacing w:line="276" w:lineRule="auto"/>
              <w:ind w:left="45" w:right="45"/>
              <w:jc w:val="both"/>
              <w:rPr>
                <w:rFonts w:ascii="Times New Roman" w:hAnsi="Times New Roman"/>
                <w:color w:val="000000"/>
                <w:lang w:val="fr-FR"/>
              </w:rPr>
            </w:pPr>
            <w:r w:rsidRPr="00B72440">
              <w:rPr>
                <w:rFonts w:ascii="Times New Roman" w:hAnsi="Times New Roman"/>
                <w:color w:val="000000"/>
                <w:lang w:val="fr-FR"/>
              </w:rPr>
              <w:t>B. ròng rọc động</w:t>
            </w:r>
          </w:p>
          <w:p w:rsidR="00A8585F" w:rsidRPr="00B72440" w:rsidRDefault="00A8585F" w:rsidP="00B72440">
            <w:pPr>
              <w:spacing w:line="276" w:lineRule="auto"/>
              <w:ind w:left="45" w:right="45"/>
              <w:jc w:val="both"/>
              <w:rPr>
                <w:rFonts w:ascii="Times New Roman" w:hAnsi="Times New Roman"/>
                <w:color w:val="000000"/>
                <w:lang w:val="fr-FR"/>
              </w:rPr>
            </w:pPr>
            <w:r w:rsidRPr="00B72440">
              <w:rPr>
                <w:rFonts w:ascii="Times New Roman" w:hAnsi="Times New Roman"/>
                <w:color w:val="000000"/>
                <w:lang w:val="fr-FR"/>
              </w:rPr>
              <w:t>C. mặt phẳng nghiêng</w:t>
            </w:r>
          </w:p>
          <w:p w:rsidR="00A8585F" w:rsidRPr="00B72440" w:rsidRDefault="00A8585F" w:rsidP="00B72440">
            <w:pPr>
              <w:spacing w:line="276" w:lineRule="auto"/>
              <w:ind w:left="45" w:right="45"/>
              <w:jc w:val="both"/>
              <w:rPr>
                <w:rFonts w:ascii="Times New Roman" w:hAnsi="Times New Roman"/>
                <w:color w:val="000000"/>
                <w:lang w:val="fr-FR"/>
              </w:rPr>
            </w:pPr>
            <w:r w:rsidRPr="00B72440">
              <w:rPr>
                <w:rFonts w:ascii="Times New Roman" w:hAnsi="Times New Roman"/>
                <w:color w:val="000000"/>
                <w:lang w:val="fr-FR"/>
              </w:rPr>
              <w:t>D. đòn bẩy</w:t>
            </w:r>
          </w:p>
          <w:p w:rsidR="00A8585F" w:rsidRPr="00B72440" w:rsidRDefault="00A8585F" w:rsidP="00B72440">
            <w:pPr>
              <w:spacing w:after="120" w:line="276" w:lineRule="auto"/>
              <w:ind w:left="48" w:right="48"/>
              <w:jc w:val="both"/>
              <w:rPr>
                <w:rFonts w:ascii="Times New Roman" w:hAnsi="Times New Roman"/>
                <w:lang w:val="fr-FR"/>
              </w:rPr>
            </w:pPr>
            <w:r w:rsidRPr="00B72440">
              <w:rPr>
                <w:rFonts w:ascii="Times New Roman" w:hAnsi="Times New Roman"/>
                <w:lang w:val="fr-FR"/>
              </w:rPr>
              <w:t>Đáp án A</w:t>
            </w:r>
          </w:p>
          <w:p w:rsidR="00A8585F" w:rsidRPr="00B72440" w:rsidRDefault="00A8585F" w:rsidP="00B72440">
            <w:pPr>
              <w:shd w:val="clear" w:color="auto" w:fill="FFFFFF"/>
              <w:spacing w:line="276" w:lineRule="auto"/>
              <w:jc w:val="both"/>
              <w:rPr>
                <w:rFonts w:ascii="Times New Roman" w:hAnsi="Times New Roman"/>
                <w:b/>
                <w:bCs/>
                <w:lang w:val="fr-FR"/>
              </w:rPr>
            </w:pPr>
            <w:r w:rsidRPr="00B72440">
              <w:rPr>
                <w:rFonts w:ascii="Times New Roman" w:hAnsi="Times New Roman"/>
                <w:b/>
                <w:bCs/>
                <w:lang w:val="fr-FR"/>
              </w:rPr>
              <w:t xml:space="preserve">Câu 13: </w:t>
            </w:r>
            <w:r w:rsidRPr="00B72440">
              <w:rPr>
                <w:rFonts w:ascii="Times New Roman" w:hAnsi="Times New Roman"/>
                <w:color w:val="000000"/>
                <w:shd w:val="clear" w:color="auto" w:fill="FFFFFF"/>
                <w:lang w:val="fr-FR"/>
              </w:rPr>
              <w:t>Dùng hệ thống máy cơ đơn giản như hình vẽ (khối lượng của ròng rọc và ma sát giữa vật nặng và mặt phẳng nghiêng coi như không đáng kể), người ta có thể kéo vật khối lượng 100kg với lực kéo là:</w:t>
            </w:r>
          </w:p>
          <w:p w:rsidR="00A8585F" w:rsidRPr="00B72440" w:rsidRDefault="00A8585F" w:rsidP="00B72440">
            <w:pPr>
              <w:shd w:val="clear" w:color="auto" w:fill="FFFFFF"/>
              <w:spacing w:line="276" w:lineRule="auto"/>
              <w:jc w:val="both"/>
              <w:rPr>
                <w:rFonts w:ascii="Times New Roman" w:hAnsi="Times New Roman"/>
              </w:rPr>
            </w:pPr>
            <w:r w:rsidRPr="00B72440">
              <w:rPr>
                <w:rFonts w:ascii="Times New Roman" w:hAnsi="Times New Roman"/>
                <w:lang w:val="fr-FR"/>
              </w:rPr>
              <w:t xml:space="preserve"> </w:t>
            </w:r>
            <w:r w:rsidRPr="00B72440">
              <w:rPr>
                <w:noProof/>
                <w:lang w:val="vi-VN" w:eastAsia="vi-VN"/>
              </w:rPr>
              <w:lastRenderedPageBreak/>
              <w:drawing>
                <wp:inline distT="0" distB="0" distL="0" distR="0" wp14:anchorId="56F8087E" wp14:editId="046AB3E0">
                  <wp:extent cx="3163570" cy="2125345"/>
                  <wp:effectExtent l="0" t="0" r="0" b="8255"/>
                  <wp:docPr id="25" name="Picture 25" descr="C:\Users\ASUS\Desktop\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a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63570" cy="2125345"/>
                          </a:xfrm>
                          <a:prstGeom prst="rect">
                            <a:avLst/>
                          </a:prstGeom>
                          <a:noFill/>
                          <a:ln>
                            <a:noFill/>
                          </a:ln>
                        </pic:spPr>
                      </pic:pic>
                    </a:graphicData>
                  </a:graphic>
                </wp:inline>
              </w:drawing>
            </w:r>
          </w:p>
          <w:p w:rsidR="00A8585F" w:rsidRPr="00B72440" w:rsidRDefault="00A8585F" w:rsidP="00B72440">
            <w:pPr>
              <w:spacing w:line="276" w:lineRule="auto"/>
              <w:ind w:left="48" w:right="48"/>
              <w:jc w:val="both"/>
              <w:rPr>
                <w:rFonts w:ascii="Times New Roman" w:hAnsi="Times New Roman"/>
                <w:color w:val="000000"/>
              </w:rPr>
            </w:pPr>
            <w:r w:rsidRPr="00B72440">
              <w:rPr>
                <w:rFonts w:ascii="Times New Roman" w:hAnsi="Times New Roman"/>
                <w:color w:val="000000"/>
                <w:shd w:val="clear" w:color="auto" w:fill="FFFFFF"/>
              </w:rPr>
              <w:t>A. F = 1000N</w:t>
            </w:r>
          </w:p>
          <w:p w:rsidR="00A8585F" w:rsidRPr="00B72440" w:rsidRDefault="00A8585F" w:rsidP="00B72440">
            <w:pPr>
              <w:spacing w:line="276" w:lineRule="auto"/>
              <w:ind w:left="48" w:right="48"/>
              <w:jc w:val="both"/>
              <w:rPr>
                <w:rFonts w:ascii="Times New Roman" w:hAnsi="Times New Roman"/>
                <w:color w:val="000000"/>
              </w:rPr>
            </w:pPr>
            <w:r w:rsidRPr="00B72440">
              <w:rPr>
                <w:rFonts w:ascii="Times New Roman" w:hAnsi="Times New Roman"/>
                <w:color w:val="000000"/>
              </w:rPr>
              <w:t>B. F &gt; 500N</w:t>
            </w:r>
          </w:p>
          <w:p w:rsidR="00A8585F" w:rsidRPr="00B72440" w:rsidRDefault="00A8585F" w:rsidP="00B72440">
            <w:pPr>
              <w:spacing w:line="276" w:lineRule="auto"/>
              <w:ind w:left="48" w:right="48"/>
              <w:jc w:val="both"/>
              <w:rPr>
                <w:rFonts w:ascii="Times New Roman" w:hAnsi="Times New Roman"/>
                <w:color w:val="000000"/>
              </w:rPr>
            </w:pPr>
            <w:r w:rsidRPr="00B72440">
              <w:rPr>
                <w:rFonts w:ascii="Times New Roman" w:hAnsi="Times New Roman"/>
                <w:color w:val="000000"/>
              </w:rPr>
              <w:t>C. F &lt; 500N</w:t>
            </w:r>
          </w:p>
          <w:p w:rsidR="00A8585F" w:rsidRPr="00B72440" w:rsidRDefault="00A8585F" w:rsidP="00B72440">
            <w:pPr>
              <w:spacing w:line="276" w:lineRule="auto"/>
              <w:ind w:left="48" w:right="48"/>
              <w:jc w:val="both"/>
              <w:rPr>
                <w:rFonts w:ascii="Times New Roman" w:hAnsi="Times New Roman"/>
                <w:color w:val="000000"/>
              </w:rPr>
            </w:pPr>
            <w:r w:rsidRPr="00B72440">
              <w:rPr>
                <w:rFonts w:ascii="Times New Roman" w:hAnsi="Times New Roman"/>
                <w:color w:val="000000"/>
              </w:rPr>
              <w:t>D. F = 500N</w:t>
            </w:r>
          </w:p>
          <w:p w:rsidR="00A8585F" w:rsidRPr="00B72440" w:rsidRDefault="00A8585F" w:rsidP="00B72440">
            <w:pPr>
              <w:shd w:val="clear" w:color="auto" w:fill="FFFFFF"/>
              <w:spacing w:line="276" w:lineRule="auto"/>
              <w:jc w:val="both"/>
              <w:rPr>
                <w:rFonts w:ascii="Times New Roman" w:hAnsi="Times New Roman"/>
              </w:rPr>
            </w:pPr>
            <w:r w:rsidRPr="00B72440">
              <w:rPr>
                <w:rFonts w:ascii="Times New Roman" w:hAnsi="Times New Roman"/>
                <w:b/>
              </w:rPr>
              <w:t>Đáp án:</w:t>
            </w:r>
            <w:r w:rsidRPr="00B72440">
              <w:rPr>
                <w:rFonts w:ascii="Times New Roman" w:hAnsi="Times New Roman"/>
              </w:rPr>
              <w:t xml:space="preserve"> C</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0000FF"/>
              </w:rPr>
              <w:t>Bài 14:</w:t>
            </w:r>
            <w:r w:rsidRPr="00B72440">
              <w:rPr>
                <w:rFonts w:ascii="Times New Roman" w:hAnsi="Times New Roman"/>
                <w:color w:val="000000"/>
              </w:rPr>
              <w:t> Nếu đòn bẩy quay quanh điểm tựa O, trọng lượng của vật cần nâng tác dụng vào điểm O</w:t>
            </w:r>
            <w:r w:rsidRPr="00B72440">
              <w:rPr>
                <w:rFonts w:ascii="Times New Roman" w:hAnsi="Times New Roman"/>
                <w:color w:val="000000"/>
                <w:vertAlign w:val="subscript"/>
              </w:rPr>
              <w:t>1</w:t>
            </w:r>
            <w:r w:rsidRPr="00B72440">
              <w:rPr>
                <w:rFonts w:ascii="Times New Roman" w:hAnsi="Times New Roman"/>
                <w:color w:val="000000"/>
              </w:rPr>
              <w:t> của đòn bẩy, lực nâng vật tác dụng vào điểm O</w:t>
            </w:r>
            <w:r w:rsidRPr="00B72440">
              <w:rPr>
                <w:rFonts w:ascii="Times New Roman" w:hAnsi="Times New Roman"/>
                <w:color w:val="000000"/>
                <w:vertAlign w:val="subscript"/>
              </w:rPr>
              <w:t>2</w:t>
            </w:r>
            <w:r w:rsidRPr="00B72440">
              <w:rPr>
                <w:rFonts w:ascii="Times New Roman" w:hAnsi="Times New Roman"/>
                <w:color w:val="000000"/>
              </w:rPr>
              <w:t> của đòn bẩy thì dùng đòn bẩy được lợi về lực trong trường hợp nào dưới đây?</w:t>
            </w:r>
          </w:p>
          <w:p w:rsidR="00A8585F" w:rsidRPr="00B72440" w:rsidRDefault="00A8585F" w:rsidP="00B72440">
            <w:pPr>
              <w:tabs>
                <w:tab w:val="left" w:pos="5103"/>
              </w:tabs>
              <w:spacing w:line="276" w:lineRule="auto"/>
              <w:jc w:val="both"/>
              <w:rPr>
                <w:rFonts w:ascii="Times New Roman" w:hAnsi="Times New Roman"/>
                <w:color w:val="000000"/>
              </w:rPr>
            </w:pPr>
            <w:r w:rsidRPr="00B72440">
              <w:rPr>
                <w:rFonts w:ascii="Times New Roman" w:hAnsi="Times New Roman"/>
                <w:b/>
                <w:bCs/>
                <w:color w:val="0000FF"/>
              </w:rPr>
              <w:t>A.</w:t>
            </w:r>
            <w:r w:rsidRPr="00B72440">
              <w:rPr>
                <w:rFonts w:ascii="Times New Roman" w:hAnsi="Times New Roman"/>
                <w:color w:val="000000"/>
              </w:rPr>
              <w:t> Khoảng cách OO</w:t>
            </w:r>
            <w:r w:rsidRPr="00B72440">
              <w:rPr>
                <w:rFonts w:ascii="Times New Roman" w:hAnsi="Times New Roman"/>
                <w:color w:val="000000"/>
                <w:vertAlign w:val="subscript"/>
              </w:rPr>
              <w:t>1</w:t>
            </w:r>
            <w:r w:rsidRPr="00B72440">
              <w:rPr>
                <w:rFonts w:ascii="Times New Roman" w:hAnsi="Times New Roman"/>
                <w:color w:val="000000"/>
              </w:rPr>
              <w:t> &gt; OO</w:t>
            </w:r>
            <w:r w:rsidRPr="00B72440">
              <w:rPr>
                <w:rFonts w:ascii="Times New Roman" w:hAnsi="Times New Roman"/>
                <w:color w:val="000000"/>
                <w:vertAlign w:val="subscript"/>
              </w:rPr>
              <w:t>2</w:t>
            </w:r>
            <w:r w:rsidRPr="00B72440">
              <w:rPr>
                <w:rFonts w:ascii="Times New Roman" w:hAnsi="Times New Roman"/>
                <w:color w:val="000000"/>
                <w:vertAlign w:val="subscript"/>
              </w:rPr>
              <w:tab/>
            </w:r>
            <w:r w:rsidRPr="00B72440">
              <w:rPr>
                <w:rFonts w:ascii="Times New Roman" w:hAnsi="Times New Roman"/>
                <w:b/>
                <w:bCs/>
                <w:color w:val="0000FF"/>
              </w:rPr>
              <w:t>B.</w:t>
            </w:r>
            <w:r w:rsidRPr="00B72440">
              <w:rPr>
                <w:rFonts w:ascii="Times New Roman" w:hAnsi="Times New Roman"/>
                <w:color w:val="000000"/>
              </w:rPr>
              <w:t> Khoảng cách OO</w:t>
            </w:r>
            <w:r w:rsidRPr="00B72440">
              <w:rPr>
                <w:rFonts w:ascii="Times New Roman" w:hAnsi="Times New Roman"/>
                <w:color w:val="000000"/>
                <w:vertAlign w:val="subscript"/>
              </w:rPr>
              <w:t>1</w:t>
            </w:r>
            <w:r w:rsidRPr="00B72440">
              <w:rPr>
                <w:rFonts w:ascii="Times New Roman" w:hAnsi="Times New Roman"/>
                <w:color w:val="000000"/>
              </w:rPr>
              <w:t> = OO</w:t>
            </w:r>
            <w:r w:rsidRPr="00B72440">
              <w:rPr>
                <w:rFonts w:ascii="Times New Roman" w:hAnsi="Times New Roman"/>
                <w:color w:val="000000"/>
                <w:vertAlign w:val="subscript"/>
              </w:rPr>
              <w:t>2</w:t>
            </w:r>
          </w:p>
          <w:p w:rsidR="00A8585F" w:rsidRPr="00B72440" w:rsidRDefault="00A8585F" w:rsidP="00B72440">
            <w:pPr>
              <w:tabs>
                <w:tab w:val="left" w:pos="5103"/>
              </w:tabs>
              <w:spacing w:line="276" w:lineRule="auto"/>
              <w:jc w:val="both"/>
              <w:rPr>
                <w:rFonts w:ascii="Times New Roman" w:hAnsi="Times New Roman"/>
                <w:color w:val="000000"/>
              </w:rPr>
            </w:pPr>
            <w:r w:rsidRPr="00B72440">
              <w:rPr>
                <w:rFonts w:ascii="Times New Roman" w:hAnsi="Times New Roman"/>
                <w:b/>
                <w:bCs/>
                <w:color w:val="FF0000"/>
                <w:u w:val="thick" w:color="00B050"/>
              </w:rPr>
              <w:t>C</w:t>
            </w:r>
            <w:r w:rsidRPr="00B72440">
              <w:rPr>
                <w:rFonts w:ascii="Times New Roman" w:hAnsi="Times New Roman"/>
                <w:b/>
                <w:bCs/>
                <w:color w:val="0000FF"/>
              </w:rPr>
              <w:t>.</w:t>
            </w:r>
            <w:r w:rsidRPr="00B72440">
              <w:rPr>
                <w:rFonts w:ascii="Times New Roman" w:hAnsi="Times New Roman"/>
                <w:color w:val="000000"/>
              </w:rPr>
              <w:t> Khoảng cách OO</w:t>
            </w:r>
            <w:r w:rsidRPr="00B72440">
              <w:rPr>
                <w:rFonts w:ascii="Times New Roman" w:hAnsi="Times New Roman"/>
                <w:color w:val="000000"/>
                <w:vertAlign w:val="subscript"/>
              </w:rPr>
              <w:t>1</w:t>
            </w:r>
            <w:r w:rsidRPr="00B72440">
              <w:rPr>
                <w:rFonts w:ascii="Times New Roman" w:hAnsi="Times New Roman"/>
                <w:color w:val="000000"/>
              </w:rPr>
              <w:t> &lt; OO</w:t>
            </w:r>
            <w:r w:rsidRPr="00B72440">
              <w:rPr>
                <w:rFonts w:ascii="Times New Roman" w:hAnsi="Times New Roman"/>
                <w:color w:val="000000"/>
                <w:vertAlign w:val="subscript"/>
              </w:rPr>
              <w:t>2</w:t>
            </w:r>
            <w:r w:rsidRPr="00B72440">
              <w:rPr>
                <w:rFonts w:ascii="Times New Roman" w:hAnsi="Times New Roman"/>
                <w:color w:val="000000"/>
                <w:vertAlign w:val="subscript"/>
              </w:rPr>
              <w:tab/>
            </w:r>
            <w:r w:rsidRPr="00B72440">
              <w:rPr>
                <w:rFonts w:ascii="Times New Roman" w:hAnsi="Times New Roman"/>
                <w:b/>
                <w:bCs/>
                <w:color w:val="0000FF"/>
              </w:rPr>
              <w:t>D.</w:t>
            </w:r>
            <w:r w:rsidRPr="00B72440">
              <w:rPr>
                <w:rFonts w:ascii="Times New Roman" w:hAnsi="Times New Roman"/>
                <w:color w:val="000000"/>
              </w:rPr>
              <w:t> Khoảng cách OO</w:t>
            </w:r>
            <w:r w:rsidRPr="00B72440">
              <w:rPr>
                <w:rFonts w:ascii="Times New Roman" w:hAnsi="Times New Roman"/>
                <w:color w:val="000000"/>
                <w:vertAlign w:val="subscript"/>
              </w:rPr>
              <w:t>1</w:t>
            </w:r>
            <w:r w:rsidRPr="00B72440">
              <w:rPr>
                <w:rFonts w:ascii="Times New Roman" w:hAnsi="Times New Roman"/>
                <w:color w:val="000000"/>
              </w:rPr>
              <w:t> = 2OO</w:t>
            </w:r>
            <w:r w:rsidRPr="00B72440">
              <w:rPr>
                <w:rFonts w:ascii="Times New Roman" w:hAnsi="Times New Roman"/>
                <w:color w:val="000000"/>
                <w:vertAlign w:val="subscript"/>
              </w:rPr>
              <w:t>2</w:t>
            </w:r>
          </w:p>
          <w:p w:rsidR="00A8585F" w:rsidRPr="00B72440" w:rsidRDefault="00A8585F" w:rsidP="00B72440">
            <w:pPr>
              <w:spacing w:line="276" w:lineRule="auto"/>
              <w:jc w:val="both"/>
              <w:rPr>
                <w:rFonts w:ascii="Times New Roman" w:hAnsi="Times New Roman"/>
              </w:rPr>
            </w:pPr>
            <w:r w:rsidRPr="00B72440">
              <w:rPr>
                <w:rFonts w:ascii="Times New Roman" w:hAnsi="Times New Roman"/>
                <w:b/>
                <w:bCs/>
                <w:color w:val="00B050"/>
              </w:rPr>
              <w:t>Hướng dẫn giải:</w:t>
            </w:r>
          </w:p>
          <w:p w:rsidR="00A8585F" w:rsidRPr="00B72440" w:rsidRDefault="00A8585F" w:rsidP="00B72440">
            <w:pPr>
              <w:spacing w:line="276" w:lineRule="auto"/>
              <w:jc w:val="both"/>
              <w:rPr>
                <w:rFonts w:ascii="Times New Roman" w:hAnsi="Times New Roman"/>
                <w:color w:val="000000"/>
              </w:rPr>
            </w:pPr>
            <w:r w:rsidRPr="00B72440">
              <w:rPr>
                <w:rFonts w:ascii="Cambria Math" w:hAnsi="Cambria Math" w:cs="Cambria Math"/>
                <w:b/>
                <w:color w:val="FF0000"/>
              </w:rPr>
              <w:t>⇒</w:t>
            </w:r>
            <w:r w:rsidRPr="00B72440">
              <w:rPr>
                <w:rFonts w:ascii="Times New Roman" w:hAnsi="Times New Roman"/>
                <w:b/>
                <w:color w:val="FF0000"/>
              </w:rPr>
              <w:t xml:space="preserve"> Đáp án</w:t>
            </w:r>
            <w:r w:rsidRPr="00B72440">
              <w:rPr>
                <w:rFonts w:ascii="Times New Roman" w:hAnsi="Times New Roman"/>
                <w:color w:val="000000"/>
              </w:rPr>
              <w:t xml:space="preserve"> C</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0000FF"/>
              </w:rPr>
              <w:t>Bài 15:</w:t>
            </w:r>
            <w:r w:rsidRPr="00B72440">
              <w:rPr>
                <w:rFonts w:ascii="Times New Roman" w:hAnsi="Times New Roman"/>
                <w:color w:val="000000"/>
              </w:rPr>
              <w:t> Chọn phát biểu sai khi nói về tác dụng của đòn bẩy?</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0000FF"/>
              </w:rPr>
              <w:t>A.</w:t>
            </w:r>
            <w:r w:rsidRPr="00B72440">
              <w:rPr>
                <w:rFonts w:ascii="Times New Roman" w:hAnsi="Times New Roman"/>
                <w:color w:val="000000"/>
              </w:rPr>
              <w:t> Tác dụng của đòn bẩy là giảm lực kéo hoặc đẩy vật.</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FF0000"/>
                <w:u w:val="thick" w:color="00B050"/>
              </w:rPr>
              <w:t>B</w:t>
            </w:r>
            <w:r w:rsidRPr="00B72440">
              <w:rPr>
                <w:rFonts w:ascii="Times New Roman" w:hAnsi="Times New Roman"/>
                <w:b/>
                <w:bCs/>
                <w:color w:val="0000FF"/>
              </w:rPr>
              <w:t>.</w:t>
            </w:r>
            <w:r w:rsidRPr="00B72440">
              <w:rPr>
                <w:rFonts w:ascii="Times New Roman" w:hAnsi="Times New Roman"/>
                <w:color w:val="000000"/>
              </w:rPr>
              <w:t> Tác dụng của đòn bẩy là tăng lực kéo hoặc đẩy vật.</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0000FF"/>
              </w:rPr>
              <w:t>C.</w:t>
            </w:r>
            <w:r w:rsidRPr="00B72440">
              <w:rPr>
                <w:rFonts w:ascii="Times New Roman" w:hAnsi="Times New Roman"/>
                <w:color w:val="000000"/>
              </w:rPr>
              <w:t> Đòn bẩy có tác dụng làm thay đổi hướng của lực vào vật.</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0000FF"/>
              </w:rPr>
              <w:t>D.</w:t>
            </w:r>
            <w:r w:rsidRPr="00B72440">
              <w:rPr>
                <w:rFonts w:ascii="Times New Roman" w:hAnsi="Times New Roman"/>
                <w:color w:val="000000"/>
              </w:rPr>
              <w:t> Dùng đòn bẩy có thể được lợi về lực.</w:t>
            </w:r>
          </w:p>
          <w:p w:rsidR="00A8585F" w:rsidRPr="00B72440" w:rsidRDefault="00A8585F" w:rsidP="00B72440">
            <w:pPr>
              <w:spacing w:line="276" w:lineRule="auto"/>
              <w:jc w:val="both"/>
              <w:rPr>
                <w:rFonts w:ascii="Times New Roman" w:hAnsi="Times New Roman"/>
              </w:rPr>
            </w:pPr>
            <w:r w:rsidRPr="00B72440">
              <w:rPr>
                <w:rFonts w:ascii="Times New Roman" w:hAnsi="Times New Roman"/>
                <w:b/>
                <w:bCs/>
                <w:color w:val="00B050"/>
              </w:rPr>
              <w:t>Hướng dẫn giải:</w:t>
            </w:r>
          </w:p>
          <w:p w:rsidR="00A8585F" w:rsidRPr="00B72440" w:rsidRDefault="00A8585F" w:rsidP="00B72440">
            <w:pPr>
              <w:spacing w:line="276" w:lineRule="auto"/>
              <w:jc w:val="both"/>
              <w:rPr>
                <w:rFonts w:ascii="Times New Roman" w:hAnsi="Times New Roman"/>
                <w:color w:val="000000"/>
              </w:rPr>
            </w:pPr>
            <w:r w:rsidRPr="00B72440">
              <w:rPr>
                <w:rFonts w:ascii="Cambria Math" w:hAnsi="Cambria Math" w:cs="Cambria Math"/>
                <w:b/>
                <w:color w:val="FF0000"/>
              </w:rPr>
              <w:t>⇒</w:t>
            </w:r>
            <w:r w:rsidRPr="00B72440">
              <w:rPr>
                <w:rFonts w:ascii="Times New Roman" w:hAnsi="Times New Roman"/>
                <w:b/>
                <w:color w:val="FF0000"/>
              </w:rPr>
              <w:t xml:space="preserve"> Đáp án</w:t>
            </w:r>
            <w:r w:rsidRPr="00B72440">
              <w:rPr>
                <w:rFonts w:ascii="Times New Roman" w:hAnsi="Times New Roman"/>
                <w:color w:val="000000"/>
              </w:rPr>
              <w:t xml:space="preserve"> B</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0000FF"/>
              </w:rPr>
              <w:t>Bài 16:</w:t>
            </w:r>
            <w:r w:rsidRPr="00B72440">
              <w:rPr>
                <w:rFonts w:ascii="Times New Roman" w:hAnsi="Times New Roman"/>
                <w:color w:val="000000"/>
              </w:rPr>
              <w:t> Trong các dụng cụ sau đây, dụng cụ nào là đòn bẩy?</w:t>
            </w:r>
          </w:p>
          <w:p w:rsidR="00A8585F" w:rsidRPr="00B72440" w:rsidRDefault="00A8585F" w:rsidP="00B72440">
            <w:pPr>
              <w:tabs>
                <w:tab w:val="left" w:pos="2552"/>
                <w:tab w:val="left" w:pos="5103"/>
                <w:tab w:val="left" w:pos="7655"/>
              </w:tabs>
              <w:spacing w:line="276" w:lineRule="auto"/>
              <w:jc w:val="both"/>
              <w:rPr>
                <w:rFonts w:ascii="Times New Roman" w:hAnsi="Times New Roman"/>
                <w:color w:val="000000"/>
              </w:rPr>
            </w:pPr>
            <w:r w:rsidRPr="00B72440">
              <w:rPr>
                <w:rFonts w:ascii="Times New Roman" w:hAnsi="Times New Roman"/>
                <w:b/>
                <w:bCs/>
                <w:color w:val="0000FF"/>
              </w:rPr>
              <w:t>A.</w:t>
            </w:r>
            <w:r w:rsidRPr="00B72440">
              <w:rPr>
                <w:rFonts w:ascii="Times New Roman" w:hAnsi="Times New Roman"/>
                <w:color w:val="000000"/>
              </w:rPr>
              <w:t> Cái cầu thang gác</w:t>
            </w:r>
            <w:r w:rsidRPr="00B72440">
              <w:rPr>
                <w:rFonts w:ascii="Times New Roman" w:hAnsi="Times New Roman"/>
                <w:color w:val="000000"/>
              </w:rPr>
              <w:tab/>
            </w:r>
            <w:r w:rsidRPr="00B72440">
              <w:rPr>
                <w:rFonts w:ascii="Times New Roman" w:hAnsi="Times New Roman"/>
                <w:color w:val="000000"/>
              </w:rPr>
              <w:tab/>
            </w:r>
            <w:r w:rsidRPr="00B72440">
              <w:rPr>
                <w:rFonts w:ascii="Times New Roman" w:hAnsi="Times New Roman"/>
                <w:b/>
                <w:bCs/>
                <w:color w:val="FF0000"/>
                <w:u w:val="thick" w:color="00B050"/>
              </w:rPr>
              <w:t>B</w:t>
            </w:r>
            <w:r w:rsidRPr="00B72440">
              <w:rPr>
                <w:rFonts w:ascii="Times New Roman" w:hAnsi="Times New Roman"/>
                <w:b/>
                <w:bCs/>
                <w:color w:val="0000FF"/>
              </w:rPr>
              <w:t>.</w:t>
            </w:r>
            <w:r w:rsidRPr="00B72440">
              <w:rPr>
                <w:rFonts w:ascii="Times New Roman" w:hAnsi="Times New Roman"/>
                <w:color w:val="000000"/>
              </w:rPr>
              <w:t> Mái chèo</w:t>
            </w:r>
            <w:r w:rsidRPr="00B72440">
              <w:rPr>
                <w:rFonts w:ascii="Times New Roman" w:hAnsi="Times New Roman"/>
                <w:color w:val="000000"/>
              </w:rPr>
              <w:tab/>
            </w:r>
          </w:p>
          <w:p w:rsidR="00A8585F" w:rsidRPr="00B72440" w:rsidRDefault="00A8585F" w:rsidP="00B72440">
            <w:pPr>
              <w:tabs>
                <w:tab w:val="left" w:pos="2552"/>
                <w:tab w:val="left" w:pos="5103"/>
                <w:tab w:val="left" w:pos="7655"/>
              </w:tabs>
              <w:spacing w:line="276" w:lineRule="auto"/>
              <w:jc w:val="both"/>
              <w:rPr>
                <w:rFonts w:ascii="Times New Roman" w:hAnsi="Times New Roman"/>
                <w:color w:val="000000"/>
              </w:rPr>
            </w:pPr>
            <w:r w:rsidRPr="00B72440">
              <w:rPr>
                <w:rFonts w:ascii="Times New Roman" w:hAnsi="Times New Roman"/>
                <w:b/>
                <w:bCs/>
                <w:color w:val="0000FF"/>
              </w:rPr>
              <w:t>C.</w:t>
            </w:r>
            <w:r w:rsidRPr="00B72440">
              <w:rPr>
                <w:rFonts w:ascii="Times New Roman" w:hAnsi="Times New Roman"/>
                <w:color w:val="000000"/>
              </w:rPr>
              <w:t> Thùng đựng nước</w:t>
            </w:r>
            <w:r w:rsidRPr="00B72440">
              <w:rPr>
                <w:rFonts w:ascii="Times New Roman" w:hAnsi="Times New Roman"/>
                <w:color w:val="000000"/>
              </w:rPr>
              <w:tab/>
            </w:r>
            <w:r w:rsidRPr="00B72440">
              <w:rPr>
                <w:rFonts w:ascii="Times New Roman" w:hAnsi="Times New Roman"/>
                <w:color w:val="000000"/>
              </w:rPr>
              <w:tab/>
            </w:r>
            <w:r w:rsidRPr="00B72440">
              <w:rPr>
                <w:rFonts w:ascii="Times New Roman" w:hAnsi="Times New Roman"/>
                <w:b/>
                <w:bCs/>
                <w:color w:val="0000FF"/>
              </w:rPr>
              <w:t>D.</w:t>
            </w:r>
            <w:r w:rsidRPr="00B72440">
              <w:rPr>
                <w:rFonts w:ascii="Times New Roman" w:hAnsi="Times New Roman"/>
                <w:color w:val="000000"/>
              </w:rPr>
              <w:t> Quyển sách nằm trên bàn</w:t>
            </w:r>
          </w:p>
          <w:p w:rsidR="00A8585F" w:rsidRPr="00B72440" w:rsidRDefault="00A8585F" w:rsidP="00B72440">
            <w:pPr>
              <w:spacing w:line="276" w:lineRule="auto"/>
              <w:jc w:val="both"/>
              <w:rPr>
                <w:rFonts w:ascii="Times New Roman" w:hAnsi="Times New Roman"/>
              </w:rPr>
            </w:pPr>
            <w:r w:rsidRPr="00B72440">
              <w:rPr>
                <w:rFonts w:ascii="Times New Roman" w:hAnsi="Times New Roman"/>
                <w:b/>
                <w:bCs/>
                <w:color w:val="00B050"/>
              </w:rPr>
              <w:t>Hướng dẫn giải:</w:t>
            </w:r>
          </w:p>
          <w:p w:rsidR="00A8585F" w:rsidRPr="00B72440" w:rsidRDefault="00A8585F" w:rsidP="00B72440">
            <w:pPr>
              <w:spacing w:line="276" w:lineRule="auto"/>
              <w:jc w:val="both"/>
              <w:rPr>
                <w:rFonts w:ascii="Times New Roman" w:hAnsi="Times New Roman"/>
                <w:color w:val="000000"/>
              </w:rPr>
            </w:pPr>
            <w:r w:rsidRPr="00B72440">
              <w:rPr>
                <w:rFonts w:ascii="Cambria Math" w:hAnsi="Cambria Math" w:cs="Cambria Math"/>
                <w:b/>
                <w:color w:val="FF0000"/>
              </w:rPr>
              <w:lastRenderedPageBreak/>
              <w:t>⇒</w:t>
            </w:r>
            <w:r w:rsidRPr="00B72440">
              <w:rPr>
                <w:rFonts w:ascii="Times New Roman" w:hAnsi="Times New Roman"/>
                <w:b/>
                <w:color w:val="FF0000"/>
              </w:rPr>
              <w:t xml:space="preserve"> Đáp án</w:t>
            </w:r>
            <w:r w:rsidRPr="00B72440">
              <w:rPr>
                <w:rFonts w:ascii="Times New Roman" w:hAnsi="Times New Roman"/>
                <w:color w:val="000000"/>
              </w:rPr>
              <w:t xml:space="preserve"> B</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0000FF"/>
              </w:rPr>
              <w:t>Bài 17:</w:t>
            </w:r>
            <w:r w:rsidRPr="00B72440">
              <w:rPr>
                <w:rFonts w:ascii="Times New Roman" w:hAnsi="Times New Roman"/>
                <w:color w:val="000000"/>
              </w:rPr>
              <w:t> Điều kiện nào sau đây giúp người sử dụng đòn bẩy để nâng vật lên với lực nhỏ hơn trọng lượng của vật?</w:t>
            </w:r>
          </w:p>
          <w:p w:rsidR="00A8585F" w:rsidRPr="00B72440" w:rsidRDefault="00A8585F" w:rsidP="00B72440">
            <w:pPr>
              <w:tabs>
                <w:tab w:val="left" w:pos="5103"/>
              </w:tabs>
              <w:spacing w:line="276" w:lineRule="auto"/>
              <w:jc w:val="both"/>
              <w:rPr>
                <w:rFonts w:ascii="Times New Roman" w:hAnsi="Times New Roman"/>
                <w:color w:val="000000"/>
              </w:rPr>
            </w:pPr>
            <w:r w:rsidRPr="00B72440">
              <w:rPr>
                <w:rFonts w:ascii="Times New Roman" w:hAnsi="Times New Roman"/>
                <w:b/>
                <w:bCs/>
                <w:color w:val="0000FF"/>
              </w:rPr>
              <w:t>A.</w:t>
            </w:r>
            <w:r w:rsidRPr="00B72440">
              <w:rPr>
                <w:rFonts w:ascii="Times New Roman" w:hAnsi="Times New Roman"/>
                <w:color w:val="000000"/>
              </w:rPr>
              <w:t> Khi OO</w:t>
            </w:r>
            <w:r w:rsidRPr="00B72440">
              <w:rPr>
                <w:rFonts w:ascii="Times New Roman" w:hAnsi="Times New Roman"/>
                <w:color w:val="000000"/>
                <w:vertAlign w:val="subscript"/>
              </w:rPr>
              <w:t>2</w:t>
            </w:r>
            <w:r w:rsidRPr="00B72440">
              <w:rPr>
                <w:rFonts w:ascii="Times New Roman" w:hAnsi="Times New Roman"/>
                <w:color w:val="000000"/>
              </w:rPr>
              <w:t> &lt; OO</w:t>
            </w:r>
            <w:r w:rsidRPr="00B72440">
              <w:rPr>
                <w:rFonts w:ascii="Times New Roman" w:hAnsi="Times New Roman"/>
                <w:color w:val="000000"/>
                <w:vertAlign w:val="subscript"/>
              </w:rPr>
              <w:t>1</w:t>
            </w:r>
            <w:r w:rsidRPr="00B72440">
              <w:rPr>
                <w:rFonts w:ascii="Times New Roman" w:hAnsi="Times New Roman"/>
                <w:color w:val="000000"/>
              </w:rPr>
              <w:t> thì F</w:t>
            </w:r>
            <w:r w:rsidRPr="00B72440">
              <w:rPr>
                <w:rFonts w:ascii="Times New Roman" w:hAnsi="Times New Roman"/>
                <w:color w:val="000000"/>
                <w:vertAlign w:val="subscript"/>
              </w:rPr>
              <w:t>2</w:t>
            </w:r>
            <w:r w:rsidRPr="00B72440">
              <w:rPr>
                <w:rFonts w:ascii="Times New Roman" w:hAnsi="Times New Roman"/>
                <w:color w:val="000000"/>
              </w:rPr>
              <w:t> &lt; F</w:t>
            </w:r>
            <w:r w:rsidRPr="00B72440">
              <w:rPr>
                <w:rFonts w:ascii="Times New Roman" w:hAnsi="Times New Roman"/>
                <w:color w:val="000000"/>
                <w:vertAlign w:val="subscript"/>
              </w:rPr>
              <w:t>1</w:t>
            </w:r>
            <w:r w:rsidRPr="00B72440">
              <w:rPr>
                <w:rFonts w:ascii="Times New Roman" w:hAnsi="Times New Roman"/>
                <w:color w:val="000000"/>
                <w:vertAlign w:val="subscript"/>
              </w:rPr>
              <w:tab/>
            </w:r>
            <w:r w:rsidRPr="00B72440">
              <w:rPr>
                <w:rFonts w:ascii="Times New Roman" w:hAnsi="Times New Roman"/>
                <w:b/>
                <w:bCs/>
                <w:color w:val="0000FF"/>
              </w:rPr>
              <w:t>B.</w:t>
            </w:r>
            <w:r w:rsidRPr="00B72440">
              <w:rPr>
                <w:rFonts w:ascii="Times New Roman" w:hAnsi="Times New Roman"/>
                <w:color w:val="000000"/>
              </w:rPr>
              <w:t> Khi OO</w:t>
            </w:r>
            <w:r w:rsidRPr="00B72440">
              <w:rPr>
                <w:rFonts w:ascii="Times New Roman" w:hAnsi="Times New Roman"/>
                <w:color w:val="000000"/>
                <w:vertAlign w:val="subscript"/>
              </w:rPr>
              <w:t>2</w:t>
            </w:r>
            <w:r w:rsidRPr="00B72440">
              <w:rPr>
                <w:rFonts w:ascii="Times New Roman" w:hAnsi="Times New Roman"/>
                <w:color w:val="000000"/>
              </w:rPr>
              <w:t> = OO</w:t>
            </w:r>
            <w:r w:rsidRPr="00B72440">
              <w:rPr>
                <w:rFonts w:ascii="Times New Roman" w:hAnsi="Times New Roman"/>
                <w:color w:val="000000"/>
                <w:vertAlign w:val="subscript"/>
              </w:rPr>
              <w:t>1</w:t>
            </w:r>
            <w:r w:rsidRPr="00B72440">
              <w:rPr>
                <w:rFonts w:ascii="Times New Roman" w:hAnsi="Times New Roman"/>
                <w:color w:val="000000"/>
              </w:rPr>
              <w:t> thì F</w:t>
            </w:r>
            <w:r w:rsidRPr="00B72440">
              <w:rPr>
                <w:rFonts w:ascii="Times New Roman" w:hAnsi="Times New Roman"/>
                <w:color w:val="000000"/>
                <w:vertAlign w:val="subscript"/>
              </w:rPr>
              <w:t>2</w:t>
            </w:r>
            <w:r w:rsidRPr="00B72440">
              <w:rPr>
                <w:rFonts w:ascii="Times New Roman" w:hAnsi="Times New Roman"/>
                <w:color w:val="000000"/>
              </w:rPr>
              <w:t> = F</w:t>
            </w:r>
            <w:r w:rsidRPr="00B72440">
              <w:rPr>
                <w:rFonts w:ascii="Times New Roman" w:hAnsi="Times New Roman"/>
                <w:color w:val="000000"/>
                <w:vertAlign w:val="subscript"/>
              </w:rPr>
              <w:t>1</w:t>
            </w:r>
          </w:p>
          <w:p w:rsidR="00A8585F" w:rsidRPr="00B72440" w:rsidRDefault="00A8585F" w:rsidP="00B72440">
            <w:pPr>
              <w:tabs>
                <w:tab w:val="left" w:pos="5103"/>
              </w:tabs>
              <w:spacing w:line="276" w:lineRule="auto"/>
              <w:jc w:val="both"/>
              <w:rPr>
                <w:rFonts w:ascii="Times New Roman" w:hAnsi="Times New Roman"/>
                <w:color w:val="000000"/>
              </w:rPr>
            </w:pPr>
            <w:r w:rsidRPr="00B72440">
              <w:rPr>
                <w:rFonts w:ascii="Times New Roman" w:hAnsi="Times New Roman"/>
                <w:b/>
                <w:bCs/>
                <w:color w:val="FF0000"/>
                <w:u w:val="thick" w:color="00B050"/>
              </w:rPr>
              <w:t>C</w:t>
            </w:r>
            <w:r w:rsidRPr="00B72440">
              <w:rPr>
                <w:rFonts w:ascii="Times New Roman" w:hAnsi="Times New Roman"/>
                <w:b/>
                <w:bCs/>
                <w:color w:val="0000FF"/>
              </w:rPr>
              <w:t>.</w:t>
            </w:r>
            <w:r w:rsidRPr="00B72440">
              <w:rPr>
                <w:rFonts w:ascii="Times New Roman" w:hAnsi="Times New Roman"/>
                <w:color w:val="000000"/>
              </w:rPr>
              <w:t> Khi OO</w:t>
            </w:r>
            <w:r w:rsidRPr="00B72440">
              <w:rPr>
                <w:rFonts w:ascii="Times New Roman" w:hAnsi="Times New Roman"/>
                <w:color w:val="000000"/>
                <w:vertAlign w:val="subscript"/>
              </w:rPr>
              <w:t>2</w:t>
            </w:r>
            <w:r w:rsidRPr="00B72440">
              <w:rPr>
                <w:rFonts w:ascii="Times New Roman" w:hAnsi="Times New Roman"/>
                <w:color w:val="000000"/>
              </w:rPr>
              <w:t> &gt; OO</w:t>
            </w:r>
            <w:r w:rsidRPr="00B72440">
              <w:rPr>
                <w:rFonts w:ascii="Times New Roman" w:hAnsi="Times New Roman"/>
                <w:color w:val="000000"/>
                <w:vertAlign w:val="subscript"/>
              </w:rPr>
              <w:t>1</w:t>
            </w:r>
            <w:r w:rsidRPr="00B72440">
              <w:rPr>
                <w:rFonts w:ascii="Times New Roman" w:hAnsi="Times New Roman"/>
                <w:color w:val="000000"/>
              </w:rPr>
              <w:t> thì F</w:t>
            </w:r>
            <w:r w:rsidRPr="00B72440">
              <w:rPr>
                <w:rFonts w:ascii="Times New Roman" w:hAnsi="Times New Roman"/>
                <w:color w:val="000000"/>
                <w:vertAlign w:val="subscript"/>
              </w:rPr>
              <w:t>2</w:t>
            </w:r>
            <w:r w:rsidRPr="00B72440">
              <w:rPr>
                <w:rFonts w:ascii="Times New Roman" w:hAnsi="Times New Roman"/>
                <w:color w:val="000000"/>
              </w:rPr>
              <w:t> &lt; F</w:t>
            </w:r>
            <w:r w:rsidRPr="00B72440">
              <w:rPr>
                <w:rFonts w:ascii="Times New Roman" w:hAnsi="Times New Roman"/>
                <w:color w:val="000000"/>
                <w:vertAlign w:val="subscript"/>
              </w:rPr>
              <w:t>1</w:t>
            </w:r>
            <w:r w:rsidRPr="00B72440">
              <w:rPr>
                <w:rFonts w:ascii="Times New Roman" w:hAnsi="Times New Roman"/>
                <w:color w:val="000000"/>
                <w:vertAlign w:val="subscript"/>
              </w:rPr>
              <w:tab/>
            </w:r>
            <w:r w:rsidRPr="00B72440">
              <w:rPr>
                <w:rFonts w:ascii="Times New Roman" w:hAnsi="Times New Roman"/>
                <w:b/>
                <w:bCs/>
                <w:color w:val="0000FF"/>
              </w:rPr>
              <w:t>D.</w:t>
            </w:r>
            <w:r w:rsidRPr="00B72440">
              <w:rPr>
                <w:rFonts w:ascii="Times New Roman" w:hAnsi="Times New Roman"/>
                <w:color w:val="000000"/>
              </w:rPr>
              <w:t> Khi OO</w:t>
            </w:r>
            <w:r w:rsidRPr="00B72440">
              <w:rPr>
                <w:rFonts w:ascii="Times New Roman" w:hAnsi="Times New Roman"/>
                <w:color w:val="000000"/>
                <w:vertAlign w:val="subscript"/>
              </w:rPr>
              <w:t>2</w:t>
            </w:r>
            <w:r w:rsidRPr="00B72440">
              <w:rPr>
                <w:rFonts w:ascii="Times New Roman" w:hAnsi="Times New Roman"/>
                <w:color w:val="000000"/>
              </w:rPr>
              <w:t> &gt; OO</w:t>
            </w:r>
            <w:r w:rsidRPr="00B72440">
              <w:rPr>
                <w:rFonts w:ascii="Times New Roman" w:hAnsi="Times New Roman"/>
                <w:color w:val="000000"/>
                <w:vertAlign w:val="subscript"/>
              </w:rPr>
              <w:t>1</w:t>
            </w:r>
            <w:r w:rsidRPr="00B72440">
              <w:rPr>
                <w:rFonts w:ascii="Times New Roman" w:hAnsi="Times New Roman"/>
                <w:color w:val="000000"/>
              </w:rPr>
              <w:t> thì F</w:t>
            </w:r>
            <w:r w:rsidRPr="00B72440">
              <w:rPr>
                <w:rFonts w:ascii="Times New Roman" w:hAnsi="Times New Roman"/>
                <w:color w:val="000000"/>
                <w:vertAlign w:val="subscript"/>
              </w:rPr>
              <w:t>2</w:t>
            </w:r>
            <w:r w:rsidRPr="00B72440">
              <w:rPr>
                <w:rFonts w:ascii="Times New Roman" w:hAnsi="Times New Roman"/>
                <w:color w:val="000000"/>
              </w:rPr>
              <w:t> &gt; F</w:t>
            </w:r>
            <w:r w:rsidRPr="00B72440">
              <w:rPr>
                <w:rFonts w:ascii="Times New Roman" w:hAnsi="Times New Roman"/>
                <w:color w:val="000000"/>
                <w:vertAlign w:val="subscript"/>
              </w:rPr>
              <w:t>1</w:t>
            </w:r>
          </w:p>
          <w:p w:rsidR="00A8585F" w:rsidRPr="00B72440" w:rsidRDefault="00A8585F" w:rsidP="00B72440">
            <w:pPr>
              <w:spacing w:line="276" w:lineRule="auto"/>
              <w:jc w:val="both"/>
              <w:rPr>
                <w:rFonts w:ascii="Times New Roman" w:hAnsi="Times New Roman"/>
              </w:rPr>
            </w:pPr>
            <w:r w:rsidRPr="00B72440">
              <w:rPr>
                <w:rFonts w:ascii="Times New Roman" w:hAnsi="Times New Roman"/>
                <w:b/>
                <w:bCs/>
                <w:color w:val="00B050"/>
              </w:rPr>
              <w:t>Hướng dẫn giải:</w:t>
            </w:r>
          </w:p>
          <w:p w:rsidR="00A8585F" w:rsidRPr="00B72440" w:rsidRDefault="00A8585F" w:rsidP="00B72440">
            <w:pPr>
              <w:spacing w:line="276" w:lineRule="auto"/>
              <w:jc w:val="both"/>
              <w:rPr>
                <w:rFonts w:ascii="Times New Roman" w:hAnsi="Times New Roman"/>
                <w:color w:val="000000"/>
              </w:rPr>
            </w:pPr>
            <w:r w:rsidRPr="00B72440">
              <w:rPr>
                <w:rFonts w:ascii="Cambria Math" w:hAnsi="Cambria Math" w:cs="Cambria Math"/>
                <w:b/>
                <w:color w:val="FF0000"/>
              </w:rPr>
              <w:t>⇒</w:t>
            </w:r>
            <w:r w:rsidRPr="00B72440">
              <w:rPr>
                <w:rFonts w:ascii="Times New Roman" w:hAnsi="Times New Roman"/>
                <w:b/>
                <w:color w:val="FF0000"/>
              </w:rPr>
              <w:t xml:space="preserve"> Đáp án</w:t>
            </w:r>
            <w:r w:rsidRPr="00B72440">
              <w:rPr>
                <w:rFonts w:ascii="Times New Roman" w:hAnsi="Times New Roman"/>
                <w:color w:val="000000"/>
              </w:rPr>
              <w:t xml:space="preserve"> C</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0000FF"/>
              </w:rPr>
              <w:t>Bài 18:</w:t>
            </w:r>
            <w:r w:rsidRPr="00B72440">
              <w:rPr>
                <w:rFonts w:ascii="Times New Roman" w:hAnsi="Times New Roman"/>
                <w:color w:val="000000"/>
              </w:rPr>
              <w:t> Cân nào sau đây không phải là một ứng dụng của đòn bẩy?</w:t>
            </w:r>
          </w:p>
          <w:p w:rsidR="00A8585F" w:rsidRPr="00B72440" w:rsidRDefault="00A8585F" w:rsidP="00B72440">
            <w:pPr>
              <w:tabs>
                <w:tab w:val="left" w:pos="2552"/>
                <w:tab w:val="left" w:pos="5103"/>
                <w:tab w:val="left" w:pos="7655"/>
              </w:tabs>
              <w:spacing w:line="276" w:lineRule="auto"/>
              <w:jc w:val="both"/>
              <w:rPr>
                <w:rFonts w:ascii="Times New Roman" w:hAnsi="Times New Roman"/>
                <w:color w:val="000000"/>
              </w:rPr>
            </w:pPr>
            <w:r w:rsidRPr="00B72440">
              <w:rPr>
                <w:rFonts w:ascii="Times New Roman" w:hAnsi="Times New Roman"/>
                <w:b/>
                <w:bCs/>
                <w:color w:val="0000FF"/>
              </w:rPr>
              <w:t>A.</w:t>
            </w:r>
            <w:r w:rsidRPr="00B72440">
              <w:rPr>
                <w:rFonts w:ascii="Times New Roman" w:hAnsi="Times New Roman"/>
                <w:color w:val="000000"/>
              </w:rPr>
              <w:t> Cân Robecvan      </w:t>
            </w:r>
            <w:r w:rsidRPr="00B72440">
              <w:rPr>
                <w:rFonts w:ascii="Times New Roman" w:hAnsi="Times New Roman"/>
                <w:color w:val="000000"/>
              </w:rPr>
              <w:tab/>
            </w:r>
            <w:r w:rsidRPr="00B72440">
              <w:rPr>
                <w:rFonts w:ascii="Times New Roman" w:hAnsi="Times New Roman"/>
                <w:b/>
                <w:bCs/>
                <w:color w:val="FF0000"/>
                <w:u w:val="thick" w:color="00B050"/>
              </w:rPr>
              <w:t>B</w:t>
            </w:r>
            <w:r w:rsidRPr="00B72440">
              <w:rPr>
                <w:rFonts w:ascii="Times New Roman" w:hAnsi="Times New Roman"/>
                <w:b/>
                <w:bCs/>
                <w:color w:val="0000FF"/>
              </w:rPr>
              <w:t>.</w:t>
            </w:r>
            <w:r w:rsidRPr="00B72440">
              <w:rPr>
                <w:rFonts w:ascii="Times New Roman" w:hAnsi="Times New Roman"/>
                <w:color w:val="000000"/>
              </w:rPr>
              <w:t> Cân đồng hồ</w:t>
            </w:r>
            <w:r w:rsidRPr="00B72440">
              <w:rPr>
                <w:rFonts w:ascii="Times New Roman" w:hAnsi="Times New Roman"/>
                <w:color w:val="000000"/>
              </w:rPr>
              <w:tab/>
            </w:r>
            <w:r w:rsidRPr="00B72440">
              <w:rPr>
                <w:rFonts w:ascii="Times New Roman" w:hAnsi="Times New Roman"/>
                <w:b/>
                <w:bCs/>
                <w:color w:val="0000FF"/>
              </w:rPr>
              <w:t>C.</w:t>
            </w:r>
            <w:r w:rsidRPr="00B72440">
              <w:rPr>
                <w:rFonts w:ascii="Times New Roman" w:hAnsi="Times New Roman"/>
                <w:color w:val="000000"/>
              </w:rPr>
              <w:t> Cần đòn      </w:t>
            </w:r>
            <w:r w:rsidRPr="00B72440">
              <w:rPr>
                <w:rFonts w:ascii="Times New Roman" w:hAnsi="Times New Roman"/>
                <w:color w:val="000000"/>
              </w:rPr>
              <w:tab/>
            </w:r>
            <w:r w:rsidRPr="00B72440">
              <w:rPr>
                <w:rFonts w:ascii="Times New Roman" w:hAnsi="Times New Roman"/>
                <w:b/>
                <w:bCs/>
                <w:color w:val="0000FF"/>
              </w:rPr>
              <w:t>D.</w:t>
            </w:r>
            <w:r w:rsidRPr="00B72440">
              <w:rPr>
                <w:rFonts w:ascii="Times New Roman" w:hAnsi="Times New Roman"/>
                <w:color w:val="000000"/>
              </w:rPr>
              <w:t> Cân tạ</w:t>
            </w:r>
          </w:p>
          <w:p w:rsidR="00A8585F" w:rsidRPr="00B72440" w:rsidRDefault="00A8585F" w:rsidP="00B72440">
            <w:pPr>
              <w:spacing w:line="276" w:lineRule="auto"/>
              <w:jc w:val="both"/>
              <w:rPr>
                <w:rFonts w:ascii="Times New Roman" w:hAnsi="Times New Roman"/>
              </w:rPr>
            </w:pPr>
            <w:r w:rsidRPr="00B72440">
              <w:rPr>
                <w:rFonts w:ascii="Times New Roman" w:hAnsi="Times New Roman"/>
                <w:b/>
                <w:bCs/>
                <w:color w:val="00B050"/>
              </w:rPr>
              <w:t>Hướng dẫn giải:</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color w:val="000000"/>
              </w:rPr>
              <w:t>Đáp án B</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0000FF"/>
              </w:rPr>
              <w:t>Bài 19:</w:t>
            </w:r>
            <w:r w:rsidRPr="00B72440">
              <w:rPr>
                <w:rFonts w:ascii="Times New Roman" w:hAnsi="Times New Roman"/>
                <w:color w:val="000000"/>
              </w:rPr>
              <w:t> 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p w:rsidR="00A8585F" w:rsidRPr="00B72440" w:rsidRDefault="00A8585F" w:rsidP="00B72440">
            <w:pPr>
              <w:tabs>
                <w:tab w:val="left" w:pos="2552"/>
                <w:tab w:val="left" w:pos="5103"/>
                <w:tab w:val="left" w:pos="7655"/>
              </w:tabs>
              <w:spacing w:line="276" w:lineRule="auto"/>
              <w:jc w:val="both"/>
              <w:rPr>
                <w:rFonts w:ascii="Times New Roman" w:hAnsi="Times New Roman"/>
                <w:color w:val="000000"/>
              </w:rPr>
            </w:pPr>
            <w:r w:rsidRPr="00B72440">
              <w:rPr>
                <w:rFonts w:ascii="Times New Roman" w:hAnsi="Times New Roman"/>
                <w:b/>
                <w:bCs/>
                <w:color w:val="FF0000"/>
                <w:u w:val="thick" w:color="00B050"/>
              </w:rPr>
              <w:t>A</w:t>
            </w:r>
            <w:r w:rsidRPr="00B72440">
              <w:rPr>
                <w:rFonts w:ascii="Times New Roman" w:hAnsi="Times New Roman"/>
                <w:b/>
                <w:bCs/>
                <w:color w:val="0000FF"/>
              </w:rPr>
              <w:t>.</w:t>
            </w:r>
            <w:r w:rsidRPr="00B72440">
              <w:rPr>
                <w:rFonts w:ascii="Times New Roman" w:hAnsi="Times New Roman"/>
                <w:color w:val="000000"/>
              </w:rPr>
              <w:t> nhỏ hơn, lớn hơn</w:t>
            </w:r>
            <w:r w:rsidRPr="00B72440">
              <w:rPr>
                <w:rFonts w:ascii="Times New Roman" w:hAnsi="Times New Roman"/>
                <w:color w:val="000000"/>
              </w:rPr>
              <w:tab/>
            </w:r>
            <w:r w:rsidRPr="00B72440">
              <w:rPr>
                <w:rFonts w:ascii="Times New Roman" w:hAnsi="Times New Roman"/>
                <w:b/>
                <w:bCs/>
                <w:color w:val="0000FF"/>
              </w:rPr>
              <w:t>B.</w:t>
            </w:r>
            <w:r w:rsidRPr="00B72440">
              <w:rPr>
                <w:rFonts w:ascii="Times New Roman" w:hAnsi="Times New Roman"/>
                <w:color w:val="000000"/>
              </w:rPr>
              <w:t> nhỏ hơn, nhỏ hơn</w:t>
            </w:r>
            <w:r w:rsidRPr="00B72440">
              <w:rPr>
                <w:rFonts w:ascii="Times New Roman" w:hAnsi="Times New Roman"/>
                <w:color w:val="000000"/>
              </w:rPr>
              <w:tab/>
            </w:r>
            <w:r w:rsidRPr="00B72440">
              <w:rPr>
                <w:rFonts w:ascii="Times New Roman" w:hAnsi="Times New Roman"/>
                <w:b/>
                <w:bCs/>
                <w:color w:val="0000FF"/>
              </w:rPr>
              <w:t>C.</w:t>
            </w:r>
            <w:r w:rsidRPr="00B72440">
              <w:rPr>
                <w:rFonts w:ascii="Times New Roman" w:hAnsi="Times New Roman"/>
                <w:color w:val="000000"/>
              </w:rPr>
              <w:t> lớn hơn, lớn hơn</w:t>
            </w:r>
            <w:r w:rsidRPr="00B72440">
              <w:rPr>
                <w:rFonts w:ascii="Times New Roman" w:hAnsi="Times New Roman"/>
                <w:color w:val="000000"/>
              </w:rPr>
              <w:tab/>
            </w:r>
            <w:r w:rsidRPr="00B72440">
              <w:rPr>
                <w:rFonts w:ascii="Times New Roman" w:hAnsi="Times New Roman"/>
                <w:b/>
                <w:bCs/>
                <w:color w:val="0000FF"/>
              </w:rPr>
              <w:t>D.</w:t>
            </w:r>
            <w:r w:rsidRPr="00B72440">
              <w:rPr>
                <w:rFonts w:ascii="Times New Roman" w:hAnsi="Times New Roman"/>
                <w:color w:val="000000"/>
              </w:rPr>
              <w:t> lớn hơn, nhỏ hơn</w:t>
            </w:r>
          </w:p>
          <w:p w:rsidR="00A8585F" w:rsidRPr="00B72440" w:rsidRDefault="00A8585F" w:rsidP="00B72440">
            <w:pPr>
              <w:spacing w:line="276" w:lineRule="auto"/>
              <w:jc w:val="both"/>
              <w:rPr>
                <w:rFonts w:ascii="Times New Roman" w:hAnsi="Times New Roman"/>
              </w:rPr>
            </w:pPr>
            <w:r w:rsidRPr="00B72440">
              <w:rPr>
                <w:rFonts w:ascii="Times New Roman" w:hAnsi="Times New Roman"/>
                <w:b/>
                <w:bCs/>
                <w:color w:val="00B050"/>
              </w:rPr>
              <w:t>Hướng dẫn giải:</w:t>
            </w:r>
          </w:p>
          <w:p w:rsidR="00A8585F" w:rsidRPr="00B72440" w:rsidRDefault="00A8585F" w:rsidP="00B72440">
            <w:pPr>
              <w:spacing w:line="276" w:lineRule="auto"/>
              <w:jc w:val="both"/>
              <w:rPr>
                <w:rFonts w:ascii="Times New Roman" w:hAnsi="Times New Roman"/>
                <w:color w:val="000000"/>
              </w:rPr>
            </w:pPr>
            <w:r w:rsidRPr="00B72440">
              <w:rPr>
                <w:rFonts w:ascii="Cambria Math" w:hAnsi="Cambria Math" w:cs="Cambria Math"/>
                <w:b/>
                <w:color w:val="FF0000"/>
              </w:rPr>
              <w:t>⇒</w:t>
            </w:r>
            <w:r w:rsidRPr="00B72440">
              <w:rPr>
                <w:rFonts w:ascii="Times New Roman" w:hAnsi="Times New Roman"/>
                <w:b/>
                <w:color w:val="FF0000"/>
              </w:rPr>
              <w:t xml:space="preserve"> Đáp án</w:t>
            </w:r>
            <w:r w:rsidRPr="00B72440">
              <w:rPr>
                <w:rFonts w:ascii="Times New Roman" w:hAnsi="Times New Roman"/>
                <w:color w:val="000000"/>
              </w:rPr>
              <w:t xml:space="preserve"> A</w:t>
            </w:r>
          </w:p>
          <w:p w:rsidR="00A8585F" w:rsidRPr="00B72440" w:rsidRDefault="00A8585F" w:rsidP="00B72440">
            <w:pPr>
              <w:spacing w:line="276" w:lineRule="auto"/>
              <w:jc w:val="both"/>
              <w:rPr>
                <w:rFonts w:ascii="Times New Roman" w:hAnsi="Times New Roman"/>
                <w:color w:val="000000"/>
              </w:rPr>
            </w:pPr>
            <w:r w:rsidRPr="00B72440">
              <w:rPr>
                <w:rFonts w:ascii="Times New Roman" w:hAnsi="Times New Roman"/>
                <w:b/>
                <w:bCs/>
                <w:color w:val="0000FF"/>
              </w:rPr>
              <w:t>Bài 20:</w:t>
            </w:r>
            <w:r w:rsidRPr="00B72440">
              <w:rPr>
                <w:rFonts w:ascii="Times New Roman" w:hAnsi="Times New Roman"/>
                <w:color w:val="000000"/>
              </w:rPr>
              <w:t> Dụng cụ nào sau đây không phải là ứng dụng của đòn bẩy?</w:t>
            </w:r>
          </w:p>
          <w:p w:rsidR="00A8585F" w:rsidRPr="00B72440" w:rsidRDefault="00A8585F" w:rsidP="00B72440">
            <w:pPr>
              <w:tabs>
                <w:tab w:val="left" w:pos="2552"/>
                <w:tab w:val="left" w:pos="5103"/>
                <w:tab w:val="left" w:pos="7655"/>
              </w:tabs>
              <w:spacing w:line="276" w:lineRule="auto"/>
              <w:jc w:val="both"/>
              <w:rPr>
                <w:rFonts w:ascii="Times New Roman" w:hAnsi="Times New Roman"/>
                <w:color w:val="000000"/>
              </w:rPr>
            </w:pPr>
            <w:r w:rsidRPr="00B72440">
              <w:rPr>
                <w:rFonts w:ascii="Times New Roman" w:hAnsi="Times New Roman"/>
                <w:b/>
                <w:bCs/>
                <w:color w:val="0000FF"/>
              </w:rPr>
              <w:t>A.</w:t>
            </w:r>
            <w:r w:rsidRPr="00B72440">
              <w:rPr>
                <w:rFonts w:ascii="Times New Roman" w:hAnsi="Times New Roman"/>
                <w:color w:val="000000"/>
              </w:rPr>
              <w:t> Cái kéo      </w:t>
            </w:r>
            <w:r w:rsidRPr="00B72440">
              <w:rPr>
                <w:rFonts w:ascii="Times New Roman" w:hAnsi="Times New Roman"/>
                <w:color w:val="000000"/>
              </w:rPr>
              <w:tab/>
            </w:r>
            <w:r w:rsidRPr="00B72440">
              <w:rPr>
                <w:rFonts w:ascii="Times New Roman" w:hAnsi="Times New Roman"/>
                <w:b/>
                <w:bCs/>
                <w:color w:val="0000FF"/>
              </w:rPr>
              <w:t>B.</w:t>
            </w:r>
            <w:r w:rsidRPr="00B72440">
              <w:rPr>
                <w:rFonts w:ascii="Times New Roman" w:hAnsi="Times New Roman"/>
                <w:color w:val="000000"/>
              </w:rPr>
              <w:t> Cái kìm</w:t>
            </w:r>
            <w:r w:rsidRPr="00B72440">
              <w:rPr>
                <w:rFonts w:ascii="Times New Roman" w:hAnsi="Times New Roman"/>
                <w:color w:val="000000"/>
              </w:rPr>
              <w:tab/>
            </w:r>
            <w:r w:rsidRPr="00B72440">
              <w:rPr>
                <w:rFonts w:ascii="Times New Roman" w:hAnsi="Times New Roman"/>
                <w:b/>
                <w:bCs/>
                <w:color w:val="FF0000"/>
                <w:u w:val="thick" w:color="00B050"/>
              </w:rPr>
              <w:t>C</w:t>
            </w:r>
            <w:r w:rsidRPr="00B72440">
              <w:rPr>
                <w:rFonts w:ascii="Times New Roman" w:hAnsi="Times New Roman"/>
                <w:b/>
                <w:bCs/>
                <w:color w:val="0000FF"/>
              </w:rPr>
              <w:t>.</w:t>
            </w:r>
            <w:r w:rsidRPr="00B72440">
              <w:rPr>
                <w:rFonts w:ascii="Times New Roman" w:hAnsi="Times New Roman"/>
                <w:color w:val="000000"/>
              </w:rPr>
              <w:t> Cái cưa      </w:t>
            </w:r>
            <w:r w:rsidRPr="00B72440">
              <w:rPr>
                <w:rFonts w:ascii="Times New Roman" w:hAnsi="Times New Roman"/>
                <w:color w:val="000000"/>
              </w:rPr>
              <w:tab/>
            </w:r>
            <w:r w:rsidRPr="00B72440">
              <w:rPr>
                <w:rFonts w:ascii="Times New Roman" w:hAnsi="Times New Roman"/>
                <w:b/>
                <w:bCs/>
                <w:color w:val="0000FF"/>
              </w:rPr>
              <w:t>D.</w:t>
            </w:r>
            <w:r w:rsidRPr="00B72440">
              <w:rPr>
                <w:rFonts w:ascii="Times New Roman" w:hAnsi="Times New Roman"/>
                <w:color w:val="000000"/>
              </w:rPr>
              <w:t> Cái mở nút chai</w:t>
            </w:r>
          </w:p>
          <w:p w:rsidR="00A8585F" w:rsidRPr="00B72440" w:rsidRDefault="00A8585F" w:rsidP="00B72440">
            <w:pPr>
              <w:spacing w:line="276" w:lineRule="auto"/>
              <w:jc w:val="both"/>
              <w:rPr>
                <w:rFonts w:ascii="Times New Roman" w:hAnsi="Times New Roman"/>
              </w:rPr>
            </w:pPr>
            <w:r w:rsidRPr="00B72440">
              <w:rPr>
                <w:rFonts w:ascii="Times New Roman" w:hAnsi="Times New Roman"/>
                <w:b/>
                <w:bCs/>
                <w:color w:val="00B050"/>
              </w:rPr>
              <w:t>Hướng dẫn giải:</w:t>
            </w:r>
          </w:p>
          <w:p w:rsidR="00A8585F" w:rsidRPr="00B72440" w:rsidRDefault="00A8585F" w:rsidP="00B72440">
            <w:pPr>
              <w:spacing w:line="276" w:lineRule="auto"/>
              <w:jc w:val="both"/>
              <w:rPr>
                <w:rFonts w:ascii="Times New Roman" w:hAnsi="Times New Roman"/>
                <w:color w:val="000000"/>
              </w:rPr>
            </w:pPr>
            <w:r w:rsidRPr="00B72440">
              <w:rPr>
                <w:rFonts w:ascii="Cambria Math" w:hAnsi="Cambria Math" w:cs="Cambria Math"/>
                <w:b/>
                <w:color w:val="FF0000"/>
              </w:rPr>
              <w:t>⇒</w:t>
            </w:r>
            <w:r w:rsidRPr="00B72440">
              <w:rPr>
                <w:rFonts w:ascii="Times New Roman" w:hAnsi="Times New Roman"/>
                <w:b/>
                <w:color w:val="FF0000"/>
              </w:rPr>
              <w:t xml:space="preserve"> Đáp án</w:t>
            </w:r>
            <w:r w:rsidRPr="00B72440">
              <w:rPr>
                <w:rFonts w:ascii="Times New Roman" w:hAnsi="Times New Roman"/>
                <w:color w:val="000000"/>
              </w:rPr>
              <w:t xml:space="preserve"> C</w:t>
            </w:r>
          </w:p>
        </w:tc>
        <w:tc>
          <w:tcPr>
            <w:tcW w:w="2129" w:type="dxa"/>
            <w:tcBorders>
              <w:top w:val="single" w:sz="4" w:space="0" w:color="auto"/>
              <w:left w:val="single" w:sz="4" w:space="0" w:color="auto"/>
              <w:bottom w:val="single" w:sz="4" w:space="0" w:color="auto"/>
              <w:right w:val="single" w:sz="4" w:space="0" w:color="auto"/>
            </w:tcBorders>
          </w:tcPr>
          <w:p w:rsidR="00A8585F" w:rsidRPr="00B72440" w:rsidRDefault="00A8585F" w:rsidP="00B72440">
            <w:pPr>
              <w:spacing w:line="276" w:lineRule="auto"/>
              <w:jc w:val="both"/>
              <w:rPr>
                <w:rFonts w:ascii="Times New Roman" w:hAnsi="Times New Roman"/>
              </w:rPr>
            </w:pPr>
            <w:r w:rsidRPr="00B72440">
              <w:rPr>
                <w:rFonts w:ascii="Times New Roman" w:hAnsi="Times New Roman"/>
              </w:rPr>
              <w:lastRenderedPageBreak/>
              <w:t>GV chia nhóm HS cho thực hiện trò chơi</w:t>
            </w:r>
          </w:p>
        </w:tc>
        <w:tc>
          <w:tcPr>
            <w:tcW w:w="2420" w:type="dxa"/>
            <w:tcBorders>
              <w:top w:val="single" w:sz="4" w:space="0" w:color="auto"/>
              <w:left w:val="single" w:sz="4" w:space="0" w:color="auto"/>
              <w:bottom w:val="single" w:sz="4" w:space="0" w:color="auto"/>
              <w:right w:val="single" w:sz="4" w:space="0" w:color="auto"/>
            </w:tcBorders>
          </w:tcPr>
          <w:p w:rsidR="00A8585F" w:rsidRPr="00B72440" w:rsidRDefault="00A8585F" w:rsidP="00B72440">
            <w:pPr>
              <w:spacing w:line="276" w:lineRule="auto"/>
              <w:jc w:val="both"/>
              <w:rPr>
                <w:rFonts w:ascii="Times New Roman" w:hAnsi="Times New Roman"/>
              </w:rPr>
            </w:pPr>
            <w:r w:rsidRPr="00B72440">
              <w:rPr>
                <w:rFonts w:ascii="Times New Roman" w:hAnsi="Times New Roman"/>
              </w:rPr>
              <w:t>Tham gia trò chơi</w:t>
            </w:r>
          </w:p>
        </w:tc>
      </w:tr>
    </w:tbl>
    <w:p w:rsidR="000C6864" w:rsidRPr="00B72440" w:rsidRDefault="000C6864" w:rsidP="00B72440">
      <w:pPr>
        <w:spacing w:after="160" w:line="276" w:lineRule="auto"/>
        <w:jc w:val="both"/>
        <w:rPr>
          <w:shd w:val="clear" w:color="auto" w:fill="FFFFFF"/>
        </w:rPr>
      </w:pPr>
      <w:r w:rsidRPr="00B72440">
        <w:lastRenderedPageBreak/>
        <w:br/>
      </w:r>
      <w:r w:rsidRPr="00B72440">
        <w:rPr>
          <w:b/>
          <w:bCs/>
          <w:shd w:val="clear" w:color="auto" w:fill="FFFFFF"/>
          <w:lang w:val="vi-VN"/>
        </w:rPr>
        <w:t xml:space="preserve">Hoạt động 4. Vận dụng </w:t>
      </w:r>
      <w:r w:rsidRPr="00B72440">
        <w:br/>
      </w:r>
      <w:r w:rsidRPr="00B72440">
        <w:rPr>
          <w:shd w:val="clear" w:color="auto" w:fill="FFFFFF"/>
          <w:lang w:val="vi-VN"/>
        </w:rPr>
        <w:t>1. Mục tiêu</w:t>
      </w:r>
      <w:r w:rsidRPr="00B72440">
        <w:rPr>
          <w:shd w:val="clear" w:color="auto" w:fill="FFFFFF"/>
        </w:rPr>
        <w:t>:</w:t>
      </w:r>
      <w:r w:rsidRPr="00B72440">
        <w:rPr>
          <w:rFonts w:eastAsia="Calibri"/>
          <w:noProof/>
        </w:rPr>
        <w:t xml:space="preserve"> Tìm tòi và mở rộng kiến thức, khái quát lại toàn bộ nội dung kiến thức đã học</w:t>
      </w:r>
      <w:r w:rsidRPr="00B72440">
        <w:rPr>
          <w:shd w:val="clear" w:color="auto" w:fill="FFFFFF"/>
          <w:lang w:val="vi-VN"/>
        </w:rPr>
        <w:br/>
        <w:t>2. Nhiệm vụ học tập của học sinh:. Ôn tập kiến thức đã học, tìm tòi các VD thực tế về MCĐG</w:t>
      </w:r>
      <w:r w:rsidRPr="00B72440">
        <w:rPr>
          <w:shd w:val="clear" w:color="auto" w:fill="FFFFFF"/>
          <w:lang w:val="vi-VN"/>
        </w:rPr>
        <w:br/>
        <w:t xml:space="preserve">3. Cách thức tiến hành hoạt động: </w:t>
      </w:r>
    </w:p>
    <w:tbl>
      <w:tblPr>
        <w:tblStyle w:val="TableGrid1"/>
        <w:tblW w:w="7654" w:type="dxa"/>
        <w:tblInd w:w="1668" w:type="dxa"/>
        <w:tblLook w:val="04A0" w:firstRow="1" w:lastRow="0" w:firstColumn="1" w:lastColumn="0" w:noHBand="0" w:noVBand="1"/>
      </w:tblPr>
      <w:tblGrid>
        <w:gridCol w:w="1417"/>
        <w:gridCol w:w="3232"/>
        <w:gridCol w:w="3005"/>
      </w:tblGrid>
      <w:tr w:rsidR="000C6864" w:rsidRPr="00B72440" w:rsidTr="00A643D4">
        <w:tc>
          <w:tcPr>
            <w:tcW w:w="1417" w:type="dxa"/>
            <w:tcBorders>
              <w:top w:val="single" w:sz="4" w:space="0" w:color="auto"/>
              <w:left w:val="single" w:sz="4" w:space="0" w:color="auto"/>
              <w:bottom w:val="single" w:sz="4" w:space="0" w:color="auto"/>
              <w:right w:val="single" w:sz="4" w:space="0" w:color="auto"/>
            </w:tcBorders>
            <w:hideMark/>
          </w:tcPr>
          <w:p w:rsidR="000C6864" w:rsidRPr="00B72440" w:rsidRDefault="000C6864" w:rsidP="00B72440">
            <w:pPr>
              <w:spacing w:line="276" w:lineRule="auto"/>
              <w:jc w:val="both"/>
              <w:rPr>
                <w:rFonts w:ascii="Times New Roman" w:hAnsi="Times New Roman"/>
                <w:b/>
              </w:rPr>
            </w:pPr>
            <w:r w:rsidRPr="00B72440">
              <w:rPr>
                <w:rFonts w:ascii="Times New Roman" w:hAnsi="Times New Roman"/>
                <w:b/>
              </w:rPr>
              <w:t>Nội dung</w:t>
            </w:r>
          </w:p>
        </w:tc>
        <w:tc>
          <w:tcPr>
            <w:tcW w:w="3232" w:type="dxa"/>
            <w:tcBorders>
              <w:top w:val="single" w:sz="4" w:space="0" w:color="auto"/>
              <w:left w:val="single" w:sz="4" w:space="0" w:color="auto"/>
              <w:bottom w:val="single" w:sz="4" w:space="0" w:color="auto"/>
              <w:right w:val="single" w:sz="4" w:space="0" w:color="auto"/>
            </w:tcBorders>
            <w:hideMark/>
          </w:tcPr>
          <w:p w:rsidR="000C6864" w:rsidRPr="00B72440" w:rsidRDefault="000C6864" w:rsidP="00B72440">
            <w:pPr>
              <w:spacing w:line="276" w:lineRule="auto"/>
              <w:jc w:val="both"/>
              <w:rPr>
                <w:rFonts w:ascii="Times New Roman" w:hAnsi="Times New Roman"/>
                <w:b/>
              </w:rPr>
            </w:pPr>
            <w:r w:rsidRPr="00B72440">
              <w:rPr>
                <w:rFonts w:ascii="Times New Roman" w:hAnsi="Times New Roman"/>
                <w:b/>
              </w:rPr>
              <w:t>Hoạt động giáo viên</w:t>
            </w:r>
          </w:p>
        </w:tc>
        <w:tc>
          <w:tcPr>
            <w:tcW w:w="3005" w:type="dxa"/>
            <w:tcBorders>
              <w:top w:val="single" w:sz="4" w:space="0" w:color="auto"/>
              <w:left w:val="single" w:sz="4" w:space="0" w:color="auto"/>
              <w:bottom w:val="single" w:sz="4" w:space="0" w:color="auto"/>
              <w:right w:val="single" w:sz="4" w:space="0" w:color="auto"/>
            </w:tcBorders>
            <w:hideMark/>
          </w:tcPr>
          <w:p w:rsidR="000C6864" w:rsidRPr="00B72440" w:rsidRDefault="000C6864" w:rsidP="00B72440">
            <w:pPr>
              <w:spacing w:line="276" w:lineRule="auto"/>
              <w:jc w:val="both"/>
              <w:rPr>
                <w:rFonts w:ascii="Times New Roman" w:hAnsi="Times New Roman"/>
                <w:b/>
              </w:rPr>
            </w:pPr>
            <w:r w:rsidRPr="00B72440">
              <w:rPr>
                <w:rFonts w:ascii="Times New Roman" w:hAnsi="Times New Roman"/>
                <w:b/>
              </w:rPr>
              <w:t>Hoạt động học sinh</w:t>
            </w:r>
          </w:p>
        </w:tc>
      </w:tr>
      <w:tr w:rsidR="000C6864" w:rsidRPr="00B72440" w:rsidTr="00A643D4">
        <w:tc>
          <w:tcPr>
            <w:tcW w:w="1417" w:type="dxa"/>
            <w:tcBorders>
              <w:top w:val="single" w:sz="4" w:space="0" w:color="auto"/>
              <w:left w:val="single" w:sz="4" w:space="0" w:color="auto"/>
              <w:bottom w:val="single" w:sz="4" w:space="0" w:color="auto"/>
              <w:right w:val="single" w:sz="4" w:space="0" w:color="auto"/>
            </w:tcBorders>
          </w:tcPr>
          <w:p w:rsidR="000C6864" w:rsidRPr="00B72440" w:rsidRDefault="000C6864" w:rsidP="00B72440">
            <w:pPr>
              <w:spacing w:line="276" w:lineRule="auto"/>
              <w:jc w:val="both"/>
              <w:rPr>
                <w:rFonts w:ascii="Times New Roman" w:hAnsi="Times New Roman"/>
              </w:rPr>
            </w:pPr>
          </w:p>
        </w:tc>
        <w:tc>
          <w:tcPr>
            <w:tcW w:w="3232" w:type="dxa"/>
            <w:tcBorders>
              <w:top w:val="single" w:sz="4" w:space="0" w:color="auto"/>
              <w:left w:val="single" w:sz="4" w:space="0" w:color="auto"/>
              <w:bottom w:val="single" w:sz="4" w:space="0" w:color="auto"/>
              <w:right w:val="single" w:sz="4" w:space="0" w:color="auto"/>
            </w:tcBorders>
          </w:tcPr>
          <w:p w:rsidR="000C6864" w:rsidRPr="00B72440" w:rsidRDefault="000C6864" w:rsidP="00B72440">
            <w:pPr>
              <w:spacing w:line="276" w:lineRule="auto"/>
              <w:jc w:val="both"/>
              <w:rPr>
                <w:rFonts w:ascii="Times New Roman" w:hAnsi="Times New Roman"/>
              </w:rPr>
            </w:pPr>
            <w:r w:rsidRPr="00B72440">
              <w:rPr>
                <w:rFonts w:ascii="Times New Roman" w:hAnsi="Times New Roman"/>
              </w:rPr>
              <w:t>- GV y/c các nhóm sưu tầm tranh ảnh về MCĐG, cho biết các MCĐG được sử dụng ở đâu, bộ phận nào</w:t>
            </w:r>
          </w:p>
        </w:tc>
        <w:tc>
          <w:tcPr>
            <w:tcW w:w="3005" w:type="dxa"/>
            <w:tcBorders>
              <w:top w:val="single" w:sz="4" w:space="0" w:color="auto"/>
              <w:left w:val="single" w:sz="4" w:space="0" w:color="auto"/>
              <w:bottom w:val="single" w:sz="4" w:space="0" w:color="auto"/>
              <w:right w:val="single" w:sz="4" w:space="0" w:color="auto"/>
            </w:tcBorders>
          </w:tcPr>
          <w:p w:rsidR="000C6864" w:rsidRPr="00B72440" w:rsidRDefault="000C6864" w:rsidP="00B72440">
            <w:pPr>
              <w:spacing w:line="276" w:lineRule="auto"/>
              <w:jc w:val="both"/>
              <w:rPr>
                <w:rFonts w:ascii="Times New Roman" w:hAnsi="Times New Roman"/>
              </w:rPr>
            </w:pPr>
          </w:p>
        </w:tc>
      </w:tr>
    </w:tbl>
    <w:p w:rsidR="000C6864" w:rsidRPr="00B72440" w:rsidRDefault="000C6864" w:rsidP="00B72440">
      <w:pPr>
        <w:spacing w:after="160" w:line="276" w:lineRule="auto"/>
        <w:jc w:val="both"/>
        <w:rPr>
          <w:shd w:val="clear" w:color="auto" w:fill="FFFFFF"/>
        </w:rPr>
      </w:pPr>
      <w:r w:rsidRPr="00B72440">
        <w:br/>
      </w:r>
      <w:r w:rsidRPr="00B72440">
        <w:rPr>
          <w:b/>
          <w:bCs/>
          <w:shd w:val="clear" w:color="auto" w:fill="FFFFFF"/>
          <w:lang w:val="vi-VN"/>
        </w:rPr>
        <w:t xml:space="preserve">Hoạt động 5. Tìm tòi mở rộng </w:t>
      </w:r>
      <w:r w:rsidRPr="00B72440">
        <w:br/>
      </w:r>
      <w:r w:rsidRPr="00B72440">
        <w:rPr>
          <w:shd w:val="clear" w:color="auto" w:fill="FFFFFF"/>
          <w:lang w:val="vi-VN"/>
        </w:rPr>
        <w:t>1. Mục tiêu:</w:t>
      </w:r>
      <w:r w:rsidRPr="00B72440">
        <w:rPr>
          <w:rFonts w:eastAsia="Calibri"/>
          <w:noProof/>
          <w:lang w:val="vi-VN"/>
        </w:rPr>
        <w:t xml:space="preserve"> Tìm tòi và mở rộng kiến thức</w:t>
      </w:r>
      <w:r w:rsidRPr="00B72440">
        <w:rPr>
          <w:shd w:val="clear" w:color="auto" w:fill="FFFFFF"/>
          <w:lang w:val="vi-VN"/>
        </w:rPr>
        <w:t xml:space="preserve"> ứng dụng của MCĐG thông qua các môn học, kiến thức thực tế</w:t>
      </w:r>
      <w:r w:rsidRPr="00B72440">
        <w:rPr>
          <w:shd w:val="clear" w:color="auto" w:fill="FFFFFF"/>
          <w:lang w:val="vi-VN"/>
        </w:rPr>
        <w:br/>
      </w:r>
      <w:r w:rsidRPr="00B72440">
        <w:rPr>
          <w:shd w:val="clear" w:color="auto" w:fill="FFFFFF"/>
          <w:lang w:val="vi-VN"/>
        </w:rPr>
        <w:lastRenderedPageBreak/>
        <w:t>2. Nhiệm vụ học tập của học sinh: Ôn tập kiến thức đã học, tìm tòi các VD thực tế về MCĐG</w:t>
      </w:r>
      <w:r w:rsidRPr="00B72440">
        <w:rPr>
          <w:shd w:val="clear" w:color="auto" w:fill="FFFFFF"/>
          <w:lang w:val="vi-VN"/>
        </w:rPr>
        <w:br/>
        <w:t xml:space="preserve">3. Cách thức tiến hành hoạt động: </w:t>
      </w:r>
    </w:p>
    <w:tbl>
      <w:tblPr>
        <w:tblStyle w:val="TableGrid1"/>
        <w:tblW w:w="9923" w:type="dxa"/>
        <w:tblLook w:val="04A0" w:firstRow="1" w:lastRow="0" w:firstColumn="1" w:lastColumn="0" w:noHBand="0" w:noVBand="1"/>
      </w:tblPr>
      <w:tblGrid>
        <w:gridCol w:w="1985"/>
        <w:gridCol w:w="4873"/>
        <w:gridCol w:w="3065"/>
      </w:tblGrid>
      <w:tr w:rsidR="000C6864" w:rsidRPr="00B72440" w:rsidTr="000C6864">
        <w:tc>
          <w:tcPr>
            <w:tcW w:w="1985" w:type="dxa"/>
            <w:tcBorders>
              <w:top w:val="single" w:sz="4" w:space="0" w:color="auto"/>
              <w:left w:val="single" w:sz="4" w:space="0" w:color="auto"/>
              <w:bottom w:val="single" w:sz="4" w:space="0" w:color="auto"/>
              <w:right w:val="single" w:sz="4" w:space="0" w:color="auto"/>
            </w:tcBorders>
            <w:hideMark/>
          </w:tcPr>
          <w:p w:rsidR="000C6864" w:rsidRPr="00B72440" w:rsidRDefault="000C6864" w:rsidP="00B72440">
            <w:pPr>
              <w:spacing w:line="276" w:lineRule="auto"/>
              <w:jc w:val="both"/>
              <w:rPr>
                <w:rFonts w:ascii="Times New Roman" w:hAnsi="Times New Roman"/>
                <w:b/>
              </w:rPr>
            </w:pPr>
            <w:r w:rsidRPr="00B72440">
              <w:rPr>
                <w:rFonts w:ascii="Times New Roman" w:hAnsi="Times New Roman"/>
                <w:b/>
              </w:rPr>
              <w:t>Nội dung</w:t>
            </w:r>
          </w:p>
        </w:tc>
        <w:tc>
          <w:tcPr>
            <w:tcW w:w="4873" w:type="dxa"/>
            <w:tcBorders>
              <w:top w:val="single" w:sz="4" w:space="0" w:color="auto"/>
              <w:left w:val="single" w:sz="4" w:space="0" w:color="auto"/>
              <w:bottom w:val="single" w:sz="4" w:space="0" w:color="auto"/>
              <w:right w:val="single" w:sz="4" w:space="0" w:color="auto"/>
            </w:tcBorders>
            <w:hideMark/>
          </w:tcPr>
          <w:p w:rsidR="000C6864" w:rsidRPr="00B72440" w:rsidRDefault="000C6864" w:rsidP="00B72440">
            <w:pPr>
              <w:spacing w:line="276" w:lineRule="auto"/>
              <w:jc w:val="both"/>
              <w:rPr>
                <w:rFonts w:ascii="Times New Roman" w:hAnsi="Times New Roman"/>
                <w:b/>
              </w:rPr>
            </w:pPr>
            <w:r w:rsidRPr="00B72440">
              <w:rPr>
                <w:rFonts w:ascii="Times New Roman" w:hAnsi="Times New Roman"/>
                <w:b/>
              </w:rPr>
              <w:t>Hoạt động giáo viên</w:t>
            </w:r>
          </w:p>
        </w:tc>
        <w:tc>
          <w:tcPr>
            <w:tcW w:w="3065" w:type="dxa"/>
            <w:tcBorders>
              <w:top w:val="single" w:sz="4" w:space="0" w:color="auto"/>
              <w:left w:val="single" w:sz="4" w:space="0" w:color="auto"/>
              <w:bottom w:val="single" w:sz="4" w:space="0" w:color="auto"/>
              <w:right w:val="single" w:sz="4" w:space="0" w:color="auto"/>
            </w:tcBorders>
            <w:hideMark/>
          </w:tcPr>
          <w:p w:rsidR="000C6864" w:rsidRPr="00B72440" w:rsidRDefault="000C6864" w:rsidP="00B72440">
            <w:pPr>
              <w:spacing w:line="276" w:lineRule="auto"/>
              <w:jc w:val="both"/>
              <w:rPr>
                <w:rFonts w:ascii="Times New Roman" w:hAnsi="Times New Roman"/>
                <w:b/>
              </w:rPr>
            </w:pPr>
            <w:r w:rsidRPr="00B72440">
              <w:rPr>
                <w:rFonts w:ascii="Times New Roman" w:hAnsi="Times New Roman"/>
                <w:b/>
              </w:rPr>
              <w:t>Hoạt động học sinh</w:t>
            </w:r>
          </w:p>
        </w:tc>
      </w:tr>
      <w:tr w:rsidR="000C6864" w:rsidRPr="00B72440" w:rsidTr="000C6864">
        <w:tc>
          <w:tcPr>
            <w:tcW w:w="1985" w:type="dxa"/>
            <w:tcBorders>
              <w:top w:val="single" w:sz="4" w:space="0" w:color="auto"/>
              <w:left w:val="single" w:sz="4" w:space="0" w:color="auto"/>
              <w:bottom w:val="single" w:sz="4" w:space="0" w:color="auto"/>
              <w:right w:val="single" w:sz="4" w:space="0" w:color="auto"/>
            </w:tcBorders>
          </w:tcPr>
          <w:p w:rsidR="000C6864" w:rsidRPr="00B72440" w:rsidRDefault="000C6864" w:rsidP="00B72440">
            <w:pPr>
              <w:spacing w:line="276" w:lineRule="auto"/>
              <w:jc w:val="both"/>
              <w:rPr>
                <w:rFonts w:ascii="Times New Roman" w:hAnsi="Times New Roman"/>
              </w:rPr>
            </w:pPr>
          </w:p>
        </w:tc>
        <w:tc>
          <w:tcPr>
            <w:tcW w:w="4873" w:type="dxa"/>
            <w:tcBorders>
              <w:top w:val="single" w:sz="4" w:space="0" w:color="auto"/>
              <w:left w:val="single" w:sz="4" w:space="0" w:color="auto"/>
              <w:bottom w:val="single" w:sz="4" w:space="0" w:color="auto"/>
              <w:right w:val="single" w:sz="4" w:space="0" w:color="auto"/>
            </w:tcBorders>
          </w:tcPr>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t>Gv giới thiệu  Cây cầu dốc nhất thế giới ở Nhật</w:t>
            </w:r>
          </w:p>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t>Nhấn mạnh: Độ nghiêng lớn gây một số khó khăn nhất định nhưng để phù hợp với yêu cầu thực tế vẫn phải để độ nghiêng lớn.</w:t>
            </w:r>
          </w:p>
          <w:p w:rsidR="000C6864" w:rsidRPr="00B72440" w:rsidRDefault="000C6864" w:rsidP="00B72440">
            <w:pPr>
              <w:spacing w:after="120" w:line="276" w:lineRule="auto"/>
              <w:jc w:val="both"/>
              <w:rPr>
                <w:rFonts w:ascii="Times New Roman" w:hAnsi="Times New Roman"/>
                <w:b/>
              </w:rPr>
            </w:pPr>
            <w:r w:rsidRPr="00B72440">
              <w:rPr>
                <w:rFonts w:ascii="Times New Roman" w:hAnsi="Times New Roman"/>
                <w:b/>
              </w:rPr>
              <w:t>- Gv giới thiệu về kim tự tháp Ai cập và ứng dụng MPN</w:t>
            </w:r>
          </w:p>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t>Trong video những người Ai cập cổ đại còn sử dụng loại máy cơ đơn giản nào?</w:t>
            </w:r>
          </w:p>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sym w:font="Wingdings" w:char="F0E0"/>
            </w:r>
            <w:r w:rsidRPr="00B72440">
              <w:rPr>
                <w:rFonts w:ascii="Times New Roman" w:hAnsi="Times New Roman"/>
              </w:rPr>
              <w:t xml:space="preserve"> Vậy sử dụng đòn bẩy giúp con người làm việc dễ dàng hơn như thế nào các em sẽ được nghiên cứu ở bài sau.</w:t>
            </w:r>
          </w:p>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t>Đinh vít làm hình xoắn ốc</w:t>
            </w:r>
          </w:p>
          <w:p w:rsidR="000C6864" w:rsidRPr="00B72440" w:rsidRDefault="000C6864" w:rsidP="00B72440">
            <w:pPr>
              <w:spacing w:after="120" w:line="276" w:lineRule="auto"/>
              <w:jc w:val="both"/>
              <w:rPr>
                <w:rFonts w:ascii="Times New Roman" w:hAnsi="Times New Roman"/>
                <w:b/>
              </w:rPr>
            </w:pPr>
            <w:r w:rsidRPr="00B72440">
              <w:rPr>
                <w:rFonts w:ascii="Times New Roman" w:hAnsi="Times New Roman"/>
                <w:b/>
              </w:rPr>
              <w:t>- Gv Y/c Hs trả lời câu hỏi:</w:t>
            </w:r>
          </w:p>
          <w:p w:rsidR="000C6864" w:rsidRPr="00B72440" w:rsidRDefault="000C6864" w:rsidP="00B72440">
            <w:pPr>
              <w:spacing w:line="276" w:lineRule="auto"/>
              <w:jc w:val="both"/>
              <w:rPr>
                <w:rFonts w:ascii="Times New Roman" w:hAnsi="Times New Roman"/>
              </w:rPr>
            </w:pPr>
            <w:r w:rsidRPr="00B72440">
              <w:rPr>
                <w:rFonts w:ascii="Times New Roman" w:hAnsi="Times New Roman"/>
              </w:rPr>
              <w:t>- Nghe đoạn nhạc” Hò kéo pháo” y/c HS cho biết tên bài hát.--&gt; liên hệ</w:t>
            </w:r>
          </w:p>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t>- Giới thiệu RR được tạo ra từ các chiếc gim</w:t>
            </w:r>
          </w:p>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t>Cho biết đinh gim số 1 và 2 hoạt động như RR nào?</w:t>
            </w:r>
          </w:p>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t>Cho HS quan sát các mô hình (Mô hình xe chạy bằng RR)</w:t>
            </w:r>
          </w:p>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t>Mời 1 Hs lên hoàn thiện mô hình bằng cách lắp RR vào vị trí thích hợp.</w:t>
            </w:r>
          </w:p>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t xml:space="preserve">Bằng các nguyên liệu rất dễ tìm và sẵn có dựa trên kiến thức về RR và công nghệ các em có thể chế tạo ra nhiều mô hình và máy móc khác nhau. Vậy dựa vào mô hình của cô, hiểu biết của các con, </w:t>
            </w:r>
          </w:p>
          <w:p w:rsidR="000C6864" w:rsidRPr="00B72440" w:rsidRDefault="000C6864" w:rsidP="00B72440">
            <w:pPr>
              <w:spacing w:after="120" w:line="276" w:lineRule="auto"/>
              <w:jc w:val="both"/>
              <w:rPr>
                <w:rFonts w:ascii="Times New Roman" w:hAnsi="Times New Roman"/>
              </w:rPr>
            </w:pPr>
            <w:r w:rsidRPr="00B72440">
              <w:rPr>
                <w:rFonts w:ascii="Times New Roman" w:hAnsi="Times New Roman"/>
              </w:rPr>
              <w:t xml:space="preserve">Nhiêm vụ cho các nhóm về nhà: chế tạo cho cô một loại đồ chơi, máy móc đơn </w:t>
            </w:r>
            <w:r w:rsidRPr="00B72440">
              <w:rPr>
                <w:rFonts w:ascii="Times New Roman" w:hAnsi="Times New Roman"/>
              </w:rPr>
              <w:lastRenderedPageBreak/>
              <w:t>giản có sử dụng RR.</w:t>
            </w:r>
          </w:p>
          <w:p w:rsidR="000C6864" w:rsidRPr="00B72440" w:rsidRDefault="000C6864" w:rsidP="00B72440">
            <w:pPr>
              <w:spacing w:line="276" w:lineRule="auto"/>
              <w:jc w:val="both"/>
              <w:rPr>
                <w:rFonts w:ascii="Times New Roman" w:hAnsi="Times New Roman"/>
              </w:rPr>
            </w:pPr>
            <w:r w:rsidRPr="00B72440">
              <w:rPr>
                <w:rFonts w:ascii="Times New Roman" w:hAnsi="Times New Roman"/>
              </w:rPr>
              <w:t>Sản phẩm sẽ được thu và chấm vào tiết sau</w:t>
            </w:r>
          </w:p>
        </w:tc>
        <w:tc>
          <w:tcPr>
            <w:tcW w:w="3065" w:type="dxa"/>
            <w:tcBorders>
              <w:top w:val="single" w:sz="4" w:space="0" w:color="auto"/>
              <w:left w:val="single" w:sz="4" w:space="0" w:color="auto"/>
              <w:bottom w:val="single" w:sz="4" w:space="0" w:color="auto"/>
              <w:right w:val="single" w:sz="4" w:space="0" w:color="auto"/>
            </w:tcBorders>
          </w:tcPr>
          <w:p w:rsidR="000C6864" w:rsidRPr="00B72440" w:rsidRDefault="000C6864" w:rsidP="00B72440">
            <w:pPr>
              <w:spacing w:line="276" w:lineRule="auto"/>
              <w:jc w:val="both"/>
              <w:rPr>
                <w:rFonts w:ascii="Times New Roman" w:hAnsi="Times New Roman"/>
              </w:rPr>
            </w:pPr>
            <w:r w:rsidRPr="00B72440">
              <w:rPr>
                <w:rFonts w:ascii="Times New Roman" w:hAnsi="Times New Roman"/>
              </w:rPr>
              <w:lastRenderedPageBreak/>
              <w:t>- HS trả lời câu hỏi theo yêu cầu</w:t>
            </w:r>
          </w:p>
        </w:tc>
      </w:tr>
    </w:tbl>
    <w:p w:rsidR="001A6AF6" w:rsidRPr="00B72440" w:rsidRDefault="00783AC1" w:rsidP="00B72440">
      <w:pPr>
        <w:spacing w:line="276" w:lineRule="auto"/>
        <w:jc w:val="both"/>
      </w:pPr>
      <w:r w:rsidRPr="00B72440">
        <w:t>*Dặn dò:</w:t>
      </w:r>
    </w:p>
    <w:p w:rsidR="00783AC1" w:rsidRPr="00B72440" w:rsidRDefault="00783AC1" w:rsidP="00B72440">
      <w:pPr>
        <w:spacing w:line="276" w:lineRule="auto"/>
        <w:jc w:val="both"/>
      </w:pPr>
      <w:r w:rsidRPr="00B72440">
        <w:t>Gv hướng dẫn hs về nhà làm bt sgk, sbt đọc trước bài mới</w:t>
      </w:r>
    </w:p>
    <w:p w:rsidR="001A6AF6" w:rsidRPr="00B72440" w:rsidRDefault="001A6AF6" w:rsidP="00B72440">
      <w:pPr>
        <w:spacing w:line="276" w:lineRule="auto"/>
        <w:jc w:val="both"/>
        <w:rPr>
          <w:lang w:val="nl-NL"/>
        </w:rPr>
      </w:pPr>
    </w:p>
    <w:p w:rsidR="001A6AF6" w:rsidRPr="00B72440" w:rsidRDefault="001A6AF6" w:rsidP="00B72440">
      <w:pPr>
        <w:spacing w:line="276" w:lineRule="auto"/>
        <w:jc w:val="both"/>
        <w:rPr>
          <w:lang w:val="nl-NL"/>
        </w:rPr>
      </w:pPr>
    </w:p>
    <w:p w:rsidR="001A6AF6" w:rsidRPr="00B72440" w:rsidRDefault="001A6AF6" w:rsidP="00B72440">
      <w:pPr>
        <w:spacing w:line="276" w:lineRule="auto"/>
        <w:jc w:val="both"/>
        <w:rPr>
          <w:lang w:val="nl-NL"/>
        </w:rPr>
      </w:pPr>
    </w:p>
    <w:p w:rsidR="001A6AF6" w:rsidRPr="00B72440" w:rsidRDefault="001A6AF6"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6D47D2" w:rsidP="00B72440">
      <w:pPr>
        <w:spacing w:line="276" w:lineRule="auto"/>
        <w:jc w:val="both"/>
        <w:rPr>
          <w:b/>
          <w:bCs/>
          <w:lang w:val="nl-NL"/>
        </w:rPr>
      </w:pPr>
      <w:r w:rsidRPr="00B72440">
        <w:rPr>
          <w:b/>
          <w:bCs/>
          <w:lang w:val="nl-NL"/>
        </w:rPr>
        <w:t xml:space="preserve">Tuần 17                                                                                                    </w:t>
      </w:r>
    </w:p>
    <w:p w:rsidR="004C01E2" w:rsidRPr="00B72440" w:rsidRDefault="006D47D2" w:rsidP="00B72440">
      <w:pPr>
        <w:spacing w:line="276" w:lineRule="auto"/>
        <w:jc w:val="both"/>
        <w:rPr>
          <w:b/>
          <w:bCs/>
          <w:lang w:val="nl-NL"/>
        </w:rPr>
      </w:pPr>
      <w:r w:rsidRPr="00B72440">
        <w:rPr>
          <w:b/>
          <w:bCs/>
          <w:lang w:val="nl-NL"/>
        </w:rPr>
        <w:t xml:space="preserve">Tiết 17                                                                                                      </w:t>
      </w:r>
    </w:p>
    <w:p w:rsidR="004C01E2" w:rsidRPr="00B72440" w:rsidRDefault="001A6AF6" w:rsidP="00B72440">
      <w:pPr>
        <w:spacing w:line="276" w:lineRule="auto"/>
        <w:jc w:val="both"/>
        <w:rPr>
          <w:b/>
          <w:bCs/>
          <w:lang w:val="nl-NL"/>
        </w:rPr>
      </w:pPr>
      <w:r w:rsidRPr="00B72440">
        <w:rPr>
          <w:b/>
          <w:bCs/>
          <w:lang w:val="nl-NL"/>
        </w:rPr>
        <w:t xml:space="preserve">TỔNG KẾT CHƯƠNG I: CƠ HỌC - </w:t>
      </w:r>
      <w:r w:rsidR="006D47D2" w:rsidRPr="00B72440">
        <w:rPr>
          <w:b/>
          <w:bCs/>
          <w:lang w:val="nl-NL"/>
        </w:rPr>
        <w:t>ÔN TẬP HỌC KÌ I</w:t>
      </w:r>
    </w:p>
    <w:p w:rsidR="004C01E2" w:rsidRPr="00B72440" w:rsidRDefault="006D47D2" w:rsidP="00B72440">
      <w:pPr>
        <w:spacing w:line="276" w:lineRule="auto"/>
        <w:jc w:val="both"/>
        <w:rPr>
          <w:b/>
          <w:bCs/>
          <w:lang w:val="nl-NL"/>
        </w:rPr>
      </w:pPr>
      <w:r w:rsidRPr="00B72440">
        <w:rPr>
          <w:b/>
          <w:bCs/>
          <w:lang w:val="nl-NL"/>
        </w:rPr>
        <w:t xml:space="preserve">I. MỤC TIÊU: </w:t>
      </w:r>
    </w:p>
    <w:p w:rsidR="004C01E2" w:rsidRPr="00B72440" w:rsidRDefault="006D47D2" w:rsidP="00B72440">
      <w:pPr>
        <w:spacing w:line="276" w:lineRule="auto"/>
        <w:jc w:val="both"/>
        <w:rPr>
          <w:lang w:val="nl-NL"/>
        </w:rPr>
      </w:pPr>
      <w:r w:rsidRPr="00B72440">
        <w:rPr>
          <w:b/>
          <w:bCs/>
          <w:iCs/>
          <w:lang w:val="nl-NL"/>
        </w:rPr>
        <w:t>1. Kiến thức</w:t>
      </w:r>
      <w:r w:rsidRPr="00B72440">
        <w:rPr>
          <w:lang w:val="nl-NL"/>
        </w:rPr>
        <w:t>:</w:t>
      </w:r>
    </w:p>
    <w:p w:rsidR="004C01E2" w:rsidRPr="00B72440" w:rsidRDefault="006D47D2" w:rsidP="00B72440">
      <w:pPr>
        <w:spacing w:line="276" w:lineRule="auto"/>
        <w:jc w:val="both"/>
        <w:rPr>
          <w:lang w:val="nl-NL"/>
        </w:rPr>
      </w:pPr>
      <w:r w:rsidRPr="00B72440">
        <w:rPr>
          <w:lang w:val="nl-NL"/>
        </w:rPr>
        <w:t>-  Hệ thống hoá và hiểu được một số kiến thức cơ bản về cơ học.</w:t>
      </w:r>
    </w:p>
    <w:p w:rsidR="004C01E2" w:rsidRPr="00B72440" w:rsidRDefault="006D47D2" w:rsidP="00B72440">
      <w:pPr>
        <w:spacing w:line="276" w:lineRule="auto"/>
        <w:jc w:val="both"/>
        <w:rPr>
          <w:lang w:val="nl-NL"/>
        </w:rPr>
      </w:pPr>
      <w:r w:rsidRPr="00B72440">
        <w:rPr>
          <w:lang w:val="nl-NL"/>
        </w:rPr>
        <w:t>- Biết vận dụng các công thức vào làm bài tập.</w:t>
      </w:r>
    </w:p>
    <w:p w:rsidR="004C01E2" w:rsidRPr="00B72440" w:rsidRDefault="006D47D2" w:rsidP="00B72440">
      <w:pPr>
        <w:spacing w:line="276" w:lineRule="auto"/>
        <w:jc w:val="both"/>
        <w:rPr>
          <w:b/>
          <w:bCs/>
          <w:iCs/>
          <w:lang w:val="nl-NL"/>
        </w:rPr>
      </w:pPr>
      <w:r w:rsidRPr="00B72440">
        <w:rPr>
          <w:lang w:val="nl-NL"/>
        </w:rPr>
        <w:t xml:space="preserve">2. </w:t>
      </w:r>
      <w:r w:rsidRPr="00B72440">
        <w:rPr>
          <w:b/>
          <w:bCs/>
          <w:iCs/>
          <w:lang w:val="nl-NL"/>
        </w:rPr>
        <w:t>Kỹ năng:</w:t>
      </w:r>
    </w:p>
    <w:p w:rsidR="004C01E2" w:rsidRPr="00B72440" w:rsidRDefault="006D47D2" w:rsidP="00B72440">
      <w:pPr>
        <w:spacing w:line="276" w:lineRule="auto"/>
        <w:jc w:val="both"/>
        <w:rPr>
          <w:bCs/>
          <w:iCs/>
          <w:lang w:val="nl-NL"/>
        </w:rPr>
      </w:pPr>
      <w:r w:rsidRPr="00B72440">
        <w:rPr>
          <w:bCs/>
          <w:iCs/>
          <w:lang w:val="nl-NL"/>
        </w:rPr>
        <w:t>- Rèn kĩ năng khái quát hoá các kiến thức,vận dụng các công thức vào làm bài tập.</w:t>
      </w:r>
    </w:p>
    <w:p w:rsidR="004C01E2" w:rsidRPr="00B72440" w:rsidRDefault="006D47D2" w:rsidP="00B72440">
      <w:pPr>
        <w:spacing w:line="276" w:lineRule="auto"/>
        <w:jc w:val="both"/>
        <w:rPr>
          <w:lang w:val="nl-NL"/>
        </w:rPr>
      </w:pPr>
      <w:r w:rsidRPr="00B72440">
        <w:rPr>
          <w:b/>
          <w:bCs/>
          <w:iCs/>
          <w:lang w:val="nl-NL"/>
        </w:rPr>
        <w:t>3.Thái độ:</w:t>
      </w:r>
      <w:r w:rsidRPr="00B72440">
        <w:rPr>
          <w:lang w:val="nl-NL"/>
        </w:rPr>
        <w:t xml:space="preserve">    </w:t>
      </w:r>
    </w:p>
    <w:p w:rsidR="004C01E2" w:rsidRPr="00B72440" w:rsidRDefault="006D47D2" w:rsidP="00B72440">
      <w:pPr>
        <w:spacing w:line="276" w:lineRule="auto"/>
        <w:jc w:val="both"/>
        <w:rPr>
          <w:lang w:val="nl-NL"/>
        </w:rPr>
      </w:pPr>
      <w:r w:rsidRPr="00B72440">
        <w:rPr>
          <w:lang w:val="nl-NL"/>
        </w:rPr>
        <w:t>- Rèn luyện tính cẩn thận, ý thức hợp tác làm việc trong nhóm.</w:t>
      </w:r>
    </w:p>
    <w:p w:rsidR="004C01E2" w:rsidRPr="00B72440" w:rsidRDefault="006D47D2" w:rsidP="00B72440">
      <w:pPr>
        <w:spacing w:line="276" w:lineRule="auto"/>
        <w:jc w:val="both"/>
        <w:rPr>
          <w:b/>
          <w:lang w:val="nl-NL"/>
        </w:rPr>
      </w:pPr>
      <w:r w:rsidRPr="00B72440">
        <w:rPr>
          <w:b/>
          <w:lang w:val="nl-NL"/>
        </w:rPr>
        <w:t>4. Xác định nội dung trọng tâm của bài :</w:t>
      </w:r>
      <w:r w:rsidRPr="00B72440">
        <w:rPr>
          <w:lang w:val="nl-NL"/>
        </w:rPr>
        <w:t xml:space="preserve"> </w:t>
      </w:r>
      <w:r w:rsidR="00646F23" w:rsidRPr="00B72440">
        <w:rPr>
          <w:lang w:val="nl-NL"/>
        </w:rPr>
        <w:t xml:space="preserve">Hiểu được </w:t>
      </w:r>
      <w:r w:rsidRPr="00B72440">
        <w:rPr>
          <w:lang w:val="nl-NL"/>
        </w:rPr>
        <w:t>kiến thức đã học ở chương Cơ học.</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b/>
          <w:bCs/>
        </w:rPr>
      </w:pPr>
      <w:r w:rsidRPr="00B72440">
        <w:rPr>
          <w:b/>
        </w:rPr>
        <w:t xml:space="preserve">II. CHUẨN BỊ </w:t>
      </w:r>
    </w:p>
    <w:p w:rsidR="004C01E2" w:rsidRPr="00B72440" w:rsidRDefault="006D47D2" w:rsidP="00B72440">
      <w:pPr>
        <w:spacing w:line="276" w:lineRule="auto"/>
        <w:jc w:val="both"/>
      </w:pPr>
      <w:r w:rsidRPr="00B72440">
        <w:rPr>
          <w:b/>
        </w:rPr>
        <w:t>1. GV</w:t>
      </w:r>
      <w:r w:rsidRPr="00B72440">
        <w:t xml:space="preserve"> : Bảng phụ, giáo án, bài tập.</w:t>
      </w:r>
    </w:p>
    <w:p w:rsidR="004C01E2" w:rsidRPr="00B72440" w:rsidRDefault="006D47D2" w:rsidP="00B72440">
      <w:pPr>
        <w:spacing w:line="276" w:lineRule="auto"/>
        <w:jc w:val="both"/>
      </w:pPr>
      <w:r w:rsidRPr="00B72440">
        <w:rPr>
          <w:b/>
        </w:rPr>
        <w:t>2. HS</w:t>
      </w:r>
      <w:r w:rsidRPr="00B72440">
        <w:t xml:space="preserve"> : Bảng phụ nhóm, giấy nháp, vở ghi chép và dụng cụ học tập</w:t>
      </w:r>
      <w:r w:rsidRPr="00B72440">
        <w:tab/>
      </w:r>
      <w:r w:rsidRPr="00B72440">
        <w:tab/>
        <w:t>.</w:t>
      </w:r>
    </w:p>
    <w:p w:rsidR="004C01E2" w:rsidRPr="00B72440" w:rsidRDefault="006D47D2" w:rsidP="00B72440">
      <w:pPr>
        <w:spacing w:line="276" w:lineRule="auto"/>
        <w:jc w:val="both"/>
        <w:rPr>
          <w:b/>
          <w:bCs/>
        </w:rPr>
      </w:pPr>
      <w:r w:rsidRPr="00B72440">
        <w:rPr>
          <w:b/>
          <w:bCs/>
        </w:rPr>
        <w:t>III. TỔ CHỨC CÁC HOẠT ĐỘNG</w:t>
      </w:r>
    </w:p>
    <w:p w:rsidR="004C01E2" w:rsidRPr="00B72440" w:rsidRDefault="006D47D2" w:rsidP="00B72440">
      <w:pPr>
        <w:spacing w:line="276" w:lineRule="auto"/>
        <w:jc w:val="both"/>
        <w:rPr>
          <w:b/>
        </w:rPr>
      </w:pPr>
      <w:r w:rsidRPr="00B72440">
        <w:rPr>
          <w:b/>
        </w:rPr>
        <w:t>1. Ổn định lớp (1’)</w:t>
      </w:r>
    </w:p>
    <w:p w:rsidR="004C01E2" w:rsidRPr="00B72440" w:rsidRDefault="006D47D2" w:rsidP="00B72440">
      <w:pPr>
        <w:spacing w:line="276" w:lineRule="auto"/>
        <w:jc w:val="both"/>
        <w:rPr>
          <w:b/>
        </w:rPr>
      </w:pPr>
      <w:r w:rsidRPr="00B72440">
        <w:rPr>
          <w:b/>
        </w:rPr>
        <w:t>2. Kiểm tra bài cũ (lồng trong ôn tập)</w:t>
      </w:r>
    </w:p>
    <w:p w:rsidR="006D47D2" w:rsidRPr="00B72440" w:rsidRDefault="006D47D2" w:rsidP="00B72440">
      <w:pPr>
        <w:spacing w:line="276" w:lineRule="auto"/>
        <w:jc w:val="both"/>
        <w:rPr>
          <w:b/>
          <w:bCs/>
        </w:rPr>
      </w:pPr>
      <w:r w:rsidRPr="00B72440">
        <w:rPr>
          <w:b/>
          <w:bCs/>
        </w:rPr>
        <w:t>3. Bài mới</w:t>
      </w:r>
    </w:p>
    <w:tbl>
      <w:tblPr>
        <w:tblW w:w="10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73"/>
        <w:gridCol w:w="3373"/>
      </w:tblGrid>
      <w:tr w:rsidR="006D47D2" w:rsidRPr="00B72440">
        <w:trPr>
          <w:trHeight w:val="323"/>
        </w:trPr>
        <w:tc>
          <w:tcPr>
            <w:tcW w:w="3359" w:type="dxa"/>
          </w:tcPr>
          <w:p w:rsidR="006D47D2" w:rsidRPr="00B72440" w:rsidRDefault="006D47D2" w:rsidP="00B72440">
            <w:pPr>
              <w:spacing w:line="276" w:lineRule="auto"/>
              <w:jc w:val="both"/>
              <w:rPr>
                <w:b/>
                <w:bCs/>
              </w:rPr>
            </w:pPr>
            <w:r w:rsidRPr="00B72440">
              <w:rPr>
                <w:b/>
                <w:bCs/>
              </w:rPr>
              <w:lastRenderedPageBreak/>
              <w:t>HOẠT ĐỘNG CỦA GV</w:t>
            </w:r>
          </w:p>
        </w:tc>
        <w:tc>
          <w:tcPr>
            <w:tcW w:w="3373" w:type="dxa"/>
          </w:tcPr>
          <w:p w:rsidR="006D47D2" w:rsidRPr="00B72440" w:rsidRDefault="006D47D2" w:rsidP="00B72440">
            <w:pPr>
              <w:spacing w:line="276" w:lineRule="auto"/>
              <w:jc w:val="both"/>
              <w:rPr>
                <w:b/>
                <w:bCs/>
              </w:rPr>
            </w:pPr>
            <w:r w:rsidRPr="00B72440">
              <w:rPr>
                <w:b/>
                <w:bCs/>
              </w:rPr>
              <w:t>HOẠT ĐỘNG CỦA HS</w:t>
            </w:r>
          </w:p>
        </w:tc>
        <w:tc>
          <w:tcPr>
            <w:tcW w:w="3373" w:type="dxa"/>
          </w:tcPr>
          <w:p w:rsidR="006D47D2" w:rsidRPr="00B72440" w:rsidRDefault="006D47D2" w:rsidP="00B72440">
            <w:pPr>
              <w:spacing w:line="276" w:lineRule="auto"/>
              <w:jc w:val="both"/>
              <w:rPr>
                <w:b/>
                <w:bCs/>
              </w:rPr>
            </w:pPr>
            <w:r w:rsidRPr="00B72440">
              <w:rPr>
                <w:b/>
                <w:bCs/>
              </w:rPr>
              <w:t>NỘI DUNG</w:t>
            </w:r>
          </w:p>
        </w:tc>
      </w:tr>
      <w:tr w:rsidR="006D47D2" w:rsidRPr="00B72440">
        <w:trPr>
          <w:trHeight w:val="323"/>
        </w:trPr>
        <w:tc>
          <w:tcPr>
            <w:tcW w:w="10105" w:type="dxa"/>
            <w:gridSpan w:val="3"/>
          </w:tcPr>
          <w:p w:rsidR="004C01E2" w:rsidRPr="00B72440" w:rsidRDefault="006D47D2" w:rsidP="00B72440">
            <w:pPr>
              <w:spacing w:line="276" w:lineRule="auto"/>
              <w:jc w:val="both"/>
              <w:rPr>
                <w:b/>
                <w:bCs/>
              </w:rPr>
            </w:pPr>
            <w:r w:rsidRPr="00B72440">
              <w:rPr>
                <w:b/>
                <w:bCs/>
              </w:rPr>
              <w:t>Hoạt động 1 : Ôn tập lý thuyết. (19’)</w:t>
            </w:r>
          </w:p>
          <w:p w:rsidR="006D47D2" w:rsidRPr="00B72440" w:rsidRDefault="006D47D2" w:rsidP="00B72440">
            <w:pPr>
              <w:spacing w:line="276" w:lineRule="auto"/>
              <w:jc w:val="both"/>
              <w:rPr>
                <w:b/>
                <w:bCs/>
              </w:rPr>
            </w:pPr>
            <w:r w:rsidRPr="00B72440">
              <w:rPr>
                <w:i/>
                <w:lang w:val="nl-NL"/>
              </w:rPr>
              <w:t xml:space="preserve">Năng lực hình thành cho HS sau hoạt động: </w:t>
            </w:r>
            <w:r w:rsidRPr="00B72440">
              <w:rPr>
                <w:i/>
                <w:iCs/>
              </w:rPr>
              <w:t xml:space="preserve">Năng lực kiến thức vật lí. </w:t>
            </w:r>
            <w:r w:rsidRPr="00B72440">
              <w:rPr>
                <w:i/>
              </w:rPr>
              <w:t>Năng lực trao đổi thông tin. Năng  lực cá nhân của HS.</w:t>
            </w:r>
          </w:p>
        </w:tc>
      </w:tr>
      <w:tr w:rsidR="006D47D2" w:rsidRPr="00B72440">
        <w:trPr>
          <w:trHeight w:val="323"/>
        </w:trPr>
        <w:tc>
          <w:tcPr>
            <w:tcW w:w="3359" w:type="dxa"/>
          </w:tcPr>
          <w:p w:rsidR="004C01E2" w:rsidRPr="00B72440" w:rsidRDefault="006D47D2" w:rsidP="00B72440">
            <w:pPr>
              <w:spacing w:line="276" w:lineRule="auto"/>
              <w:jc w:val="both"/>
            </w:pPr>
            <w:r w:rsidRPr="00B72440">
              <w:t>- GV: Hệ thống hoá kiến thức bằng một số câu hỏi đưa ra trên bảng phụ treo lên bảng để HS trả lời.</w:t>
            </w:r>
          </w:p>
          <w:p w:rsidR="004C01E2" w:rsidRPr="00B72440" w:rsidRDefault="006D47D2" w:rsidP="00B72440">
            <w:pPr>
              <w:spacing w:line="276" w:lineRule="auto"/>
              <w:jc w:val="both"/>
            </w:pPr>
            <w:r w:rsidRPr="00B72440">
              <w:rPr>
                <w:b/>
                <w:bCs/>
              </w:rPr>
              <w:t>Câu 1</w:t>
            </w:r>
            <w:r w:rsidRPr="00B72440">
              <w:t xml:space="preserve">: Tác dụng đẩy hoặc kéo vật này lên vật khác gọi là gì? </w:t>
            </w:r>
          </w:p>
          <w:p w:rsidR="004C01E2" w:rsidRPr="00B72440" w:rsidRDefault="006D47D2" w:rsidP="00B72440">
            <w:pPr>
              <w:spacing w:line="276" w:lineRule="auto"/>
              <w:jc w:val="both"/>
            </w:pPr>
            <w:r w:rsidRPr="00B72440">
              <w:rPr>
                <w:b/>
                <w:bCs/>
              </w:rPr>
              <w:t>Câu 2</w:t>
            </w:r>
            <w:r w:rsidRPr="00B72440">
              <w:t>: Lực tác dụng lên một vật có thể gây ra những kết quả gì trên vật?</w:t>
            </w:r>
          </w:p>
          <w:p w:rsidR="004C01E2" w:rsidRPr="00B72440" w:rsidRDefault="004C01E2" w:rsidP="00B72440">
            <w:pPr>
              <w:spacing w:line="276" w:lineRule="auto"/>
              <w:jc w:val="both"/>
            </w:pPr>
          </w:p>
          <w:p w:rsidR="004C01E2" w:rsidRPr="00B72440" w:rsidRDefault="004C01E2" w:rsidP="00B72440">
            <w:pPr>
              <w:spacing w:line="276" w:lineRule="auto"/>
              <w:jc w:val="both"/>
            </w:pPr>
          </w:p>
          <w:p w:rsidR="004C01E2" w:rsidRPr="00B72440" w:rsidRDefault="004C01E2" w:rsidP="00B72440">
            <w:pPr>
              <w:spacing w:line="276" w:lineRule="auto"/>
              <w:jc w:val="both"/>
            </w:pPr>
          </w:p>
          <w:p w:rsidR="004C01E2" w:rsidRPr="00B72440" w:rsidRDefault="006D47D2" w:rsidP="00B72440">
            <w:pPr>
              <w:spacing w:line="276" w:lineRule="auto"/>
              <w:jc w:val="both"/>
              <w:rPr>
                <w:lang w:val="fr-FR"/>
              </w:rPr>
            </w:pPr>
            <w:r w:rsidRPr="00B72440">
              <w:rPr>
                <w:b/>
                <w:bCs/>
                <w:lang w:val="fr-FR"/>
              </w:rPr>
              <w:t>Câu 3</w:t>
            </w:r>
            <w:r w:rsidRPr="00B72440">
              <w:rPr>
                <w:lang w:val="fr-FR"/>
              </w:rPr>
              <w:t>: Trọng lực là gì? Trọng lực có phương và có chiêù như thế nào ?</w:t>
            </w: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6D47D2" w:rsidP="00B72440">
            <w:pPr>
              <w:spacing w:line="276" w:lineRule="auto"/>
              <w:jc w:val="both"/>
              <w:rPr>
                <w:lang w:val="fr-FR"/>
              </w:rPr>
            </w:pPr>
            <w:r w:rsidRPr="00B72440">
              <w:rPr>
                <w:b/>
                <w:bCs/>
                <w:lang w:val="fr-FR"/>
              </w:rPr>
              <w:t>Câu 4</w:t>
            </w:r>
            <w:r w:rsidRPr="00B72440">
              <w:rPr>
                <w:lang w:val="fr-FR"/>
              </w:rPr>
              <w:t>: Trình bày tên các loại máy cơ đơn giản? Và dùng nó có tác dụng gì?</w:t>
            </w: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6D47D2" w:rsidP="00B72440">
            <w:pPr>
              <w:spacing w:line="276" w:lineRule="auto"/>
              <w:jc w:val="both"/>
              <w:rPr>
                <w:lang w:val="fr-FR"/>
              </w:rPr>
            </w:pPr>
            <w:r w:rsidRPr="00B72440">
              <w:rPr>
                <w:b/>
                <w:bCs/>
                <w:lang w:val="fr-FR"/>
              </w:rPr>
              <w:t>Câu 5:</w:t>
            </w:r>
            <w:r w:rsidRPr="00B72440">
              <w:rPr>
                <w:lang w:val="fr-FR"/>
              </w:rPr>
              <w:t xml:space="preserve"> Em hãy trình bày kếy luận về mặt phẳng nghiêng và cho biết có mấy cách làm giảm độ nghiêng của mặt phẳng nghiêng?</w:t>
            </w: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lang w:val="fr-FR"/>
              </w:rPr>
            </w:pPr>
          </w:p>
          <w:p w:rsidR="004C01E2" w:rsidRPr="00B72440" w:rsidRDefault="004C01E2" w:rsidP="00B72440">
            <w:pPr>
              <w:spacing w:line="276" w:lineRule="auto"/>
              <w:jc w:val="both"/>
              <w:rPr>
                <w:b/>
                <w:bCs/>
                <w:lang w:val="fr-FR"/>
              </w:rPr>
            </w:pPr>
          </w:p>
          <w:p w:rsidR="006D47D2" w:rsidRPr="00B72440" w:rsidRDefault="006D47D2" w:rsidP="00B72440">
            <w:pPr>
              <w:spacing w:line="276" w:lineRule="auto"/>
              <w:jc w:val="both"/>
              <w:rPr>
                <w:lang w:val="fr-FR"/>
              </w:rPr>
            </w:pPr>
            <w:r w:rsidRPr="00B72440">
              <w:rPr>
                <w:b/>
                <w:bCs/>
                <w:lang w:val="fr-FR"/>
              </w:rPr>
              <w:t>Câu 6</w:t>
            </w:r>
            <w:r w:rsidRPr="00B72440">
              <w:rPr>
                <w:lang w:val="fr-FR"/>
              </w:rPr>
              <w:t>: Trình bày các yếu tố cấu tạo lên đòn bẩy?</w:t>
            </w:r>
          </w:p>
        </w:tc>
        <w:tc>
          <w:tcPr>
            <w:tcW w:w="3373" w:type="dxa"/>
          </w:tcPr>
          <w:p w:rsidR="004C01E2" w:rsidRPr="00B72440" w:rsidRDefault="006D47D2" w:rsidP="00B72440">
            <w:pPr>
              <w:spacing w:line="276" w:lineRule="auto"/>
              <w:jc w:val="both"/>
              <w:rPr>
                <w:lang w:val="fr-FR"/>
              </w:rPr>
            </w:pPr>
            <w:r w:rsidRPr="00B72440">
              <w:rPr>
                <w:bCs/>
                <w:lang w:val="fr-FR"/>
              </w:rPr>
              <w:lastRenderedPageBreak/>
              <w:t>- HS</w:t>
            </w:r>
            <w:r w:rsidRPr="00B72440">
              <w:rPr>
                <w:b/>
                <w:bCs/>
                <w:lang w:val="fr-FR"/>
              </w:rPr>
              <w:t xml:space="preserve"> </w:t>
            </w:r>
            <w:r w:rsidRPr="00B72440">
              <w:rPr>
                <w:lang w:val="fr-FR"/>
              </w:rPr>
              <w:t>Hoạt động cá nhân</w:t>
            </w:r>
          </w:p>
          <w:p w:rsidR="004C01E2" w:rsidRPr="00B72440" w:rsidRDefault="006D47D2" w:rsidP="00B72440">
            <w:pPr>
              <w:spacing w:line="276" w:lineRule="auto"/>
              <w:jc w:val="both"/>
              <w:rPr>
                <w:lang w:val="fr-FR"/>
              </w:rPr>
            </w:pPr>
            <w:r w:rsidRPr="00B72440">
              <w:rPr>
                <w:lang w:val="fr-FR"/>
              </w:rPr>
              <w:t>- HS: trả lời các câu hỏi</w:t>
            </w:r>
          </w:p>
          <w:p w:rsidR="006D47D2" w:rsidRPr="00B72440" w:rsidRDefault="006D47D2" w:rsidP="00B72440">
            <w:pPr>
              <w:spacing w:line="276" w:lineRule="auto"/>
              <w:jc w:val="both"/>
              <w:rPr>
                <w:b/>
                <w:bCs/>
                <w:lang w:val="fr-FR"/>
              </w:rPr>
            </w:pPr>
          </w:p>
        </w:tc>
        <w:tc>
          <w:tcPr>
            <w:tcW w:w="3373" w:type="dxa"/>
          </w:tcPr>
          <w:p w:rsidR="004C01E2" w:rsidRPr="00B72440" w:rsidRDefault="006D47D2" w:rsidP="00B72440">
            <w:pPr>
              <w:spacing w:line="276" w:lineRule="auto"/>
              <w:jc w:val="both"/>
              <w:rPr>
                <w:b/>
                <w:bCs/>
                <w:lang w:val="fr-FR"/>
              </w:rPr>
            </w:pPr>
            <w:r w:rsidRPr="00B72440">
              <w:rPr>
                <w:b/>
                <w:bCs/>
                <w:lang w:val="fr-FR"/>
              </w:rPr>
              <w:t>I. PHẦN LÝ THUYẾT</w:t>
            </w:r>
          </w:p>
          <w:p w:rsidR="004C01E2" w:rsidRPr="00B72440" w:rsidRDefault="006D47D2" w:rsidP="00B72440">
            <w:pPr>
              <w:spacing w:line="276" w:lineRule="auto"/>
              <w:jc w:val="both"/>
              <w:rPr>
                <w:lang w:val="fr-FR"/>
              </w:rPr>
            </w:pPr>
            <w:r w:rsidRPr="00B72440">
              <w:rPr>
                <w:b/>
                <w:bCs/>
                <w:lang w:val="fr-FR"/>
              </w:rPr>
              <w:t>Câu 1</w:t>
            </w:r>
            <w:r w:rsidRPr="00B72440">
              <w:rPr>
                <w:lang w:val="fr-FR"/>
              </w:rPr>
              <w:t>: Tác dụng đẩy hoặc kéo vật này lên vật khác gọi là lực.</w:t>
            </w:r>
          </w:p>
          <w:p w:rsidR="004C01E2" w:rsidRPr="00B72440" w:rsidRDefault="006D47D2" w:rsidP="00B72440">
            <w:pPr>
              <w:spacing w:line="276" w:lineRule="auto"/>
              <w:jc w:val="both"/>
              <w:rPr>
                <w:lang w:val="fr-FR"/>
              </w:rPr>
            </w:pPr>
            <w:r w:rsidRPr="00B72440">
              <w:rPr>
                <w:b/>
                <w:bCs/>
                <w:lang w:val="fr-FR"/>
              </w:rPr>
              <w:t>Câu 2</w:t>
            </w:r>
            <w:r w:rsidRPr="00B72440">
              <w:rPr>
                <w:lang w:val="fr-FR"/>
              </w:rPr>
              <w:t xml:space="preserve">: </w:t>
            </w:r>
          </w:p>
          <w:p w:rsidR="004C01E2" w:rsidRPr="00B72440" w:rsidRDefault="006D47D2" w:rsidP="00B72440">
            <w:pPr>
              <w:spacing w:line="276" w:lineRule="auto"/>
              <w:jc w:val="both"/>
              <w:rPr>
                <w:lang w:val="fr-FR"/>
              </w:rPr>
            </w:pPr>
            <w:r w:rsidRPr="00B72440">
              <w:rPr>
                <w:lang w:val="fr-FR"/>
              </w:rPr>
              <w:t>Lực tác dụng lên một vật:</w:t>
            </w:r>
          </w:p>
          <w:p w:rsidR="004C01E2" w:rsidRPr="00B72440" w:rsidRDefault="006D47D2" w:rsidP="00B72440">
            <w:pPr>
              <w:spacing w:line="276" w:lineRule="auto"/>
              <w:jc w:val="both"/>
              <w:rPr>
                <w:lang w:val="fr-FR"/>
              </w:rPr>
            </w:pPr>
            <w:r w:rsidRPr="00B72440">
              <w:rPr>
                <w:lang w:val="fr-FR"/>
              </w:rPr>
              <w:t xml:space="preserve">+ Có thể làm biến đổi chuyển động của vật đó </w:t>
            </w:r>
          </w:p>
          <w:p w:rsidR="004C01E2" w:rsidRPr="00B72440" w:rsidRDefault="006D47D2" w:rsidP="00B72440">
            <w:pPr>
              <w:spacing w:line="276" w:lineRule="auto"/>
              <w:jc w:val="both"/>
              <w:rPr>
                <w:lang w:val="fr-FR"/>
              </w:rPr>
            </w:pPr>
            <w:r w:rsidRPr="00B72440">
              <w:rPr>
                <w:lang w:val="fr-FR"/>
              </w:rPr>
              <w:t>+ Có thể làm vật biến dạng</w:t>
            </w:r>
          </w:p>
          <w:p w:rsidR="004C01E2" w:rsidRPr="00B72440" w:rsidRDefault="006D47D2" w:rsidP="00B72440">
            <w:pPr>
              <w:spacing w:line="276" w:lineRule="auto"/>
              <w:jc w:val="both"/>
              <w:rPr>
                <w:lang w:val="fr-FR"/>
              </w:rPr>
            </w:pPr>
            <w:r w:rsidRPr="00B72440">
              <w:rPr>
                <w:lang w:val="fr-FR"/>
              </w:rPr>
              <w:t>+ Vừa làm vật bị biến đổi chuyển động, vừa làm vật bị biến dạng.</w:t>
            </w:r>
          </w:p>
          <w:p w:rsidR="004C01E2" w:rsidRPr="00B72440" w:rsidRDefault="006D47D2" w:rsidP="00B72440">
            <w:pPr>
              <w:spacing w:line="276" w:lineRule="auto"/>
              <w:jc w:val="both"/>
              <w:rPr>
                <w:lang w:val="fr-FR"/>
              </w:rPr>
            </w:pPr>
            <w:r w:rsidRPr="00B72440">
              <w:rPr>
                <w:b/>
                <w:bCs/>
                <w:lang w:val="fr-FR"/>
              </w:rPr>
              <w:t>Câu 3</w:t>
            </w:r>
            <w:r w:rsidRPr="00B72440">
              <w:rPr>
                <w:lang w:val="fr-FR"/>
              </w:rPr>
              <w:t xml:space="preserve">: </w:t>
            </w:r>
          </w:p>
          <w:p w:rsidR="004C01E2" w:rsidRPr="00B72440" w:rsidRDefault="006D47D2" w:rsidP="00B72440">
            <w:pPr>
              <w:spacing w:line="276" w:lineRule="auto"/>
              <w:jc w:val="both"/>
              <w:rPr>
                <w:lang w:val="fr-FR"/>
              </w:rPr>
            </w:pPr>
            <w:r w:rsidRPr="00B72440">
              <w:rPr>
                <w:lang w:val="fr-FR"/>
              </w:rPr>
              <w:t>+ Trọng lực là lực hút của Trái Đất tác dụng lên các vật.</w:t>
            </w:r>
          </w:p>
          <w:p w:rsidR="004C01E2" w:rsidRPr="00B72440" w:rsidRDefault="006D47D2" w:rsidP="00B72440">
            <w:pPr>
              <w:spacing w:line="276" w:lineRule="auto"/>
              <w:jc w:val="both"/>
              <w:rPr>
                <w:lang w:val="fr-FR"/>
              </w:rPr>
            </w:pPr>
            <w:r w:rsidRPr="00B72440">
              <w:rPr>
                <w:lang w:val="fr-FR"/>
              </w:rPr>
              <w:t xml:space="preserve">+ Trọng lực có phương thẳng đứng, có chiều từ trên xuống dưới. </w:t>
            </w:r>
          </w:p>
          <w:p w:rsidR="004C01E2" w:rsidRPr="00B72440" w:rsidRDefault="006D47D2" w:rsidP="00B72440">
            <w:pPr>
              <w:spacing w:line="276" w:lineRule="auto"/>
              <w:jc w:val="both"/>
              <w:rPr>
                <w:b/>
                <w:bCs/>
                <w:lang w:val="fr-FR"/>
              </w:rPr>
            </w:pPr>
            <w:r w:rsidRPr="00B72440">
              <w:rPr>
                <w:b/>
                <w:bCs/>
                <w:lang w:val="fr-FR"/>
              </w:rPr>
              <w:t xml:space="preserve">Câu 4: </w:t>
            </w:r>
          </w:p>
          <w:p w:rsidR="004C01E2" w:rsidRPr="00B72440" w:rsidRDefault="006D47D2" w:rsidP="00B72440">
            <w:pPr>
              <w:spacing w:line="276" w:lineRule="auto"/>
              <w:jc w:val="both"/>
              <w:rPr>
                <w:lang w:val="fr-FR"/>
              </w:rPr>
            </w:pPr>
            <w:r w:rsidRPr="00B72440">
              <w:rPr>
                <w:lang w:val="fr-FR"/>
              </w:rPr>
              <w:t>+ Các loại máy cơ đơn giản thường dùng là mặt phẳng nghiêng, đòn bẩy, ròng rọc.</w:t>
            </w:r>
          </w:p>
          <w:p w:rsidR="004C01E2" w:rsidRPr="00B72440" w:rsidRDefault="006D47D2" w:rsidP="00B72440">
            <w:pPr>
              <w:spacing w:line="276" w:lineRule="auto"/>
              <w:jc w:val="both"/>
              <w:rPr>
                <w:lang w:val="fr-FR"/>
              </w:rPr>
            </w:pPr>
            <w:r w:rsidRPr="00B72440">
              <w:rPr>
                <w:lang w:val="fr-FR"/>
              </w:rPr>
              <w:t>+ Dùng máy cơ đơn giản có tác dụng giúp con người làm việc dễ dàng hơn.</w:t>
            </w:r>
          </w:p>
          <w:p w:rsidR="004C01E2" w:rsidRPr="00B72440" w:rsidRDefault="006D47D2" w:rsidP="00B72440">
            <w:pPr>
              <w:spacing w:line="276" w:lineRule="auto"/>
              <w:jc w:val="both"/>
              <w:rPr>
                <w:lang w:val="fr-FR"/>
              </w:rPr>
            </w:pPr>
            <w:r w:rsidRPr="00B72440">
              <w:rPr>
                <w:b/>
                <w:bCs/>
                <w:lang w:val="fr-FR"/>
              </w:rPr>
              <w:t>Câu 5</w:t>
            </w:r>
            <w:r w:rsidRPr="00B72440">
              <w:rPr>
                <w:lang w:val="fr-FR"/>
              </w:rPr>
              <w:t>:</w:t>
            </w:r>
          </w:p>
          <w:p w:rsidR="004C01E2" w:rsidRPr="00B72440" w:rsidRDefault="006D47D2" w:rsidP="00B72440">
            <w:pPr>
              <w:spacing w:line="276" w:lineRule="auto"/>
              <w:jc w:val="both"/>
              <w:rPr>
                <w:lang w:val="fr-FR"/>
              </w:rPr>
            </w:pPr>
            <w:r w:rsidRPr="00B72440">
              <w:rPr>
                <w:lang w:val="fr-FR"/>
              </w:rPr>
              <w:t>+ Dùng mặt phẳng nghiêng có thể kéo vật lên với lực kéo nhỏ hơn trọng lượng của vật.</w:t>
            </w:r>
          </w:p>
          <w:p w:rsidR="004C01E2" w:rsidRPr="00B72440" w:rsidRDefault="006D47D2" w:rsidP="00B72440">
            <w:pPr>
              <w:spacing w:line="276" w:lineRule="auto"/>
              <w:jc w:val="both"/>
              <w:rPr>
                <w:lang w:val="fr-FR"/>
              </w:rPr>
            </w:pPr>
            <w:r w:rsidRPr="00B72440">
              <w:rPr>
                <w:lang w:val="fr-FR"/>
              </w:rPr>
              <w:t>+ Mặt phẳng nghiêng càng nghiêng ít thì lực cần để kéo vật trên mặt phẳng đó càng nhỏ.</w:t>
            </w:r>
          </w:p>
          <w:p w:rsidR="004C01E2" w:rsidRPr="00B72440" w:rsidRDefault="006D47D2" w:rsidP="00B72440">
            <w:pPr>
              <w:spacing w:line="276" w:lineRule="auto"/>
              <w:jc w:val="both"/>
              <w:rPr>
                <w:lang w:val="fr-FR"/>
              </w:rPr>
            </w:pPr>
            <w:r w:rsidRPr="00B72440">
              <w:rPr>
                <w:lang w:val="fr-FR"/>
              </w:rPr>
              <w:t xml:space="preserve">+ Có 3 cách làm giảm độ nghiêng của mặt phẳng </w:t>
            </w:r>
            <w:r w:rsidRPr="00B72440">
              <w:rPr>
                <w:lang w:val="fr-FR"/>
              </w:rPr>
              <w:lastRenderedPageBreak/>
              <w:t>nghiêng</w:t>
            </w:r>
          </w:p>
          <w:p w:rsidR="004C01E2" w:rsidRPr="00B72440" w:rsidRDefault="006D47D2" w:rsidP="00B72440">
            <w:pPr>
              <w:spacing w:line="276" w:lineRule="auto"/>
              <w:jc w:val="both"/>
              <w:rPr>
                <w:lang w:val="fr-FR"/>
              </w:rPr>
            </w:pPr>
            <w:r w:rsidRPr="00B72440">
              <w:rPr>
                <w:lang w:val="fr-FR"/>
              </w:rPr>
              <w:t>* Giảm chiều cao của vật kê.</w:t>
            </w:r>
          </w:p>
          <w:p w:rsidR="004C01E2" w:rsidRPr="00B72440" w:rsidRDefault="006D47D2" w:rsidP="00B72440">
            <w:pPr>
              <w:spacing w:line="276" w:lineRule="auto"/>
              <w:jc w:val="both"/>
              <w:rPr>
                <w:lang w:val="fr-FR"/>
              </w:rPr>
            </w:pPr>
            <w:r w:rsidRPr="00B72440">
              <w:rPr>
                <w:lang w:val="fr-FR"/>
              </w:rPr>
              <w:t>* Tăng chiều dài của vật làm mặt phẳng nghiêng.</w:t>
            </w:r>
          </w:p>
          <w:p w:rsidR="004C01E2" w:rsidRPr="00B72440" w:rsidRDefault="006D47D2" w:rsidP="00B72440">
            <w:pPr>
              <w:spacing w:line="276" w:lineRule="auto"/>
              <w:jc w:val="both"/>
              <w:rPr>
                <w:lang w:val="fr-FR"/>
              </w:rPr>
            </w:pPr>
            <w:r w:rsidRPr="00B72440">
              <w:rPr>
                <w:lang w:val="fr-FR"/>
              </w:rPr>
              <w:t>* Vừa tăng chiều dài của m.p nghiêng vừa giảm chiều cao của vật kê.</w:t>
            </w:r>
          </w:p>
          <w:p w:rsidR="004C01E2" w:rsidRPr="00B72440" w:rsidRDefault="006D47D2" w:rsidP="00B72440">
            <w:pPr>
              <w:spacing w:line="276" w:lineRule="auto"/>
              <w:jc w:val="both"/>
              <w:rPr>
                <w:lang w:val="fr-FR"/>
              </w:rPr>
            </w:pPr>
            <w:r w:rsidRPr="00B72440">
              <w:rPr>
                <w:b/>
                <w:bCs/>
                <w:lang w:val="fr-FR"/>
              </w:rPr>
              <w:t>Câu 6</w:t>
            </w:r>
            <w:r w:rsidRPr="00B72440">
              <w:rPr>
                <w:lang w:val="fr-FR"/>
              </w:rPr>
              <w:t>: Các yếu tố cấu tạo lên đòn bẩy gồm:</w:t>
            </w:r>
          </w:p>
          <w:p w:rsidR="004C01E2" w:rsidRPr="00B72440" w:rsidRDefault="006D47D2" w:rsidP="00B72440">
            <w:pPr>
              <w:spacing w:line="276" w:lineRule="auto"/>
              <w:jc w:val="both"/>
              <w:rPr>
                <w:lang w:val="fr-FR"/>
              </w:rPr>
            </w:pPr>
            <w:r w:rsidRPr="00B72440">
              <w:rPr>
                <w:lang w:val="fr-FR"/>
              </w:rPr>
              <w:t>* Điểm tựa là O</w:t>
            </w:r>
          </w:p>
          <w:p w:rsidR="004C01E2" w:rsidRPr="00B72440" w:rsidRDefault="006D47D2" w:rsidP="00B72440">
            <w:pPr>
              <w:spacing w:line="276" w:lineRule="auto"/>
              <w:jc w:val="both"/>
              <w:rPr>
                <w:lang w:val="fr-FR"/>
              </w:rPr>
            </w:pPr>
            <w:r w:rsidRPr="00B72440">
              <w:rPr>
                <w:lang w:val="fr-FR"/>
              </w:rPr>
              <w:t>* Điểm tác dụng của lực F</w:t>
            </w:r>
            <w:r w:rsidRPr="00B72440">
              <w:rPr>
                <w:vertAlign w:val="subscript"/>
                <w:lang w:val="fr-FR"/>
              </w:rPr>
              <w:t>1</w:t>
            </w:r>
            <w:r w:rsidRPr="00B72440">
              <w:rPr>
                <w:lang w:val="fr-FR"/>
              </w:rPr>
              <w:t xml:space="preserve"> là O</w:t>
            </w:r>
            <w:r w:rsidRPr="00B72440">
              <w:rPr>
                <w:vertAlign w:val="subscript"/>
                <w:lang w:val="fr-FR"/>
              </w:rPr>
              <w:t>1.</w:t>
            </w:r>
          </w:p>
          <w:p w:rsidR="006D47D2" w:rsidRPr="00B72440" w:rsidRDefault="006D47D2" w:rsidP="00B72440">
            <w:pPr>
              <w:spacing w:line="276" w:lineRule="auto"/>
              <w:jc w:val="both"/>
              <w:rPr>
                <w:lang w:val="fr-FR"/>
              </w:rPr>
            </w:pPr>
            <w:r w:rsidRPr="00B72440">
              <w:rPr>
                <w:lang w:val="fr-FR"/>
              </w:rPr>
              <w:t>* Điểm tác dụng của lực F</w:t>
            </w:r>
            <w:r w:rsidRPr="00B72440">
              <w:rPr>
                <w:vertAlign w:val="subscript"/>
                <w:lang w:val="fr-FR"/>
              </w:rPr>
              <w:t xml:space="preserve">2 </w:t>
            </w:r>
            <w:r w:rsidRPr="00B72440">
              <w:rPr>
                <w:lang w:val="fr-FR"/>
              </w:rPr>
              <w:t>là O</w:t>
            </w:r>
            <w:r w:rsidRPr="00B72440">
              <w:rPr>
                <w:vertAlign w:val="subscript"/>
                <w:lang w:val="fr-FR"/>
              </w:rPr>
              <w:t>2</w:t>
            </w:r>
            <w:r w:rsidRPr="00B72440">
              <w:rPr>
                <w:lang w:val="fr-FR"/>
              </w:rPr>
              <w:t>.</w:t>
            </w:r>
          </w:p>
        </w:tc>
      </w:tr>
      <w:tr w:rsidR="006D47D2" w:rsidRPr="00B72440">
        <w:trPr>
          <w:trHeight w:val="323"/>
        </w:trPr>
        <w:tc>
          <w:tcPr>
            <w:tcW w:w="10105" w:type="dxa"/>
            <w:gridSpan w:val="3"/>
          </w:tcPr>
          <w:p w:rsidR="004C01E2" w:rsidRPr="00B72440" w:rsidRDefault="006D47D2" w:rsidP="00B72440">
            <w:pPr>
              <w:spacing w:line="276" w:lineRule="auto"/>
              <w:jc w:val="both"/>
              <w:rPr>
                <w:b/>
                <w:bCs/>
                <w:iCs/>
                <w:lang w:val="fr-FR"/>
              </w:rPr>
            </w:pPr>
            <w:r w:rsidRPr="00B72440">
              <w:rPr>
                <w:b/>
                <w:bCs/>
                <w:iCs/>
                <w:lang w:val="fr-FR"/>
              </w:rPr>
              <w:lastRenderedPageBreak/>
              <w:t>Hoạt động 2:  Ôn một số bài tập về Cơ học. (20’)</w:t>
            </w:r>
          </w:p>
          <w:p w:rsidR="006D47D2" w:rsidRPr="00B72440" w:rsidRDefault="006D47D2" w:rsidP="00B72440">
            <w:pPr>
              <w:spacing w:line="276" w:lineRule="auto"/>
              <w:jc w:val="both"/>
              <w:rPr>
                <w:b/>
                <w:bCs/>
                <w:iCs/>
                <w:lang w:val="fr-FR"/>
              </w:rPr>
            </w:pPr>
            <w:r w:rsidRPr="00B72440">
              <w:rPr>
                <w:i/>
                <w:lang w:val="nl-NL"/>
              </w:rPr>
              <w:t xml:space="preserve">Năng lực hình thành cho HS sau hoạt động: </w:t>
            </w:r>
            <w:r w:rsidRPr="00B72440">
              <w:rPr>
                <w:i/>
                <w:iCs/>
                <w:lang w:val="fr-FR"/>
              </w:rPr>
              <w:t xml:space="preserve">Năng lực kiến thức vật lí. </w:t>
            </w:r>
            <w:r w:rsidRPr="00B72440">
              <w:rPr>
                <w:i/>
                <w:lang w:val="fr-FR"/>
              </w:rPr>
              <w:t>Năng lực trao đổi thông tin. Năng  lực cá nhân của HS.</w:t>
            </w:r>
          </w:p>
        </w:tc>
      </w:tr>
      <w:tr w:rsidR="006D47D2" w:rsidRPr="00B72440">
        <w:trPr>
          <w:trHeight w:val="323"/>
        </w:trPr>
        <w:tc>
          <w:tcPr>
            <w:tcW w:w="3359" w:type="dxa"/>
          </w:tcPr>
          <w:p w:rsidR="004C01E2" w:rsidRPr="00B72440" w:rsidRDefault="006D47D2" w:rsidP="00B72440">
            <w:pPr>
              <w:spacing w:line="276" w:lineRule="auto"/>
              <w:jc w:val="both"/>
              <w:rPr>
                <w:lang w:val="fr-FR"/>
              </w:rPr>
            </w:pPr>
            <w:r w:rsidRPr="00B72440">
              <w:rPr>
                <w:lang w:val="fr-FR"/>
              </w:rPr>
              <w:t>- GV: Treo bài tập ghi sẵn lên bảng phụ và yêu cầu HS đọc đề bài và tóm tắt sau đó tiến hành giải.</w:t>
            </w:r>
          </w:p>
          <w:p w:rsidR="004C01E2" w:rsidRPr="00B72440" w:rsidRDefault="006D47D2" w:rsidP="00B72440">
            <w:pPr>
              <w:spacing w:line="276" w:lineRule="auto"/>
              <w:jc w:val="both"/>
              <w:rPr>
                <w:lang w:val="fr-FR"/>
              </w:rPr>
            </w:pPr>
            <w:r w:rsidRPr="00B72440">
              <w:rPr>
                <w:b/>
                <w:bCs/>
                <w:lang w:val="fr-FR"/>
              </w:rPr>
              <w:t>Bài 1</w:t>
            </w:r>
            <w:r w:rsidRPr="00B72440">
              <w:rPr>
                <w:lang w:val="fr-FR"/>
              </w:rPr>
              <w:t>: Biết 5 lít cát có m = 7,5 kg.</w:t>
            </w:r>
          </w:p>
          <w:p w:rsidR="004C01E2" w:rsidRPr="00B72440" w:rsidRDefault="006D47D2" w:rsidP="00B72440">
            <w:pPr>
              <w:spacing w:line="276" w:lineRule="auto"/>
              <w:jc w:val="both"/>
              <w:rPr>
                <w:lang w:val="fr-FR"/>
              </w:rPr>
            </w:pPr>
            <w:r w:rsidRPr="00B72440">
              <w:rPr>
                <w:lang w:val="fr-FR"/>
              </w:rPr>
              <w:t>Tính KLR của cát.</w:t>
            </w:r>
          </w:p>
          <w:p w:rsidR="004C01E2" w:rsidRPr="00B72440" w:rsidRDefault="006D47D2" w:rsidP="00B72440">
            <w:pPr>
              <w:spacing w:line="276" w:lineRule="auto"/>
              <w:jc w:val="both"/>
              <w:rPr>
                <w:lang w:val="fr-FR"/>
              </w:rPr>
            </w:pPr>
            <w:r w:rsidRPr="00B72440">
              <w:rPr>
                <w:lang w:val="fr-FR"/>
              </w:rPr>
              <w:t>Tính thể tích của 5 tạ cát.</w:t>
            </w:r>
          </w:p>
          <w:p w:rsidR="004C01E2" w:rsidRPr="00B72440" w:rsidRDefault="006D47D2" w:rsidP="00B72440">
            <w:pPr>
              <w:spacing w:line="276" w:lineRule="auto"/>
              <w:jc w:val="both"/>
              <w:rPr>
                <w:lang w:val="fr-FR"/>
              </w:rPr>
            </w:pPr>
            <w:r w:rsidRPr="00B72440">
              <w:rPr>
                <w:lang w:val="fr-FR"/>
              </w:rPr>
              <w:t>- GV: Đặt câu hỏi;</w:t>
            </w:r>
          </w:p>
          <w:p w:rsidR="004C01E2" w:rsidRPr="00B72440" w:rsidRDefault="006D47D2" w:rsidP="00B72440">
            <w:pPr>
              <w:spacing w:line="276" w:lineRule="auto"/>
              <w:jc w:val="both"/>
              <w:rPr>
                <w:lang w:val="fr-FR"/>
              </w:rPr>
            </w:pPr>
            <w:r w:rsidRPr="00B72440">
              <w:rPr>
                <w:lang w:val="fr-FR"/>
              </w:rPr>
              <w:t>* Bài toán đã cho biết những gì? (m = 7,5kg; V = 5 lít), cần tìm gì?  (D =? ; V</w:t>
            </w:r>
            <w:r w:rsidRPr="00B72440">
              <w:rPr>
                <w:vertAlign w:val="superscript"/>
                <w:lang w:val="fr-FR"/>
              </w:rPr>
              <w:t>`</w:t>
            </w:r>
            <w:r w:rsidRPr="00B72440">
              <w:rPr>
                <w:lang w:val="fr-FR"/>
              </w:rPr>
              <w:t>= ? biết m</w:t>
            </w:r>
            <w:r w:rsidRPr="00B72440">
              <w:rPr>
                <w:vertAlign w:val="superscript"/>
                <w:lang w:val="fr-FR"/>
              </w:rPr>
              <w:t>`</w:t>
            </w:r>
            <w:r w:rsidRPr="00B72440">
              <w:rPr>
                <w:lang w:val="fr-FR"/>
              </w:rPr>
              <w:t xml:space="preserve"> = 5 tạ).</w:t>
            </w:r>
          </w:p>
          <w:p w:rsidR="004C01E2" w:rsidRPr="00B72440" w:rsidRDefault="006D47D2" w:rsidP="00B72440">
            <w:pPr>
              <w:spacing w:line="276" w:lineRule="auto"/>
              <w:jc w:val="both"/>
              <w:rPr>
                <w:lang w:val="fr-FR"/>
              </w:rPr>
            </w:pPr>
            <w:r w:rsidRPr="00B72440">
              <w:rPr>
                <w:lang w:val="fr-FR"/>
              </w:rPr>
              <w:t>* Muốn tìm khối lượng riêng ta sử dụng công thức nào? (</w:t>
            </w:r>
            <w:r w:rsidRPr="00B72440">
              <w:rPr>
                <w:position w:val="-24"/>
              </w:rPr>
              <w:object w:dxaOrig="740" w:dyaOrig="620">
                <v:shape id="_x0000_i1039" type="#_x0000_t75" style="width:36pt;height:28.8pt" o:ole="">
                  <v:imagedata r:id="rId59" o:title=""/>
                </v:shape>
                <o:OLEObject Type="Embed" ProgID="Equation.3" ShapeID="_x0000_i1039" DrawAspect="Content" ObjectID="_1667922536" r:id="rId60"/>
              </w:object>
            </w:r>
            <w:r w:rsidRPr="00B72440">
              <w:rPr>
                <w:lang w:val="fr-FR"/>
              </w:rPr>
              <w:t>).</w:t>
            </w:r>
          </w:p>
          <w:p w:rsidR="004C01E2" w:rsidRPr="00B72440" w:rsidRDefault="006D47D2" w:rsidP="00B72440">
            <w:pPr>
              <w:spacing w:line="276" w:lineRule="auto"/>
              <w:jc w:val="both"/>
              <w:rPr>
                <w:lang w:val="fr-FR"/>
              </w:rPr>
            </w:pPr>
            <w:r w:rsidRPr="00B72440">
              <w:rPr>
                <w:lang w:val="fr-FR"/>
              </w:rPr>
              <w:t>* Muốn tìm thể tích ta sử dụng công thức nào?   (</w:t>
            </w:r>
            <w:r w:rsidRPr="00B72440">
              <w:rPr>
                <w:position w:val="-24"/>
              </w:rPr>
              <w:object w:dxaOrig="720" w:dyaOrig="620">
                <v:shape id="_x0000_i1040" type="#_x0000_t75" style="width:36pt;height:28.8pt" o:ole="">
                  <v:imagedata r:id="rId61" o:title=""/>
                </v:shape>
                <o:OLEObject Type="Embed" ProgID="Equation.3" ShapeID="_x0000_i1040" DrawAspect="Content" ObjectID="_1667922537" r:id="rId62"/>
              </w:object>
            </w:r>
            <w:r w:rsidRPr="00B72440">
              <w:rPr>
                <w:lang w:val="fr-FR"/>
              </w:rPr>
              <w:t>).</w:t>
            </w:r>
          </w:p>
          <w:p w:rsidR="004C01E2" w:rsidRPr="00B72440" w:rsidRDefault="006D47D2" w:rsidP="00B72440">
            <w:pPr>
              <w:spacing w:line="276" w:lineRule="auto"/>
              <w:jc w:val="both"/>
              <w:rPr>
                <w:lang w:val="fr-FR"/>
              </w:rPr>
            </w:pPr>
            <w:r w:rsidRPr="00B72440">
              <w:rPr>
                <w:b/>
                <w:bCs/>
                <w:lang w:val="fr-FR"/>
              </w:rPr>
              <w:t>Bài 2</w:t>
            </w:r>
            <w:r w:rsidRPr="00B72440">
              <w:rPr>
                <w:lang w:val="fr-FR"/>
              </w:rPr>
              <w:t xml:space="preserve">: Khi ta muốn mua mật ong chúng ta phải biết </w:t>
            </w:r>
            <w:r w:rsidRPr="00B72440">
              <w:rPr>
                <w:lang w:val="fr-FR"/>
              </w:rPr>
              <w:lastRenderedPageBreak/>
              <w:t>rằng cứ 1200g mật ong có thể tích là 1 lít.</w:t>
            </w:r>
          </w:p>
          <w:p w:rsidR="004C01E2" w:rsidRPr="00B72440" w:rsidRDefault="006D47D2" w:rsidP="00B72440">
            <w:pPr>
              <w:spacing w:line="276" w:lineRule="auto"/>
              <w:jc w:val="both"/>
            </w:pPr>
            <w:r w:rsidRPr="00B72440">
              <w:t>a) Tính trọng lượng của mật ong?</w:t>
            </w:r>
          </w:p>
          <w:p w:rsidR="004C01E2" w:rsidRPr="00B72440" w:rsidRDefault="006D47D2" w:rsidP="00B72440">
            <w:pPr>
              <w:spacing w:line="276" w:lineRule="auto"/>
              <w:jc w:val="both"/>
            </w:pPr>
            <w:r w:rsidRPr="00B72440">
              <w:t>b) Tính KLR của mật ong?</w:t>
            </w:r>
          </w:p>
          <w:p w:rsidR="004C01E2" w:rsidRPr="00B72440" w:rsidRDefault="006D47D2" w:rsidP="00B72440">
            <w:pPr>
              <w:spacing w:line="276" w:lineRule="auto"/>
              <w:jc w:val="both"/>
            </w:pPr>
            <w:r w:rsidRPr="00B72440">
              <w:t>- Bài toán đã cho biết những gì ? (m = 1200g; V = 1 lít), và cần tìm gì?  (P = ? ;  D =?).</w:t>
            </w:r>
          </w:p>
          <w:p w:rsidR="004C01E2" w:rsidRPr="00B72440" w:rsidRDefault="006D47D2" w:rsidP="00B72440">
            <w:pPr>
              <w:spacing w:line="276" w:lineRule="auto"/>
              <w:jc w:val="both"/>
            </w:pPr>
            <w:r w:rsidRPr="00B72440">
              <w:t>- Muốn tìm trọng lượng ta sử dụng công thức nào? (P = 10. m)</w:t>
            </w:r>
          </w:p>
          <w:p w:rsidR="006D47D2" w:rsidRPr="00B72440" w:rsidRDefault="006D47D2" w:rsidP="00B72440">
            <w:pPr>
              <w:spacing w:line="276" w:lineRule="auto"/>
              <w:jc w:val="both"/>
            </w:pPr>
            <w:r w:rsidRPr="00B72440">
              <w:t>- Muốn tìm khối lượng riêng ta sử dụng công thức nào? (</w:t>
            </w:r>
            <w:r w:rsidRPr="00B72440">
              <w:rPr>
                <w:position w:val="-24"/>
              </w:rPr>
              <w:object w:dxaOrig="740" w:dyaOrig="620">
                <v:shape id="_x0000_i1041" type="#_x0000_t75" style="width:36pt;height:28.8pt" o:ole="">
                  <v:imagedata r:id="rId59" o:title=""/>
                </v:shape>
                <o:OLEObject Type="Embed" ProgID="Equation.3" ShapeID="_x0000_i1041" DrawAspect="Content" ObjectID="_1667922538" r:id="rId63"/>
              </w:object>
            </w:r>
            <w:r w:rsidRPr="00B72440">
              <w:t>).</w:t>
            </w:r>
          </w:p>
        </w:tc>
        <w:tc>
          <w:tcPr>
            <w:tcW w:w="3373" w:type="dxa"/>
          </w:tcPr>
          <w:p w:rsidR="006D47D2" w:rsidRPr="00B72440" w:rsidRDefault="006D47D2" w:rsidP="00B72440">
            <w:pPr>
              <w:spacing w:line="276" w:lineRule="auto"/>
              <w:jc w:val="both"/>
              <w:rPr>
                <w:b/>
                <w:bCs/>
              </w:rPr>
            </w:pPr>
            <w:r w:rsidRPr="00B72440">
              <w:rPr>
                <w:b/>
                <w:bCs/>
              </w:rPr>
              <w:lastRenderedPageBreak/>
              <w:t xml:space="preserve">- </w:t>
            </w:r>
            <w:r w:rsidRPr="00B72440">
              <w:rPr>
                <w:bCs/>
              </w:rPr>
              <w:t>HS</w:t>
            </w:r>
            <w:r w:rsidRPr="00B72440">
              <w:rPr>
                <w:b/>
                <w:bCs/>
              </w:rPr>
              <w:t xml:space="preserve"> </w:t>
            </w:r>
            <w:r w:rsidRPr="00B72440">
              <w:t>Hoạt động cá nhân</w:t>
            </w:r>
          </w:p>
        </w:tc>
        <w:tc>
          <w:tcPr>
            <w:tcW w:w="3373" w:type="dxa"/>
          </w:tcPr>
          <w:p w:rsidR="004C01E2" w:rsidRPr="00B72440" w:rsidRDefault="006D47D2" w:rsidP="00B72440">
            <w:pPr>
              <w:pStyle w:val="Header"/>
              <w:tabs>
                <w:tab w:val="clear" w:pos="4320"/>
                <w:tab w:val="clear" w:pos="8640"/>
              </w:tabs>
              <w:spacing w:line="276" w:lineRule="auto"/>
              <w:jc w:val="both"/>
              <w:rPr>
                <w:sz w:val="28"/>
                <w:szCs w:val="28"/>
              </w:rPr>
            </w:pPr>
            <w:r w:rsidRPr="00B72440">
              <w:rPr>
                <w:b/>
                <w:bCs/>
                <w:sz w:val="28"/>
                <w:szCs w:val="28"/>
              </w:rPr>
              <w:t>II. PHẦN BÀI TẬP</w:t>
            </w:r>
            <w:r w:rsidRPr="00B72440">
              <w:rPr>
                <w:b/>
                <w:bCs/>
                <w:i/>
                <w:iCs/>
                <w:sz w:val="28"/>
                <w:szCs w:val="28"/>
              </w:rPr>
              <w:t xml:space="preserve"> </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 HS: Đọc đề bài sau đó tiến hành giải theo hướng dẫn của GV.</w:t>
            </w:r>
          </w:p>
          <w:p w:rsidR="004C01E2" w:rsidRPr="00B72440" w:rsidRDefault="006D47D2" w:rsidP="00B72440">
            <w:pPr>
              <w:pStyle w:val="Header"/>
              <w:tabs>
                <w:tab w:val="clear" w:pos="4320"/>
                <w:tab w:val="clear" w:pos="8640"/>
              </w:tabs>
              <w:spacing w:line="276" w:lineRule="auto"/>
              <w:jc w:val="both"/>
              <w:rPr>
                <w:sz w:val="28"/>
                <w:szCs w:val="28"/>
              </w:rPr>
            </w:pPr>
            <w:r w:rsidRPr="00B72440">
              <w:rPr>
                <w:b/>
                <w:bCs/>
                <w:sz w:val="28"/>
                <w:szCs w:val="28"/>
              </w:rPr>
              <w:t>Bài 1</w:t>
            </w:r>
            <w:r w:rsidRPr="00B72440">
              <w:rPr>
                <w:sz w:val="28"/>
                <w:szCs w:val="28"/>
              </w:rPr>
              <w:t xml:space="preserve">:           </w:t>
            </w:r>
            <w:r w:rsidRPr="00B72440">
              <w:rPr>
                <w:b/>
                <w:i/>
                <w:sz w:val="28"/>
                <w:szCs w:val="28"/>
              </w:rPr>
              <w:t>Tóm tắt</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 xml:space="preserve">           V = 5 lít = 5 dm</w:t>
            </w:r>
            <w:r w:rsidRPr="00B72440">
              <w:rPr>
                <w:sz w:val="28"/>
                <w:szCs w:val="28"/>
                <w:vertAlign w:val="superscript"/>
              </w:rPr>
              <w:t>3</w:t>
            </w:r>
            <w:r w:rsidRPr="00B72440">
              <w:rPr>
                <w:sz w:val="28"/>
                <w:szCs w:val="28"/>
              </w:rPr>
              <w:t xml:space="preserve"> = 0,005 m</w:t>
            </w:r>
            <w:r w:rsidRPr="00B72440">
              <w:rPr>
                <w:sz w:val="28"/>
                <w:szCs w:val="28"/>
                <w:vertAlign w:val="superscript"/>
              </w:rPr>
              <w:t>3</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 xml:space="preserve">           m =  7,5kg</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D = ?</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V</w:t>
            </w:r>
            <w:r w:rsidRPr="00B72440">
              <w:rPr>
                <w:sz w:val="28"/>
                <w:szCs w:val="28"/>
                <w:vertAlign w:val="superscript"/>
              </w:rPr>
              <w:t>`</w:t>
            </w:r>
            <w:r w:rsidRPr="00B72440">
              <w:rPr>
                <w:sz w:val="28"/>
                <w:szCs w:val="28"/>
              </w:rPr>
              <w:t xml:space="preserve"> = ? biết m</w:t>
            </w:r>
            <w:r w:rsidRPr="00B72440">
              <w:rPr>
                <w:sz w:val="28"/>
                <w:szCs w:val="28"/>
                <w:vertAlign w:val="superscript"/>
              </w:rPr>
              <w:t>`</w:t>
            </w:r>
            <w:r w:rsidRPr="00B72440">
              <w:rPr>
                <w:sz w:val="28"/>
                <w:szCs w:val="28"/>
              </w:rPr>
              <w:t xml:space="preserve"> = 5 tạ = 500kg.</w:t>
            </w:r>
          </w:p>
          <w:p w:rsidR="004C01E2" w:rsidRPr="00B72440" w:rsidRDefault="006D47D2" w:rsidP="00B72440">
            <w:pPr>
              <w:pStyle w:val="Header"/>
              <w:tabs>
                <w:tab w:val="clear" w:pos="4320"/>
                <w:tab w:val="clear" w:pos="8640"/>
              </w:tabs>
              <w:spacing w:line="276" w:lineRule="auto"/>
              <w:jc w:val="both"/>
              <w:rPr>
                <w:b/>
                <w:i/>
                <w:sz w:val="28"/>
                <w:szCs w:val="28"/>
              </w:rPr>
            </w:pPr>
            <w:r w:rsidRPr="00B72440">
              <w:rPr>
                <w:sz w:val="28"/>
                <w:szCs w:val="28"/>
              </w:rPr>
              <w:t xml:space="preserve">                    </w:t>
            </w:r>
            <w:r w:rsidRPr="00B72440">
              <w:rPr>
                <w:b/>
                <w:i/>
                <w:sz w:val="28"/>
                <w:szCs w:val="28"/>
              </w:rPr>
              <w:t>Giải:</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a) Khối lượng riêng của cát là:</w:t>
            </w:r>
          </w:p>
          <w:p w:rsidR="004C01E2" w:rsidRPr="00B72440" w:rsidRDefault="006D47D2" w:rsidP="00B72440">
            <w:pPr>
              <w:pStyle w:val="Header"/>
              <w:tabs>
                <w:tab w:val="clear" w:pos="4320"/>
                <w:tab w:val="clear" w:pos="8640"/>
              </w:tabs>
              <w:spacing w:line="276" w:lineRule="auto"/>
              <w:jc w:val="both"/>
              <w:rPr>
                <w:sz w:val="28"/>
                <w:szCs w:val="28"/>
              </w:rPr>
            </w:pPr>
            <w:r w:rsidRPr="00B72440">
              <w:rPr>
                <w:position w:val="-28"/>
                <w:sz w:val="28"/>
                <w:szCs w:val="28"/>
              </w:rPr>
              <w:object w:dxaOrig="3100" w:dyaOrig="660">
                <v:shape id="_x0000_i1042" type="#_x0000_t75" style="width:158.4pt;height:36pt" o:ole="">
                  <v:imagedata r:id="rId64" o:title=""/>
                </v:shape>
                <o:OLEObject Type="Embed" ProgID="Equation.3" ShapeID="_x0000_i1042" DrawAspect="Content" ObjectID="_1667922539" r:id="rId65"/>
              </w:objec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b) Thể tích của 5 tạ cát là:</w:t>
            </w:r>
          </w:p>
          <w:p w:rsidR="004C01E2" w:rsidRPr="00B72440" w:rsidRDefault="006D47D2" w:rsidP="00B72440">
            <w:pPr>
              <w:pStyle w:val="Header"/>
              <w:tabs>
                <w:tab w:val="clear" w:pos="4320"/>
                <w:tab w:val="clear" w:pos="8640"/>
              </w:tabs>
              <w:spacing w:line="276" w:lineRule="auto"/>
              <w:jc w:val="both"/>
              <w:rPr>
                <w:sz w:val="28"/>
                <w:szCs w:val="28"/>
              </w:rPr>
            </w:pPr>
            <w:r w:rsidRPr="00B72440">
              <w:rPr>
                <w:position w:val="-24"/>
                <w:sz w:val="28"/>
                <w:szCs w:val="28"/>
              </w:rPr>
              <w:object w:dxaOrig="2840" w:dyaOrig="660">
                <v:shape id="_x0000_i1043" type="#_x0000_t75" style="width:2in;height:36pt" o:ole="">
                  <v:imagedata r:id="rId66" o:title=""/>
                </v:shape>
                <o:OLEObject Type="Embed" ProgID="Equation.3" ShapeID="_x0000_i1043" DrawAspect="Content" ObjectID="_1667922540" r:id="rId67"/>
              </w:object>
            </w:r>
          </w:p>
          <w:p w:rsidR="004C01E2" w:rsidRPr="00B72440" w:rsidRDefault="006D47D2" w:rsidP="00B72440">
            <w:pPr>
              <w:pStyle w:val="Header"/>
              <w:tabs>
                <w:tab w:val="clear" w:pos="4320"/>
                <w:tab w:val="clear" w:pos="8640"/>
              </w:tabs>
              <w:spacing w:line="276" w:lineRule="auto"/>
              <w:jc w:val="both"/>
              <w:rPr>
                <w:sz w:val="28"/>
                <w:szCs w:val="28"/>
              </w:rPr>
            </w:pPr>
            <w:r w:rsidRPr="00B72440">
              <w:rPr>
                <w:b/>
                <w:bCs/>
                <w:sz w:val="28"/>
                <w:szCs w:val="28"/>
              </w:rPr>
              <w:t>Bài 2</w:t>
            </w:r>
            <w:r w:rsidRPr="00B72440">
              <w:rPr>
                <w:sz w:val="28"/>
                <w:szCs w:val="28"/>
              </w:rPr>
              <w:t xml:space="preserve">:       </w:t>
            </w:r>
            <w:r w:rsidRPr="00B72440">
              <w:rPr>
                <w:b/>
                <w:i/>
                <w:sz w:val="28"/>
                <w:szCs w:val="28"/>
              </w:rPr>
              <w:t>Tóm tắt</w:t>
            </w:r>
            <w:r w:rsidRPr="00B72440">
              <w:rPr>
                <w:sz w:val="28"/>
                <w:szCs w:val="28"/>
              </w:rPr>
              <w:t xml:space="preserve">                           </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 xml:space="preserve">m = 1200g = 1,2 kg.   </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V = 1lít = 0,001m</w:t>
            </w:r>
            <w:r w:rsidRPr="00B72440">
              <w:rPr>
                <w:sz w:val="28"/>
                <w:szCs w:val="28"/>
                <w:vertAlign w:val="superscript"/>
              </w:rPr>
              <w:t>3</w:t>
            </w:r>
            <w:r w:rsidRPr="00B72440">
              <w:rPr>
                <w:sz w:val="28"/>
                <w:szCs w:val="28"/>
              </w:rPr>
              <w:t xml:space="preserve">.        </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 xml:space="preserve">P = ?                </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lastRenderedPageBreak/>
              <w:t xml:space="preserve">D = ?                    </w:t>
            </w:r>
          </w:p>
          <w:p w:rsidR="004C01E2" w:rsidRPr="00B72440" w:rsidRDefault="006D47D2" w:rsidP="00B72440">
            <w:pPr>
              <w:pStyle w:val="Header"/>
              <w:tabs>
                <w:tab w:val="clear" w:pos="4320"/>
                <w:tab w:val="clear" w:pos="8640"/>
              </w:tabs>
              <w:spacing w:line="276" w:lineRule="auto"/>
              <w:jc w:val="both"/>
              <w:rPr>
                <w:b/>
                <w:i/>
                <w:sz w:val="28"/>
                <w:szCs w:val="28"/>
              </w:rPr>
            </w:pPr>
            <w:r w:rsidRPr="00B72440">
              <w:rPr>
                <w:sz w:val="28"/>
                <w:szCs w:val="28"/>
              </w:rPr>
              <w:t xml:space="preserve">           </w:t>
            </w:r>
            <w:r w:rsidRPr="00B72440">
              <w:rPr>
                <w:b/>
                <w:i/>
                <w:sz w:val="28"/>
                <w:szCs w:val="28"/>
              </w:rPr>
              <w:t xml:space="preserve"> Giải</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a) Trọng lượng của mật ong  là:</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P= 10. m = 10. 1,2 = 12 (N)</w:t>
            </w:r>
          </w:p>
          <w:p w:rsidR="004C01E2" w:rsidRPr="00B72440" w:rsidRDefault="006D47D2" w:rsidP="00B72440">
            <w:pPr>
              <w:pStyle w:val="Header"/>
              <w:tabs>
                <w:tab w:val="clear" w:pos="4320"/>
                <w:tab w:val="clear" w:pos="8640"/>
              </w:tabs>
              <w:spacing w:line="276" w:lineRule="auto"/>
              <w:jc w:val="both"/>
              <w:rPr>
                <w:sz w:val="28"/>
                <w:szCs w:val="28"/>
              </w:rPr>
            </w:pPr>
            <w:r w:rsidRPr="00B72440">
              <w:rPr>
                <w:sz w:val="28"/>
                <w:szCs w:val="28"/>
              </w:rPr>
              <w:t>b) Khối lượng riêng của mật ong là:</w:t>
            </w:r>
          </w:p>
          <w:p w:rsidR="006D47D2" w:rsidRPr="00B72440" w:rsidRDefault="006D47D2" w:rsidP="00B72440">
            <w:pPr>
              <w:pStyle w:val="Header"/>
              <w:tabs>
                <w:tab w:val="clear" w:pos="4320"/>
                <w:tab w:val="clear" w:pos="8640"/>
              </w:tabs>
              <w:spacing w:line="276" w:lineRule="auto"/>
              <w:jc w:val="both"/>
              <w:rPr>
                <w:sz w:val="28"/>
                <w:szCs w:val="28"/>
              </w:rPr>
            </w:pPr>
            <w:r w:rsidRPr="00B72440">
              <w:rPr>
                <w:position w:val="-24"/>
                <w:sz w:val="28"/>
                <w:szCs w:val="28"/>
              </w:rPr>
              <w:object w:dxaOrig="740" w:dyaOrig="620">
                <v:shape id="_x0000_i1044" type="#_x0000_t75" style="width:36pt;height:28.8pt" o:ole="">
                  <v:imagedata r:id="rId59" o:title=""/>
                </v:shape>
                <o:OLEObject Type="Embed" ProgID="Equation.3" ShapeID="_x0000_i1044" DrawAspect="Content" ObjectID="_1667922541" r:id="rId68"/>
              </w:object>
            </w:r>
            <w:r w:rsidRPr="00B72440">
              <w:rPr>
                <w:sz w:val="28"/>
                <w:szCs w:val="28"/>
              </w:rPr>
              <w:t>=</w:t>
            </w:r>
            <w:r w:rsidRPr="00B72440">
              <w:rPr>
                <w:position w:val="-24"/>
                <w:sz w:val="28"/>
                <w:szCs w:val="28"/>
              </w:rPr>
              <w:object w:dxaOrig="2220" w:dyaOrig="620">
                <v:shape id="_x0000_i1045" type="#_x0000_t75" style="width:108pt;height:28.8pt" o:ole="">
                  <v:imagedata r:id="rId69" o:title=""/>
                </v:shape>
                <o:OLEObject Type="Embed" ProgID="Equation.3" ShapeID="_x0000_i1045" DrawAspect="Content" ObjectID="_1667922542" r:id="rId70"/>
              </w:object>
            </w:r>
          </w:p>
        </w:tc>
      </w:tr>
    </w:tbl>
    <w:p w:rsidR="004C01E2" w:rsidRPr="00B72440" w:rsidRDefault="006D47D2" w:rsidP="00B72440">
      <w:pPr>
        <w:spacing w:line="276" w:lineRule="auto"/>
        <w:jc w:val="both"/>
        <w:rPr>
          <w:b/>
          <w:lang w:val="nl-NL"/>
        </w:rPr>
      </w:pPr>
      <w:r w:rsidRPr="00B72440">
        <w:rPr>
          <w:b/>
          <w:lang w:val="nl-NL"/>
        </w:rPr>
        <w:lastRenderedPageBreak/>
        <w:t>4. Câu hỏi, bài tập củng cố và dặn dò</w:t>
      </w:r>
    </w:p>
    <w:p w:rsidR="004C01E2" w:rsidRPr="00B72440" w:rsidRDefault="006D47D2" w:rsidP="00B72440">
      <w:pPr>
        <w:spacing w:line="276" w:lineRule="auto"/>
        <w:jc w:val="both"/>
        <w:rPr>
          <w:b/>
          <w:lang w:val="nl-NL"/>
        </w:rPr>
      </w:pPr>
      <w:r w:rsidRPr="00B72440">
        <w:rPr>
          <w:b/>
          <w:lang w:val="nl-NL"/>
        </w:rPr>
        <w:t>a. Câu hỏi và bài tập củng cố (4’)</w:t>
      </w:r>
    </w:p>
    <w:p w:rsidR="004C01E2" w:rsidRPr="00B72440" w:rsidRDefault="006D47D2" w:rsidP="00B72440">
      <w:pPr>
        <w:spacing w:line="276" w:lineRule="auto"/>
        <w:jc w:val="both"/>
        <w:rPr>
          <w:lang w:val="nl-NL"/>
        </w:rPr>
      </w:pPr>
      <w:r w:rsidRPr="00B72440">
        <w:rPr>
          <w:b/>
          <w:lang w:val="nl-NL"/>
        </w:rPr>
        <w:t xml:space="preserve">Câu 1 : </w:t>
      </w:r>
      <w:r w:rsidRPr="00B72440">
        <w:rPr>
          <w:lang w:val="nl-NL"/>
        </w:rPr>
        <w:t>Em hãy cho biết trọng lực là gì? Đơn vị của trọng lực? ( Nhận biết)</w:t>
      </w:r>
    </w:p>
    <w:p w:rsidR="004C01E2" w:rsidRPr="00B72440" w:rsidRDefault="006D47D2" w:rsidP="00B72440">
      <w:pPr>
        <w:spacing w:line="276" w:lineRule="auto"/>
        <w:jc w:val="both"/>
        <w:rPr>
          <w:lang w:val="nl-NL"/>
        </w:rPr>
      </w:pPr>
      <w:r w:rsidRPr="00B72440">
        <w:rPr>
          <w:b/>
          <w:lang w:val="nl-NL"/>
        </w:rPr>
        <w:t xml:space="preserve">Câu 2 : </w:t>
      </w:r>
      <w:r w:rsidRPr="00B72440">
        <w:rPr>
          <w:lang w:val="nl-NL"/>
        </w:rPr>
        <w:t>Khối lượng riêng của một vật là gì? Viết công thức tính khối lượng riêng? (Thông hiểu)</w:t>
      </w:r>
    </w:p>
    <w:p w:rsidR="004C01E2" w:rsidRPr="00B72440" w:rsidRDefault="006D47D2" w:rsidP="00B72440">
      <w:pPr>
        <w:spacing w:line="276" w:lineRule="auto"/>
        <w:jc w:val="both"/>
        <w:rPr>
          <w:lang w:val="nl-NL"/>
        </w:rPr>
      </w:pPr>
      <w:r w:rsidRPr="00B72440">
        <w:rPr>
          <w:b/>
          <w:lang w:val="nl-NL"/>
        </w:rPr>
        <w:t xml:space="preserve">Câu 3 : </w:t>
      </w:r>
      <w:r w:rsidRPr="00B72440">
        <w:rPr>
          <w:lang w:val="nl-NL"/>
        </w:rPr>
        <w:t>Trọng lượng riêng của một vật là gì? Viết công thức liên hệ giữa khối lượng riêng và trọng lượng riêng? ( Thông hiểu)</w:t>
      </w:r>
    </w:p>
    <w:p w:rsidR="004C01E2" w:rsidRPr="00B72440" w:rsidRDefault="006D47D2" w:rsidP="00B72440">
      <w:pPr>
        <w:spacing w:line="276" w:lineRule="auto"/>
        <w:jc w:val="both"/>
        <w:rPr>
          <w:b/>
          <w:lang w:val="nl-NL"/>
        </w:rPr>
      </w:pPr>
      <w:r w:rsidRPr="00B72440">
        <w:rPr>
          <w:b/>
          <w:lang w:val="nl-NL"/>
        </w:rPr>
        <w:t>b. Dặn dò (1’):</w:t>
      </w:r>
    </w:p>
    <w:p w:rsidR="004C01E2" w:rsidRPr="00B72440" w:rsidRDefault="006D47D2" w:rsidP="00B72440">
      <w:pPr>
        <w:spacing w:line="276" w:lineRule="auto"/>
        <w:jc w:val="both"/>
        <w:rPr>
          <w:lang w:val="nl-NL"/>
        </w:rPr>
      </w:pPr>
      <w:r w:rsidRPr="00B72440">
        <w:rPr>
          <w:lang w:val="nl-NL"/>
        </w:rPr>
        <w:tab/>
        <w:t>- Về nhà học lại các câu hỏi vừa trả lời để chuẩn bị thi HKI.</w:t>
      </w:r>
    </w:p>
    <w:p w:rsidR="004C01E2" w:rsidRPr="00B72440" w:rsidRDefault="006D47D2" w:rsidP="00B72440">
      <w:pPr>
        <w:spacing w:line="276" w:lineRule="auto"/>
        <w:jc w:val="both"/>
        <w:rPr>
          <w:b/>
          <w:bCs/>
        </w:rPr>
      </w:pPr>
      <w:r w:rsidRPr="00B72440">
        <w:rPr>
          <w:b/>
          <w:bCs/>
        </w:rPr>
        <w:t xml:space="preserve">Tuần 18                                                                                                    </w:t>
      </w:r>
    </w:p>
    <w:p w:rsidR="004C01E2" w:rsidRPr="00B72440" w:rsidRDefault="006D47D2" w:rsidP="00B72440">
      <w:pPr>
        <w:spacing w:line="276" w:lineRule="auto"/>
        <w:jc w:val="both"/>
        <w:rPr>
          <w:b/>
          <w:bCs/>
        </w:rPr>
      </w:pPr>
      <w:r w:rsidRPr="00B72440">
        <w:rPr>
          <w:b/>
          <w:bCs/>
        </w:rPr>
        <w:t xml:space="preserve">Tiết 18                                                                                                      </w:t>
      </w:r>
    </w:p>
    <w:p w:rsidR="004C01E2" w:rsidRPr="00B72440" w:rsidRDefault="006D47D2" w:rsidP="00B72440">
      <w:pPr>
        <w:spacing w:line="276" w:lineRule="auto"/>
        <w:jc w:val="both"/>
        <w:rPr>
          <w:b/>
          <w:bCs/>
          <w:lang w:val="en-GB"/>
        </w:rPr>
      </w:pPr>
      <w:r w:rsidRPr="00B72440">
        <w:rPr>
          <w:b/>
          <w:bCs/>
          <w:lang w:val="en-GB"/>
        </w:rPr>
        <w:t>KIỂM TRA HỌC KÌ I</w:t>
      </w:r>
    </w:p>
    <w:p w:rsidR="004C01E2" w:rsidRPr="00B72440" w:rsidRDefault="006D47D2" w:rsidP="00B72440">
      <w:pPr>
        <w:spacing w:line="276" w:lineRule="auto"/>
        <w:jc w:val="both"/>
        <w:rPr>
          <w:b/>
          <w:bCs/>
          <w:u w:val="single"/>
          <w:lang w:val="en-GB"/>
        </w:rPr>
      </w:pPr>
      <w:r w:rsidRPr="00B72440">
        <w:rPr>
          <w:b/>
          <w:bCs/>
          <w:lang w:val="en-GB"/>
        </w:rPr>
        <w:t>(Theo lịch kiểm tra nhà trường)</w:t>
      </w:r>
    </w:p>
    <w:p w:rsidR="004C01E2" w:rsidRPr="00B72440" w:rsidRDefault="006D47D2" w:rsidP="00B72440">
      <w:pPr>
        <w:spacing w:line="276" w:lineRule="auto"/>
        <w:jc w:val="both"/>
        <w:rPr>
          <w:b/>
          <w:bCs/>
          <w:lang w:val="en-GB"/>
        </w:rPr>
      </w:pPr>
      <w:r w:rsidRPr="00B72440">
        <w:rPr>
          <w:b/>
          <w:bCs/>
          <w:lang w:val="en-GB"/>
        </w:rPr>
        <w:t>I. MỤC TIÊU:</w:t>
      </w:r>
    </w:p>
    <w:p w:rsidR="004C01E2" w:rsidRPr="00B72440" w:rsidRDefault="006D47D2" w:rsidP="00B72440">
      <w:pPr>
        <w:spacing w:line="276" w:lineRule="auto"/>
        <w:jc w:val="both"/>
      </w:pPr>
      <w:r w:rsidRPr="00B72440">
        <w:rPr>
          <w:b/>
          <w:bCs/>
          <w:iCs/>
        </w:rPr>
        <w:t>1. Kiến thức</w:t>
      </w:r>
      <w:r w:rsidRPr="00B72440">
        <w:t>:</w:t>
      </w:r>
    </w:p>
    <w:p w:rsidR="004C01E2" w:rsidRPr="00B72440" w:rsidRDefault="006D47D2" w:rsidP="00B72440">
      <w:pPr>
        <w:spacing w:line="276" w:lineRule="auto"/>
        <w:jc w:val="both"/>
        <w:rPr>
          <w:lang w:val="en-GB"/>
        </w:rPr>
      </w:pPr>
      <w:r w:rsidRPr="00B72440">
        <w:rPr>
          <w:lang w:val="en-GB"/>
        </w:rPr>
        <w:t xml:space="preserve"> - Học sinh vận dụng những kiến thức đã được học trong chương cơ học vào làm bài kiểm tra</w:t>
      </w:r>
    </w:p>
    <w:p w:rsidR="004C01E2" w:rsidRPr="00B72440" w:rsidRDefault="006D47D2" w:rsidP="00B72440">
      <w:pPr>
        <w:spacing w:line="276" w:lineRule="auto"/>
        <w:jc w:val="both"/>
        <w:rPr>
          <w:b/>
          <w:bCs/>
          <w:iCs/>
        </w:rPr>
      </w:pPr>
      <w:r w:rsidRPr="00B72440">
        <w:rPr>
          <w:b/>
        </w:rPr>
        <w:t xml:space="preserve">2. </w:t>
      </w:r>
      <w:r w:rsidRPr="00B72440">
        <w:rPr>
          <w:b/>
          <w:bCs/>
          <w:iCs/>
        </w:rPr>
        <w:t>Kỹ năng:</w:t>
      </w:r>
    </w:p>
    <w:p w:rsidR="004C01E2" w:rsidRPr="00B72440" w:rsidRDefault="006D47D2" w:rsidP="00B72440">
      <w:pPr>
        <w:spacing w:line="276" w:lineRule="auto"/>
        <w:jc w:val="both"/>
        <w:rPr>
          <w:b/>
          <w:bCs/>
          <w:iCs/>
        </w:rPr>
      </w:pPr>
      <w:r w:rsidRPr="00B72440">
        <w:rPr>
          <w:bCs/>
          <w:iCs/>
        </w:rPr>
        <w:t xml:space="preserve">- </w:t>
      </w:r>
      <w:r w:rsidRPr="00B72440">
        <w:rPr>
          <w:lang w:val="en-GB"/>
        </w:rPr>
        <w:t>Suy luận và so sánh khi làm bài kiểm tra.</w:t>
      </w:r>
    </w:p>
    <w:p w:rsidR="004C01E2" w:rsidRPr="00B72440" w:rsidRDefault="006D47D2" w:rsidP="00B72440">
      <w:pPr>
        <w:spacing w:line="276" w:lineRule="auto"/>
        <w:jc w:val="both"/>
        <w:rPr>
          <w:lang w:val="en-GB"/>
        </w:rPr>
      </w:pPr>
      <w:r w:rsidRPr="00B72440">
        <w:rPr>
          <w:lang w:val="en-GB"/>
        </w:rPr>
        <w:t>- Biết cách trình bày bài kiểm tra.</w:t>
      </w:r>
    </w:p>
    <w:p w:rsidR="004C01E2" w:rsidRPr="00B72440" w:rsidRDefault="006D47D2" w:rsidP="00B72440">
      <w:pPr>
        <w:spacing w:line="276" w:lineRule="auto"/>
        <w:jc w:val="both"/>
      </w:pPr>
      <w:r w:rsidRPr="00B72440">
        <w:rPr>
          <w:b/>
          <w:bCs/>
          <w:iCs/>
        </w:rPr>
        <w:t>3. Thái độ:</w:t>
      </w:r>
      <w:r w:rsidRPr="00B72440">
        <w:t xml:space="preserve"> </w:t>
      </w:r>
    </w:p>
    <w:p w:rsidR="004C01E2" w:rsidRPr="00B72440" w:rsidRDefault="006D47D2" w:rsidP="00B72440">
      <w:pPr>
        <w:spacing w:line="276" w:lineRule="auto"/>
        <w:jc w:val="both"/>
        <w:rPr>
          <w:lang w:val="en-GB"/>
        </w:rPr>
      </w:pPr>
      <w:r w:rsidRPr="00B72440">
        <w:t>- Rèn luyện tính cẩn thận</w:t>
      </w:r>
    </w:p>
    <w:p w:rsidR="004C01E2" w:rsidRPr="00B72440" w:rsidRDefault="006D47D2" w:rsidP="00B72440">
      <w:pPr>
        <w:spacing w:line="276" w:lineRule="auto"/>
        <w:jc w:val="both"/>
        <w:rPr>
          <w:b/>
          <w:lang w:val="nl-NL"/>
        </w:rPr>
      </w:pPr>
      <w:r w:rsidRPr="00B72440">
        <w:rPr>
          <w:b/>
          <w:lang w:val="nl-NL"/>
        </w:rPr>
        <w:t>4. Xác định nội dung trọng tâm của bài :</w:t>
      </w:r>
      <w:r w:rsidRPr="00B72440">
        <w:rPr>
          <w:lang w:val="nl-NL"/>
        </w:rPr>
        <w:t xml:space="preserve"> Vận dụng kiến thức đã học để kiểm tra kết quả học tập ở học kì I.</w:t>
      </w:r>
    </w:p>
    <w:p w:rsidR="004C01E2" w:rsidRPr="00B72440" w:rsidRDefault="006D47D2" w:rsidP="00B72440">
      <w:pPr>
        <w:spacing w:line="276" w:lineRule="auto"/>
        <w:jc w:val="both"/>
        <w:rPr>
          <w:b/>
          <w:lang w:val="nl-NL"/>
        </w:rPr>
      </w:pPr>
      <w:r w:rsidRPr="00B72440">
        <w:rPr>
          <w:b/>
          <w:bCs/>
          <w:iCs/>
          <w:lang w:val="nl-NL"/>
        </w:rPr>
        <w:t>5. Định hướng phát triển năng lực</w:t>
      </w:r>
    </w:p>
    <w:p w:rsidR="004C01E2" w:rsidRPr="00B72440" w:rsidRDefault="006D47D2" w:rsidP="00B72440">
      <w:pPr>
        <w:spacing w:line="276" w:lineRule="auto"/>
        <w:jc w:val="both"/>
        <w:rPr>
          <w:b/>
          <w:iCs/>
          <w:lang w:val="nl-NL"/>
        </w:rPr>
      </w:pPr>
      <w:r w:rsidRPr="00B72440">
        <w:rPr>
          <w:b/>
          <w:iCs/>
          <w:lang w:val="nl-NL"/>
        </w:rPr>
        <w:t>a)Năng lực chung</w:t>
      </w:r>
    </w:p>
    <w:p w:rsidR="004C01E2" w:rsidRPr="00B72440" w:rsidRDefault="006D47D2" w:rsidP="00B72440">
      <w:pPr>
        <w:spacing w:line="276" w:lineRule="auto"/>
        <w:jc w:val="both"/>
        <w:rPr>
          <w:b/>
          <w:bCs/>
          <w:iCs/>
          <w:lang w:val="nl-NL"/>
        </w:rPr>
      </w:pPr>
      <w:r w:rsidRPr="00B72440">
        <w:rPr>
          <w:iCs/>
          <w:lang w:val="nl-NL"/>
        </w:rPr>
        <w:lastRenderedPageBreak/>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6D47D2" w:rsidP="00B72440">
      <w:pPr>
        <w:spacing w:line="276" w:lineRule="auto"/>
        <w:jc w:val="both"/>
        <w:rPr>
          <w:b/>
          <w:bCs/>
          <w:iCs/>
          <w:lang w:val="nl-NL"/>
        </w:rPr>
      </w:pPr>
      <w:r w:rsidRPr="00B72440">
        <w:rPr>
          <w:b/>
          <w:bCs/>
          <w:iCs/>
          <w:lang w:val="nl-NL"/>
        </w:rPr>
        <w:t>b)Năng lực chuyên biệt :</w:t>
      </w:r>
    </w:p>
    <w:p w:rsidR="004C01E2" w:rsidRPr="00B72440" w:rsidRDefault="006D47D2" w:rsidP="00B72440">
      <w:pPr>
        <w:spacing w:line="276" w:lineRule="auto"/>
        <w:jc w:val="both"/>
        <w:rPr>
          <w:iCs/>
          <w:lang w:val="nl-NL"/>
        </w:rPr>
      </w:pPr>
      <w:r w:rsidRPr="00B72440">
        <w:rPr>
          <w:iCs/>
          <w:lang w:val="nl-NL"/>
        </w:rPr>
        <w:t xml:space="preserve">- Năng lực kiến thức vật lí. </w:t>
      </w:r>
    </w:p>
    <w:p w:rsidR="004C01E2" w:rsidRPr="00B72440" w:rsidRDefault="006D47D2" w:rsidP="00B72440">
      <w:pPr>
        <w:spacing w:line="276" w:lineRule="auto"/>
        <w:jc w:val="both"/>
        <w:rPr>
          <w:lang w:val="nl-NL"/>
        </w:rPr>
      </w:pPr>
      <w:r w:rsidRPr="00B72440">
        <w:rPr>
          <w:lang w:val="nl-NL"/>
        </w:rPr>
        <w:t xml:space="preserve">- Năng lực phương pháp thực nghiệm. </w:t>
      </w:r>
    </w:p>
    <w:p w:rsidR="004C01E2" w:rsidRPr="00B72440" w:rsidRDefault="006D47D2" w:rsidP="00B72440">
      <w:pPr>
        <w:spacing w:line="276" w:lineRule="auto"/>
        <w:jc w:val="both"/>
      </w:pPr>
      <w:r w:rsidRPr="00B72440">
        <w:t xml:space="preserve">- Năng lực trao đổi thông tin. </w:t>
      </w:r>
    </w:p>
    <w:p w:rsidR="004C01E2" w:rsidRPr="00B72440" w:rsidRDefault="006D47D2" w:rsidP="00B72440">
      <w:pPr>
        <w:spacing w:line="276" w:lineRule="auto"/>
        <w:jc w:val="both"/>
      </w:pPr>
      <w:r w:rsidRPr="00B72440">
        <w:t xml:space="preserve">- Năng  lực cá nhân của HS. </w:t>
      </w:r>
    </w:p>
    <w:p w:rsidR="004C01E2" w:rsidRPr="00B72440" w:rsidRDefault="006D47D2" w:rsidP="00B72440">
      <w:pPr>
        <w:spacing w:line="276" w:lineRule="auto"/>
        <w:jc w:val="both"/>
        <w:rPr>
          <w:lang w:val="en-GB"/>
        </w:rPr>
      </w:pPr>
      <w:r w:rsidRPr="00B72440">
        <w:rPr>
          <w:b/>
          <w:bCs/>
          <w:lang w:val="en-GB"/>
        </w:rPr>
        <w:t>II. CHUẨN BỊ:</w:t>
      </w:r>
      <w:r w:rsidRPr="00B72440">
        <w:rPr>
          <w:lang w:val="en-GB"/>
        </w:rPr>
        <w:t xml:space="preserve">      </w:t>
      </w:r>
    </w:p>
    <w:p w:rsidR="004C01E2" w:rsidRPr="00B72440" w:rsidRDefault="006D47D2" w:rsidP="00B72440">
      <w:pPr>
        <w:spacing w:line="276" w:lineRule="auto"/>
        <w:jc w:val="both"/>
        <w:rPr>
          <w:lang w:val="en-GB"/>
        </w:rPr>
      </w:pPr>
      <w:r w:rsidRPr="00B72440">
        <w:rPr>
          <w:lang w:val="en-GB"/>
        </w:rPr>
        <w:t xml:space="preserve">1. GV : Đề thi và đáp án </w:t>
      </w:r>
    </w:p>
    <w:p w:rsidR="004C01E2" w:rsidRPr="00B72440" w:rsidRDefault="006D47D2" w:rsidP="00B72440">
      <w:pPr>
        <w:spacing w:line="276" w:lineRule="auto"/>
        <w:jc w:val="both"/>
        <w:rPr>
          <w:lang w:val="en-GB"/>
        </w:rPr>
      </w:pPr>
      <w:r w:rsidRPr="00B72440">
        <w:rPr>
          <w:lang w:val="en-GB"/>
        </w:rPr>
        <w:t>2. HS: Đề, giấy, bút, thước…..</w:t>
      </w:r>
    </w:p>
    <w:p w:rsidR="004C01E2" w:rsidRPr="00B72440" w:rsidRDefault="006D47D2" w:rsidP="00B72440">
      <w:pPr>
        <w:spacing w:line="276" w:lineRule="auto"/>
        <w:jc w:val="both"/>
        <w:rPr>
          <w:b/>
          <w:bCs/>
          <w:lang w:val="en-GB"/>
        </w:rPr>
      </w:pPr>
      <w:r w:rsidRPr="00B72440">
        <w:rPr>
          <w:b/>
          <w:bCs/>
          <w:lang w:val="en-GB"/>
        </w:rPr>
        <w:t>III. MA TRẬN KIỂM TRA VÀ NỘI DUNG ĐỀ KIỂM TRA</w:t>
      </w:r>
    </w:p>
    <w:p w:rsidR="004C01E2" w:rsidRPr="00B72440" w:rsidRDefault="006D47D2" w:rsidP="00B72440">
      <w:pPr>
        <w:spacing w:line="276" w:lineRule="auto"/>
        <w:jc w:val="both"/>
        <w:rPr>
          <w:b/>
          <w:bCs/>
          <w:lang w:val="en-GB"/>
        </w:rPr>
      </w:pPr>
      <w:r w:rsidRPr="00B72440">
        <w:rPr>
          <w:b/>
          <w:bCs/>
          <w:lang w:val="en-GB"/>
        </w:rPr>
        <w:t>Ma trận kiểm tra :</w:t>
      </w:r>
    </w:p>
    <w:p w:rsidR="006D47D2" w:rsidRPr="00B72440" w:rsidRDefault="006D47D2" w:rsidP="00B72440">
      <w:pPr>
        <w:spacing w:line="276" w:lineRule="auto"/>
        <w:jc w:val="both"/>
      </w:pPr>
      <w:r w:rsidRPr="00B72440">
        <w:rPr>
          <w:lang w:val="nl-NL"/>
        </w:rPr>
        <w:t>- Xác định hình thức kiểm tra : Kết hợp TNKQ và TL ( 40%Trắc nghiệm ; 60% tự luận</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1149"/>
        <w:gridCol w:w="806"/>
        <w:gridCol w:w="802"/>
        <w:gridCol w:w="805"/>
        <w:gridCol w:w="802"/>
        <w:gridCol w:w="803"/>
        <w:gridCol w:w="804"/>
        <w:gridCol w:w="803"/>
        <w:gridCol w:w="805"/>
        <w:gridCol w:w="870"/>
      </w:tblGrid>
      <w:tr w:rsidR="006D47D2" w:rsidRPr="00B72440">
        <w:tc>
          <w:tcPr>
            <w:tcW w:w="1749" w:type="dxa"/>
            <w:vMerge w:val="restart"/>
            <w:shd w:val="clear" w:color="auto" w:fill="auto"/>
          </w:tcPr>
          <w:p w:rsidR="006D47D2" w:rsidRPr="00B72440" w:rsidRDefault="006D47D2" w:rsidP="00B72440">
            <w:pPr>
              <w:spacing w:line="276" w:lineRule="auto"/>
              <w:jc w:val="both"/>
              <w:rPr>
                <w:b/>
              </w:rPr>
            </w:pPr>
            <w:r w:rsidRPr="00B72440">
              <w:rPr>
                <w:b/>
              </w:rPr>
              <w:t>Nội dung</w:t>
            </w:r>
          </w:p>
        </w:tc>
        <w:tc>
          <w:tcPr>
            <w:tcW w:w="1149" w:type="dxa"/>
            <w:shd w:val="clear" w:color="auto" w:fill="auto"/>
          </w:tcPr>
          <w:p w:rsidR="006D47D2" w:rsidRPr="00B72440" w:rsidRDefault="006D47D2" w:rsidP="00B72440">
            <w:pPr>
              <w:spacing w:line="276" w:lineRule="auto"/>
              <w:jc w:val="both"/>
              <w:rPr>
                <w:b/>
              </w:rPr>
            </w:pPr>
            <w:r w:rsidRPr="00B72440">
              <w:rPr>
                <w:b/>
              </w:rPr>
              <w:t>Trọng số</w:t>
            </w:r>
          </w:p>
        </w:tc>
        <w:tc>
          <w:tcPr>
            <w:tcW w:w="1608" w:type="dxa"/>
            <w:gridSpan w:val="2"/>
            <w:shd w:val="clear" w:color="auto" w:fill="auto"/>
          </w:tcPr>
          <w:p w:rsidR="006D47D2" w:rsidRPr="00B72440" w:rsidRDefault="006D47D2" w:rsidP="00B72440">
            <w:pPr>
              <w:spacing w:line="276" w:lineRule="auto"/>
              <w:jc w:val="both"/>
              <w:rPr>
                <w:b/>
              </w:rPr>
            </w:pPr>
            <w:r w:rsidRPr="00B72440">
              <w:rPr>
                <w:b/>
              </w:rPr>
              <w:t>Nhận biết</w:t>
            </w:r>
          </w:p>
        </w:tc>
        <w:tc>
          <w:tcPr>
            <w:tcW w:w="1607" w:type="dxa"/>
            <w:gridSpan w:val="2"/>
            <w:shd w:val="clear" w:color="auto" w:fill="auto"/>
          </w:tcPr>
          <w:p w:rsidR="006D47D2" w:rsidRPr="00B72440" w:rsidRDefault="006D47D2" w:rsidP="00B72440">
            <w:pPr>
              <w:spacing w:line="276" w:lineRule="auto"/>
              <w:jc w:val="both"/>
              <w:rPr>
                <w:b/>
              </w:rPr>
            </w:pPr>
            <w:r w:rsidRPr="00B72440">
              <w:rPr>
                <w:b/>
              </w:rPr>
              <w:t>Thông hiểu</w:t>
            </w:r>
          </w:p>
        </w:tc>
        <w:tc>
          <w:tcPr>
            <w:tcW w:w="1607" w:type="dxa"/>
            <w:gridSpan w:val="2"/>
            <w:shd w:val="clear" w:color="auto" w:fill="auto"/>
          </w:tcPr>
          <w:p w:rsidR="006D47D2" w:rsidRPr="00B72440" w:rsidRDefault="006D47D2" w:rsidP="00B72440">
            <w:pPr>
              <w:spacing w:line="276" w:lineRule="auto"/>
              <w:jc w:val="both"/>
              <w:rPr>
                <w:b/>
              </w:rPr>
            </w:pPr>
            <w:r w:rsidRPr="00B72440">
              <w:rPr>
                <w:b/>
              </w:rPr>
              <w:t>Vận dụng cấp 1,2</w:t>
            </w:r>
          </w:p>
        </w:tc>
        <w:tc>
          <w:tcPr>
            <w:tcW w:w="1608" w:type="dxa"/>
            <w:gridSpan w:val="2"/>
            <w:shd w:val="clear" w:color="auto" w:fill="auto"/>
          </w:tcPr>
          <w:p w:rsidR="006D47D2" w:rsidRPr="00B72440" w:rsidRDefault="006D47D2" w:rsidP="00B72440">
            <w:pPr>
              <w:spacing w:line="276" w:lineRule="auto"/>
              <w:jc w:val="both"/>
              <w:rPr>
                <w:b/>
              </w:rPr>
            </w:pPr>
            <w:r w:rsidRPr="00B72440">
              <w:rPr>
                <w:b/>
              </w:rPr>
              <w:t>Vận dụng cấp 3,4</w:t>
            </w:r>
          </w:p>
        </w:tc>
        <w:tc>
          <w:tcPr>
            <w:tcW w:w="870" w:type="dxa"/>
            <w:vMerge w:val="restart"/>
            <w:shd w:val="clear" w:color="auto" w:fill="auto"/>
          </w:tcPr>
          <w:p w:rsidR="006D47D2" w:rsidRPr="00B72440" w:rsidRDefault="006D47D2" w:rsidP="00B72440">
            <w:pPr>
              <w:spacing w:line="276" w:lineRule="auto"/>
              <w:jc w:val="both"/>
              <w:rPr>
                <w:b/>
              </w:rPr>
            </w:pPr>
            <w:r w:rsidRPr="00B72440">
              <w:rPr>
                <w:b/>
              </w:rPr>
              <w:t>Tổng</w:t>
            </w:r>
          </w:p>
        </w:tc>
      </w:tr>
      <w:tr w:rsidR="006D47D2" w:rsidRPr="00B72440">
        <w:tc>
          <w:tcPr>
            <w:tcW w:w="1749" w:type="dxa"/>
            <w:vMerge/>
            <w:shd w:val="clear" w:color="auto" w:fill="auto"/>
          </w:tcPr>
          <w:p w:rsidR="006D47D2" w:rsidRPr="00B72440" w:rsidRDefault="006D47D2" w:rsidP="00B72440">
            <w:pPr>
              <w:spacing w:line="276" w:lineRule="auto"/>
              <w:jc w:val="both"/>
            </w:pPr>
          </w:p>
        </w:tc>
        <w:tc>
          <w:tcPr>
            <w:tcW w:w="1149" w:type="dxa"/>
            <w:shd w:val="clear" w:color="auto" w:fill="auto"/>
          </w:tcPr>
          <w:p w:rsidR="006D47D2" w:rsidRPr="00B72440" w:rsidRDefault="006D47D2" w:rsidP="00B72440">
            <w:pPr>
              <w:spacing w:line="276" w:lineRule="auto"/>
              <w:jc w:val="both"/>
            </w:pPr>
          </w:p>
        </w:tc>
        <w:tc>
          <w:tcPr>
            <w:tcW w:w="806" w:type="dxa"/>
            <w:shd w:val="clear" w:color="auto" w:fill="auto"/>
          </w:tcPr>
          <w:p w:rsidR="006D47D2" w:rsidRPr="00B72440" w:rsidRDefault="006D47D2" w:rsidP="00B72440">
            <w:pPr>
              <w:spacing w:line="276" w:lineRule="auto"/>
              <w:jc w:val="both"/>
            </w:pPr>
            <w:r w:rsidRPr="00B72440">
              <w:t>TN</w:t>
            </w:r>
          </w:p>
        </w:tc>
        <w:tc>
          <w:tcPr>
            <w:tcW w:w="802" w:type="dxa"/>
            <w:shd w:val="clear" w:color="auto" w:fill="auto"/>
          </w:tcPr>
          <w:p w:rsidR="006D47D2" w:rsidRPr="00B72440" w:rsidRDefault="006D47D2" w:rsidP="00B72440">
            <w:pPr>
              <w:spacing w:line="276" w:lineRule="auto"/>
              <w:jc w:val="both"/>
            </w:pPr>
            <w:r w:rsidRPr="00B72440">
              <w:t>TL</w:t>
            </w:r>
          </w:p>
        </w:tc>
        <w:tc>
          <w:tcPr>
            <w:tcW w:w="805" w:type="dxa"/>
            <w:shd w:val="clear" w:color="auto" w:fill="auto"/>
          </w:tcPr>
          <w:p w:rsidR="006D47D2" w:rsidRPr="00B72440" w:rsidRDefault="006D47D2" w:rsidP="00B72440">
            <w:pPr>
              <w:spacing w:line="276" w:lineRule="auto"/>
              <w:jc w:val="both"/>
            </w:pPr>
            <w:r w:rsidRPr="00B72440">
              <w:t>TN</w:t>
            </w:r>
          </w:p>
        </w:tc>
        <w:tc>
          <w:tcPr>
            <w:tcW w:w="802" w:type="dxa"/>
            <w:shd w:val="clear" w:color="auto" w:fill="auto"/>
          </w:tcPr>
          <w:p w:rsidR="006D47D2" w:rsidRPr="00B72440" w:rsidRDefault="006D47D2" w:rsidP="00B72440">
            <w:pPr>
              <w:spacing w:line="276" w:lineRule="auto"/>
              <w:jc w:val="both"/>
            </w:pPr>
            <w:r w:rsidRPr="00B72440">
              <w:t>TL</w:t>
            </w:r>
          </w:p>
        </w:tc>
        <w:tc>
          <w:tcPr>
            <w:tcW w:w="803" w:type="dxa"/>
            <w:shd w:val="clear" w:color="auto" w:fill="auto"/>
          </w:tcPr>
          <w:p w:rsidR="006D47D2" w:rsidRPr="00B72440" w:rsidRDefault="006D47D2" w:rsidP="00B72440">
            <w:pPr>
              <w:spacing w:line="276" w:lineRule="auto"/>
              <w:jc w:val="both"/>
            </w:pPr>
            <w:r w:rsidRPr="00B72440">
              <w:t>TN</w:t>
            </w:r>
          </w:p>
        </w:tc>
        <w:tc>
          <w:tcPr>
            <w:tcW w:w="804" w:type="dxa"/>
            <w:shd w:val="clear" w:color="auto" w:fill="auto"/>
          </w:tcPr>
          <w:p w:rsidR="006D47D2" w:rsidRPr="00B72440" w:rsidRDefault="006D47D2" w:rsidP="00B72440">
            <w:pPr>
              <w:spacing w:line="276" w:lineRule="auto"/>
              <w:jc w:val="both"/>
            </w:pPr>
            <w:r w:rsidRPr="00B72440">
              <w:t>TL</w:t>
            </w:r>
          </w:p>
        </w:tc>
        <w:tc>
          <w:tcPr>
            <w:tcW w:w="803" w:type="dxa"/>
            <w:shd w:val="clear" w:color="auto" w:fill="auto"/>
          </w:tcPr>
          <w:p w:rsidR="006D47D2" w:rsidRPr="00B72440" w:rsidRDefault="006D47D2" w:rsidP="00B72440">
            <w:pPr>
              <w:spacing w:line="276" w:lineRule="auto"/>
              <w:jc w:val="both"/>
            </w:pPr>
            <w:r w:rsidRPr="00B72440">
              <w:t>TN</w:t>
            </w:r>
          </w:p>
        </w:tc>
        <w:tc>
          <w:tcPr>
            <w:tcW w:w="805" w:type="dxa"/>
            <w:shd w:val="clear" w:color="auto" w:fill="auto"/>
          </w:tcPr>
          <w:p w:rsidR="006D47D2" w:rsidRPr="00B72440" w:rsidRDefault="006D47D2" w:rsidP="00B72440">
            <w:pPr>
              <w:spacing w:line="276" w:lineRule="auto"/>
              <w:jc w:val="both"/>
            </w:pPr>
            <w:r w:rsidRPr="00B72440">
              <w:t>TL</w:t>
            </w:r>
          </w:p>
        </w:tc>
        <w:tc>
          <w:tcPr>
            <w:tcW w:w="870" w:type="dxa"/>
            <w:vMerge/>
            <w:shd w:val="clear" w:color="auto" w:fill="auto"/>
          </w:tcPr>
          <w:p w:rsidR="006D47D2" w:rsidRPr="00B72440" w:rsidRDefault="006D47D2" w:rsidP="00B72440">
            <w:pPr>
              <w:spacing w:line="276" w:lineRule="auto"/>
              <w:jc w:val="both"/>
            </w:pPr>
          </w:p>
        </w:tc>
      </w:tr>
      <w:tr w:rsidR="006D47D2" w:rsidRPr="00B72440">
        <w:tc>
          <w:tcPr>
            <w:tcW w:w="1749" w:type="dxa"/>
            <w:vMerge w:val="restart"/>
            <w:shd w:val="clear" w:color="auto" w:fill="auto"/>
          </w:tcPr>
          <w:p w:rsidR="006D47D2" w:rsidRPr="00B72440" w:rsidRDefault="006D47D2" w:rsidP="00B72440">
            <w:pPr>
              <w:spacing w:line="276" w:lineRule="auto"/>
              <w:jc w:val="both"/>
            </w:pPr>
            <w:r w:rsidRPr="00B72440">
              <w:t>Đo độ dài – Đo thể tích chất lỏng</w:t>
            </w:r>
          </w:p>
        </w:tc>
        <w:tc>
          <w:tcPr>
            <w:tcW w:w="1149" w:type="dxa"/>
            <w:shd w:val="clear" w:color="auto" w:fill="auto"/>
          </w:tcPr>
          <w:p w:rsidR="006D47D2" w:rsidRPr="00B72440" w:rsidRDefault="006D47D2" w:rsidP="00B72440">
            <w:pPr>
              <w:spacing w:line="276" w:lineRule="auto"/>
              <w:jc w:val="both"/>
              <w:rPr>
                <w:b/>
                <w:i/>
              </w:rPr>
            </w:pPr>
            <w:r w:rsidRPr="00B72440">
              <w:rPr>
                <w:b/>
                <w:i/>
              </w:rPr>
              <w:t>Số câu</w:t>
            </w:r>
          </w:p>
        </w:tc>
        <w:tc>
          <w:tcPr>
            <w:tcW w:w="806" w:type="dxa"/>
            <w:shd w:val="clear" w:color="auto" w:fill="auto"/>
          </w:tcPr>
          <w:p w:rsidR="006D47D2" w:rsidRPr="00B72440" w:rsidRDefault="006D47D2" w:rsidP="00B72440">
            <w:pPr>
              <w:spacing w:line="276" w:lineRule="auto"/>
              <w:jc w:val="both"/>
              <w:rPr>
                <w:i/>
              </w:rPr>
            </w:pPr>
            <w:r w:rsidRPr="00B72440">
              <w:rPr>
                <w:i/>
              </w:rPr>
              <w:t>1</w:t>
            </w:r>
          </w:p>
        </w:tc>
        <w:tc>
          <w:tcPr>
            <w:tcW w:w="802"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1</w:t>
            </w:r>
          </w:p>
        </w:tc>
        <w:tc>
          <w:tcPr>
            <w:tcW w:w="802" w:type="dxa"/>
            <w:shd w:val="clear" w:color="auto" w:fill="auto"/>
          </w:tcPr>
          <w:p w:rsidR="006D47D2" w:rsidRPr="00B72440" w:rsidRDefault="006D47D2" w:rsidP="00B72440">
            <w:pPr>
              <w:spacing w:line="276" w:lineRule="auto"/>
              <w:jc w:val="both"/>
              <w:rPr>
                <w:i/>
              </w:rPr>
            </w:pPr>
          </w:p>
        </w:tc>
        <w:tc>
          <w:tcPr>
            <w:tcW w:w="803" w:type="dxa"/>
            <w:shd w:val="clear" w:color="auto" w:fill="auto"/>
          </w:tcPr>
          <w:p w:rsidR="006D47D2" w:rsidRPr="00B72440" w:rsidRDefault="006D47D2" w:rsidP="00B72440">
            <w:pPr>
              <w:spacing w:line="276" w:lineRule="auto"/>
              <w:jc w:val="both"/>
              <w:rPr>
                <w:i/>
              </w:rPr>
            </w:pPr>
          </w:p>
        </w:tc>
        <w:tc>
          <w:tcPr>
            <w:tcW w:w="804" w:type="dxa"/>
            <w:shd w:val="clear" w:color="auto" w:fill="auto"/>
          </w:tcPr>
          <w:p w:rsidR="006D47D2" w:rsidRPr="00B72440" w:rsidRDefault="006D47D2" w:rsidP="00B72440">
            <w:pPr>
              <w:spacing w:line="276" w:lineRule="auto"/>
              <w:jc w:val="both"/>
              <w:rPr>
                <w:i/>
              </w:rPr>
            </w:pPr>
          </w:p>
        </w:tc>
        <w:tc>
          <w:tcPr>
            <w:tcW w:w="803"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p>
        </w:tc>
        <w:tc>
          <w:tcPr>
            <w:tcW w:w="870" w:type="dxa"/>
            <w:shd w:val="clear" w:color="auto" w:fill="auto"/>
          </w:tcPr>
          <w:p w:rsidR="006D47D2" w:rsidRPr="00B72440" w:rsidRDefault="006D47D2" w:rsidP="00B72440">
            <w:pPr>
              <w:spacing w:line="276" w:lineRule="auto"/>
              <w:jc w:val="both"/>
              <w:rPr>
                <w:i/>
              </w:rPr>
            </w:pPr>
            <w:r w:rsidRPr="00B72440">
              <w:rPr>
                <w:i/>
              </w:rPr>
              <w:t>2</w:t>
            </w:r>
          </w:p>
        </w:tc>
      </w:tr>
      <w:tr w:rsidR="006D47D2" w:rsidRPr="00B72440">
        <w:tc>
          <w:tcPr>
            <w:tcW w:w="1749" w:type="dxa"/>
            <w:vMerge/>
            <w:shd w:val="clear" w:color="auto" w:fill="auto"/>
          </w:tcPr>
          <w:p w:rsidR="006D47D2" w:rsidRPr="00B72440" w:rsidRDefault="006D47D2" w:rsidP="00B72440">
            <w:pPr>
              <w:spacing w:line="276" w:lineRule="auto"/>
              <w:jc w:val="both"/>
            </w:pPr>
          </w:p>
        </w:tc>
        <w:tc>
          <w:tcPr>
            <w:tcW w:w="1149" w:type="dxa"/>
            <w:shd w:val="clear" w:color="auto" w:fill="auto"/>
          </w:tcPr>
          <w:p w:rsidR="006D47D2" w:rsidRPr="00B72440" w:rsidRDefault="006D47D2" w:rsidP="00B72440">
            <w:pPr>
              <w:spacing w:line="276" w:lineRule="auto"/>
              <w:jc w:val="both"/>
              <w:rPr>
                <w:b/>
                <w:i/>
              </w:rPr>
            </w:pPr>
            <w:r w:rsidRPr="00B72440">
              <w:rPr>
                <w:b/>
                <w:i/>
              </w:rPr>
              <w:t>Điểm</w:t>
            </w:r>
          </w:p>
        </w:tc>
        <w:tc>
          <w:tcPr>
            <w:tcW w:w="806" w:type="dxa"/>
            <w:shd w:val="clear" w:color="auto" w:fill="auto"/>
          </w:tcPr>
          <w:p w:rsidR="006D47D2" w:rsidRPr="00B72440" w:rsidRDefault="006D47D2" w:rsidP="00B72440">
            <w:pPr>
              <w:spacing w:line="276" w:lineRule="auto"/>
              <w:jc w:val="both"/>
              <w:rPr>
                <w:i/>
              </w:rPr>
            </w:pPr>
            <w:r w:rsidRPr="00B72440">
              <w:rPr>
                <w:i/>
              </w:rPr>
              <w:t>0,5đ</w:t>
            </w:r>
          </w:p>
        </w:tc>
        <w:tc>
          <w:tcPr>
            <w:tcW w:w="802"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0,5đ</w:t>
            </w:r>
          </w:p>
        </w:tc>
        <w:tc>
          <w:tcPr>
            <w:tcW w:w="802" w:type="dxa"/>
            <w:shd w:val="clear" w:color="auto" w:fill="auto"/>
          </w:tcPr>
          <w:p w:rsidR="006D47D2" w:rsidRPr="00B72440" w:rsidRDefault="006D47D2" w:rsidP="00B72440">
            <w:pPr>
              <w:spacing w:line="276" w:lineRule="auto"/>
              <w:jc w:val="both"/>
              <w:rPr>
                <w:i/>
              </w:rPr>
            </w:pPr>
          </w:p>
        </w:tc>
        <w:tc>
          <w:tcPr>
            <w:tcW w:w="803" w:type="dxa"/>
            <w:shd w:val="clear" w:color="auto" w:fill="auto"/>
          </w:tcPr>
          <w:p w:rsidR="006D47D2" w:rsidRPr="00B72440" w:rsidRDefault="006D47D2" w:rsidP="00B72440">
            <w:pPr>
              <w:spacing w:line="276" w:lineRule="auto"/>
              <w:jc w:val="both"/>
              <w:rPr>
                <w:i/>
              </w:rPr>
            </w:pPr>
          </w:p>
        </w:tc>
        <w:tc>
          <w:tcPr>
            <w:tcW w:w="804" w:type="dxa"/>
            <w:shd w:val="clear" w:color="auto" w:fill="auto"/>
          </w:tcPr>
          <w:p w:rsidR="006D47D2" w:rsidRPr="00B72440" w:rsidRDefault="006D47D2" w:rsidP="00B72440">
            <w:pPr>
              <w:spacing w:line="276" w:lineRule="auto"/>
              <w:jc w:val="both"/>
              <w:rPr>
                <w:i/>
              </w:rPr>
            </w:pPr>
          </w:p>
        </w:tc>
        <w:tc>
          <w:tcPr>
            <w:tcW w:w="803"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p>
        </w:tc>
        <w:tc>
          <w:tcPr>
            <w:tcW w:w="870" w:type="dxa"/>
            <w:shd w:val="clear" w:color="auto" w:fill="auto"/>
          </w:tcPr>
          <w:p w:rsidR="006D47D2" w:rsidRPr="00B72440" w:rsidRDefault="006D47D2" w:rsidP="00B72440">
            <w:pPr>
              <w:spacing w:line="276" w:lineRule="auto"/>
              <w:jc w:val="both"/>
              <w:rPr>
                <w:i/>
              </w:rPr>
            </w:pPr>
            <w:r w:rsidRPr="00B72440">
              <w:rPr>
                <w:i/>
              </w:rPr>
              <w:t>1đ</w:t>
            </w:r>
          </w:p>
        </w:tc>
      </w:tr>
      <w:tr w:rsidR="006D47D2" w:rsidRPr="00B72440">
        <w:tc>
          <w:tcPr>
            <w:tcW w:w="1749" w:type="dxa"/>
            <w:vMerge/>
            <w:shd w:val="clear" w:color="auto" w:fill="auto"/>
          </w:tcPr>
          <w:p w:rsidR="006D47D2" w:rsidRPr="00B72440" w:rsidRDefault="006D47D2" w:rsidP="00B72440">
            <w:pPr>
              <w:spacing w:line="276" w:lineRule="auto"/>
              <w:jc w:val="both"/>
            </w:pPr>
          </w:p>
        </w:tc>
        <w:tc>
          <w:tcPr>
            <w:tcW w:w="1149" w:type="dxa"/>
            <w:shd w:val="clear" w:color="auto" w:fill="auto"/>
          </w:tcPr>
          <w:p w:rsidR="006D47D2" w:rsidRPr="00B72440" w:rsidRDefault="006D47D2" w:rsidP="00B72440">
            <w:pPr>
              <w:spacing w:line="276" w:lineRule="auto"/>
              <w:jc w:val="both"/>
              <w:rPr>
                <w:b/>
                <w:i/>
              </w:rPr>
            </w:pPr>
            <w:r w:rsidRPr="00B72440">
              <w:rPr>
                <w:b/>
                <w:i/>
              </w:rPr>
              <w:t>Tỉ lệ</w:t>
            </w:r>
          </w:p>
        </w:tc>
        <w:tc>
          <w:tcPr>
            <w:tcW w:w="806" w:type="dxa"/>
            <w:shd w:val="clear" w:color="auto" w:fill="auto"/>
          </w:tcPr>
          <w:p w:rsidR="006D47D2" w:rsidRPr="00B72440" w:rsidRDefault="006D47D2" w:rsidP="00B72440">
            <w:pPr>
              <w:spacing w:line="276" w:lineRule="auto"/>
              <w:jc w:val="both"/>
              <w:rPr>
                <w:i/>
              </w:rPr>
            </w:pPr>
            <w:r w:rsidRPr="00B72440">
              <w:rPr>
                <w:i/>
              </w:rPr>
              <w:t>5%</w:t>
            </w:r>
          </w:p>
        </w:tc>
        <w:tc>
          <w:tcPr>
            <w:tcW w:w="802"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5%</w:t>
            </w:r>
          </w:p>
        </w:tc>
        <w:tc>
          <w:tcPr>
            <w:tcW w:w="802" w:type="dxa"/>
            <w:shd w:val="clear" w:color="auto" w:fill="auto"/>
          </w:tcPr>
          <w:p w:rsidR="006D47D2" w:rsidRPr="00B72440" w:rsidRDefault="006D47D2" w:rsidP="00B72440">
            <w:pPr>
              <w:spacing w:line="276" w:lineRule="auto"/>
              <w:jc w:val="both"/>
              <w:rPr>
                <w:i/>
              </w:rPr>
            </w:pPr>
          </w:p>
        </w:tc>
        <w:tc>
          <w:tcPr>
            <w:tcW w:w="803" w:type="dxa"/>
            <w:shd w:val="clear" w:color="auto" w:fill="auto"/>
          </w:tcPr>
          <w:p w:rsidR="006D47D2" w:rsidRPr="00B72440" w:rsidRDefault="006D47D2" w:rsidP="00B72440">
            <w:pPr>
              <w:spacing w:line="276" w:lineRule="auto"/>
              <w:jc w:val="both"/>
              <w:rPr>
                <w:i/>
              </w:rPr>
            </w:pPr>
          </w:p>
        </w:tc>
        <w:tc>
          <w:tcPr>
            <w:tcW w:w="804" w:type="dxa"/>
            <w:shd w:val="clear" w:color="auto" w:fill="auto"/>
          </w:tcPr>
          <w:p w:rsidR="006D47D2" w:rsidRPr="00B72440" w:rsidRDefault="006D47D2" w:rsidP="00B72440">
            <w:pPr>
              <w:spacing w:line="276" w:lineRule="auto"/>
              <w:jc w:val="both"/>
              <w:rPr>
                <w:i/>
              </w:rPr>
            </w:pPr>
          </w:p>
        </w:tc>
        <w:tc>
          <w:tcPr>
            <w:tcW w:w="803"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p>
        </w:tc>
        <w:tc>
          <w:tcPr>
            <w:tcW w:w="870" w:type="dxa"/>
            <w:shd w:val="clear" w:color="auto" w:fill="auto"/>
          </w:tcPr>
          <w:p w:rsidR="006D47D2" w:rsidRPr="00B72440" w:rsidRDefault="006D47D2" w:rsidP="00B72440">
            <w:pPr>
              <w:spacing w:line="276" w:lineRule="auto"/>
              <w:jc w:val="both"/>
              <w:rPr>
                <w:i/>
              </w:rPr>
            </w:pPr>
            <w:r w:rsidRPr="00B72440">
              <w:rPr>
                <w:i/>
              </w:rPr>
              <w:t>10%</w:t>
            </w:r>
          </w:p>
        </w:tc>
      </w:tr>
      <w:tr w:rsidR="006D47D2" w:rsidRPr="00B72440">
        <w:tc>
          <w:tcPr>
            <w:tcW w:w="1749" w:type="dxa"/>
            <w:vMerge w:val="restart"/>
            <w:shd w:val="clear" w:color="auto" w:fill="auto"/>
          </w:tcPr>
          <w:p w:rsidR="004C01E2" w:rsidRPr="00B72440" w:rsidRDefault="004C01E2" w:rsidP="00B72440">
            <w:pPr>
              <w:spacing w:line="276" w:lineRule="auto"/>
              <w:jc w:val="both"/>
            </w:pPr>
          </w:p>
          <w:p w:rsidR="006D47D2" w:rsidRPr="00B72440" w:rsidRDefault="006D47D2" w:rsidP="00B72440">
            <w:pPr>
              <w:spacing w:line="276" w:lineRule="auto"/>
              <w:jc w:val="both"/>
            </w:pPr>
            <w:r w:rsidRPr="00B72440">
              <w:t>Khối lượng – Lực – Máy cơ đơn giản</w:t>
            </w:r>
          </w:p>
        </w:tc>
        <w:tc>
          <w:tcPr>
            <w:tcW w:w="1149" w:type="dxa"/>
            <w:shd w:val="clear" w:color="auto" w:fill="auto"/>
          </w:tcPr>
          <w:p w:rsidR="006D47D2" w:rsidRPr="00B72440" w:rsidRDefault="006D47D2" w:rsidP="00B72440">
            <w:pPr>
              <w:spacing w:line="276" w:lineRule="auto"/>
              <w:jc w:val="both"/>
              <w:rPr>
                <w:b/>
                <w:i/>
              </w:rPr>
            </w:pPr>
            <w:r w:rsidRPr="00B72440">
              <w:rPr>
                <w:b/>
                <w:i/>
              </w:rPr>
              <w:t>Số câu</w:t>
            </w:r>
          </w:p>
        </w:tc>
        <w:tc>
          <w:tcPr>
            <w:tcW w:w="806" w:type="dxa"/>
            <w:shd w:val="clear" w:color="auto" w:fill="auto"/>
          </w:tcPr>
          <w:p w:rsidR="006D47D2" w:rsidRPr="00B72440" w:rsidRDefault="006D47D2" w:rsidP="00B72440">
            <w:pPr>
              <w:spacing w:line="276" w:lineRule="auto"/>
              <w:jc w:val="both"/>
              <w:rPr>
                <w:i/>
              </w:rPr>
            </w:pPr>
            <w:r w:rsidRPr="00B72440">
              <w:rPr>
                <w:i/>
              </w:rPr>
              <w:t>2</w:t>
            </w:r>
          </w:p>
        </w:tc>
        <w:tc>
          <w:tcPr>
            <w:tcW w:w="802"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4</w:t>
            </w:r>
          </w:p>
        </w:tc>
        <w:tc>
          <w:tcPr>
            <w:tcW w:w="802" w:type="dxa"/>
            <w:shd w:val="clear" w:color="auto" w:fill="auto"/>
          </w:tcPr>
          <w:p w:rsidR="006D47D2" w:rsidRPr="00B72440" w:rsidRDefault="006D47D2" w:rsidP="00B72440">
            <w:pPr>
              <w:spacing w:line="276" w:lineRule="auto"/>
              <w:jc w:val="both"/>
              <w:rPr>
                <w:i/>
              </w:rPr>
            </w:pPr>
          </w:p>
        </w:tc>
        <w:tc>
          <w:tcPr>
            <w:tcW w:w="803" w:type="dxa"/>
            <w:shd w:val="clear" w:color="auto" w:fill="auto"/>
          </w:tcPr>
          <w:p w:rsidR="006D47D2" w:rsidRPr="00B72440" w:rsidRDefault="006D47D2" w:rsidP="00B72440">
            <w:pPr>
              <w:spacing w:line="276" w:lineRule="auto"/>
              <w:jc w:val="both"/>
              <w:rPr>
                <w:i/>
              </w:rPr>
            </w:pPr>
          </w:p>
        </w:tc>
        <w:tc>
          <w:tcPr>
            <w:tcW w:w="804" w:type="dxa"/>
            <w:shd w:val="clear" w:color="auto" w:fill="auto"/>
          </w:tcPr>
          <w:p w:rsidR="006D47D2" w:rsidRPr="00B72440" w:rsidRDefault="006D47D2" w:rsidP="00B72440">
            <w:pPr>
              <w:spacing w:line="276" w:lineRule="auto"/>
              <w:jc w:val="both"/>
              <w:rPr>
                <w:i/>
              </w:rPr>
            </w:pPr>
            <w:r w:rsidRPr="00B72440">
              <w:rPr>
                <w:i/>
              </w:rPr>
              <w:t>1</w:t>
            </w:r>
          </w:p>
        </w:tc>
        <w:tc>
          <w:tcPr>
            <w:tcW w:w="803"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2</w:t>
            </w:r>
          </w:p>
        </w:tc>
        <w:tc>
          <w:tcPr>
            <w:tcW w:w="870" w:type="dxa"/>
            <w:shd w:val="clear" w:color="auto" w:fill="auto"/>
          </w:tcPr>
          <w:p w:rsidR="006D47D2" w:rsidRPr="00B72440" w:rsidRDefault="006D47D2" w:rsidP="00B72440">
            <w:pPr>
              <w:spacing w:line="276" w:lineRule="auto"/>
              <w:jc w:val="both"/>
              <w:rPr>
                <w:i/>
              </w:rPr>
            </w:pPr>
            <w:r w:rsidRPr="00B72440">
              <w:rPr>
                <w:i/>
              </w:rPr>
              <w:t>9</w:t>
            </w:r>
          </w:p>
        </w:tc>
      </w:tr>
      <w:tr w:rsidR="006D47D2" w:rsidRPr="00B72440">
        <w:tc>
          <w:tcPr>
            <w:tcW w:w="1749" w:type="dxa"/>
            <w:vMerge/>
            <w:shd w:val="clear" w:color="auto" w:fill="auto"/>
          </w:tcPr>
          <w:p w:rsidR="006D47D2" w:rsidRPr="00B72440" w:rsidRDefault="006D47D2" w:rsidP="00B72440">
            <w:pPr>
              <w:spacing w:line="276" w:lineRule="auto"/>
              <w:jc w:val="both"/>
            </w:pPr>
          </w:p>
        </w:tc>
        <w:tc>
          <w:tcPr>
            <w:tcW w:w="1149" w:type="dxa"/>
            <w:shd w:val="clear" w:color="auto" w:fill="auto"/>
          </w:tcPr>
          <w:p w:rsidR="006D47D2" w:rsidRPr="00B72440" w:rsidRDefault="006D47D2" w:rsidP="00B72440">
            <w:pPr>
              <w:spacing w:line="276" w:lineRule="auto"/>
              <w:jc w:val="both"/>
              <w:rPr>
                <w:b/>
                <w:i/>
              </w:rPr>
            </w:pPr>
            <w:r w:rsidRPr="00B72440">
              <w:rPr>
                <w:b/>
                <w:i/>
              </w:rPr>
              <w:t>Điểm</w:t>
            </w:r>
          </w:p>
        </w:tc>
        <w:tc>
          <w:tcPr>
            <w:tcW w:w="806" w:type="dxa"/>
            <w:shd w:val="clear" w:color="auto" w:fill="auto"/>
          </w:tcPr>
          <w:p w:rsidR="006D47D2" w:rsidRPr="00B72440" w:rsidRDefault="006D47D2" w:rsidP="00B72440">
            <w:pPr>
              <w:spacing w:line="276" w:lineRule="auto"/>
              <w:jc w:val="both"/>
              <w:rPr>
                <w:i/>
              </w:rPr>
            </w:pPr>
            <w:r w:rsidRPr="00B72440">
              <w:rPr>
                <w:i/>
              </w:rPr>
              <w:t>1đ</w:t>
            </w:r>
          </w:p>
        </w:tc>
        <w:tc>
          <w:tcPr>
            <w:tcW w:w="802"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2đ</w:t>
            </w:r>
          </w:p>
        </w:tc>
        <w:tc>
          <w:tcPr>
            <w:tcW w:w="802" w:type="dxa"/>
            <w:shd w:val="clear" w:color="auto" w:fill="auto"/>
          </w:tcPr>
          <w:p w:rsidR="006D47D2" w:rsidRPr="00B72440" w:rsidRDefault="006D47D2" w:rsidP="00B72440">
            <w:pPr>
              <w:spacing w:line="276" w:lineRule="auto"/>
              <w:jc w:val="both"/>
              <w:rPr>
                <w:i/>
              </w:rPr>
            </w:pPr>
          </w:p>
        </w:tc>
        <w:tc>
          <w:tcPr>
            <w:tcW w:w="803" w:type="dxa"/>
            <w:shd w:val="clear" w:color="auto" w:fill="auto"/>
          </w:tcPr>
          <w:p w:rsidR="006D47D2" w:rsidRPr="00B72440" w:rsidRDefault="006D47D2" w:rsidP="00B72440">
            <w:pPr>
              <w:spacing w:line="276" w:lineRule="auto"/>
              <w:jc w:val="both"/>
              <w:rPr>
                <w:i/>
              </w:rPr>
            </w:pPr>
          </w:p>
        </w:tc>
        <w:tc>
          <w:tcPr>
            <w:tcW w:w="804" w:type="dxa"/>
            <w:shd w:val="clear" w:color="auto" w:fill="auto"/>
          </w:tcPr>
          <w:p w:rsidR="006D47D2" w:rsidRPr="00B72440" w:rsidRDefault="006D47D2" w:rsidP="00B72440">
            <w:pPr>
              <w:spacing w:line="276" w:lineRule="auto"/>
              <w:jc w:val="both"/>
              <w:rPr>
                <w:i/>
              </w:rPr>
            </w:pPr>
            <w:r w:rsidRPr="00B72440">
              <w:rPr>
                <w:i/>
              </w:rPr>
              <w:t>2đ</w:t>
            </w:r>
          </w:p>
        </w:tc>
        <w:tc>
          <w:tcPr>
            <w:tcW w:w="803"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4đ</w:t>
            </w:r>
          </w:p>
        </w:tc>
        <w:tc>
          <w:tcPr>
            <w:tcW w:w="870" w:type="dxa"/>
            <w:shd w:val="clear" w:color="auto" w:fill="auto"/>
          </w:tcPr>
          <w:p w:rsidR="006D47D2" w:rsidRPr="00B72440" w:rsidRDefault="006D47D2" w:rsidP="00B72440">
            <w:pPr>
              <w:spacing w:line="276" w:lineRule="auto"/>
              <w:jc w:val="both"/>
              <w:rPr>
                <w:i/>
              </w:rPr>
            </w:pPr>
            <w:r w:rsidRPr="00B72440">
              <w:rPr>
                <w:i/>
              </w:rPr>
              <w:t>9đ</w:t>
            </w:r>
          </w:p>
        </w:tc>
      </w:tr>
      <w:tr w:rsidR="006D47D2" w:rsidRPr="00B72440">
        <w:tc>
          <w:tcPr>
            <w:tcW w:w="1749" w:type="dxa"/>
            <w:vMerge/>
            <w:shd w:val="clear" w:color="auto" w:fill="auto"/>
          </w:tcPr>
          <w:p w:rsidR="006D47D2" w:rsidRPr="00B72440" w:rsidRDefault="006D47D2" w:rsidP="00B72440">
            <w:pPr>
              <w:spacing w:line="276" w:lineRule="auto"/>
              <w:jc w:val="both"/>
            </w:pPr>
          </w:p>
        </w:tc>
        <w:tc>
          <w:tcPr>
            <w:tcW w:w="1149" w:type="dxa"/>
            <w:shd w:val="clear" w:color="auto" w:fill="auto"/>
          </w:tcPr>
          <w:p w:rsidR="006D47D2" w:rsidRPr="00B72440" w:rsidRDefault="006D47D2" w:rsidP="00B72440">
            <w:pPr>
              <w:spacing w:line="276" w:lineRule="auto"/>
              <w:jc w:val="both"/>
              <w:rPr>
                <w:b/>
                <w:i/>
              </w:rPr>
            </w:pPr>
            <w:r w:rsidRPr="00B72440">
              <w:rPr>
                <w:b/>
                <w:i/>
              </w:rPr>
              <w:t>Tỉ lệ</w:t>
            </w:r>
          </w:p>
        </w:tc>
        <w:tc>
          <w:tcPr>
            <w:tcW w:w="806" w:type="dxa"/>
            <w:shd w:val="clear" w:color="auto" w:fill="auto"/>
          </w:tcPr>
          <w:p w:rsidR="006D47D2" w:rsidRPr="00B72440" w:rsidRDefault="006D47D2" w:rsidP="00B72440">
            <w:pPr>
              <w:spacing w:line="276" w:lineRule="auto"/>
              <w:jc w:val="both"/>
              <w:rPr>
                <w:i/>
              </w:rPr>
            </w:pPr>
            <w:r w:rsidRPr="00B72440">
              <w:rPr>
                <w:i/>
              </w:rPr>
              <w:t>10%</w:t>
            </w:r>
          </w:p>
        </w:tc>
        <w:tc>
          <w:tcPr>
            <w:tcW w:w="802"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20%</w:t>
            </w:r>
          </w:p>
        </w:tc>
        <w:tc>
          <w:tcPr>
            <w:tcW w:w="802" w:type="dxa"/>
            <w:shd w:val="clear" w:color="auto" w:fill="auto"/>
          </w:tcPr>
          <w:p w:rsidR="006D47D2" w:rsidRPr="00B72440" w:rsidRDefault="006D47D2" w:rsidP="00B72440">
            <w:pPr>
              <w:spacing w:line="276" w:lineRule="auto"/>
              <w:jc w:val="both"/>
              <w:rPr>
                <w:i/>
              </w:rPr>
            </w:pPr>
          </w:p>
        </w:tc>
        <w:tc>
          <w:tcPr>
            <w:tcW w:w="803" w:type="dxa"/>
            <w:shd w:val="clear" w:color="auto" w:fill="auto"/>
          </w:tcPr>
          <w:p w:rsidR="006D47D2" w:rsidRPr="00B72440" w:rsidRDefault="006D47D2" w:rsidP="00B72440">
            <w:pPr>
              <w:spacing w:line="276" w:lineRule="auto"/>
              <w:jc w:val="both"/>
              <w:rPr>
                <w:i/>
              </w:rPr>
            </w:pPr>
          </w:p>
        </w:tc>
        <w:tc>
          <w:tcPr>
            <w:tcW w:w="804" w:type="dxa"/>
            <w:shd w:val="clear" w:color="auto" w:fill="auto"/>
          </w:tcPr>
          <w:p w:rsidR="006D47D2" w:rsidRPr="00B72440" w:rsidRDefault="006D47D2" w:rsidP="00B72440">
            <w:pPr>
              <w:spacing w:line="276" w:lineRule="auto"/>
              <w:jc w:val="both"/>
              <w:rPr>
                <w:i/>
              </w:rPr>
            </w:pPr>
            <w:r w:rsidRPr="00B72440">
              <w:rPr>
                <w:i/>
              </w:rPr>
              <w:t>10%</w:t>
            </w:r>
          </w:p>
        </w:tc>
        <w:tc>
          <w:tcPr>
            <w:tcW w:w="803" w:type="dxa"/>
            <w:shd w:val="clear" w:color="auto" w:fill="auto"/>
          </w:tcPr>
          <w:p w:rsidR="006D47D2" w:rsidRPr="00B72440" w:rsidRDefault="006D47D2" w:rsidP="00B72440">
            <w:pPr>
              <w:spacing w:line="276" w:lineRule="auto"/>
              <w:jc w:val="both"/>
              <w:rPr>
                <w:i/>
              </w:rPr>
            </w:pPr>
          </w:p>
        </w:tc>
        <w:tc>
          <w:tcPr>
            <w:tcW w:w="805" w:type="dxa"/>
            <w:shd w:val="clear" w:color="auto" w:fill="auto"/>
          </w:tcPr>
          <w:p w:rsidR="006D47D2" w:rsidRPr="00B72440" w:rsidRDefault="006D47D2" w:rsidP="00B72440">
            <w:pPr>
              <w:spacing w:line="276" w:lineRule="auto"/>
              <w:jc w:val="both"/>
              <w:rPr>
                <w:i/>
              </w:rPr>
            </w:pPr>
            <w:r w:rsidRPr="00B72440">
              <w:rPr>
                <w:i/>
              </w:rPr>
              <w:t>50%</w:t>
            </w:r>
          </w:p>
        </w:tc>
        <w:tc>
          <w:tcPr>
            <w:tcW w:w="870" w:type="dxa"/>
            <w:shd w:val="clear" w:color="auto" w:fill="auto"/>
          </w:tcPr>
          <w:p w:rsidR="006D47D2" w:rsidRPr="00B72440" w:rsidRDefault="006D47D2" w:rsidP="00B72440">
            <w:pPr>
              <w:spacing w:line="276" w:lineRule="auto"/>
              <w:jc w:val="both"/>
              <w:rPr>
                <w:i/>
              </w:rPr>
            </w:pPr>
            <w:r w:rsidRPr="00B72440">
              <w:rPr>
                <w:i/>
              </w:rPr>
              <w:t>90%</w:t>
            </w:r>
          </w:p>
        </w:tc>
      </w:tr>
      <w:tr w:rsidR="006D47D2" w:rsidRPr="00B72440">
        <w:tc>
          <w:tcPr>
            <w:tcW w:w="1749" w:type="dxa"/>
            <w:vMerge w:val="restart"/>
            <w:shd w:val="clear" w:color="auto" w:fill="auto"/>
          </w:tcPr>
          <w:p w:rsidR="004C01E2" w:rsidRPr="00B72440" w:rsidRDefault="004C01E2" w:rsidP="00B72440">
            <w:pPr>
              <w:spacing w:line="276" w:lineRule="auto"/>
              <w:jc w:val="both"/>
            </w:pPr>
          </w:p>
          <w:p w:rsidR="006D47D2" w:rsidRPr="00B72440" w:rsidRDefault="006D47D2" w:rsidP="00B72440">
            <w:pPr>
              <w:spacing w:line="276" w:lineRule="auto"/>
              <w:jc w:val="both"/>
            </w:pPr>
            <w:r w:rsidRPr="00B72440">
              <w:t>Tổng số</w:t>
            </w:r>
          </w:p>
        </w:tc>
        <w:tc>
          <w:tcPr>
            <w:tcW w:w="1149" w:type="dxa"/>
            <w:shd w:val="clear" w:color="auto" w:fill="auto"/>
          </w:tcPr>
          <w:p w:rsidR="006D47D2" w:rsidRPr="00B72440" w:rsidRDefault="006D47D2" w:rsidP="00B72440">
            <w:pPr>
              <w:spacing w:line="276" w:lineRule="auto"/>
              <w:jc w:val="both"/>
              <w:rPr>
                <w:b/>
                <w:i/>
              </w:rPr>
            </w:pPr>
            <w:r w:rsidRPr="00B72440">
              <w:rPr>
                <w:b/>
                <w:i/>
              </w:rPr>
              <w:t>Số câu</w:t>
            </w:r>
          </w:p>
        </w:tc>
        <w:tc>
          <w:tcPr>
            <w:tcW w:w="3215" w:type="dxa"/>
            <w:gridSpan w:val="4"/>
            <w:shd w:val="clear" w:color="auto" w:fill="auto"/>
          </w:tcPr>
          <w:p w:rsidR="006D47D2" w:rsidRPr="00B72440" w:rsidRDefault="006D47D2" w:rsidP="00B72440">
            <w:pPr>
              <w:spacing w:line="276" w:lineRule="auto"/>
              <w:jc w:val="both"/>
              <w:rPr>
                <w:i/>
              </w:rPr>
            </w:pPr>
            <w:r w:rsidRPr="00B72440">
              <w:rPr>
                <w:i/>
              </w:rPr>
              <w:t>8</w:t>
            </w:r>
          </w:p>
        </w:tc>
        <w:tc>
          <w:tcPr>
            <w:tcW w:w="3215" w:type="dxa"/>
            <w:gridSpan w:val="4"/>
            <w:shd w:val="clear" w:color="auto" w:fill="auto"/>
          </w:tcPr>
          <w:p w:rsidR="006D47D2" w:rsidRPr="00B72440" w:rsidRDefault="006D47D2" w:rsidP="00B72440">
            <w:pPr>
              <w:spacing w:line="276" w:lineRule="auto"/>
              <w:jc w:val="both"/>
              <w:rPr>
                <w:i/>
              </w:rPr>
            </w:pPr>
            <w:r w:rsidRPr="00B72440">
              <w:rPr>
                <w:i/>
              </w:rPr>
              <w:t>3</w:t>
            </w:r>
          </w:p>
        </w:tc>
        <w:tc>
          <w:tcPr>
            <w:tcW w:w="870" w:type="dxa"/>
            <w:shd w:val="clear" w:color="auto" w:fill="auto"/>
          </w:tcPr>
          <w:p w:rsidR="006D47D2" w:rsidRPr="00B72440" w:rsidRDefault="006D47D2" w:rsidP="00B72440">
            <w:pPr>
              <w:spacing w:line="276" w:lineRule="auto"/>
              <w:jc w:val="both"/>
              <w:rPr>
                <w:i/>
              </w:rPr>
            </w:pPr>
            <w:r w:rsidRPr="00B72440">
              <w:rPr>
                <w:i/>
              </w:rPr>
              <w:t>11c</w:t>
            </w:r>
          </w:p>
        </w:tc>
      </w:tr>
      <w:tr w:rsidR="006D47D2" w:rsidRPr="00B72440">
        <w:tc>
          <w:tcPr>
            <w:tcW w:w="1749" w:type="dxa"/>
            <w:vMerge/>
            <w:shd w:val="clear" w:color="auto" w:fill="auto"/>
          </w:tcPr>
          <w:p w:rsidR="006D47D2" w:rsidRPr="00B72440" w:rsidRDefault="006D47D2" w:rsidP="00B72440">
            <w:pPr>
              <w:spacing w:line="276" w:lineRule="auto"/>
              <w:jc w:val="both"/>
            </w:pPr>
          </w:p>
        </w:tc>
        <w:tc>
          <w:tcPr>
            <w:tcW w:w="1149" w:type="dxa"/>
            <w:shd w:val="clear" w:color="auto" w:fill="auto"/>
          </w:tcPr>
          <w:p w:rsidR="006D47D2" w:rsidRPr="00B72440" w:rsidRDefault="006D47D2" w:rsidP="00B72440">
            <w:pPr>
              <w:spacing w:line="276" w:lineRule="auto"/>
              <w:jc w:val="both"/>
              <w:rPr>
                <w:b/>
                <w:i/>
              </w:rPr>
            </w:pPr>
            <w:r w:rsidRPr="00B72440">
              <w:rPr>
                <w:b/>
                <w:i/>
              </w:rPr>
              <w:t>Điểm</w:t>
            </w:r>
          </w:p>
        </w:tc>
        <w:tc>
          <w:tcPr>
            <w:tcW w:w="3215" w:type="dxa"/>
            <w:gridSpan w:val="4"/>
            <w:shd w:val="clear" w:color="auto" w:fill="auto"/>
          </w:tcPr>
          <w:p w:rsidR="006D47D2" w:rsidRPr="00B72440" w:rsidRDefault="006D47D2" w:rsidP="00B72440">
            <w:pPr>
              <w:spacing w:line="276" w:lineRule="auto"/>
              <w:jc w:val="both"/>
              <w:rPr>
                <w:i/>
              </w:rPr>
            </w:pPr>
            <w:r w:rsidRPr="00B72440">
              <w:rPr>
                <w:i/>
              </w:rPr>
              <w:t>4điểm</w:t>
            </w:r>
          </w:p>
        </w:tc>
        <w:tc>
          <w:tcPr>
            <w:tcW w:w="3215" w:type="dxa"/>
            <w:gridSpan w:val="4"/>
            <w:shd w:val="clear" w:color="auto" w:fill="auto"/>
          </w:tcPr>
          <w:p w:rsidR="006D47D2" w:rsidRPr="00B72440" w:rsidRDefault="006D47D2" w:rsidP="00B72440">
            <w:pPr>
              <w:spacing w:line="276" w:lineRule="auto"/>
              <w:jc w:val="both"/>
              <w:rPr>
                <w:i/>
              </w:rPr>
            </w:pPr>
            <w:r w:rsidRPr="00B72440">
              <w:rPr>
                <w:i/>
              </w:rPr>
              <w:t>6điểm</w:t>
            </w:r>
          </w:p>
        </w:tc>
        <w:tc>
          <w:tcPr>
            <w:tcW w:w="870" w:type="dxa"/>
            <w:shd w:val="clear" w:color="auto" w:fill="auto"/>
          </w:tcPr>
          <w:p w:rsidR="006D47D2" w:rsidRPr="00B72440" w:rsidRDefault="006D47D2" w:rsidP="00B72440">
            <w:pPr>
              <w:spacing w:line="276" w:lineRule="auto"/>
              <w:jc w:val="both"/>
              <w:rPr>
                <w:i/>
              </w:rPr>
            </w:pPr>
            <w:r w:rsidRPr="00B72440">
              <w:rPr>
                <w:i/>
              </w:rPr>
              <w:t>10đ</w:t>
            </w:r>
          </w:p>
        </w:tc>
      </w:tr>
      <w:tr w:rsidR="006D47D2" w:rsidRPr="00B72440">
        <w:tc>
          <w:tcPr>
            <w:tcW w:w="1749" w:type="dxa"/>
            <w:vMerge/>
            <w:shd w:val="clear" w:color="auto" w:fill="auto"/>
          </w:tcPr>
          <w:p w:rsidR="006D47D2" w:rsidRPr="00B72440" w:rsidRDefault="006D47D2" w:rsidP="00B72440">
            <w:pPr>
              <w:spacing w:line="276" w:lineRule="auto"/>
              <w:jc w:val="both"/>
            </w:pPr>
          </w:p>
        </w:tc>
        <w:tc>
          <w:tcPr>
            <w:tcW w:w="1149" w:type="dxa"/>
            <w:shd w:val="clear" w:color="auto" w:fill="auto"/>
          </w:tcPr>
          <w:p w:rsidR="006D47D2" w:rsidRPr="00B72440" w:rsidRDefault="006D47D2" w:rsidP="00B72440">
            <w:pPr>
              <w:spacing w:line="276" w:lineRule="auto"/>
              <w:jc w:val="both"/>
              <w:rPr>
                <w:b/>
                <w:i/>
              </w:rPr>
            </w:pPr>
            <w:r w:rsidRPr="00B72440">
              <w:rPr>
                <w:b/>
                <w:i/>
              </w:rPr>
              <w:t>Tỉ lệ</w:t>
            </w:r>
          </w:p>
        </w:tc>
        <w:tc>
          <w:tcPr>
            <w:tcW w:w="3215" w:type="dxa"/>
            <w:gridSpan w:val="4"/>
            <w:shd w:val="clear" w:color="auto" w:fill="auto"/>
          </w:tcPr>
          <w:p w:rsidR="006D47D2" w:rsidRPr="00B72440" w:rsidRDefault="006D47D2" w:rsidP="00B72440">
            <w:pPr>
              <w:spacing w:line="276" w:lineRule="auto"/>
              <w:jc w:val="both"/>
              <w:rPr>
                <w:i/>
              </w:rPr>
            </w:pPr>
            <w:r w:rsidRPr="00B72440">
              <w:rPr>
                <w:i/>
              </w:rPr>
              <w:t>40%</w:t>
            </w:r>
          </w:p>
        </w:tc>
        <w:tc>
          <w:tcPr>
            <w:tcW w:w="3215" w:type="dxa"/>
            <w:gridSpan w:val="4"/>
            <w:shd w:val="clear" w:color="auto" w:fill="auto"/>
          </w:tcPr>
          <w:p w:rsidR="006D47D2" w:rsidRPr="00B72440" w:rsidRDefault="006D47D2" w:rsidP="00B72440">
            <w:pPr>
              <w:spacing w:line="276" w:lineRule="auto"/>
              <w:jc w:val="both"/>
              <w:rPr>
                <w:i/>
              </w:rPr>
            </w:pPr>
            <w:r w:rsidRPr="00B72440">
              <w:rPr>
                <w:i/>
              </w:rPr>
              <w:t>60%</w:t>
            </w:r>
          </w:p>
        </w:tc>
        <w:tc>
          <w:tcPr>
            <w:tcW w:w="870" w:type="dxa"/>
            <w:shd w:val="clear" w:color="auto" w:fill="auto"/>
          </w:tcPr>
          <w:p w:rsidR="006D47D2" w:rsidRPr="00B72440" w:rsidRDefault="006D47D2" w:rsidP="00B72440">
            <w:pPr>
              <w:spacing w:line="276" w:lineRule="auto"/>
              <w:jc w:val="both"/>
              <w:rPr>
                <w:i/>
              </w:rPr>
            </w:pPr>
            <w:r w:rsidRPr="00B72440">
              <w:rPr>
                <w:i/>
              </w:rPr>
              <w:t>100%</w:t>
            </w:r>
          </w:p>
        </w:tc>
      </w:tr>
    </w:tbl>
    <w:p w:rsidR="004C01E2" w:rsidRPr="00B72440" w:rsidRDefault="006D47D2" w:rsidP="00B72440">
      <w:pPr>
        <w:spacing w:line="276" w:lineRule="auto"/>
        <w:jc w:val="both"/>
        <w:rPr>
          <w:b/>
          <w:bCs/>
        </w:rPr>
      </w:pPr>
      <w:r w:rsidRPr="00B72440">
        <w:rPr>
          <w:b/>
          <w:bCs/>
        </w:rPr>
        <w:t>ĐỀ A :</w:t>
      </w:r>
    </w:p>
    <w:p w:rsidR="004C01E2" w:rsidRPr="00B72440" w:rsidRDefault="006D47D2" w:rsidP="00B72440">
      <w:pPr>
        <w:spacing w:line="276" w:lineRule="auto"/>
        <w:jc w:val="both"/>
        <w:rPr>
          <w:b/>
          <w:bCs/>
        </w:rPr>
      </w:pPr>
      <w:r w:rsidRPr="00B72440">
        <w:rPr>
          <w:b/>
          <w:bCs/>
        </w:rPr>
        <w:t>I. TRẮC NGHIỆM (4 điểm).(15 phút) Hãy khoanh tròn 1 chữ cái trước câu trả lời đúng của các câu sau :</w:t>
      </w:r>
    </w:p>
    <w:p w:rsidR="004C01E2" w:rsidRPr="00B72440" w:rsidRDefault="006D47D2" w:rsidP="00B72440">
      <w:pPr>
        <w:spacing w:line="276" w:lineRule="auto"/>
        <w:jc w:val="both"/>
        <w:rPr>
          <w:b/>
          <w:lang w:val="vi-VN"/>
        </w:rPr>
      </w:pPr>
      <w:r w:rsidRPr="00B72440">
        <w:rPr>
          <w:b/>
          <w:lang w:val="vi-VN"/>
        </w:rPr>
        <w:t xml:space="preserve">Câu </w:t>
      </w:r>
      <w:r w:rsidRPr="00B72440">
        <w:rPr>
          <w:b/>
        </w:rPr>
        <w:t>1</w:t>
      </w:r>
      <w:r w:rsidRPr="00B72440">
        <w:rPr>
          <w:b/>
          <w:lang w:val="vi-VN"/>
        </w:rPr>
        <w:t>:</w:t>
      </w:r>
      <w:r w:rsidRPr="00B72440">
        <w:rPr>
          <w:b/>
        </w:rPr>
        <w:t xml:space="preserve"> </w:t>
      </w:r>
      <w:r w:rsidRPr="00B72440">
        <w:rPr>
          <w:b/>
          <w:lang w:val="vi-VN"/>
        </w:rPr>
        <w:t>Để đo chiều dài cuốn sách vật lí 6, nên chọn thước nào trong các thước sau đây là phù hợp nhất?</w:t>
      </w:r>
    </w:p>
    <w:p w:rsidR="004C01E2" w:rsidRPr="00B72440" w:rsidRDefault="006D47D2" w:rsidP="00B72440">
      <w:pPr>
        <w:spacing w:line="276" w:lineRule="auto"/>
        <w:jc w:val="both"/>
        <w:rPr>
          <w:lang w:val="vi-VN"/>
        </w:rPr>
      </w:pPr>
      <w:r w:rsidRPr="00B72440">
        <w:rPr>
          <w:lang w:val="vi-VN"/>
        </w:rPr>
        <w:t xml:space="preserve">           A. Thước 25cm có ĐCNN tới mm.                   </w:t>
      </w:r>
    </w:p>
    <w:p w:rsidR="004C01E2" w:rsidRPr="00B72440" w:rsidRDefault="006D47D2" w:rsidP="00B72440">
      <w:pPr>
        <w:spacing w:line="276" w:lineRule="auto"/>
        <w:jc w:val="both"/>
        <w:rPr>
          <w:lang w:val="vi-VN"/>
        </w:rPr>
      </w:pPr>
      <w:r w:rsidRPr="00B72440">
        <w:rPr>
          <w:lang w:val="vi-VN"/>
        </w:rPr>
        <w:t xml:space="preserve">           B. Thước 15cm có ĐCNN tới m.</w:t>
      </w:r>
    </w:p>
    <w:p w:rsidR="004C01E2" w:rsidRPr="00B72440" w:rsidRDefault="006D47D2" w:rsidP="00B72440">
      <w:pPr>
        <w:spacing w:line="276" w:lineRule="auto"/>
        <w:jc w:val="both"/>
        <w:rPr>
          <w:lang w:val="vi-VN"/>
        </w:rPr>
      </w:pPr>
      <w:r w:rsidRPr="00B72440">
        <w:rPr>
          <w:lang w:val="vi-VN"/>
        </w:rPr>
        <w:t xml:space="preserve">           C. Thước 20cm có ĐCNN tới mm.                    </w:t>
      </w:r>
    </w:p>
    <w:p w:rsidR="004C01E2" w:rsidRPr="00B72440" w:rsidRDefault="006D47D2" w:rsidP="00B72440">
      <w:pPr>
        <w:spacing w:line="276" w:lineRule="auto"/>
        <w:jc w:val="both"/>
        <w:rPr>
          <w:lang w:val="vi-VN"/>
        </w:rPr>
      </w:pPr>
      <w:r w:rsidRPr="00B72440">
        <w:rPr>
          <w:lang w:val="vi-VN"/>
        </w:rPr>
        <w:t xml:space="preserve">           D. Thước 25cm có ĐCNN tới cm.</w:t>
      </w:r>
    </w:p>
    <w:p w:rsidR="004C01E2" w:rsidRPr="00B72440" w:rsidRDefault="006D47D2" w:rsidP="00B72440">
      <w:pPr>
        <w:spacing w:line="276" w:lineRule="auto"/>
        <w:jc w:val="both"/>
        <w:rPr>
          <w:b/>
          <w:lang w:val="vi-VN"/>
        </w:rPr>
      </w:pPr>
      <w:r w:rsidRPr="00B72440">
        <w:rPr>
          <w:b/>
          <w:lang w:val="vi-VN"/>
        </w:rPr>
        <w:t>Câu 2: Quả cân 500g ở tại mặt đất có trọng lượng là:</w:t>
      </w:r>
    </w:p>
    <w:p w:rsidR="004C01E2" w:rsidRPr="00B72440" w:rsidRDefault="006D47D2" w:rsidP="00B72440">
      <w:pPr>
        <w:spacing w:line="276" w:lineRule="auto"/>
        <w:jc w:val="both"/>
        <w:rPr>
          <w:lang w:val="vi-VN"/>
        </w:rPr>
      </w:pPr>
      <w:r w:rsidRPr="00B72440">
        <w:rPr>
          <w:lang w:val="vi-VN"/>
        </w:rPr>
        <w:tab/>
        <w:t xml:space="preserve">A.   50N. </w:t>
      </w:r>
      <w:r w:rsidRPr="00B72440">
        <w:rPr>
          <w:lang w:val="vi-VN"/>
        </w:rPr>
        <w:tab/>
        <w:t xml:space="preserve">  B.  0,5N   </w:t>
      </w:r>
      <w:r w:rsidRPr="00B72440">
        <w:rPr>
          <w:lang w:val="vi-VN"/>
        </w:rPr>
        <w:tab/>
        <w:t xml:space="preserve">           C.   500N.                      D.  5N</w:t>
      </w:r>
    </w:p>
    <w:p w:rsidR="004C01E2" w:rsidRPr="00B72440" w:rsidRDefault="006D47D2" w:rsidP="00B72440">
      <w:pPr>
        <w:spacing w:line="276" w:lineRule="auto"/>
        <w:jc w:val="both"/>
        <w:rPr>
          <w:b/>
          <w:lang w:val="vi-VN"/>
        </w:rPr>
      </w:pPr>
      <w:r w:rsidRPr="00B72440">
        <w:rPr>
          <w:b/>
          <w:lang w:val="vi-VN"/>
        </w:rPr>
        <w:t>Câu 3: Khi dùng chân đá  lăn một quả bóng thì mà chân ta tác dụng vào quả bóng:</w:t>
      </w:r>
    </w:p>
    <w:p w:rsidR="004C01E2" w:rsidRPr="00B72440" w:rsidRDefault="006D47D2" w:rsidP="00B72440">
      <w:pPr>
        <w:spacing w:line="276" w:lineRule="auto"/>
        <w:jc w:val="both"/>
        <w:rPr>
          <w:lang w:val="vi-VN"/>
        </w:rPr>
      </w:pPr>
      <w:r w:rsidRPr="00B72440">
        <w:rPr>
          <w:lang w:val="vi-VN"/>
        </w:rPr>
        <w:t>A. Chỉ làm biến đổi chuyển động của quả bóng.</w:t>
      </w:r>
      <w:r w:rsidRPr="00B72440">
        <w:rPr>
          <w:lang w:val="vi-VN"/>
        </w:rPr>
        <w:tab/>
      </w:r>
      <w:r w:rsidRPr="00B72440">
        <w:rPr>
          <w:lang w:val="vi-VN"/>
        </w:rPr>
        <w:tab/>
      </w:r>
      <w:r w:rsidRPr="00B72440">
        <w:rPr>
          <w:lang w:val="vi-VN"/>
        </w:rPr>
        <w:tab/>
      </w:r>
      <w:r w:rsidRPr="00B72440">
        <w:rPr>
          <w:lang w:val="vi-VN"/>
        </w:rPr>
        <w:tab/>
      </w:r>
    </w:p>
    <w:p w:rsidR="004C01E2" w:rsidRPr="00B72440" w:rsidRDefault="006D47D2" w:rsidP="00B72440">
      <w:pPr>
        <w:spacing w:line="276" w:lineRule="auto"/>
        <w:jc w:val="both"/>
        <w:rPr>
          <w:lang w:val="vi-VN"/>
        </w:rPr>
      </w:pPr>
      <w:r w:rsidRPr="00B72440">
        <w:rPr>
          <w:lang w:val="vi-VN"/>
        </w:rPr>
        <w:lastRenderedPageBreak/>
        <w:t>B. Chỉ làm biến dạng quả bóng.</w:t>
      </w:r>
    </w:p>
    <w:p w:rsidR="004C01E2" w:rsidRPr="00B72440" w:rsidRDefault="006D47D2" w:rsidP="00B72440">
      <w:pPr>
        <w:spacing w:line="276" w:lineRule="auto"/>
        <w:jc w:val="both"/>
        <w:rPr>
          <w:lang w:val="vi-VN"/>
        </w:rPr>
      </w:pPr>
      <w:r w:rsidRPr="00B72440">
        <w:rPr>
          <w:lang w:val="vi-VN"/>
        </w:rPr>
        <w:t>C. Không làm biến dạng và cũng không làm biến đổi chuyển động của quả bóng.</w:t>
      </w:r>
    </w:p>
    <w:p w:rsidR="004C01E2" w:rsidRPr="00B72440" w:rsidRDefault="006D47D2" w:rsidP="00B72440">
      <w:pPr>
        <w:spacing w:line="276" w:lineRule="auto"/>
        <w:jc w:val="both"/>
        <w:rPr>
          <w:lang w:val="vi-VN"/>
        </w:rPr>
      </w:pPr>
      <w:r w:rsidRPr="00B72440">
        <w:rPr>
          <w:lang w:val="vi-VN"/>
        </w:rPr>
        <w:t>D. Vừa làm biến dạng quả bóng đồng thời làm biến đổi chuyển động của quả bóng.</w:t>
      </w:r>
    </w:p>
    <w:p w:rsidR="004C01E2" w:rsidRPr="00B72440" w:rsidRDefault="006D47D2" w:rsidP="00B72440">
      <w:pPr>
        <w:spacing w:line="276" w:lineRule="auto"/>
        <w:jc w:val="both"/>
        <w:rPr>
          <w:b/>
          <w:lang w:val="vi-VN"/>
        </w:rPr>
      </w:pPr>
      <w:r w:rsidRPr="00B72440">
        <w:rPr>
          <w:b/>
          <w:lang w:val="vi-VN"/>
        </w:rPr>
        <w:t>Câu 4: Người ta dùng bình chia độ có giới hạn đo là 250 cm</w:t>
      </w:r>
      <w:r w:rsidRPr="00B72440">
        <w:rPr>
          <w:b/>
          <w:position w:val="-4"/>
          <w:lang w:val="vi-VN"/>
        </w:rPr>
        <w:object w:dxaOrig="138" w:dyaOrig="297">
          <v:shape id="Picture 1" o:spid="_x0000_i1046" type="#_x0000_t75" style="width:7.2pt;height:14.4pt;mso-position-horizontal-relative:page;mso-position-vertical-relative:page" o:ole="">
            <v:imagedata r:id="rId71" o:title=""/>
          </v:shape>
          <o:OLEObject Type="Embed" ProgID="Equation.DSMT4" ShapeID="Picture 1" DrawAspect="Content" ObjectID="_1667922543" r:id="rId72"/>
        </w:object>
      </w:r>
      <w:r w:rsidRPr="00B72440">
        <w:rPr>
          <w:b/>
          <w:lang w:val="vi-VN"/>
        </w:rPr>
        <w:t xml:space="preserve"> chứa 60 cm</w:t>
      </w:r>
      <w:r w:rsidRPr="00B72440">
        <w:rPr>
          <w:b/>
          <w:position w:val="-4"/>
          <w:lang w:val="vi-VN"/>
        </w:rPr>
        <w:object w:dxaOrig="138" w:dyaOrig="297">
          <v:shape id="Picture 2" o:spid="_x0000_i1047" type="#_x0000_t75" style="width:7.2pt;height:14.4pt;mso-position-horizontal-relative:page;mso-position-vertical-relative:page" o:ole="">
            <v:imagedata r:id="rId73" o:title=""/>
          </v:shape>
          <o:OLEObject Type="Embed" ProgID="Equation.DSMT4" ShapeID="Picture 2" DrawAspect="Content" ObjectID="_1667922544" r:id="rId74"/>
        </w:object>
      </w:r>
      <w:r w:rsidRPr="00B72440">
        <w:rPr>
          <w:b/>
          <w:lang w:val="vi-VN"/>
        </w:rPr>
        <w:t xml:space="preserve"> nước để đo thể tích của một hòn đá. Khi thả hòn đá vào bình, mực nước trong bình dâng lên tới vạch 100 cm</w:t>
      </w:r>
      <w:r w:rsidRPr="00B72440">
        <w:rPr>
          <w:b/>
          <w:position w:val="-4"/>
          <w:lang w:val="vi-VN"/>
        </w:rPr>
        <w:object w:dxaOrig="138" w:dyaOrig="297">
          <v:shape id="Picture 3" o:spid="_x0000_i1048" type="#_x0000_t75" style="width:7.2pt;height:14.4pt;mso-position-horizontal-relative:page;mso-position-vertical-relative:page" o:ole="">
            <v:imagedata r:id="rId71" o:title=""/>
          </v:shape>
          <o:OLEObject Type="Embed" ProgID="Equation.DSMT4" ShapeID="Picture 3" DrawAspect="Content" ObjectID="_1667922545" r:id="rId75"/>
        </w:object>
      </w:r>
      <w:r w:rsidRPr="00B72440">
        <w:rPr>
          <w:b/>
          <w:lang w:val="vi-VN"/>
        </w:rPr>
        <w:t>. Hỏi thể tích của hòn đá là bao nhiêu?</w:t>
      </w:r>
    </w:p>
    <w:p w:rsidR="004C01E2" w:rsidRPr="00B72440" w:rsidRDefault="006D47D2" w:rsidP="00B72440">
      <w:pPr>
        <w:spacing w:line="276" w:lineRule="auto"/>
        <w:jc w:val="both"/>
        <w:rPr>
          <w:lang w:val="vi-VN"/>
        </w:rPr>
      </w:pPr>
      <w:r w:rsidRPr="00B72440">
        <w:rPr>
          <w:lang w:val="vi-VN"/>
        </w:rPr>
        <w:tab/>
        <w:t xml:space="preserve"> A. 60 cm               B. 100 cm</w:t>
      </w:r>
      <w:r w:rsidRPr="00B72440">
        <w:rPr>
          <w:position w:val="-4"/>
          <w:lang w:val="vi-VN"/>
        </w:rPr>
        <w:object w:dxaOrig="138" w:dyaOrig="297">
          <v:shape id="Picture 5" o:spid="_x0000_i1049" type="#_x0000_t75" style="width:7.2pt;height:14.4pt;mso-position-horizontal-relative:page;mso-position-vertical-relative:page" o:ole="">
            <v:imagedata r:id="rId71" o:title=""/>
          </v:shape>
          <o:OLEObject Type="Embed" ProgID="Equation.DSMT4" ShapeID="Picture 5" DrawAspect="Content" ObjectID="_1667922546" r:id="rId76"/>
        </w:object>
      </w:r>
      <w:r w:rsidRPr="00B72440">
        <w:rPr>
          <w:lang w:val="vi-VN"/>
        </w:rPr>
        <w:t>.                   C. 40 cm</w:t>
      </w:r>
      <w:r w:rsidRPr="00B72440">
        <w:rPr>
          <w:position w:val="-4"/>
          <w:lang w:val="vi-VN"/>
        </w:rPr>
        <w:object w:dxaOrig="138" w:dyaOrig="297">
          <v:shape id="Picture 6" o:spid="_x0000_i1050" type="#_x0000_t75" style="width:7.2pt;height:14.4pt;mso-position-horizontal-relative:page;mso-position-vertical-relative:page" o:ole="">
            <v:imagedata r:id="rId71" o:title=""/>
          </v:shape>
          <o:OLEObject Type="Embed" ProgID="Equation.DSMT4" ShapeID="Picture 6" DrawAspect="Content" ObjectID="_1667922547" r:id="rId77"/>
        </w:object>
      </w:r>
      <w:r w:rsidRPr="00B72440">
        <w:rPr>
          <w:lang w:val="vi-VN"/>
        </w:rPr>
        <w:t>.                       D.160 cm</w:t>
      </w:r>
      <w:r w:rsidRPr="00B72440">
        <w:rPr>
          <w:position w:val="-4"/>
          <w:lang w:val="vi-VN"/>
        </w:rPr>
        <w:object w:dxaOrig="138" w:dyaOrig="297">
          <v:shape id="Picture 7" o:spid="_x0000_i1051" type="#_x0000_t75" style="width:7.2pt;height:14.4pt;mso-position-horizontal-relative:page;mso-position-vertical-relative:page" o:ole="">
            <v:imagedata r:id="rId71" o:title=""/>
          </v:shape>
          <o:OLEObject Type="Embed" ProgID="Equation.DSMT4" ShapeID="Picture 7" DrawAspect="Content" ObjectID="_1667922548" r:id="rId78"/>
        </w:object>
      </w:r>
      <w:r w:rsidRPr="00B72440">
        <w:rPr>
          <w:lang w:val="vi-VN"/>
        </w:rPr>
        <w:t>.</w:t>
      </w:r>
    </w:p>
    <w:p w:rsidR="004C01E2" w:rsidRPr="00B72440" w:rsidRDefault="006D47D2" w:rsidP="00B72440">
      <w:pPr>
        <w:spacing w:line="276" w:lineRule="auto"/>
        <w:jc w:val="both"/>
        <w:rPr>
          <w:b/>
          <w:lang w:val="vi-VN"/>
        </w:rPr>
      </w:pPr>
      <w:r w:rsidRPr="00B72440">
        <w:rPr>
          <w:b/>
          <w:lang w:val="vi-VN"/>
        </w:rPr>
        <w:t xml:space="preserve">Câu 5:  Công thức tính khối lượng của một vật theo khối lượng riêng là công thức nào trong các công thức sau? </w:t>
      </w:r>
    </w:p>
    <w:p w:rsidR="004C01E2" w:rsidRPr="00B72440" w:rsidRDefault="006D47D2" w:rsidP="00B72440">
      <w:pPr>
        <w:spacing w:line="276" w:lineRule="auto"/>
        <w:jc w:val="both"/>
      </w:pPr>
      <w:r w:rsidRPr="00B72440">
        <w:rPr>
          <w:lang w:val="vi-VN"/>
        </w:rPr>
        <w:tab/>
      </w:r>
      <w:r w:rsidRPr="00B72440">
        <w:t>A.   m=D+V            B.   m=</w:t>
      </w:r>
      <w:r w:rsidRPr="00B72440">
        <w:rPr>
          <w:position w:val="-24"/>
        </w:rPr>
        <w:object w:dxaOrig="300" w:dyaOrig="620">
          <v:shape id="_x0000_i1052" type="#_x0000_t75" style="width:14.4pt;height:28.8pt" o:ole="">
            <v:imagedata r:id="rId79" o:title=""/>
          </v:shape>
          <o:OLEObject Type="Embed" ProgID="Equation.DSMT4" ShapeID="_x0000_i1052" DrawAspect="Content" ObjectID="_1667922549" r:id="rId80"/>
        </w:object>
      </w:r>
      <w:r w:rsidRPr="00B72440">
        <w:t xml:space="preserve">                      C.   m=D.V       </w:t>
      </w:r>
      <w:r w:rsidRPr="00B72440">
        <w:tab/>
        <w:t xml:space="preserve">           D.   m=</w:t>
      </w:r>
      <w:r w:rsidRPr="00B72440">
        <w:rPr>
          <w:position w:val="-24"/>
        </w:rPr>
        <w:object w:dxaOrig="300" w:dyaOrig="620">
          <v:shape id="_x0000_i1053" type="#_x0000_t75" style="width:14.4pt;height:28.8pt" o:ole="">
            <v:imagedata r:id="rId81" o:title=""/>
          </v:shape>
          <o:OLEObject Type="Embed" ProgID="Equation.DSMT4" ShapeID="_x0000_i1053" DrawAspect="Content" ObjectID="_1667922550" r:id="rId82"/>
        </w:object>
      </w:r>
      <w:r w:rsidRPr="00B72440">
        <w:t xml:space="preserve"> </w:t>
      </w:r>
    </w:p>
    <w:p w:rsidR="004C01E2" w:rsidRPr="00B72440" w:rsidRDefault="006D47D2" w:rsidP="00B72440">
      <w:pPr>
        <w:spacing w:line="276" w:lineRule="auto"/>
        <w:jc w:val="both"/>
        <w:rPr>
          <w:b/>
        </w:rPr>
      </w:pPr>
      <w:r w:rsidRPr="00B72440">
        <w:rPr>
          <w:b/>
        </w:rPr>
        <w:t>Câu 6: Muốn làm giảm độ nghiêng của mặt phẳng nghiêng  ta có thể làm :</w:t>
      </w:r>
    </w:p>
    <w:p w:rsidR="004C01E2" w:rsidRPr="00B72440" w:rsidRDefault="006D47D2" w:rsidP="00B72440">
      <w:pPr>
        <w:spacing w:line="276" w:lineRule="auto"/>
        <w:jc w:val="both"/>
      </w:pPr>
      <w:r w:rsidRPr="00B72440">
        <w:t xml:space="preserve">         A. Hạ độ cao mặt phẳng nghiêng.         </w:t>
      </w:r>
    </w:p>
    <w:p w:rsidR="004C01E2" w:rsidRPr="00B72440" w:rsidRDefault="006D47D2" w:rsidP="00B72440">
      <w:pPr>
        <w:spacing w:line="276" w:lineRule="auto"/>
        <w:jc w:val="both"/>
      </w:pPr>
      <w:r w:rsidRPr="00B72440">
        <w:t xml:space="preserve">         B. Vừa hạ độ cao, vừa tăng chiều dài mặt phẳng nghiêng.</w:t>
      </w:r>
    </w:p>
    <w:p w:rsidR="004C01E2" w:rsidRPr="00B72440" w:rsidRDefault="006D47D2" w:rsidP="00B72440">
      <w:pPr>
        <w:spacing w:line="276" w:lineRule="auto"/>
        <w:jc w:val="both"/>
      </w:pPr>
      <w:r w:rsidRPr="00B72440">
        <w:t xml:space="preserve">         C. Tăng chiều dài mặt phẳng nghiêng.                 </w:t>
      </w:r>
    </w:p>
    <w:p w:rsidR="004C01E2" w:rsidRPr="00B72440" w:rsidRDefault="006D47D2" w:rsidP="00B72440">
      <w:pPr>
        <w:spacing w:line="276" w:lineRule="auto"/>
        <w:jc w:val="both"/>
      </w:pPr>
      <w:r w:rsidRPr="00B72440">
        <w:t xml:space="preserve">         D. Cả ba phương án trên đều đúng.</w:t>
      </w:r>
    </w:p>
    <w:p w:rsidR="004C01E2" w:rsidRPr="00B72440" w:rsidRDefault="006D47D2" w:rsidP="00B72440">
      <w:pPr>
        <w:spacing w:line="276" w:lineRule="auto"/>
        <w:jc w:val="both"/>
        <w:rPr>
          <w:b/>
        </w:rPr>
      </w:pPr>
      <w:r w:rsidRPr="00B72440">
        <w:rPr>
          <w:b/>
        </w:rPr>
        <w:t xml:space="preserve"> </w:t>
      </w:r>
      <w:r w:rsidRPr="00B72440">
        <w:rPr>
          <w:b/>
          <w:lang w:val="vi-VN"/>
        </w:rPr>
        <w:t xml:space="preserve">Câu </w:t>
      </w:r>
      <w:r w:rsidRPr="00B72440">
        <w:rPr>
          <w:b/>
        </w:rPr>
        <w:t>7</w:t>
      </w:r>
      <w:r w:rsidRPr="00B72440">
        <w:rPr>
          <w:b/>
          <w:lang w:val="vi-VN"/>
        </w:rPr>
        <w:t>: Trọng lực là lực hút của:</w:t>
      </w:r>
    </w:p>
    <w:p w:rsidR="004C01E2" w:rsidRPr="00B72440" w:rsidRDefault="006D47D2" w:rsidP="00B72440">
      <w:pPr>
        <w:spacing w:line="276" w:lineRule="auto"/>
        <w:jc w:val="both"/>
      </w:pPr>
      <w:r w:rsidRPr="00B72440">
        <w:rPr>
          <w:lang w:val="vi-VN"/>
        </w:rPr>
        <w:t>A. Trái đất</w:t>
      </w:r>
      <w:r w:rsidRPr="00B72440">
        <w:t xml:space="preserve">.           </w:t>
      </w:r>
      <w:r w:rsidRPr="00B72440">
        <w:rPr>
          <w:lang w:val="vi-VN"/>
        </w:rPr>
        <w:t>B. Mặt trăng</w:t>
      </w:r>
      <w:r w:rsidRPr="00B72440">
        <w:t>.</w:t>
      </w:r>
      <w:r w:rsidRPr="00B72440">
        <w:rPr>
          <w:lang w:val="vi-VN"/>
        </w:rPr>
        <w:tab/>
      </w:r>
      <w:r w:rsidRPr="00B72440">
        <w:t xml:space="preserve">            </w:t>
      </w:r>
      <w:r w:rsidRPr="00B72440">
        <w:rPr>
          <w:lang w:val="vi-VN"/>
        </w:rPr>
        <w:t>C. Mặt trời</w:t>
      </w:r>
      <w:r w:rsidRPr="00B72440">
        <w:t xml:space="preserve">.                       </w:t>
      </w:r>
      <w:r w:rsidRPr="00B72440">
        <w:rPr>
          <w:lang w:val="vi-VN"/>
        </w:rPr>
        <w:t>D.  Sao hoả</w:t>
      </w:r>
      <w:r w:rsidRPr="00B72440">
        <w:t>.</w:t>
      </w:r>
    </w:p>
    <w:p w:rsidR="004C01E2" w:rsidRPr="00B72440" w:rsidRDefault="006D47D2" w:rsidP="00B72440">
      <w:pPr>
        <w:spacing w:line="276" w:lineRule="auto"/>
        <w:jc w:val="both"/>
        <w:rPr>
          <w:b/>
        </w:rPr>
      </w:pPr>
      <w:r w:rsidRPr="00B72440">
        <w:rPr>
          <w:b/>
        </w:rPr>
        <w:t>Câu 8:</w:t>
      </w:r>
      <w:r w:rsidRPr="00B72440">
        <w:t xml:space="preserve"> </w:t>
      </w:r>
      <w:r w:rsidRPr="00B72440">
        <w:rPr>
          <w:b/>
        </w:rPr>
        <w:t>Quyển sách nằm yên trên mặt bàn thì nó:</w:t>
      </w:r>
    </w:p>
    <w:p w:rsidR="004C01E2" w:rsidRPr="00B72440" w:rsidRDefault="006D47D2" w:rsidP="00B72440">
      <w:pPr>
        <w:spacing w:line="276" w:lineRule="auto"/>
        <w:jc w:val="both"/>
      </w:pPr>
      <w:r w:rsidRPr="00B72440">
        <w:t xml:space="preserve">   </w:t>
      </w:r>
      <w:r w:rsidRPr="00B72440">
        <w:tab/>
        <w:t xml:space="preserve">A. Chịu tác dụng của trọng lực.                           </w:t>
      </w:r>
    </w:p>
    <w:p w:rsidR="004C01E2" w:rsidRPr="00B72440" w:rsidRDefault="006D47D2" w:rsidP="00B72440">
      <w:pPr>
        <w:spacing w:line="276" w:lineRule="auto"/>
        <w:jc w:val="both"/>
      </w:pPr>
      <w:r w:rsidRPr="00B72440">
        <w:t>B. Chịu tác dụng lực đỡ của mặt bàn.</w:t>
      </w:r>
    </w:p>
    <w:p w:rsidR="004C01E2" w:rsidRPr="00B72440" w:rsidRDefault="006D47D2" w:rsidP="00B72440">
      <w:pPr>
        <w:spacing w:line="276" w:lineRule="auto"/>
        <w:jc w:val="both"/>
      </w:pPr>
      <w:r w:rsidRPr="00B72440">
        <w:t xml:space="preserve">   </w:t>
      </w:r>
      <w:r w:rsidRPr="00B72440">
        <w:tab/>
        <w:t xml:space="preserve">C. Không chịu tác dụng của lực nào cả.              </w:t>
      </w:r>
    </w:p>
    <w:p w:rsidR="004C01E2" w:rsidRPr="00B72440" w:rsidRDefault="006D47D2" w:rsidP="00B72440">
      <w:pPr>
        <w:spacing w:line="276" w:lineRule="auto"/>
        <w:jc w:val="both"/>
      </w:pPr>
      <w:r w:rsidRPr="00B72440">
        <w:t>D. Chịu tác dụng của trọng lực và lực đỡ của cái bàn.</w:t>
      </w:r>
    </w:p>
    <w:p w:rsidR="004C01E2" w:rsidRPr="00B72440" w:rsidRDefault="006D47D2" w:rsidP="00B72440">
      <w:pPr>
        <w:spacing w:line="276" w:lineRule="auto"/>
        <w:jc w:val="both"/>
        <w:rPr>
          <w:b/>
          <w:lang w:val="tr-TR"/>
        </w:rPr>
      </w:pPr>
      <w:r w:rsidRPr="00B72440">
        <w:rPr>
          <w:b/>
          <w:lang w:val="tr-TR"/>
        </w:rPr>
        <w:t>II. TỰ LUẬN. (6 điểm).(30 phút) Giải các bài tập sau :</w:t>
      </w:r>
    </w:p>
    <w:p w:rsidR="004C01E2" w:rsidRPr="00B72440" w:rsidRDefault="006D47D2" w:rsidP="00B72440">
      <w:pPr>
        <w:spacing w:line="276" w:lineRule="auto"/>
        <w:jc w:val="both"/>
        <w:rPr>
          <w:lang w:val="vi-VN"/>
        </w:rPr>
      </w:pPr>
      <w:r w:rsidRPr="00B72440">
        <w:rPr>
          <w:b/>
          <w:lang w:val="vi-VN"/>
        </w:rPr>
        <w:t xml:space="preserve">Câu </w:t>
      </w:r>
      <w:r w:rsidRPr="00B72440">
        <w:rPr>
          <w:b/>
          <w:lang w:val="tr-TR"/>
        </w:rPr>
        <w:t>1.</w:t>
      </w:r>
      <w:r w:rsidRPr="00B72440">
        <w:rPr>
          <w:b/>
          <w:lang w:val="vi-VN"/>
        </w:rPr>
        <w:t>(2 điểm)</w:t>
      </w:r>
      <w:r w:rsidRPr="00B72440">
        <w:rPr>
          <w:b/>
          <w:lang w:val="tr-TR"/>
        </w:rPr>
        <w:t>:</w:t>
      </w:r>
      <w:r w:rsidRPr="00B72440">
        <w:rPr>
          <w:lang w:val="vi-VN"/>
        </w:rPr>
        <w:t xml:space="preserve"> Khối lượng riêng là gì? Viết công thức và cho biết ý nghĩa của từng đại lượng?</w:t>
      </w:r>
    </w:p>
    <w:p w:rsidR="004C01E2" w:rsidRPr="00B72440" w:rsidRDefault="006D47D2" w:rsidP="00B72440">
      <w:pPr>
        <w:spacing w:line="276" w:lineRule="auto"/>
        <w:jc w:val="both"/>
        <w:rPr>
          <w:b/>
          <w:lang w:val="vi-VN"/>
        </w:rPr>
      </w:pPr>
      <w:r w:rsidRPr="00B72440">
        <w:rPr>
          <w:b/>
          <w:lang w:val="vi-VN"/>
        </w:rPr>
        <w:t xml:space="preserve">Câu 2. (2 điểm): </w:t>
      </w:r>
    </w:p>
    <w:p w:rsidR="004C01E2" w:rsidRPr="00B72440" w:rsidRDefault="006D47D2" w:rsidP="00B72440">
      <w:pPr>
        <w:spacing w:line="276" w:lineRule="auto"/>
        <w:jc w:val="both"/>
        <w:rPr>
          <w:lang w:val="vi-VN"/>
        </w:rPr>
      </w:pPr>
      <w:r w:rsidRPr="00B72440">
        <w:rPr>
          <w:lang w:val="vi-VN"/>
        </w:rPr>
        <w:t xml:space="preserve">Một lò xo có chiều dài tự nhiên </w:t>
      </w:r>
      <w:r w:rsidRPr="00B72440">
        <w:rPr>
          <w:i/>
          <w:lang w:val="vi-VN"/>
        </w:rPr>
        <w:t>l</w:t>
      </w:r>
      <w:r w:rsidRPr="00B72440">
        <w:rPr>
          <w:i/>
          <w:vertAlign w:val="subscript"/>
          <w:lang w:val="vi-VN"/>
        </w:rPr>
        <w:t>0</w:t>
      </w:r>
      <w:r w:rsidRPr="00B72440">
        <w:rPr>
          <w:i/>
          <w:lang w:val="vi-VN"/>
        </w:rPr>
        <w:t xml:space="preserve"> = 18 cm</w:t>
      </w:r>
      <w:r w:rsidRPr="00B72440">
        <w:rPr>
          <w:lang w:val="vi-VN"/>
        </w:rPr>
        <w:t xml:space="preserve">. Khi treo một vật nặng chiều dài của lò xo là </w:t>
      </w:r>
    </w:p>
    <w:p w:rsidR="004C01E2" w:rsidRPr="00B72440" w:rsidRDefault="006D47D2" w:rsidP="00B72440">
      <w:pPr>
        <w:spacing w:line="276" w:lineRule="auto"/>
        <w:jc w:val="both"/>
        <w:rPr>
          <w:lang w:val="vi-VN"/>
        </w:rPr>
      </w:pPr>
      <w:r w:rsidRPr="00B72440">
        <w:rPr>
          <w:i/>
          <w:lang w:val="vi-VN"/>
        </w:rPr>
        <w:t>l = 25cm</w:t>
      </w:r>
      <w:r w:rsidRPr="00B72440">
        <w:rPr>
          <w:lang w:val="vi-VN"/>
        </w:rPr>
        <w:t>.</w:t>
      </w:r>
    </w:p>
    <w:p w:rsidR="004C01E2" w:rsidRPr="00B72440" w:rsidRDefault="006D47D2" w:rsidP="00B72440">
      <w:pPr>
        <w:spacing w:line="276" w:lineRule="auto"/>
        <w:jc w:val="both"/>
        <w:rPr>
          <w:lang w:val="vi-VN"/>
        </w:rPr>
      </w:pPr>
      <w:r w:rsidRPr="00B72440">
        <w:rPr>
          <w:lang w:val="vi-VN"/>
        </w:rPr>
        <w:t>Tính độ biến dạng của lò xo.</w:t>
      </w:r>
    </w:p>
    <w:p w:rsidR="004C01E2" w:rsidRPr="00B72440" w:rsidRDefault="006D47D2" w:rsidP="00B72440">
      <w:pPr>
        <w:spacing w:line="276" w:lineRule="auto"/>
        <w:jc w:val="both"/>
        <w:rPr>
          <w:lang w:val="vi-VN"/>
        </w:rPr>
      </w:pPr>
      <w:r w:rsidRPr="00B72440">
        <w:rPr>
          <w:lang w:val="vi-VN"/>
        </w:rPr>
        <w:t>Khi vật nặng đứng yên, thì lực đàn hồi mà lò xo tác dụng vào nó đã cân bằng với lực nào?</w:t>
      </w:r>
    </w:p>
    <w:p w:rsidR="004C01E2" w:rsidRPr="00B72440" w:rsidRDefault="006D47D2" w:rsidP="00B72440">
      <w:pPr>
        <w:spacing w:line="276" w:lineRule="auto"/>
        <w:jc w:val="both"/>
        <w:rPr>
          <w:lang w:val="vi-VN"/>
        </w:rPr>
      </w:pPr>
      <w:r w:rsidRPr="00B72440">
        <w:rPr>
          <w:b/>
          <w:lang w:val="vi-VN"/>
        </w:rPr>
        <w:t xml:space="preserve">Câu 3. (2 điểm):  </w:t>
      </w:r>
      <w:r w:rsidRPr="00B72440">
        <w:rPr>
          <w:lang w:val="vi-VN"/>
        </w:rPr>
        <w:t>Một tảng đá có thể tích 2m</w:t>
      </w:r>
      <w:r w:rsidRPr="00B72440">
        <w:rPr>
          <w:vertAlign w:val="superscript"/>
          <w:lang w:val="vi-VN"/>
        </w:rPr>
        <w:t>3</w:t>
      </w:r>
      <w:r w:rsidRPr="00B72440">
        <w:rPr>
          <w:lang w:val="vi-VN"/>
        </w:rPr>
        <w:t>. Cho khối lượng riêng của đá là 2600kg/m</w:t>
      </w:r>
      <w:r w:rsidRPr="00B72440">
        <w:rPr>
          <w:vertAlign w:val="superscript"/>
          <w:lang w:val="vi-VN"/>
        </w:rPr>
        <w:t>3</w:t>
      </w:r>
      <w:r w:rsidRPr="00B72440">
        <w:rPr>
          <w:lang w:val="vi-VN"/>
        </w:rPr>
        <w:t>. Tìm khối lượng và trọng lượng của tảng đá.</w:t>
      </w:r>
    </w:p>
    <w:p w:rsidR="004C01E2" w:rsidRPr="00B72440" w:rsidRDefault="006D47D2" w:rsidP="00B72440">
      <w:pPr>
        <w:spacing w:line="276" w:lineRule="auto"/>
        <w:jc w:val="both"/>
        <w:rPr>
          <w:b/>
          <w:bCs/>
          <w:i/>
          <w:lang w:val="vi-VN"/>
        </w:rPr>
      </w:pPr>
      <w:r w:rsidRPr="00B72440">
        <w:rPr>
          <w:b/>
          <w:bCs/>
          <w:i/>
          <w:lang w:val="vi-VN"/>
        </w:rPr>
        <w:t>ĐỀ B :</w:t>
      </w:r>
    </w:p>
    <w:p w:rsidR="004C01E2" w:rsidRPr="00B72440" w:rsidRDefault="006D47D2" w:rsidP="00B72440">
      <w:pPr>
        <w:spacing w:line="276" w:lineRule="auto"/>
        <w:jc w:val="both"/>
        <w:rPr>
          <w:b/>
          <w:bCs/>
          <w:lang w:val="vi-VN"/>
        </w:rPr>
      </w:pPr>
      <w:r w:rsidRPr="00B72440">
        <w:rPr>
          <w:b/>
          <w:bCs/>
          <w:lang w:val="vi-VN"/>
        </w:rPr>
        <w:t>I. TRẮC NGHIỆM (4 điểm).(15 phút) Hãy khoanh tròn 1 chữ cái trước câu trả lời đúng của các câu sau :</w:t>
      </w:r>
    </w:p>
    <w:p w:rsidR="004C01E2" w:rsidRPr="00B72440" w:rsidRDefault="006D47D2" w:rsidP="00B72440">
      <w:pPr>
        <w:spacing w:line="276" w:lineRule="auto"/>
        <w:jc w:val="both"/>
        <w:rPr>
          <w:b/>
          <w:lang w:val="vi-VN"/>
        </w:rPr>
      </w:pPr>
      <w:r w:rsidRPr="00B72440">
        <w:rPr>
          <w:b/>
          <w:lang w:val="vi-VN"/>
        </w:rPr>
        <w:t>Câu 1: Người ta dùng bình chia độ có giới hạn đo là 250 cm</w:t>
      </w:r>
      <w:r w:rsidRPr="00B72440">
        <w:rPr>
          <w:b/>
          <w:position w:val="-4"/>
          <w:lang w:val="vi-VN"/>
        </w:rPr>
        <w:object w:dxaOrig="138" w:dyaOrig="297">
          <v:shape id="_x0000_i1054" type="#_x0000_t75" style="width:7.2pt;height:14.4pt;mso-position-horizontal-relative:page;mso-position-vertical-relative:page" o:ole="">
            <v:imagedata r:id="rId71" o:title=""/>
          </v:shape>
          <o:OLEObject Type="Embed" ProgID="Equation.DSMT4" ShapeID="_x0000_i1054" DrawAspect="Content" ObjectID="_1667922551" r:id="rId83"/>
        </w:object>
      </w:r>
      <w:r w:rsidRPr="00B72440">
        <w:rPr>
          <w:b/>
          <w:lang w:val="vi-VN"/>
        </w:rPr>
        <w:t xml:space="preserve"> chứa 60 cm</w:t>
      </w:r>
      <w:r w:rsidRPr="00B72440">
        <w:rPr>
          <w:b/>
          <w:position w:val="-4"/>
          <w:lang w:val="vi-VN"/>
        </w:rPr>
        <w:object w:dxaOrig="138" w:dyaOrig="297">
          <v:shape id="_x0000_i1055" type="#_x0000_t75" style="width:7.2pt;height:14.4pt;mso-position-horizontal-relative:page;mso-position-vertical-relative:page" o:ole="">
            <v:imagedata r:id="rId73" o:title=""/>
          </v:shape>
          <o:OLEObject Type="Embed" ProgID="Equation.DSMT4" ShapeID="_x0000_i1055" DrawAspect="Content" ObjectID="_1667922552" r:id="rId84"/>
        </w:object>
      </w:r>
      <w:r w:rsidRPr="00B72440">
        <w:rPr>
          <w:b/>
          <w:lang w:val="vi-VN"/>
        </w:rPr>
        <w:t xml:space="preserve"> nước để đo thể tích của một hòn đá. Khi thả hòn đá vào bình, mực nước trong bình dâng lên tới vạch 100 cm</w:t>
      </w:r>
      <w:r w:rsidRPr="00B72440">
        <w:rPr>
          <w:b/>
          <w:position w:val="-4"/>
          <w:lang w:val="vi-VN"/>
        </w:rPr>
        <w:object w:dxaOrig="138" w:dyaOrig="297">
          <v:shape id="_x0000_i1056" type="#_x0000_t75" style="width:7.2pt;height:14.4pt;mso-position-horizontal-relative:page;mso-position-vertical-relative:page" o:ole="">
            <v:imagedata r:id="rId71" o:title=""/>
          </v:shape>
          <o:OLEObject Type="Embed" ProgID="Equation.DSMT4" ShapeID="_x0000_i1056" DrawAspect="Content" ObjectID="_1667922553" r:id="rId85"/>
        </w:object>
      </w:r>
      <w:r w:rsidRPr="00B72440">
        <w:rPr>
          <w:b/>
          <w:lang w:val="vi-VN"/>
        </w:rPr>
        <w:t>. Hỏi thể tích của hòn đá là bao nhiêu?</w:t>
      </w:r>
    </w:p>
    <w:p w:rsidR="004C01E2" w:rsidRPr="00B72440" w:rsidRDefault="006D47D2" w:rsidP="00B72440">
      <w:pPr>
        <w:spacing w:line="276" w:lineRule="auto"/>
        <w:jc w:val="both"/>
        <w:rPr>
          <w:lang w:val="vi-VN"/>
        </w:rPr>
      </w:pPr>
      <w:r w:rsidRPr="00B72440">
        <w:rPr>
          <w:lang w:val="vi-VN"/>
        </w:rPr>
        <w:tab/>
        <w:t xml:space="preserve"> A. 60 cm</w:t>
      </w:r>
      <w:r w:rsidRPr="00B72440">
        <w:rPr>
          <w:position w:val="-4"/>
          <w:lang w:val="vi-VN"/>
        </w:rPr>
        <w:object w:dxaOrig="138" w:dyaOrig="297">
          <v:shape id="Picture 4" o:spid="_x0000_i1057" type="#_x0000_t75" style="width:7.2pt;height:14.4pt;mso-position-horizontal-relative:page;mso-position-vertical-relative:page" o:ole="">
            <v:imagedata r:id="rId73" o:title=""/>
          </v:shape>
          <o:OLEObject Type="Embed" ProgID="Equation.DSMT4" ShapeID="Picture 4" DrawAspect="Content" ObjectID="_1667922554" r:id="rId86"/>
        </w:object>
      </w:r>
      <w:r w:rsidRPr="00B72440">
        <w:rPr>
          <w:lang w:val="vi-VN"/>
        </w:rPr>
        <w:t>.                   B. 40 cm</w:t>
      </w:r>
      <w:r w:rsidRPr="00B72440">
        <w:rPr>
          <w:position w:val="-4"/>
          <w:lang w:val="vi-VN"/>
        </w:rPr>
        <w:object w:dxaOrig="138" w:dyaOrig="297">
          <v:shape id="_x0000_i1058" type="#_x0000_t75" style="width:7.2pt;height:14.4pt;mso-position-horizontal-relative:page;mso-position-vertical-relative:page" o:ole="">
            <v:imagedata r:id="rId71" o:title=""/>
          </v:shape>
          <o:OLEObject Type="Embed" ProgID="Equation.DSMT4" ShapeID="_x0000_i1058" DrawAspect="Content" ObjectID="_1667922555" r:id="rId87"/>
        </w:object>
      </w:r>
      <w:r w:rsidRPr="00B72440">
        <w:rPr>
          <w:lang w:val="vi-VN"/>
        </w:rPr>
        <w:t>.                C. 100 cm</w:t>
      </w:r>
      <w:r w:rsidRPr="00B72440">
        <w:rPr>
          <w:position w:val="-4"/>
          <w:lang w:val="vi-VN"/>
        </w:rPr>
        <w:object w:dxaOrig="138" w:dyaOrig="297">
          <v:shape id="_x0000_i1059" type="#_x0000_t75" style="width:7.2pt;height:14.4pt;mso-position-horizontal-relative:page;mso-position-vertical-relative:page" o:ole="">
            <v:imagedata r:id="rId71" o:title=""/>
          </v:shape>
          <o:OLEObject Type="Embed" ProgID="Equation.DSMT4" ShapeID="_x0000_i1059" DrawAspect="Content" ObjectID="_1667922556" r:id="rId88"/>
        </w:object>
      </w:r>
      <w:r w:rsidRPr="00B72440">
        <w:rPr>
          <w:lang w:val="vi-VN"/>
        </w:rPr>
        <w:t>.                    D.160 cm</w:t>
      </w:r>
      <w:r w:rsidRPr="00B72440">
        <w:rPr>
          <w:position w:val="-4"/>
          <w:lang w:val="vi-VN"/>
        </w:rPr>
        <w:object w:dxaOrig="138" w:dyaOrig="297">
          <v:shape id="_x0000_i1060" type="#_x0000_t75" style="width:7.2pt;height:14.4pt;mso-position-horizontal-relative:page;mso-position-vertical-relative:page" o:ole="">
            <v:imagedata r:id="rId71" o:title=""/>
          </v:shape>
          <o:OLEObject Type="Embed" ProgID="Equation.DSMT4" ShapeID="_x0000_i1060" DrawAspect="Content" ObjectID="_1667922557" r:id="rId89"/>
        </w:object>
      </w:r>
      <w:r w:rsidRPr="00B72440">
        <w:rPr>
          <w:lang w:val="vi-VN"/>
        </w:rPr>
        <w:t>.</w:t>
      </w:r>
    </w:p>
    <w:p w:rsidR="004C01E2" w:rsidRPr="00B72440" w:rsidRDefault="006D47D2" w:rsidP="00B72440">
      <w:pPr>
        <w:spacing w:line="276" w:lineRule="auto"/>
        <w:jc w:val="both"/>
        <w:rPr>
          <w:b/>
          <w:lang w:val="vi-VN"/>
        </w:rPr>
      </w:pPr>
      <w:r w:rsidRPr="00B72440">
        <w:rPr>
          <w:b/>
          <w:lang w:val="vi-VN"/>
        </w:rPr>
        <w:t>Câu 2: Quả cân 500g ở tại mặt đất có trọng lượng là:</w:t>
      </w:r>
    </w:p>
    <w:p w:rsidR="004C01E2" w:rsidRPr="00B72440" w:rsidRDefault="006D47D2" w:rsidP="00B72440">
      <w:pPr>
        <w:spacing w:line="276" w:lineRule="auto"/>
        <w:jc w:val="both"/>
        <w:rPr>
          <w:lang w:val="vi-VN"/>
        </w:rPr>
      </w:pPr>
      <w:r w:rsidRPr="00B72440">
        <w:rPr>
          <w:lang w:val="vi-VN"/>
        </w:rPr>
        <w:lastRenderedPageBreak/>
        <w:tab/>
        <w:t xml:space="preserve">A.   5N.                        B.  0,5N   </w:t>
      </w:r>
      <w:r w:rsidRPr="00B72440">
        <w:rPr>
          <w:lang w:val="vi-VN"/>
        </w:rPr>
        <w:tab/>
        <w:t xml:space="preserve">             C.   500N.    </w:t>
      </w:r>
      <w:r w:rsidRPr="00B72440">
        <w:rPr>
          <w:lang w:val="vi-VN"/>
        </w:rPr>
        <w:tab/>
      </w:r>
      <w:r w:rsidRPr="00B72440">
        <w:rPr>
          <w:lang w:val="vi-VN"/>
        </w:rPr>
        <w:tab/>
        <w:t xml:space="preserve">        D.  50N</w:t>
      </w:r>
    </w:p>
    <w:p w:rsidR="004C01E2" w:rsidRPr="00B72440" w:rsidRDefault="006D47D2" w:rsidP="00B72440">
      <w:pPr>
        <w:spacing w:line="276" w:lineRule="auto"/>
        <w:jc w:val="both"/>
        <w:rPr>
          <w:b/>
          <w:lang w:val="vi-VN"/>
        </w:rPr>
      </w:pPr>
      <w:r w:rsidRPr="00B72440">
        <w:rPr>
          <w:b/>
          <w:lang w:val="vi-VN"/>
        </w:rPr>
        <w:t xml:space="preserve">Câu 3:  Công thức tính khối lượng của một vật theo khối lượng riêng là công thức nào trong các công thức sau? </w:t>
      </w:r>
    </w:p>
    <w:p w:rsidR="004C01E2" w:rsidRPr="00B72440" w:rsidRDefault="006D47D2" w:rsidP="00B72440">
      <w:pPr>
        <w:spacing w:line="276" w:lineRule="auto"/>
        <w:jc w:val="both"/>
      </w:pPr>
      <w:r w:rsidRPr="00B72440">
        <w:rPr>
          <w:lang w:val="vi-VN"/>
        </w:rPr>
        <w:tab/>
        <w:t xml:space="preserve">  </w:t>
      </w:r>
      <w:r w:rsidRPr="00B72440">
        <w:t>A.   m=</w:t>
      </w:r>
      <w:r w:rsidRPr="00B72440">
        <w:rPr>
          <w:position w:val="-24"/>
        </w:rPr>
        <w:object w:dxaOrig="300" w:dyaOrig="620">
          <v:shape id="_x0000_i1061" type="#_x0000_t75" style="width:14.4pt;height:28.8pt" o:ole="">
            <v:imagedata r:id="rId81" o:title=""/>
          </v:shape>
          <o:OLEObject Type="Embed" ProgID="Equation.DSMT4" ShapeID="_x0000_i1061" DrawAspect="Content" ObjectID="_1667922558" r:id="rId90"/>
        </w:object>
      </w:r>
      <w:r w:rsidRPr="00B72440">
        <w:tab/>
        <w:t xml:space="preserve">      B.   m=</w:t>
      </w:r>
      <w:r w:rsidRPr="00B72440">
        <w:rPr>
          <w:position w:val="-24"/>
        </w:rPr>
        <w:object w:dxaOrig="300" w:dyaOrig="620">
          <v:shape id="_x0000_i1062" type="#_x0000_t75" style="width:14.4pt;height:28.8pt" o:ole="">
            <v:imagedata r:id="rId79" o:title=""/>
          </v:shape>
          <o:OLEObject Type="Embed" ProgID="Equation.DSMT4" ShapeID="_x0000_i1062" DrawAspect="Content" ObjectID="_1667922559" r:id="rId91"/>
        </w:object>
      </w:r>
      <w:r w:rsidRPr="00B72440">
        <w:t xml:space="preserve">      </w:t>
      </w:r>
      <w:r w:rsidRPr="00B72440">
        <w:tab/>
        <w:t xml:space="preserve">      C.   m=D.V       </w:t>
      </w:r>
      <w:r w:rsidRPr="00B72440">
        <w:tab/>
        <w:t xml:space="preserve">           D.   m=D+V      </w:t>
      </w:r>
    </w:p>
    <w:p w:rsidR="004C01E2" w:rsidRPr="00B72440" w:rsidRDefault="006D47D2" w:rsidP="00B72440">
      <w:pPr>
        <w:spacing w:line="276" w:lineRule="auto"/>
        <w:jc w:val="both"/>
        <w:rPr>
          <w:b/>
        </w:rPr>
      </w:pPr>
      <w:r w:rsidRPr="00B72440">
        <w:rPr>
          <w:b/>
        </w:rPr>
        <w:t>Câu 4: Khi dùng chân đá  lăn một quả bóng thì mà chân ta tác dụng vào quả bóng:</w:t>
      </w:r>
    </w:p>
    <w:p w:rsidR="004C01E2" w:rsidRPr="00B72440" w:rsidRDefault="006D47D2" w:rsidP="00B72440">
      <w:pPr>
        <w:spacing w:line="276" w:lineRule="auto"/>
        <w:jc w:val="both"/>
      </w:pPr>
      <w:r w:rsidRPr="00B72440">
        <w:t>A. Chỉ làm biến đổi chuyển động của quả bóng.</w:t>
      </w:r>
      <w:r w:rsidRPr="00B72440">
        <w:tab/>
      </w:r>
      <w:r w:rsidRPr="00B72440">
        <w:tab/>
      </w:r>
      <w:r w:rsidRPr="00B72440">
        <w:tab/>
      </w:r>
      <w:r w:rsidRPr="00B72440">
        <w:tab/>
      </w:r>
    </w:p>
    <w:p w:rsidR="004C01E2" w:rsidRPr="00B72440" w:rsidRDefault="006D47D2" w:rsidP="00B72440">
      <w:pPr>
        <w:spacing w:line="276" w:lineRule="auto"/>
        <w:jc w:val="both"/>
      </w:pPr>
      <w:r w:rsidRPr="00B72440">
        <w:t>B. Vừa làm biến dạng quả bóng đồng thời làm biến đổi chuyển động của quả bóng.</w:t>
      </w:r>
    </w:p>
    <w:p w:rsidR="004C01E2" w:rsidRPr="00B72440" w:rsidRDefault="006D47D2" w:rsidP="00B72440">
      <w:pPr>
        <w:spacing w:line="276" w:lineRule="auto"/>
        <w:jc w:val="both"/>
      </w:pPr>
      <w:r w:rsidRPr="00B72440">
        <w:t>C. Không làm biến dạng và cũng không làm biến đổi chuyển động của quả bóng.</w:t>
      </w:r>
    </w:p>
    <w:p w:rsidR="004C01E2" w:rsidRPr="00B72440" w:rsidRDefault="006D47D2" w:rsidP="00B72440">
      <w:pPr>
        <w:spacing w:line="276" w:lineRule="auto"/>
        <w:jc w:val="both"/>
      </w:pPr>
      <w:r w:rsidRPr="00B72440">
        <w:t>D. Chỉ làm biến dạng quả bóng.</w:t>
      </w:r>
    </w:p>
    <w:p w:rsidR="004C01E2" w:rsidRPr="00B72440" w:rsidRDefault="006D47D2" w:rsidP="00B72440">
      <w:pPr>
        <w:spacing w:line="276" w:lineRule="auto"/>
        <w:jc w:val="both"/>
        <w:rPr>
          <w:b/>
        </w:rPr>
      </w:pPr>
      <w:r w:rsidRPr="00B72440">
        <w:rPr>
          <w:b/>
        </w:rPr>
        <w:t>Câu 5: Muốn làm giảm độ nghiêng của mặt phẳng nghiêng  ta có thể làm :</w:t>
      </w:r>
    </w:p>
    <w:p w:rsidR="004C01E2" w:rsidRPr="00B72440" w:rsidRDefault="006D47D2" w:rsidP="00B72440">
      <w:pPr>
        <w:spacing w:line="276" w:lineRule="auto"/>
        <w:jc w:val="both"/>
      </w:pPr>
      <w:r w:rsidRPr="00B72440">
        <w:t xml:space="preserve">         A. Vừa hạ độ cao vừa tăng chiều dài mặt phẳng nghiêng. </w:t>
      </w:r>
    </w:p>
    <w:p w:rsidR="004C01E2" w:rsidRPr="00B72440" w:rsidRDefault="006D47D2" w:rsidP="00B72440">
      <w:pPr>
        <w:spacing w:line="276" w:lineRule="auto"/>
        <w:jc w:val="both"/>
      </w:pPr>
      <w:r w:rsidRPr="00B72440">
        <w:t xml:space="preserve">         B. Hạ độ cao mặt phẳng nghiêng.         </w:t>
      </w:r>
    </w:p>
    <w:p w:rsidR="004C01E2" w:rsidRPr="00B72440" w:rsidRDefault="006D47D2" w:rsidP="00B72440">
      <w:pPr>
        <w:spacing w:line="276" w:lineRule="auto"/>
        <w:jc w:val="both"/>
      </w:pPr>
      <w:r w:rsidRPr="00B72440">
        <w:t xml:space="preserve">         C. Tăng chiều dài mặt phẳng nghiêng.                 </w:t>
      </w:r>
    </w:p>
    <w:p w:rsidR="004C01E2" w:rsidRPr="00B72440" w:rsidRDefault="006D47D2" w:rsidP="00B72440">
      <w:pPr>
        <w:spacing w:line="276" w:lineRule="auto"/>
        <w:jc w:val="both"/>
      </w:pPr>
      <w:r w:rsidRPr="00B72440">
        <w:t xml:space="preserve">         D. Cả ba phương án trên đều đúng.</w:t>
      </w:r>
    </w:p>
    <w:p w:rsidR="004C01E2" w:rsidRPr="00B72440" w:rsidRDefault="006D47D2" w:rsidP="00B72440">
      <w:pPr>
        <w:spacing w:line="276" w:lineRule="auto"/>
        <w:jc w:val="both"/>
        <w:rPr>
          <w:b/>
        </w:rPr>
      </w:pPr>
      <w:r w:rsidRPr="00B72440">
        <w:rPr>
          <w:b/>
        </w:rPr>
        <w:t>Câu 6: Quyển sách nằm yên trên mặt bàn thì nó:</w:t>
      </w:r>
    </w:p>
    <w:p w:rsidR="004C01E2" w:rsidRPr="00B72440" w:rsidRDefault="006D47D2" w:rsidP="00B72440">
      <w:pPr>
        <w:spacing w:line="276" w:lineRule="auto"/>
        <w:jc w:val="both"/>
      </w:pPr>
      <w:r w:rsidRPr="00B72440">
        <w:t xml:space="preserve">     A. Chịu tác dụng của trọng lực.                           </w:t>
      </w:r>
    </w:p>
    <w:p w:rsidR="004C01E2" w:rsidRPr="00B72440" w:rsidRDefault="006D47D2" w:rsidP="00B72440">
      <w:pPr>
        <w:spacing w:line="276" w:lineRule="auto"/>
        <w:jc w:val="both"/>
      </w:pPr>
      <w:r w:rsidRPr="00B72440">
        <w:t xml:space="preserve">         B. Chịu tác dụng của trọng lực và lực đỡ của cái bàn.</w:t>
      </w:r>
    </w:p>
    <w:p w:rsidR="004C01E2" w:rsidRPr="00B72440" w:rsidRDefault="006D47D2" w:rsidP="00B72440">
      <w:pPr>
        <w:spacing w:line="276" w:lineRule="auto"/>
        <w:jc w:val="both"/>
      </w:pPr>
      <w:r w:rsidRPr="00B72440">
        <w:t xml:space="preserve">    C. Không chịu tác dụng của lực nào cả.              </w:t>
      </w:r>
    </w:p>
    <w:p w:rsidR="004C01E2" w:rsidRPr="00B72440" w:rsidRDefault="006D47D2" w:rsidP="00B72440">
      <w:pPr>
        <w:spacing w:line="276" w:lineRule="auto"/>
        <w:jc w:val="both"/>
      </w:pPr>
      <w:r w:rsidRPr="00B72440">
        <w:t xml:space="preserve">         D. Chịu tác dụng lực đỡ của mặt bàn.</w:t>
      </w:r>
    </w:p>
    <w:p w:rsidR="004C01E2" w:rsidRPr="00B72440" w:rsidRDefault="006D47D2" w:rsidP="00B72440">
      <w:pPr>
        <w:spacing w:line="276" w:lineRule="auto"/>
        <w:jc w:val="both"/>
        <w:rPr>
          <w:b/>
        </w:rPr>
      </w:pPr>
      <w:r w:rsidRPr="00B72440">
        <w:rPr>
          <w:b/>
          <w:lang w:val="vi-VN"/>
        </w:rPr>
        <w:t xml:space="preserve">Câu </w:t>
      </w:r>
      <w:r w:rsidRPr="00B72440">
        <w:rPr>
          <w:b/>
        </w:rPr>
        <w:t>7</w:t>
      </w:r>
      <w:r w:rsidRPr="00B72440">
        <w:rPr>
          <w:b/>
          <w:lang w:val="vi-VN"/>
        </w:rPr>
        <w:t>: Trọng lực là lực hút của:</w:t>
      </w:r>
    </w:p>
    <w:p w:rsidR="004C01E2" w:rsidRPr="00B72440" w:rsidRDefault="006D47D2" w:rsidP="00B72440">
      <w:pPr>
        <w:spacing w:line="276" w:lineRule="auto"/>
        <w:jc w:val="both"/>
      </w:pPr>
      <w:r w:rsidRPr="00B72440">
        <w:t xml:space="preserve">         </w:t>
      </w:r>
      <w:r w:rsidRPr="00B72440">
        <w:rPr>
          <w:lang w:val="vi-VN"/>
        </w:rPr>
        <w:t>A. Trái đất</w:t>
      </w:r>
      <w:r w:rsidRPr="00B72440">
        <w:t xml:space="preserve">.                     </w:t>
      </w:r>
      <w:r w:rsidRPr="00B72440">
        <w:rPr>
          <w:lang w:val="vi-VN"/>
        </w:rPr>
        <w:t>B. Mặt trăng</w:t>
      </w:r>
      <w:r w:rsidRPr="00B72440">
        <w:t xml:space="preserve">.                 </w:t>
      </w:r>
      <w:r w:rsidRPr="00B72440">
        <w:rPr>
          <w:lang w:val="vi-VN"/>
        </w:rPr>
        <w:t>C. Mặt trời</w:t>
      </w:r>
      <w:r w:rsidRPr="00B72440">
        <w:t>.</w:t>
      </w:r>
      <w:r w:rsidRPr="00B72440">
        <w:rPr>
          <w:lang w:val="vi-VN"/>
        </w:rPr>
        <w:tab/>
      </w:r>
      <w:r w:rsidRPr="00B72440">
        <w:tab/>
      </w:r>
      <w:r w:rsidRPr="00B72440">
        <w:rPr>
          <w:lang w:val="vi-VN"/>
        </w:rPr>
        <w:t>D.  Sao hoả</w:t>
      </w:r>
      <w:r w:rsidRPr="00B72440">
        <w:t>.</w:t>
      </w:r>
    </w:p>
    <w:p w:rsidR="004C01E2" w:rsidRPr="00B72440" w:rsidRDefault="006D47D2" w:rsidP="00B72440">
      <w:pPr>
        <w:spacing w:line="276" w:lineRule="auto"/>
        <w:jc w:val="both"/>
        <w:rPr>
          <w:b/>
          <w:lang w:val="vi-VN"/>
        </w:rPr>
      </w:pPr>
      <w:r w:rsidRPr="00B72440">
        <w:rPr>
          <w:b/>
          <w:lang w:val="vi-VN"/>
        </w:rPr>
        <w:t xml:space="preserve">Câu </w:t>
      </w:r>
      <w:r w:rsidRPr="00B72440">
        <w:rPr>
          <w:b/>
        </w:rPr>
        <w:t>8</w:t>
      </w:r>
      <w:r w:rsidRPr="00B72440">
        <w:rPr>
          <w:b/>
          <w:lang w:val="vi-VN"/>
        </w:rPr>
        <w:t>:</w:t>
      </w:r>
      <w:r w:rsidRPr="00B72440">
        <w:rPr>
          <w:b/>
        </w:rPr>
        <w:t xml:space="preserve"> </w:t>
      </w:r>
      <w:r w:rsidRPr="00B72440">
        <w:rPr>
          <w:b/>
          <w:lang w:val="vi-VN"/>
        </w:rPr>
        <w:t>Để đo chiều dài cuốn sách vật lí 6, nên chọn thước nào trong các thước sau đây là phù hợp nhất?</w:t>
      </w:r>
    </w:p>
    <w:p w:rsidR="004C01E2" w:rsidRPr="00B72440" w:rsidRDefault="006D47D2" w:rsidP="00B72440">
      <w:pPr>
        <w:spacing w:line="276" w:lineRule="auto"/>
        <w:jc w:val="both"/>
        <w:rPr>
          <w:lang w:val="vi-VN"/>
        </w:rPr>
      </w:pPr>
      <w:r w:rsidRPr="00B72440">
        <w:rPr>
          <w:lang w:val="vi-VN"/>
        </w:rPr>
        <w:t xml:space="preserve">            A. Thước 25cm có ĐCNN tới mm.                   </w:t>
      </w:r>
    </w:p>
    <w:p w:rsidR="004C01E2" w:rsidRPr="00B72440" w:rsidRDefault="006D47D2" w:rsidP="00B72440">
      <w:pPr>
        <w:spacing w:line="276" w:lineRule="auto"/>
        <w:jc w:val="both"/>
        <w:rPr>
          <w:lang w:val="vi-VN"/>
        </w:rPr>
      </w:pPr>
      <w:r w:rsidRPr="00B72440">
        <w:rPr>
          <w:lang w:val="vi-VN"/>
        </w:rPr>
        <w:tab/>
        <w:t>B. Thước 15cm có ĐCNN tới m</w:t>
      </w:r>
    </w:p>
    <w:p w:rsidR="004C01E2" w:rsidRPr="00B72440" w:rsidRDefault="006D47D2" w:rsidP="00B72440">
      <w:pPr>
        <w:spacing w:line="276" w:lineRule="auto"/>
        <w:jc w:val="both"/>
        <w:rPr>
          <w:lang w:val="vi-VN"/>
        </w:rPr>
      </w:pPr>
      <w:r w:rsidRPr="00B72440">
        <w:rPr>
          <w:lang w:val="vi-VN"/>
        </w:rPr>
        <w:t xml:space="preserve">            C. Thước 20cm có ĐCNN tới mm                    </w:t>
      </w:r>
    </w:p>
    <w:p w:rsidR="004C01E2" w:rsidRPr="00B72440" w:rsidRDefault="006D47D2" w:rsidP="00B72440">
      <w:pPr>
        <w:spacing w:line="276" w:lineRule="auto"/>
        <w:jc w:val="both"/>
        <w:rPr>
          <w:lang w:val="vi-VN"/>
        </w:rPr>
      </w:pPr>
      <w:r w:rsidRPr="00B72440">
        <w:rPr>
          <w:lang w:val="vi-VN"/>
        </w:rPr>
        <w:tab/>
        <w:t>D. Thước 25cm có ĐCNN tới cm</w:t>
      </w:r>
    </w:p>
    <w:p w:rsidR="004C01E2" w:rsidRPr="00B72440" w:rsidRDefault="006D47D2" w:rsidP="00B72440">
      <w:pPr>
        <w:spacing w:line="276" w:lineRule="auto"/>
        <w:jc w:val="both"/>
        <w:rPr>
          <w:b/>
          <w:lang w:val="tr-TR"/>
        </w:rPr>
      </w:pPr>
      <w:r w:rsidRPr="00B72440">
        <w:rPr>
          <w:b/>
          <w:lang w:val="tr-TR"/>
        </w:rPr>
        <w:t>II. TỰ LUẬN. (6 điểm).(30 phút) Giải các bài tập sau :</w:t>
      </w:r>
    </w:p>
    <w:p w:rsidR="004C01E2" w:rsidRPr="00B72440" w:rsidRDefault="006D47D2" w:rsidP="00B72440">
      <w:pPr>
        <w:spacing w:line="276" w:lineRule="auto"/>
        <w:jc w:val="both"/>
        <w:rPr>
          <w:lang w:val="vi-VN"/>
        </w:rPr>
      </w:pPr>
      <w:r w:rsidRPr="00B72440">
        <w:rPr>
          <w:b/>
          <w:lang w:val="vi-VN"/>
        </w:rPr>
        <w:t xml:space="preserve">Câu </w:t>
      </w:r>
      <w:r w:rsidRPr="00B72440">
        <w:rPr>
          <w:b/>
          <w:lang w:val="tr-TR"/>
        </w:rPr>
        <w:t>1.</w:t>
      </w:r>
      <w:r w:rsidRPr="00B72440">
        <w:rPr>
          <w:b/>
          <w:lang w:val="vi-VN"/>
        </w:rPr>
        <w:t>(2 điểm)</w:t>
      </w:r>
      <w:r w:rsidRPr="00B72440">
        <w:rPr>
          <w:b/>
          <w:lang w:val="tr-TR"/>
        </w:rPr>
        <w:t>:</w:t>
      </w:r>
      <w:r w:rsidRPr="00B72440">
        <w:rPr>
          <w:lang w:val="vi-VN"/>
        </w:rPr>
        <w:t xml:space="preserve"> Khối lượng riêng là gì? Viết công thức và cho biết ý nghĩa của từng đại lượng?</w:t>
      </w:r>
    </w:p>
    <w:p w:rsidR="004C01E2" w:rsidRPr="00B72440" w:rsidRDefault="006D47D2" w:rsidP="00B72440">
      <w:pPr>
        <w:spacing w:line="276" w:lineRule="auto"/>
        <w:jc w:val="both"/>
        <w:rPr>
          <w:b/>
          <w:lang w:val="vi-VN"/>
        </w:rPr>
      </w:pPr>
      <w:r w:rsidRPr="00B72440">
        <w:rPr>
          <w:b/>
          <w:lang w:val="vi-VN"/>
        </w:rPr>
        <w:t xml:space="preserve">Câu 2. (2 điểm): </w:t>
      </w:r>
    </w:p>
    <w:p w:rsidR="004C01E2" w:rsidRPr="00B72440" w:rsidRDefault="006D47D2" w:rsidP="00B72440">
      <w:pPr>
        <w:spacing w:line="276" w:lineRule="auto"/>
        <w:jc w:val="both"/>
        <w:rPr>
          <w:lang w:val="vi-VN"/>
        </w:rPr>
      </w:pPr>
      <w:r w:rsidRPr="00B72440">
        <w:rPr>
          <w:lang w:val="vi-VN"/>
        </w:rPr>
        <w:t xml:space="preserve">Một lò xo có chiều dài tự nhiên </w:t>
      </w:r>
      <w:r w:rsidRPr="00B72440">
        <w:rPr>
          <w:i/>
          <w:lang w:val="vi-VN"/>
        </w:rPr>
        <w:t>l</w:t>
      </w:r>
      <w:r w:rsidRPr="00B72440">
        <w:rPr>
          <w:i/>
          <w:vertAlign w:val="subscript"/>
          <w:lang w:val="vi-VN"/>
        </w:rPr>
        <w:t>0</w:t>
      </w:r>
      <w:r w:rsidRPr="00B72440">
        <w:rPr>
          <w:i/>
          <w:lang w:val="vi-VN"/>
        </w:rPr>
        <w:t xml:space="preserve"> = 18 cm</w:t>
      </w:r>
      <w:r w:rsidRPr="00B72440">
        <w:rPr>
          <w:lang w:val="vi-VN"/>
        </w:rPr>
        <w:t xml:space="preserve">. Khi treo một vật nặng chiều dài của lò xo là </w:t>
      </w:r>
    </w:p>
    <w:p w:rsidR="004C01E2" w:rsidRPr="00B72440" w:rsidRDefault="006D47D2" w:rsidP="00B72440">
      <w:pPr>
        <w:spacing w:line="276" w:lineRule="auto"/>
        <w:jc w:val="both"/>
        <w:rPr>
          <w:lang w:val="vi-VN"/>
        </w:rPr>
      </w:pPr>
      <w:r w:rsidRPr="00B72440">
        <w:rPr>
          <w:i/>
          <w:lang w:val="vi-VN"/>
        </w:rPr>
        <w:t>l = 25cm</w:t>
      </w:r>
      <w:r w:rsidRPr="00B72440">
        <w:rPr>
          <w:lang w:val="vi-VN"/>
        </w:rPr>
        <w:t>.</w:t>
      </w:r>
    </w:p>
    <w:p w:rsidR="004C01E2" w:rsidRPr="00B72440" w:rsidRDefault="006D47D2" w:rsidP="00B72440">
      <w:pPr>
        <w:spacing w:line="276" w:lineRule="auto"/>
        <w:jc w:val="both"/>
        <w:rPr>
          <w:lang w:val="vi-VN"/>
        </w:rPr>
      </w:pPr>
      <w:r w:rsidRPr="00B72440">
        <w:rPr>
          <w:lang w:val="vi-VN"/>
        </w:rPr>
        <w:t>Tính độ biến dạng của lò xo.</w:t>
      </w:r>
    </w:p>
    <w:p w:rsidR="004C01E2" w:rsidRPr="00B72440" w:rsidRDefault="006D47D2" w:rsidP="00B72440">
      <w:pPr>
        <w:spacing w:line="276" w:lineRule="auto"/>
        <w:jc w:val="both"/>
        <w:rPr>
          <w:lang w:val="vi-VN"/>
        </w:rPr>
      </w:pPr>
      <w:r w:rsidRPr="00B72440">
        <w:rPr>
          <w:lang w:val="vi-VN"/>
        </w:rPr>
        <w:t>Khi vật nặng đứng yên, thì lực đàn hồi mà lò xo tác dụng vào nó đã cân bằng với lực nào?</w:t>
      </w:r>
    </w:p>
    <w:p w:rsidR="004C01E2" w:rsidRPr="00B72440" w:rsidRDefault="006D47D2" w:rsidP="00B72440">
      <w:pPr>
        <w:spacing w:line="276" w:lineRule="auto"/>
        <w:jc w:val="both"/>
        <w:rPr>
          <w:lang w:val="vi-VN"/>
        </w:rPr>
      </w:pPr>
      <w:r w:rsidRPr="00B72440">
        <w:rPr>
          <w:b/>
          <w:lang w:val="vi-VN"/>
        </w:rPr>
        <w:t xml:space="preserve">Câu 3. (2 điểm):  </w:t>
      </w:r>
      <w:r w:rsidRPr="00B72440">
        <w:rPr>
          <w:lang w:val="vi-VN"/>
        </w:rPr>
        <w:t>Một tảng đá có thể tích 2m</w:t>
      </w:r>
      <w:r w:rsidRPr="00B72440">
        <w:rPr>
          <w:vertAlign w:val="superscript"/>
          <w:lang w:val="vi-VN"/>
        </w:rPr>
        <w:t>3</w:t>
      </w:r>
      <w:r w:rsidRPr="00B72440">
        <w:rPr>
          <w:lang w:val="vi-VN"/>
        </w:rPr>
        <w:t>. Cho khối lượng riêng của đá là 2600kg/m</w:t>
      </w:r>
      <w:r w:rsidRPr="00B72440">
        <w:rPr>
          <w:vertAlign w:val="superscript"/>
          <w:lang w:val="vi-VN"/>
        </w:rPr>
        <w:t>3</w:t>
      </w:r>
      <w:r w:rsidRPr="00B72440">
        <w:rPr>
          <w:lang w:val="vi-VN"/>
        </w:rPr>
        <w:t>. Tìm khối lượng và trọng lượng của tảng đá.</w:t>
      </w:r>
    </w:p>
    <w:p w:rsidR="004C01E2" w:rsidRPr="00B72440" w:rsidRDefault="006D47D2" w:rsidP="00B72440">
      <w:pPr>
        <w:spacing w:line="276" w:lineRule="auto"/>
        <w:jc w:val="both"/>
        <w:rPr>
          <w:b/>
          <w:lang w:val="tr-TR"/>
        </w:rPr>
      </w:pPr>
      <w:r w:rsidRPr="00B72440">
        <w:rPr>
          <w:b/>
          <w:lang w:val="tr-TR"/>
        </w:rPr>
        <w:t>IV. ĐÁP ÁN VÀ BIỂU ĐIỂM CHI TIẾT ĐỀ KIỂM TRA HỌC KÌ I.</w:t>
      </w:r>
    </w:p>
    <w:p w:rsidR="004C01E2" w:rsidRPr="00B72440" w:rsidRDefault="006D47D2" w:rsidP="00B72440">
      <w:pPr>
        <w:spacing w:line="276" w:lineRule="auto"/>
        <w:jc w:val="both"/>
        <w:rPr>
          <w:b/>
          <w:lang w:val="tr-TR"/>
        </w:rPr>
      </w:pPr>
      <w:r w:rsidRPr="00B72440">
        <w:rPr>
          <w:b/>
          <w:lang w:val="tr-TR"/>
        </w:rPr>
        <w:t xml:space="preserve">PHẦN I. TRẮC NGHIỆM (4 ĐIỂM). </w:t>
      </w:r>
      <w:r w:rsidRPr="00B72440">
        <w:rPr>
          <w:lang w:val="tr-TR"/>
        </w:rPr>
        <w:t>Mỗi câu chọn đúng đáp án đạt 0,5 điểm</w:t>
      </w:r>
    </w:p>
    <w:p w:rsidR="006D47D2" w:rsidRPr="00B72440" w:rsidRDefault="006D47D2" w:rsidP="00B72440">
      <w:pPr>
        <w:spacing w:line="276" w:lineRule="auto"/>
        <w:jc w:val="both"/>
        <w:rPr>
          <w:b/>
          <w:lang w:val="tr-TR"/>
        </w:rPr>
      </w:pPr>
      <w:r w:rsidRPr="00B72440">
        <w:rPr>
          <w:b/>
          <w:lang w:val="tr-TR"/>
        </w:rPr>
        <w:t>Đề A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890"/>
        <w:gridCol w:w="1309"/>
        <w:gridCol w:w="1167"/>
        <w:gridCol w:w="1167"/>
        <w:gridCol w:w="1077"/>
        <w:gridCol w:w="935"/>
        <w:gridCol w:w="1309"/>
        <w:gridCol w:w="1122"/>
      </w:tblGrid>
      <w:tr w:rsidR="006D47D2" w:rsidRPr="00B72440" w:rsidTr="004B0AA5">
        <w:tc>
          <w:tcPr>
            <w:tcW w:w="1230" w:type="dxa"/>
          </w:tcPr>
          <w:p w:rsidR="006D47D2" w:rsidRPr="00B72440" w:rsidRDefault="006D47D2" w:rsidP="00B72440">
            <w:pPr>
              <w:spacing w:line="276" w:lineRule="auto"/>
              <w:jc w:val="both"/>
              <w:rPr>
                <w:b/>
                <w:lang w:val="tr-TR"/>
              </w:rPr>
            </w:pPr>
            <w:r w:rsidRPr="00B72440">
              <w:rPr>
                <w:b/>
                <w:lang w:val="tr-TR"/>
              </w:rPr>
              <w:lastRenderedPageBreak/>
              <w:t>Câu</w:t>
            </w:r>
          </w:p>
        </w:tc>
        <w:tc>
          <w:tcPr>
            <w:tcW w:w="890" w:type="dxa"/>
          </w:tcPr>
          <w:p w:rsidR="006D47D2" w:rsidRPr="00B72440" w:rsidRDefault="006D47D2" w:rsidP="00B72440">
            <w:pPr>
              <w:spacing w:line="276" w:lineRule="auto"/>
              <w:jc w:val="both"/>
              <w:rPr>
                <w:b/>
                <w:lang w:val="tr-TR"/>
              </w:rPr>
            </w:pPr>
            <w:r w:rsidRPr="00B72440">
              <w:rPr>
                <w:b/>
                <w:lang w:val="tr-TR"/>
              </w:rPr>
              <w:t>1</w:t>
            </w:r>
          </w:p>
        </w:tc>
        <w:tc>
          <w:tcPr>
            <w:tcW w:w="1309" w:type="dxa"/>
          </w:tcPr>
          <w:p w:rsidR="006D47D2" w:rsidRPr="00B72440" w:rsidRDefault="006D47D2" w:rsidP="00B72440">
            <w:pPr>
              <w:spacing w:line="276" w:lineRule="auto"/>
              <w:jc w:val="both"/>
              <w:rPr>
                <w:b/>
                <w:lang w:val="tr-TR"/>
              </w:rPr>
            </w:pPr>
            <w:r w:rsidRPr="00B72440">
              <w:rPr>
                <w:b/>
                <w:lang w:val="tr-TR"/>
              </w:rPr>
              <w:t>2</w:t>
            </w:r>
          </w:p>
        </w:tc>
        <w:tc>
          <w:tcPr>
            <w:tcW w:w="1167" w:type="dxa"/>
          </w:tcPr>
          <w:p w:rsidR="006D47D2" w:rsidRPr="00B72440" w:rsidRDefault="006D47D2" w:rsidP="00B72440">
            <w:pPr>
              <w:spacing w:line="276" w:lineRule="auto"/>
              <w:jc w:val="both"/>
              <w:rPr>
                <w:b/>
                <w:lang w:val="tr-TR"/>
              </w:rPr>
            </w:pPr>
            <w:r w:rsidRPr="00B72440">
              <w:rPr>
                <w:b/>
                <w:lang w:val="tr-TR"/>
              </w:rPr>
              <w:t>3</w:t>
            </w:r>
          </w:p>
        </w:tc>
        <w:tc>
          <w:tcPr>
            <w:tcW w:w="1167" w:type="dxa"/>
          </w:tcPr>
          <w:p w:rsidR="006D47D2" w:rsidRPr="00B72440" w:rsidRDefault="006D47D2" w:rsidP="00B72440">
            <w:pPr>
              <w:spacing w:line="276" w:lineRule="auto"/>
              <w:jc w:val="both"/>
              <w:rPr>
                <w:b/>
                <w:lang w:val="tr-TR"/>
              </w:rPr>
            </w:pPr>
            <w:r w:rsidRPr="00B72440">
              <w:rPr>
                <w:b/>
                <w:lang w:val="tr-TR"/>
              </w:rPr>
              <w:t>4</w:t>
            </w:r>
          </w:p>
        </w:tc>
        <w:tc>
          <w:tcPr>
            <w:tcW w:w="1077" w:type="dxa"/>
          </w:tcPr>
          <w:p w:rsidR="006D47D2" w:rsidRPr="00B72440" w:rsidRDefault="006D47D2" w:rsidP="00B72440">
            <w:pPr>
              <w:spacing w:line="276" w:lineRule="auto"/>
              <w:jc w:val="both"/>
              <w:rPr>
                <w:b/>
                <w:lang w:val="tr-TR"/>
              </w:rPr>
            </w:pPr>
            <w:r w:rsidRPr="00B72440">
              <w:rPr>
                <w:b/>
                <w:lang w:val="tr-TR"/>
              </w:rPr>
              <w:t>5</w:t>
            </w:r>
          </w:p>
        </w:tc>
        <w:tc>
          <w:tcPr>
            <w:tcW w:w="935" w:type="dxa"/>
          </w:tcPr>
          <w:p w:rsidR="006D47D2" w:rsidRPr="00B72440" w:rsidRDefault="006D47D2" w:rsidP="00B72440">
            <w:pPr>
              <w:spacing w:line="276" w:lineRule="auto"/>
              <w:jc w:val="both"/>
              <w:rPr>
                <w:b/>
                <w:lang w:val="tr-TR"/>
              </w:rPr>
            </w:pPr>
            <w:r w:rsidRPr="00B72440">
              <w:rPr>
                <w:b/>
                <w:lang w:val="tr-TR"/>
              </w:rPr>
              <w:t>6</w:t>
            </w:r>
          </w:p>
        </w:tc>
        <w:tc>
          <w:tcPr>
            <w:tcW w:w="1309" w:type="dxa"/>
          </w:tcPr>
          <w:p w:rsidR="006D47D2" w:rsidRPr="00B72440" w:rsidRDefault="006D47D2" w:rsidP="00B72440">
            <w:pPr>
              <w:spacing w:line="276" w:lineRule="auto"/>
              <w:jc w:val="both"/>
              <w:rPr>
                <w:b/>
                <w:lang w:val="tr-TR"/>
              </w:rPr>
            </w:pPr>
            <w:r w:rsidRPr="00B72440">
              <w:rPr>
                <w:b/>
                <w:lang w:val="tr-TR"/>
              </w:rPr>
              <w:t>7</w:t>
            </w:r>
          </w:p>
        </w:tc>
        <w:tc>
          <w:tcPr>
            <w:tcW w:w="1122" w:type="dxa"/>
          </w:tcPr>
          <w:p w:rsidR="006D47D2" w:rsidRPr="00B72440" w:rsidRDefault="006D47D2" w:rsidP="00B72440">
            <w:pPr>
              <w:spacing w:line="276" w:lineRule="auto"/>
              <w:jc w:val="both"/>
              <w:rPr>
                <w:b/>
                <w:lang w:val="tr-TR"/>
              </w:rPr>
            </w:pPr>
            <w:r w:rsidRPr="00B72440">
              <w:rPr>
                <w:b/>
                <w:lang w:val="tr-TR"/>
              </w:rPr>
              <w:t>8</w:t>
            </w:r>
          </w:p>
        </w:tc>
      </w:tr>
      <w:tr w:rsidR="006D47D2" w:rsidRPr="00B72440" w:rsidTr="004B0AA5">
        <w:tc>
          <w:tcPr>
            <w:tcW w:w="1230" w:type="dxa"/>
          </w:tcPr>
          <w:p w:rsidR="006D47D2" w:rsidRPr="00B72440" w:rsidRDefault="006D47D2" w:rsidP="00B72440">
            <w:pPr>
              <w:spacing w:line="276" w:lineRule="auto"/>
              <w:jc w:val="both"/>
              <w:rPr>
                <w:b/>
                <w:lang w:val="tr-TR"/>
              </w:rPr>
            </w:pPr>
            <w:r w:rsidRPr="00B72440">
              <w:rPr>
                <w:b/>
                <w:lang w:val="tr-TR"/>
              </w:rPr>
              <w:t>Đáp án</w:t>
            </w:r>
          </w:p>
        </w:tc>
        <w:tc>
          <w:tcPr>
            <w:tcW w:w="890" w:type="dxa"/>
          </w:tcPr>
          <w:p w:rsidR="006D47D2" w:rsidRPr="00B72440" w:rsidRDefault="006D47D2" w:rsidP="00B72440">
            <w:pPr>
              <w:spacing w:line="276" w:lineRule="auto"/>
              <w:jc w:val="both"/>
              <w:rPr>
                <w:b/>
                <w:lang w:val="tr-TR"/>
              </w:rPr>
            </w:pPr>
            <w:r w:rsidRPr="00B72440">
              <w:rPr>
                <w:b/>
                <w:lang w:val="tr-TR"/>
              </w:rPr>
              <w:t>A</w:t>
            </w:r>
          </w:p>
        </w:tc>
        <w:tc>
          <w:tcPr>
            <w:tcW w:w="1309" w:type="dxa"/>
          </w:tcPr>
          <w:p w:rsidR="006D47D2" w:rsidRPr="00B72440" w:rsidRDefault="006D47D2" w:rsidP="00B72440">
            <w:pPr>
              <w:spacing w:line="276" w:lineRule="auto"/>
              <w:jc w:val="both"/>
              <w:rPr>
                <w:b/>
                <w:lang w:val="tr-TR"/>
              </w:rPr>
            </w:pPr>
            <w:r w:rsidRPr="00B72440">
              <w:rPr>
                <w:b/>
                <w:lang w:val="tr-TR"/>
              </w:rPr>
              <w:t>D</w:t>
            </w:r>
          </w:p>
        </w:tc>
        <w:tc>
          <w:tcPr>
            <w:tcW w:w="1167" w:type="dxa"/>
          </w:tcPr>
          <w:p w:rsidR="006D47D2" w:rsidRPr="00B72440" w:rsidRDefault="006D47D2" w:rsidP="00B72440">
            <w:pPr>
              <w:spacing w:line="276" w:lineRule="auto"/>
              <w:jc w:val="both"/>
              <w:rPr>
                <w:b/>
                <w:lang w:val="tr-TR"/>
              </w:rPr>
            </w:pPr>
            <w:r w:rsidRPr="00B72440">
              <w:rPr>
                <w:b/>
                <w:lang w:val="tr-TR"/>
              </w:rPr>
              <w:t>D</w:t>
            </w:r>
          </w:p>
        </w:tc>
        <w:tc>
          <w:tcPr>
            <w:tcW w:w="1167" w:type="dxa"/>
          </w:tcPr>
          <w:p w:rsidR="006D47D2" w:rsidRPr="00B72440" w:rsidRDefault="006D47D2" w:rsidP="00B72440">
            <w:pPr>
              <w:spacing w:line="276" w:lineRule="auto"/>
              <w:jc w:val="both"/>
              <w:rPr>
                <w:b/>
                <w:lang w:val="tr-TR"/>
              </w:rPr>
            </w:pPr>
            <w:r w:rsidRPr="00B72440">
              <w:rPr>
                <w:b/>
                <w:lang w:val="tr-TR"/>
              </w:rPr>
              <w:t>C</w:t>
            </w:r>
          </w:p>
        </w:tc>
        <w:tc>
          <w:tcPr>
            <w:tcW w:w="1077" w:type="dxa"/>
          </w:tcPr>
          <w:p w:rsidR="006D47D2" w:rsidRPr="00B72440" w:rsidRDefault="006D47D2" w:rsidP="00B72440">
            <w:pPr>
              <w:spacing w:line="276" w:lineRule="auto"/>
              <w:jc w:val="both"/>
              <w:rPr>
                <w:b/>
                <w:lang w:val="tr-TR"/>
              </w:rPr>
            </w:pPr>
            <w:r w:rsidRPr="00B72440">
              <w:rPr>
                <w:b/>
                <w:lang w:val="tr-TR"/>
              </w:rPr>
              <w:t>C</w:t>
            </w:r>
          </w:p>
        </w:tc>
        <w:tc>
          <w:tcPr>
            <w:tcW w:w="935" w:type="dxa"/>
          </w:tcPr>
          <w:p w:rsidR="006D47D2" w:rsidRPr="00B72440" w:rsidRDefault="006D47D2" w:rsidP="00B72440">
            <w:pPr>
              <w:spacing w:line="276" w:lineRule="auto"/>
              <w:jc w:val="both"/>
              <w:rPr>
                <w:b/>
                <w:lang w:val="tr-TR"/>
              </w:rPr>
            </w:pPr>
            <w:r w:rsidRPr="00B72440">
              <w:rPr>
                <w:b/>
                <w:lang w:val="tr-TR"/>
              </w:rPr>
              <w:t>B</w:t>
            </w:r>
          </w:p>
        </w:tc>
        <w:tc>
          <w:tcPr>
            <w:tcW w:w="1309" w:type="dxa"/>
          </w:tcPr>
          <w:p w:rsidR="006D47D2" w:rsidRPr="00B72440" w:rsidRDefault="006D47D2" w:rsidP="00B72440">
            <w:pPr>
              <w:spacing w:line="276" w:lineRule="auto"/>
              <w:jc w:val="both"/>
              <w:rPr>
                <w:b/>
                <w:lang w:val="tr-TR"/>
              </w:rPr>
            </w:pPr>
            <w:r w:rsidRPr="00B72440">
              <w:rPr>
                <w:b/>
                <w:lang w:val="tr-TR"/>
              </w:rPr>
              <w:t>A</w:t>
            </w:r>
          </w:p>
        </w:tc>
        <w:tc>
          <w:tcPr>
            <w:tcW w:w="1122" w:type="dxa"/>
          </w:tcPr>
          <w:p w:rsidR="006D47D2" w:rsidRPr="00B72440" w:rsidRDefault="006D47D2" w:rsidP="00B72440">
            <w:pPr>
              <w:spacing w:line="276" w:lineRule="auto"/>
              <w:jc w:val="both"/>
              <w:rPr>
                <w:b/>
                <w:lang w:val="tr-TR"/>
              </w:rPr>
            </w:pPr>
            <w:r w:rsidRPr="00B72440">
              <w:rPr>
                <w:b/>
                <w:lang w:val="tr-TR"/>
              </w:rPr>
              <w:t>D</w:t>
            </w:r>
          </w:p>
        </w:tc>
      </w:tr>
    </w:tbl>
    <w:p w:rsidR="006D47D2" w:rsidRPr="00B72440" w:rsidRDefault="006D47D2" w:rsidP="00B72440">
      <w:pPr>
        <w:spacing w:line="276" w:lineRule="auto"/>
        <w:jc w:val="both"/>
        <w:rPr>
          <w:b/>
          <w:lang w:val="tr-TR"/>
        </w:rPr>
      </w:pPr>
      <w:r w:rsidRPr="00B72440">
        <w:rPr>
          <w:b/>
          <w:lang w:val="tr-TR"/>
        </w:rPr>
        <w:t>Đề 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151"/>
        <w:gridCol w:w="1151"/>
        <w:gridCol w:w="1152"/>
        <w:gridCol w:w="1152"/>
        <w:gridCol w:w="1152"/>
        <w:gridCol w:w="1152"/>
        <w:gridCol w:w="1152"/>
        <w:gridCol w:w="1152"/>
      </w:tblGrid>
      <w:tr w:rsidR="006D47D2" w:rsidRPr="00B72440" w:rsidTr="004B0AA5">
        <w:tc>
          <w:tcPr>
            <w:tcW w:w="1151" w:type="dxa"/>
          </w:tcPr>
          <w:p w:rsidR="006D47D2" w:rsidRPr="00B72440" w:rsidRDefault="006D47D2" w:rsidP="00B72440">
            <w:pPr>
              <w:spacing w:line="276" w:lineRule="auto"/>
              <w:jc w:val="both"/>
              <w:rPr>
                <w:b/>
                <w:lang w:val="tr-TR"/>
              </w:rPr>
            </w:pPr>
            <w:r w:rsidRPr="00B72440">
              <w:rPr>
                <w:b/>
                <w:lang w:val="tr-TR"/>
              </w:rPr>
              <w:t>Câu</w:t>
            </w:r>
          </w:p>
        </w:tc>
        <w:tc>
          <w:tcPr>
            <w:tcW w:w="1151" w:type="dxa"/>
          </w:tcPr>
          <w:p w:rsidR="006D47D2" w:rsidRPr="00B72440" w:rsidRDefault="006D47D2" w:rsidP="00B72440">
            <w:pPr>
              <w:spacing w:line="276" w:lineRule="auto"/>
              <w:jc w:val="both"/>
              <w:rPr>
                <w:b/>
                <w:lang w:val="tr-TR"/>
              </w:rPr>
            </w:pPr>
            <w:r w:rsidRPr="00B72440">
              <w:rPr>
                <w:b/>
                <w:lang w:val="tr-TR"/>
              </w:rPr>
              <w:t>1</w:t>
            </w:r>
          </w:p>
        </w:tc>
        <w:tc>
          <w:tcPr>
            <w:tcW w:w="1151" w:type="dxa"/>
          </w:tcPr>
          <w:p w:rsidR="006D47D2" w:rsidRPr="00B72440" w:rsidRDefault="006D47D2" w:rsidP="00B72440">
            <w:pPr>
              <w:spacing w:line="276" w:lineRule="auto"/>
              <w:jc w:val="both"/>
              <w:rPr>
                <w:b/>
                <w:lang w:val="tr-TR"/>
              </w:rPr>
            </w:pPr>
            <w:r w:rsidRPr="00B72440">
              <w:rPr>
                <w:b/>
                <w:lang w:val="tr-TR"/>
              </w:rPr>
              <w:t>2</w:t>
            </w:r>
          </w:p>
        </w:tc>
        <w:tc>
          <w:tcPr>
            <w:tcW w:w="1152" w:type="dxa"/>
          </w:tcPr>
          <w:p w:rsidR="006D47D2" w:rsidRPr="00B72440" w:rsidRDefault="006D47D2" w:rsidP="00B72440">
            <w:pPr>
              <w:spacing w:line="276" w:lineRule="auto"/>
              <w:jc w:val="both"/>
              <w:rPr>
                <w:b/>
                <w:lang w:val="tr-TR"/>
              </w:rPr>
            </w:pPr>
            <w:r w:rsidRPr="00B72440">
              <w:rPr>
                <w:b/>
                <w:lang w:val="tr-TR"/>
              </w:rPr>
              <w:t>3</w:t>
            </w:r>
          </w:p>
        </w:tc>
        <w:tc>
          <w:tcPr>
            <w:tcW w:w="1152" w:type="dxa"/>
          </w:tcPr>
          <w:p w:rsidR="006D47D2" w:rsidRPr="00B72440" w:rsidRDefault="006D47D2" w:rsidP="00B72440">
            <w:pPr>
              <w:spacing w:line="276" w:lineRule="auto"/>
              <w:jc w:val="both"/>
              <w:rPr>
                <w:b/>
                <w:lang w:val="tr-TR"/>
              </w:rPr>
            </w:pPr>
            <w:r w:rsidRPr="00B72440">
              <w:rPr>
                <w:b/>
                <w:lang w:val="tr-TR"/>
              </w:rPr>
              <w:t>4</w:t>
            </w:r>
          </w:p>
        </w:tc>
        <w:tc>
          <w:tcPr>
            <w:tcW w:w="1152" w:type="dxa"/>
          </w:tcPr>
          <w:p w:rsidR="006D47D2" w:rsidRPr="00B72440" w:rsidRDefault="006D47D2" w:rsidP="00B72440">
            <w:pPr>
              <w:spacing w:line="276" w:lineRule="auto"/>
              <w:jc w:val="both"/>
              <w:rPr>
                <w:b/>
                <w:lang w:val="tr-TR"/>
              </w:rPr>
            </w:pPr>
            <w:r w:rsidRPr="00B72440">
              <w:rPr>
                <w:b/>
                <w:lang w:val="tr-TR"/>
              </w:rPr>
              <w:t>5</w:t>
            </w:r>
          </w:p>
        </w:tc>
        <w:tc>
          <w:tcPr>
            <w:tcW w:w="1152" w:type="dxa"/>
          </w:tcPr>
          <w:p w:rsidR="006D47D2" w:rsidRPr="00B72440" w:rsidRDefault="006D47D2" w:rsidP="00B72440">
            <w:pPr>
              <w:spacing w:line="276" w:lineRule="auto"/>
              <w:jc w:val="both"/>
              <w:rPr>
                <w:b/>
                <w:lang w:val="tr-TR"/>
              </w:rPr>
            </w:pPr>
            <w:r w:rsidRPr="00B72440">
              <w:rPr>
                <w:b/>
                <w:lang w:val="tr-TR"/>
              </w:rPr>
              <w:t>6</w:t>
            </w:r>
          </w:p>
        </w:tc>
        <w:tc>
          <w:tcPr>
            <w:tcW w:w="1152" w:type="dxa"/>
          </w:tcPr>
          <w:p w:rsidR="006D47D2" w:rsidRPr="00B72440" w:rsidRDefault="006D47D2" w:rsidP="00B72440">
            <w:pPr>
              <w:spacing w:line="276" w:lineRule="auto"/>
              <w:jc w:val="both"/>
              <w:rPr>
                <w:b/>
                <w:lang w:val="tr-TR"/>
              </w:rPr>
            </w:pPr>
            <w:r w:rsidRPr="00B72440">
              <w:rPr>
                <w:b/>
                <w:lang w:val="tr-TR"/>
              </w:rPr>
              <w:t>7</w:t>
            </w:r>
          </w:p>
        </w:tc>
        <w:tc>
          <w:tcPr>
            <w:tcW w:w="1152" w:type="dxa"/>
          </w:tcPr>
          <w:p w:rsidR="006D47D2" w:rsidRPr="00B72440" w:rsidRDefault="006D47D2" w:rsidP="00B72440">
            <w:pPr>
              <w:spacing w:line="276" w:lineRule="auto"/>
              <w:jc w:val="both"/>
              <w:rPr>
                <w:b/>
                <w:lang w:val="tr-TR"/>
              </w:rPr>
            </w:pPr>
            <w:r w:rsidRPr="00B72440">
              <w:rPr>
                <w:b/>
                <w:lang w:val="tr-TR"/>
              </w:rPr>
              <w:t>8</w:t>
            </w:r>
          </w:p>
        </w:tc>
      </w:tr>
      <w:tr w:rsidR="006D47D2" w:rsidRPr="00B72440" w:rsidTr="004B0AA5">
        <w:tc>
          <w:tcPr>
            <w:tcW w:w="1151" w:type="dxa"/>
          </w:tcPr>
          <w:p w:rsidR="006D47D2" w:rsidRPr="00B72440" w:rsidRDefault="006D47D2" w:rsidP="00B72440">
            <w:pPr>
              <w:spacing w:line="276" w:lineRule="auto"/>
              <w:jc w:val="both"/>
              <w:rPr>
                <w:b/>
                <w:lang w:val="tr-TR"/>
              </w:rPr>
            </w:pPr>
            <w:r w:rsidRPr="00B72440">
              <w:rPr>
                <w:b/>
                <w:lang w:val="tr-TR"/>
              </w:rPr>
              <w:t>Đáp án</w:t>
            </w:r>
          </w:p>
        </w:tc>
        <w:tc>
          <w:tcPr>
            <w:tcW w:w="1151" w:type="dxa"/>
          </w:tcPr>
          <w:p w:rsidR="006D47D2" w:rsidRPr="00B72440" w:rsidRDefault="006D47D2" w:rsidP="00B72440">
            <w:pPr>
              <w:spacing w:line="276" w:lineRule="auto"/>
              <w:jc w:val="both"/>
              <w:rPr>
                <w:b/>
                <w:lang w:val="tr-TR"/>
              </w:rPr>
            </w:pPr>
            <w:r w:rsidRPr="00B72440">
              <w:rPr>
                <w:b/>
                <w:lang w:val="tr-TR"/>
              </w:rPr>
              <w:t>B</w:t>
            </w:r>
          </w:p>
        </w:tc>
        <w:tc>
          <w:tcPr>
            <w:tcW w:w="1151" w:type="dxa"/>
          </w:tcPr>
          <w:p w:rsidR="006D47D2" w:rsidRPr="00B72440" w:rsidRDefault="006D47D2" w:rsidP="00B72440">
            <w:pPr>
              <w:spacing w:line="276" w:lineRule="auto"/>
              <w:jc w:val="both"/>
              <w:rPr>
                <w:b/>
                <w:lang w:val="tr-TR"/>
              </w:rPr>
            </w:pPr>
            <w:r w:rsidRPr="00B72440">
              <w:rPr>
                <w:b/>
                <w:lang w:val="tr-TR"/>
              </w:rPr>
              <w:t>A</w:t>
            </w:r>
          </w:p>
        </w:tc>
        <w:tc>
          <w:tcPr>
            <w:tcW w:w="1152" w:type="dxa"/>
          </w:tcPr>
          <w:p w:rsidR="006D47D2" w:rsidRPr="00B72440" w:rsidRDefault="006D47D2" w:rsidP="00B72440">
            <w:pPr>
              <w:spacing w:line="276" w:lineRule="auto"/>
              <w:jc w:val="both"/>
              <w:rPr>
                <w:b/>
                <w:lang w:val="tr-TR"/>
              </w:rPr>
            </w:pPr>
            <w:r w:rsidRPr="00B72440">
              <w:rPr>
                <w:b/>
                <w:lang w:val="tr-TR"/>
              </w:rPr>
              <w:t>C</w:t>
            </w:r>
          </w:p>
        </w:tc>
        <w:tc>
          <w:tcPr>
            <w:tcW w:w="1152" w:type="dxa"/>
          </w:tcPr>
          <w:p w:rsidR="006D47D2" w:rsidRPr="00B72440" w:rsidRDefault="006D47D2" w:rsidP="00B72440">
            <w:pPr>
              <w:spacing w:line="276" w:lineRule="auto"/>
              <w:jc w:val="both"/>
              <w:rPr>
                <w:b/>
                <w:lang w:val="tr-TR"/>
              </w:rPr>
            </w:pPr>
            <w:r w:rsidRPr="00B72440">
              <w:rPr>
                <w:b/>
                <w:lang w:val="tr-TR"/>
              </w:rPr>
              <w:t>B</w:t>
            </w:r>
          </w:p>
        </w:tc>
        <w:tc>
          <w:tcPr>
            <w:tcW w:w="1152" w:type="dxa"/>
          </w:tcPr>
          <w:p w:rsidR="006D47D2" w:rsidRPr="00B72440" w:rsidRDefault="006D47D2" w:rsidP="00B72440">
            <w:pPr>
              <w:spacing w:line="276" w:lineRule="auto"/>
              <w:jc w:val="both"/>
              <w:rPr>
                <w:b/>
                <w:lang w:val="tr-TR"/>
              </w:rPr>
            </w:pPr>
            <w:r w:rsidRPr="00B72440">
              <w:rPr>
                <w:b/>
                <w:lang w:val="tr-TR"/>
              </w:rPr>
              <w:t>A</w:t>
            </w:r>
          </w:p>
        </w:tc>
        <w:tc>
          <w:tcPr>
            <w:tcW w:w="1152" w:type="dxa"/>
          </w:tcPr>
          <w:p w:rsidR="006D47D2" w:rsidRPr="00B72440" w:rsidRDefault="006D47D2" w:rsidP="00B72440">
            <w:pPr>
              <w:spacing w:line="276" w:lineRule="auto"/>
              <w:jc w:val="both"/>
              <w:rPr>
                <w:b/>
                <w:lang w:val="tr-TR"/>
              </w:rPr>
            </w:pPr>
            <w:r w:rsidRPr="00B72440">
              <w:rPr>
                <w:b/>
                <w:lang w:val="tr-TR"/>
              </w:rPr>
              <w:t>B</w:t>
            </w:r>
          </w:p>
        </w:tc>
        <w:tc>
          <w:tcPr>
            <w:tcW w:w="1152" w:type="dxa"/>
          </w:tcPr>
          <w:p w:rsidR="006D47D2" w:rsidRPr="00B72440" w:rsidRDefault="006D47D2" w:rsidP="00B72440">
            <w:pPr>
              <w:spacing w:line="276" w:lineRule="auto"/>
              <w:jc w:val="both"/>
              <w:rPr>
                <w:b/>
                <w:lang w:val="tr-TR"/>
              </w:rPr>
            </w:pPr>
            <w:r w:rsidRPr="00B72440">
              <w:rPr>
                <w:b/>
                <w:lang w:val="tr-TR"/>
              </w:rPr>
              <w:t>A</w:t>
            </w:r>
          </w:p>
        </w:tc>
        <w:tc>
          <w:tcPr>
            <w:tcW w:w="1152" w:type="dxa"/>
          </w:tcPr>
          <w:p w:rsidR="006D47D2" w:rsidRPr="00B72440" w:rsidRDefault="006D47D2" w:rsidP="00B72440">
            <w:pPr>
              <w:spacing w:line="276" w:lineRule="auto"/>
              <w:jc w:val="both"/>
              <w:rPr>
                <w:b/>
                <w:lang w:val="tr-TR"/>
              </w:rPr>
            </w:pPr>
            <w:r w:rsidRPr="00B72440">
              <w:rPr>
                <w:b/>
                <w:lang w:val="tr-TR"/>
              </w:rPr>
              <w:t>A</w:t>
            </w:r>
          </w:p>
        </w:tc>
      </w:tr>
    </w:tbl>
    <w:p w:rsidR="004C01E2" w:rsidRPr="00B72440" w:rsidRDefault="006D47D2" w:rsidP="00B72440">
      <w:pPr>
        <w:spacing w:line="276" w:lineRule="auto"/>
        <w:jc w:val="both"/>
        <w:rPr>
          <w:b/>
          <w:lang w:val="tr-TR"/>
        </w:rPr>
      </w:pPr>
      <w:r w:rsidRPr="00B72440">
        <w:rPr>
          <w:b/>
          <w:lang w:val="tr-TR"/>
        </w:rPr>
        <w:t>PHẦN II. TỰ LUẬN. CẢ ĐỂ A VÀ ĐỀ B. (6 ĐIỂM) :</w:t>
      </w:r>
    </w:p>
    <w:p w:rsidR="004C01E2" w:rsidRPr="00B72440" w:rsidRDefault="006D47D2" w:rsidP="00B72440">
      <w:pPr>
        <w:spacing w:line="276" w:lineRule="auto"/>
        <w:jc w:val="both"/>
        <w:rPr>
          <w:lang w:val="vi-VN"/>
        </w:rPr>
      </w:pPr>
      <w:r w:rsidRPr="00B72440">
        <w:rPr>
          <w:b/>
          <w:lang w:val="vi-VN"/>
        </w:rPr>
        <w:t xml:space="preserve">Câu </w:t>
      </w:r>
      <w:r w:rsidRPr="00B72440">
        <w:rPr>
          <w:b/>
          <w:lang w:val="tr-TR"/>
        </w:rPr>
        <w:t>1</w:t>
      </w:r>
      <w:r w:rsidRPr="00B72440">
        <w:rPr>
          <w:lang w:val="vi-VN"/>
        </w:rPr>
        <w:t>: (2</w:t>
      </w:r>
      <w:r w:rsidRPr="00B72440">
        <w:rPr>
          <w:lang w:val="tr-TR"/>
        </w:rPr>
        <w:t xml:space="preserve"> </w:t>
      </w:r>
      <w:r w:rsidRPr="00B72440">
        <w:rPr>
          <w:lang w:val="vi-VN"/>
        </w:rPr>
        <w:t xml:space="preserve">đ) </w:t>
      </w:r>
    </w:p>
    <w:p w:rsidR="004C01E2" w:rsidRPr="00B72440" w:rsidRDefault="006D47D2" w:rsidP="00B72440">
      <w:pPr>
        <w:spacing w:line="276" w:lineRule="auto"/>
        <w:jc w:val="both"/>
        <w:rPr>
          <w:lang w:val="vi-VN"/>
        </w:rPr>
      </w:pPr>
      <w:r w:rsidRPr="00B72440">
        <w:rPr>
          <w:lang w:val="vi-VN"/>
        </w:rPr>
        <w:t xml:space="preserve">Khối lượng riêng của một chất được xác định bằng khối lượng của một </w:t>
      </w:r>
      <w:r w:rsidRPr="00B72440">
        <w:rPr>
          <w:lang w:val="tr-TR"/>
        </w:rPr>
        <w:t xml:space="preserve">mét khối </w:t>
      </w:r>
      <w:r w:rsidRPr="00B72440">
        <w:rPr>
          <w:lang w:val="vi-VN"/>
        </w:rPr>
        <w:t xml:space="preserve">của chất đó. </w:t>
      </w:r>
      <w:r w:rsidRPr="00B72440">
        <w:rPr>
          <w:lang w:val="tr-TR"/>
        </w:rPr>
        <w:t xml:space="preserve"> </w:t>
      </w:r>
      <w:r w:rsidRPr="00B72440">
        <w:rPr>
          <w:lang w:val="vi-VN"/>
        </w:rPr>
        <w:t xml:space="preserve">(0,5 đ)                   </w:t>
      </w:r>
    </w:p>
    <w:p w:rsidR="004C01E2" w:rsidRPr="00B72440" w:rsidRDefault="006D47D2" w:rsidP="00B72440">
      <w:pPr>
        <w:spacing w:line="276" w:lineRule="auto"/>
        <w:jc w:val="both"/>
        <w:rPr>
          <w:b/>
          <w:lang w:val="tr-TR"/>
        </w:rPr>
      </w:pPr>
      <w:r w:rsidRPr="00B72440">
        <w:rPr>
          <w:lang w:val="vi-VN"/>
        </w:rPr>
        <w:t xml:space="preserve">Công thức:              </w:t>
      </w:r>
      <w:r w:rsidRPr="00B72440">
        <w:rPr>
          <w:b/>
          <w:position w:val="-24"/>
          <w:lang w:val="vi-VN"/>
        </w:rPr>
        <w:object w:dxaOrig="719" w:dyaOrig="619">
          <v:shape id="Object 15" o:spid="_x0000_i1063" type="#_x0000_t75" style="width:36pt;height:28.8pt;mso-position-horizontal-relative:page;mso-position-vertical-relative:page" o:ole="">
            <v:imagedata r:id="rId92" o:title=""/>
          </v:shape>
          <o:OLEObject Type="Embed" ProgID="Equation.DSMT4" ShapeID="Object 15" DrawAspect="Content" ObjectID="_1667922560" r:id="rId93"/>
        </w:object>
      </w:r>
      <w:r w:rsidRPr="00B72440">
        <w:rPr>
          <w:lang w:val="vi-VN"/>
        </w:rPr>
        <w:t xml:space="preserve">           (0,75 đ)             </w:t>
      </w:r>
    </w:p>
    <w:p w:rsidR="004C01E2" w:rsidRPr="00B72440" w:rsidRDefault="006D47D2" w:rsidP="00B72440">
      <w:pPr>
        <w:spacing w:line="276" w:lineRule="auto"/>
        <w:jc w:val="both"/>
        <w:rPr>
          <w:lang w:val="vi-VN"/>
        </w:rPr>
      </w:pPr>
      <w:r w:rsidRPr="00B72440">
        <w:rPr>
          <w:lang w:val="vi-VN"/>
        </w:rPr>
        <w:t xml:space="preserve">Trong đó:       (0,75 đ)                </w:t>
      </w:r>
    </w:p>
    <w:p w:rsidR="004C01E2" w:rsidRPr="00B72440" w:rsidRDefault="006D47D2" w:rsidP="00B72440">
      <w:pPr>
        <w:spacing w:line="276" w:lineRule="auto"/>
        <w:jc w:val="both"/>
        <w:rPr>
          <w:lang w:val="vi-VN"/>
        </w:rPr>
      </w:pPr>
      <w:r w:rsidRPr="00B72440">
        <w:rPr>
          <w:lang w:val="vi-VN"/>
        </w:rPr>
        <w:tab/>
      </w:r>
      <w:r w:rsidRPr="00B72440">
        <w:rPr>
          <w:b/>
          <w:lang w:val="vi-VN"/>
        </w:rPr>
        <w:t>m</w:t>
      </w:r>
      <w:r w:rsidRPr="00B72440">
        <w:rPr>
          <w:lang w:val="vi-VN"/>
        </w:rPr>
        <w:t xml:space="preserve">: khối lượng của vật </w:t>
      </w:r>
      <w:r w:rsidRPr="00B72440">
        <w:rPr>
          <w:b/>
          <w:lang w:val="vi-VN"/>
        </w:rPr>
        <w:t xml:space="preserve">(kg)                </w:t>
      </w:r>
    </w:p>
    <w:p w:rsidR="004C01E2" w:rsidRPr="00B72440" w:rsidRDefault="006D47D2" w:rsidP="00B72440">
      <w:pPr>
        <w:spacing w:line="276" w:lineRule="auto"/>
        <w:jc w:val="both"/>
        <w:rPr>
          <w:lang w:val="vi-VN"/>
        </w:rPr>
      </w:pPr>
      <w:r w:rsidRPr="00B72440">
        <w:rPr>
          <w:lang w:val="vi-VN"/>
        </w:rPr>
        <w:tab/>
      </w:r>
      <w:r w:rsidRPr="00B72440">
        <w:rPr>
          <w:b/>
          <w:lang w:val="vi-VN"/>
        </w:rPr>
        <w:t>V</w:t>
      </w:r>
      <w:r w:rsidRPr="00B72440">
        <w:rPr>
          <w:lang w:val="vi-VN"/>
        </w:rPr>
        <w:t xml:space="preserve">: thể tích của vật </w:t>
      </w:r>
      <w:r w:rsidRPr="00B72440">
        <w:rPr>
          <w:b/>
          <w:lang w:val="vi-VN"/>
        </w:rPr>
        <w:t>(m</w:t>
      </w:r>
      <w:r w:rsidRPr="00B72440">
        <w:rPr>
          <w:b/>
          <w:vertAlign w:val="superscript"/>
          <w:lang w:val="vi-VN"/>
        </w:rPr>
        <w:t>3</w:t>
      </w:r>
      <w:r w:rsidRPr="00B72440">
        <w:rPr>
          <w:b/>
          <w:lang w:val="vi-VN"/>
        </w:rPr>
        <w:t>)</w:t>
      </w:r>
    </w:p>
    <w:p w:rsidR="004C01E2" w:rsidRPr="00B72440" w:rsidRDefault="006D47D2" w:rsidP="00B72440">
      <w:pPr>
        <w:spacing w:line="276" w:lineRule="auto"/>
        <w:jc w:val="both"/>
        <w:rPr>
          <w:lang w:val="vi-VN"/>
        </w:rPr>
      </w:pPr>
      <w:r w:rsidRPr="00B72440">
        <w:rPr>
          <w:lang w:val="vi-VN"/>
        </w:rPr>
        <w:t xml:space="preserve">                           </w:t>
      </w:r>
      <w:r w:rsidRPr="00B72440">
        <w:rPr>
          <w:b/>
          <w:lang w:val="vi-VN"/>
        </w:rPr>
        <w:t>D</w:t>
      </w:r>
      <w:r w:rsidRPr="00B72440">
        <w:rPr>
          <w:lang w:val="vi-VN"/>
        </w:rPr>
        <w:t xml:space="preserve">: khối lượng riêng của chất làm vật </w:t>
      </w:r>
      <w:r w:rsidRPr="00B72440">
        <w:rPr>
          <w:b/>
          <w:lang w:val="vi-VN"/>
        </w:rPr>
        <w:t>(kg/m</w:t>
      </w:r>
      <w:r w:rsidRPr="00B72440">
        <w:rPr>
          <w:b/>
          <w:vertAlign w:val="superscript"/>
          <w:lang w:val="vi-VN"/>
        </w:rPr>
        <w:t>3</w:t>
      </w:r>
      <w:r w:rsidRPr="00B72440">
        <w:rPr>
          <w:b/>
          <w:lang w:val="vi-VN"/>
        </w:rPr>
        <w:t>)</w:t>
      </w:r>
      <w:r w:rsidRPr="00B72440">
        <w:rPr>
          <w:lang w:val="vi-VN"/>
        </w:rPr>
        <w:t xml:space="preserve">                      </w:t>
      </w:r>
    </w:p>
    <w:p w:rsidR="004C01E2" w:rsidRPr="00B72440" w:rsidRDefault="006D47D2" w:rsidP="00B72440">
      <w:pPr>
        <w:spacing w:line="276" w:lineRule="auto"/>
        <w:jc w:val="both"/>
        <w:rPr>
          <w:lang w:val="vi-VN"/>
        </w:rPr>
      </w:pPr>
      <w:r w:rsidRPr="00B72440">
        <w:rPr>
          <w:b/>
          <w:lang w:val="vi-VN"/>
        </w:rPr>
        <w:t>Câu 2:</w:t>
      </w:r>
      <w:r w:rsidRPr="00B72440">
        <w:rPr>
          <w:lang w:val="vi-VN"/>
        </w:rPr>
        <w:t xml:space="preserve"> (2 đ)   </w:t>
      </w:r>
    </w:p>
    <w:p w:rsidR="004C01E2" w:rsidRPr="00B72440" w:rsidRDefault="006D47D2" w:rsidP="00B72440">
      <w:pPr>
        <w:spacing w:line="276" w:lineRule="auto"/>
        <w:jc w:val="both"/>
        <w:rPr>
          <w:lang w:val="vi-VN"/>
        </w:rPr>
      </w:pPr>
      <w:r w:rsidRPr="00B72440">
        <w:rPr>
          <w:lang w:val="vi-VN"/>
        </w:rPr>
        <w:t xml:space="preserve">a. Độ biến dạng của lò xo: </w:t>
      </w:r>
      <w:r w:rsidRPr="00B72440">
        <w:rPr>
          <w:i/>
          <w:lang w:val="vi-VN"/>
        </w:rPr>
        <w:t>l – l</w:t>
      </w:r>
      <w:r w:rsidRPr="00B72440">
        <w:rPr>
          <w:i/>
          <w:vertAlign w:val="subscript"/>
          <w:lang w:val="vi-VN"/>
        </w:rPr>
        <w:t>0</w:t>
      </w:r>
      <w:r w:rsidRPr="00B72440">
        <w:rPr>
          <w:i/>
          <w:lang w:val="vi-VN"/>
        </w:rPr>
        <w:t xml:space="preserve"> = 25 – 18 = 7cm</w:t>
      </w:r>
      <w:r w:rsidRPr="00B72440">
        <w:rPr>
          <w:lang w:val="vi-VN"/>
        </w:rPr>
        <w:t xml:space="preserve">    (1đ)</w:t>
      </w:r>
    </w:p>
    <w:p w:rsidR="004C01E2" w:rsidRPr="00B72440" w:rsidRDefault="006D47D2" w:rsidP="00B72440">
      <w:pPr>
        <w:spacing w:line="276" w:lineRule="auto"/>
        <w:jc w:val="both"/>
        <w:rPr>
          <w:lang w:val="vi-VN"/>
        </w:rPr>
      </w:pPr>
      <w:r w:rsidRPr="00B72440">
        <w:rPr>
          <w:lang w:val="vi-VN"/>
        </w:rPr>
        <w:t>b. Khi vật đứng yên, lực đàn hồi mà lò xo tác dụng vào vật cân bằng với trọng lực của vật      (1đ)</w:t>
      </w:r>
      <w:r w:rsidRPr="00B72440">
        <w:rPr>
          <w:lang w:val="vi-VN"/>
        </w:rPr>
        <w:tab/>
      </w:r>
      <w:r w:rsidRPr="00B72440">
        <w:rPr>
          <w:lang w:val="vi-VN"/>
        </w:rPr>
        <w:tab/>
      </w:r>
      <w:r w:rsidRPr="00B72440">
        <w:rPr>
          <w:lang w:val="vi-VN"/>
        </w:rPr>
        <w:tab/>
      </w:r>
      <w:r w:rsidRPr="00B72440">
        <w:rPr>
          <w:lang w:val="vi-VN"/>
        </w:rPr>
        <w:tab/>
        <w:t xml:space="preserve">    </w:t>
      </w:r>
    </w:p>
    <w:p w:rsidR="004C01E2" w:rsidRPr="00B72440" w:rsidRDefault="006D47D2" w:rsidP="00B72440">
      <w:pPr>
        <w:spacing w:line="276" w:lineRule="auto"/>
        <w:jc w:val="both"/>
        <w:rPr>
          <w:lang w:val="vi-VN"/>
        </w:rPr>
      </w:pPr>
      <w:r w:rsidRPr="00B72440">
        <w:rPr>
          <w:b/>
          <w:lang w:val="vi-VN"/>
        </w:rPr>
        <w:t>Câu 3</w:t>
      </w:r>
      <w:r w:rsidRPr="00B72440">
        <w:rPr>
          <w:lang w:val="vi-VN"/>
        </w:rPr>
        <w:t>: (2 đ)</w:t>
      </w:r>
    </w:p>
    <w:p w:rsidR="004C01E2" w:rsidRPr="00B72440" w:rsidRDefault="006D47D2" w:rsidP="00B72440">
      <w:pPr>
        <w:spacing w:line="276" w:lineRule="auto"/>
        <w:jc w:val="both"/>
        <w:rPr>
          <w:lang w:val="vi-VN"/>
        </w:rPr>
      </w:pPr>
      <w:r w:rsidRPr="00B72440">
        <w:rPr>
          <w:lang w:val="vi-VN"/>
        </w:rPr>
        <w:t xml:space="preserve">- Khối lượng của tảng đá:    </w:t>
      </w:r>
      <w:r w:rsidRPr="00B72440">
        <w:rPr>
          <w:position w:val="-24"/>
          <w:lang w:val="vi-VN"/>
        </w:rPr>
        <w:object w:dxaOrig="3900" w:dyaOrig="619">
          <v:shape id="Object 16" o:spid="_x0000_i1064" type="#_x0000_t75" style="width:194.4pt;height:28.8pt;mso-position-horizontal-relative:page;mso-position-vertical-relative:page" o:ole="">
            <v:imagedata r:id="rId94" o:title=""/>
          </v:shape>
          <o:OLEObject Type="Embed" ProgID="Equation.DSMT4" ShapeID="Object 16" DrawAspect="Content" ObjectID="_1667922561" r:id="rId95"/>
        </w:object>
      </w:r>
      <w:r w:rsidRPr="00B72440">
        <w:rPr>
          <w:lang w:val="vi-VN"/>
        </w:rPr>
        <w:t xml:space="preserve">    (1đ)</w:t>
      </w:r>
    </w:p>
    <w:p w:rsidR="004C01E2" w:rsidRPr="00B72440" w:rsidRDefault="006D47D2" w:rsidP="00B72440">
      <w:pPr>
        <w:spacing w:line="276" w:lineRule="auto"/>
        <w:jc w:val="both"/>
        <w:rPr>
          <w:lang w:val="vi-VN"/>
        </w:rPr>
      </w:pPr>
      <w:r w:rsidRPr="00B72440">
        <w:rPr>
          <w:lang w:val="vi-VN"/>
        </w:rPr>
        <w:t>- Trọng lượng của tảng đá:    P = 10 . m =10 . 2600 =26 000 (N)  (1đ)</w:t>
      </w:r>
    </w:p>
    <w:p w:rsidR="004C01E2" w:rsidRPr="00B72440" w:rsidRDefault="004C01E2" w:rsidP="00B72440">
      <w:pPr>
        <w:spacing w:line="276" w:lineRule="auto"/>
        <w:jc w:val="both"/>
        <w:rPr>
          <w:b/>
          <w:bCs/>
        </w:rPr>
      </w:pPr>
    </w:p>
    <w:p w:rsidR="004C01E2" w:rsidRPr="00B72440" w:rsidRDefault="004C01E2" w:rsidP="00B72440">
      <w:pPr>
        <w:spacing w:line="276" w:lineRule="auto"/>
        <w:jc w:val="both"/>
        <w:rPr>
          <w:b/>
          <w:bCs/>
        </w:rPr>
      </w:pPr>
    </w:p>
    <w:p w:rsidR="0042489C" w:rsidRPr="00B72440" w:rsidRDefault="0042489C" w:rsidP="00B72440">
      <w:pPr>
        <w:spacing w:line="276" w:lineRule="auto"/>
        <w:jc w:val="both"/>
        <w:rPr>
          <w:b/>
          <w:bCs/>
          <w:lang w:val="en-GB"/>
        </w:rPr>
      </w:pPr>
    </w:p>
    <w:p w:rsidR="001248F6" w:rsidRPr="00B72440" w:rsidRDefault="001248F6" w:rsidP="00B72440">
      <w:pPr>
        <w:spacing w:line="276" w:lineRule="auto"/>
        <w:jc w:val="both"/>
        <w:rPr>
          <w:b/>
          <w:bCs/>
          <w:lang w:val="en-GB"/>
        </w:rPr>
      </w:pPr>
    </w:p>
    <w:p w:rsidR="001248F6" w:rsidRPr="00B72440" w:rsidRDefault="001248F6" w:rsidP="00B72440">
      <w:pPr>
        <w:spacing w:line="276" w:lineRule="auto"/>
        <w:jc w:val="both"/>
        <w:rPr>
          <w:b/>
          <w:bCs/>
          <w:lang w:val="en-GB"/>
        </w:rPr>
      </w:pPr>
    </w:p>
    <w:p w:rsidR="001248F6" w:rsidRPr="00B72440" w:rsidRDefault="001248F6"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255649" w:rsidRPr="00B72440" w:rsidRDefault="00255649" w:rsidP="00B72440">
      <w:pPr>
        <w:spacing w:line="276" w:lineRule="auto"/>
        <w:jc w:val="both"/>
        <w:rPr>
          <w:b/>
          <w:bCs/>
          <w:lang w:val="en-GB"/>
        </w:rPr>
      </w:pPr>
    </w:p>
    <w:p w:rsidR="001248F6" w:rsidRPr="00B72440" w:rsidRDefault="001248F6" w:rsidP="00B72440">
      <w:pPr>
        <w:spacing w:line="276" w:lineRule="auto"/>
        <w:jc w:val="both"/>
        <w:rPr>
          <w:b/>
          <w:bCs/>
          <w:lang w:val="en-GB"/>
        </w:rPr>
      </w:pPr>
    </w:p>
    <w:p w:rsidR="001248F6" w:rsidRPr="00B72440" w:rsidRDefault="001248F6" w:rsidP="00B72440">
      <w:pPr>
        <w:spacing w:line="276" w:lineRule="auto"/>
        <w:jc w:val="both"/>
        <w:rPr>
          <w:b/>
          <w:bCs/>
          <w:lang w:val="en-GB"/>
        </w:rPr>
      </w:pPr>
    </w:p>
    <w:p w:rsidR="001248F6" w:rsidRPr="00B72440" w:rsidRDefault="001248F6" w:rsidP="00B72440">
      <w:pPr>
        <w:spacing w:line="276" w:lineRule="auto"/>
        <w:jc w:val="both"/>
        <w:rPr>
          <w:b/>
          <w:bCs/>
          <w:lang w:val="en-GB"/>
        </w:rPr>
      </w:pPr>
    </w:p>
    <w:p w:rsidR="004C01E2" w:rsidRPr="00B72440" w:rsidRDefault="00FD4B02" w:rsidP="00B72440">
      <w:pPr>
        <w:spacing w:line="276" w:lineRule="auto"/>
        <w:jc w:val="both"/>
        <w:rPr>
          <w:b/>
          <w:lang w:val="nl-NL"/>
        </w:rPr>
      </w:pPr>
      <w:r w:rsidRPr="00B72440">
        <w:rPr>
          <w:b/>
          <w:lang w:val="nl-NL"/>
        </w:rPr>
        <w:t>HỌC KÌ 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7"/>
      </w:tblGrid>
      <w:tr w:rsidR="00646F23" w:rsidRPr="00B72440" w:rsidTr="00646F23">
        <w:trPr>
          <w:trHeight w:val="70"/>
        </w:trPr>
        <w:tc>
          <w:tcPr>
            <w:tcW w:w="5097" w:type="dxa"/>
          </w:tcPr>
          <w:p w:rsidR="00646F23" w:rsidRPr="00B72440" w:rsidRDefault="00757A49" w:rsidP="00B72440">
            <w:pPr>
              <w:widowControl w:val="0"/>
              <w:spacing w:line="276" w:lineRule="auto"/>
              <w:jc w:val="both"/>
              <w:rPr>
                <w:b/>
                <w:lang w:val="nl-NL"/>
              </w:rPr>
            </w:pPr>
            <w:r w:rsidRPr="00B72440">
              <w:rPr>
                <w:b/>
                <w:lang w:val="nl-NL"/>
              </w:rPr>
              <w:t>Tuần : 19</w:t>
            </w:r>
            <w:r w:rsidR="00A97913" w:rsidRPr="00B72440">
              <w:rPr>
                <w:b/>
                <w:lang w:val="nl-NL"/>
              </w:rPr>
              <w:t>,20,21,22</w:t>
            </w:r>
          </w:p>
        </w:tc>
      </w:tr>
      <w:tr w:rsidR="00646F23" w:rsidRPr="00B72440" w:rsidTr="00646F23">
        <w:tc>
          <w:tcPr>
            <w:tcW w:w="5097" w:type="dxa"/>
          </w:tcPr>
          <w:p w:rsidR="00646F23" w:rsidRPr="00B72440" w:rsidRDefault="00757A49" w:rsidP="00B72440">
            <w:pPr>
              <w:widowControl w:val="0"/>
              <w:spacing w:line="276" w:lineRule="auto"/>
              <w:jc w:val="both"/>
              <w:rPr>
                <w:b/>
                <w:lang w:val="nl-NL"/>
              </w:rPr>
            </w:pPr>
            <w:r w:rsidRPr="00B72440">
              <w:rPr>
                <w:b/>
                <w:lang w:val="nl-NL"/>
              </w:rPr>
              <w:t>Tiết   : 19</w:t>
            </w:r>
            <w:r w:rsidR="00A97913" w:rsidRPr="00B72440">
              <w:rPr>
                <w:b/>
                <w:lang w:val="nl-NL"/>
              </w:rPr>
              <w:t>,20,21,22</w:t>
            </w:r>
          </w:p>
        </w:tc>
      </w:tr>
    </w:tbl>
    <w:p w:rsidR="00232722" w:rsidRPr="00B72440" w:rsidRDefault="00232722" w:rsidP="00B72440">
      <w:pPr>
        <w:spacing w:line="276" w:lineRule="auto"/>
        <w:jc w:val="both"/>
        <w:rPr>
          <w:b/>
          <w:lang w:val="vi-VN"/>
        </w:rPr>
      </w:pPr>
      <w:r w:rsidRPr="00B72440">
        <w:rPr>
          <w:b/>
          <w:lang w:val="nl-NL"/>
        </w:rPr>
        <w:t>CHỦ Đ</w:t>
      </w:r>
      <w:r w:rsidRPr="00B72440">
        <w:rPr>
          <w:b/>
          <w:lang w:val="vi-VN"/>
        </w:rPr>
        <w:t>Ề: SỰ NỞ VÌ NHIỆT CỦA CÁC CHẤT</w:t>
      </w:r>
    </w:p>
    <w:p w:rsidR="00232722" w:rsidRPr="00B72440" w:rsidRDefault="00232722" w:rsidP="00B72440">
      <w:pPr>
        <w:spacing w:line="276" w:lineRule="auto"/>
        <w:jc w:val="both"/>
        <w:rPr>
          <w:lang w:val="vi-VN"/>
        </w:rPr>
      </w:pPr>
      <w:r w:rsidRPr="00B72440">
        <w:rPr>
          <w:b/>
          <w:lang w:val="vi-VN"/>
        </w:rPr>
        <w:t>MÔN: VẬT LÝ 6</w:t>
      </w:r>
    </w:p>
    <w:p w:rsidR="00232722" w:rsidRPr="00B72440" w:rsidRDefault="00232722" w:rsidP="00B72440">
      <w:pPr>
        <w:spacing w:line="276" w:lineRule="auto"/>
        <w:jc w:val="both"/>
        <w:rPr>
          <w:b/>
          <w:lang w:val="nl-NL"/>
        </w:rPr>
      </w:pPr>
      <w:r w:rsidRPr="00B72440">
        <w:rPr>
          <w:b/>
          <w:lang w:val="nl-NL"/>
        </w:rPr>
        <w:t>Thời lượng: 4 tiết ( tiết 21, 22, 23, 24)</w:t>
      </w:r>
    </w:p>
    <w:p w:rsidR="00232722" w:rsidRPr="00B72440" w:rsidRDefault="00232722" w:rsidP="00B72440">
      <w:pPr>
        <w:spacing w:line="276" w:lineRule="auto"/>
        <w:jc w:val="both"/>
        <w:outlineLvl w:val="0"/>
        <w:rPr>
          <w:b/>
          <w:bCs/>
          <w:lang w:val="nl-NL"/>
        </w:rPr>
      </w:pPr>
    </w:p>
    <w:p w:rsidR="00232722" w:rsidRPr="00B72440" w:rsidRDefault="00232722" w:rsidP="00B72440">
      <w:pPr>
        <w:spacing w:line="276" w:lineRule="auto"/>
        <w:jc w:val="both"/>
        <w:outlineLvl w:val="0"/>
        <w:rPr>
          <w:b/>
          <w:lang w:val="nl-NL"/>
        </w:rPr>
      </w:pPr>
      <w:r w:rsidRPr="00B72440">
        <w:rPr>
          <w:b/>
          <w:bCs/>
          <w:lang w:val="nl-NL"/>
        </w:rPr>
        <w:t>I. MỤC TIÊU CỦA CHỦ ĐỀ</w:t>
      </w:r>
    </w:p>
    <w:p w:rsidR="00232722" w:rsidRPr="00B72440" w:rsidRDefault="00232722" w:rsidP="00B72440">
      <w:pPr>
        <w:spacing w:line="276" w:lineRule="auto"/>
        <w:jc w:val="both"/>
        <w:rPr>
          <w:b/>
          <w:lang w:val="nl-NL"/>
        </w:rPr>
      </w:pPr>
      <w:r w:rsidRPr="00B72440">
        <w:rPr>
          <w:b/>
          <w:lang w:val="nl-NL"/>
        </w:rPr>
        <w:t>1. Kiến thức</w:t>
      </w:r>
    </w:p>
    <w:p w:rsidR="00232722" w:rsidRPr="00B72440" w:rsidRDefault="00232722" w:rsidP="00B72440">
      <w:pPr>
        <w:spacing w:line="276" w:lineRule="auto"/>
        <w:jc w:val="both"/>
        <w:rPr>
          <w:lang w:val="nl-NL"/>
        </w:rPr>
      </w:pPr>
      <w:r w:rsidRPr="00B72440">
        <w:rPr>
          <w:lang w:val="nl-NL"/>
        </w:rPr>
        <w:t>- Tìm được ví dụ trong thực tế chứng tỏ: thể tích và chiều dài của vật rắn tăng khi nóng lên, giảm khi lạnh đi, các chất rắn khác nhau nở vì nhiệt khác nhau. Giải thích được một số hiện tượng đơn giản về sự nở vì nhiệt của chất rắn.</w:t>
      </w:r>
    </w:p>
    <w:p w:rsidR="00232722" w:rsidRPr="00B72440" w:rsidRDefault="00232722" w:rsidP="00B72440">
      <w:pPr>
        <w:spacing w:line="276" w:lineRule="auto"/>
        <w:jc w:val="both"/>
        <w:rPr>
          <w:lang w:val="nl-NL"/>
        </w:rPr>
      </w:pPr>
      <w:r w:rsidRPr="00B72440">
        <w:rPr>
          <w:lang w:val="nl-NL"/>
        </w:rPr>
        <w:t>- Tìm được ví dụ trong thực tế chứng tỏ: thể tích của một chất lỏng tăng khi nóng lên, giảm khi lạnh đi, các chất lỏng khác nhau nở vì nhiệt khác nhau. Giải thích được một số hiện tượng đơn giản về sự nở vì nhiệt của chất lỏng.</w:t>
      </w:r>
    </w:p>
    <w:p w:rsidR="00232722" w:rsidRPr="00B72440" w:rsidRDefault="00232722" w:rsidP="00B72440">
      <w:pPr>
        <w:spacing w:line="276" w:lineRule="auto"/>
        <w:jc w:val="both"/>
        <w:rPr>
          <w:lang w:val="nl-NL"/>
        </w:rPr>
      </w:pPr>
      <w:r w:rsidRPr="00B72440">
        <w:rPr>
          <w:lang w:val="nl-NL"/>
        </w:rPr>
        <w:lastRenderedPageBreak/>
        <w:t>- Tìm được ví dụ trong thực tế về hiện tượng thể tích của một khối khí tăng khi nóng lên, giảm khi lạnh đi. Giải thích được một số hiện tượng đơn giản về sự nở vì nhiệt của chất khí.</w:t>
      </w:r>
    </w:p>
    <w:p w:rsidR="00232722" w:rsidRPr="00B72440" w:rsidRDefault="00232722" w:rsidP="00B72440">
      <w:pPr>
        <w:spacing w:line="276" w:lineRule="auto"/>
        <w:jc w:val="both"/>
        <w:rPr>
          <w:lang w:val="nl-NL"/>
        </w:rPr>
      </w:pPr>
      <w:r w:rsidRPr="00B72440">
        <w:rPr>
          <w:lang w:val="nl-NL"/>
        </w:rPr>
        <w:t>- Nhận biết được sự co giãn vì nhiệt khi bị ngăn cản có thể gây ra lực rất lớn. Tìm được thí dụ thực tế về hiện tượng này. Mô tả được cấu tạo và hoạt động của băng kép. Giải thích được một số ứng dụng đơn giản về sự nở vì nhiệt.</w:t>
      </w:r>
    </w:p>
    <w:p w:rsidR="00232722" w:rsidRPr="00B72440" w:rsidRDefault="00232722" w:rsidP="00B72440">
      <w:pPr>
        <w:spacing w:line="276" w:lineRule="auto"/>
        <w:jc w:val="both"/>
        <w:rPr>
          <w:b/>
          <w:lang w:val="nl-NL"/>
        </w:rPr>
      </w:pPr>
      <w:r w:rsidRPr="00B72440">
        <w:rPr>
          <w:b/>
          <w:lang w:val="nl-NL"/>
        </w:rPr>
        <w:t>2. Kĩ năng</w:t>
      </w:r>
    </w:p>
    <w:p w:rsidR="00232722" w:rsidRPr="00B72440" w:rsidRDefault="00232722" w:rsidP="00B72440">
      <w:pPr>
        <w:spacing w:line="276" w:lineRule="auto"/>
        <w:jc w:val="both"/>
        <w:rPr>
          <w:lang w:val="nl-NL"/>
        </w:rPr>
      </w:pPr>
      <w:r w:rsidRPr="00B72440">
        <w:rPr>
          <w:lang w:val="nl-NL"/>
        </w:rPr>
        <w:t>- Biết đọc các bảng biểu để rút ra kết luận cần thiết.</w:t>
      </w:r>
    </w:p>
    <w:p w:rsidR="00232722" w:rsidRPr="00B72440" w:rsidRDefault="00232722" w:rsidP="00B72440">
      <w:pPr>
        <w:spacing w:line="276" w:lineRule="auto"/>
        <w:jc w:val="both"/>
        <w:rPr>
          <w:lang w:val="nl-NL"/>
        </w:rPr>
      </w:pPr>
      <w:r w:rsidRPr="00B72440">
        <w:rPr>
          <w:lang w:val="nl-NL"/>
        </w:rPr>
        <w:t>- Làm được thí nghiệm, mô tả được hiện tượng xảy ra để rút ra kết luận.</w:t>
      </w:r>
    </w:p>
    <w:p w:rsidR="00232722" w:rsidRPr="00B72440" w:rsidRDefault="00232722" w:rsidP="00B72440">
      <w:pPr>
        <w:spacing w:line="276" w:lineRule="auto"/>
        <w:jc w:val="both"/>
        <w:rPr>
          <w:lang w:val="nl-NL"/>
        </w:rPr>
      </w:pPr>
      <w:r w:rsidRPr="00B72440">
        <w:rPr>
          <w:lang w:val="nl-NL"/>
        </w:rPr>
        <w:t>- Phân tích hiện tượng để rút ra nguyên tắc hoạt động. Rèn kỹ năng quan sát, so sánh.</w:t>
      </w:r>
    </w:p>
    <w:p w:rsidR="00232722" w:rsidRPr="00B72440" w:rsidRDefault="00232722" w:rsidP="00B72440">
      <w:pPr>
        <w:spacing w:line="276" w:lineRule="auto"/>
        <w:jc w:val="both"/>
        <w:rPr>
          <w:b/>
          <w:lang w:val="nl-NL"/>
        </w:rPr>
      </w:pPr>
      <w:r w:rsidRPr="00B72440">
        <w:rPr>
          <w:b/>
          <w:lang w:val="nl-NL"/>
        </w:rPr>
        <w:t>3. Thái độ</w:t>
      </w:r>
    </w:p>
    <w:p w:rsidR="00232722" w:rsidRPr="00B72440" w:rsidRDefault="00232722" w:rsidP="00B72440">
      <w:pPr>
        <w:spacing w:line="276" w:lineRule="auto"/>
        <w:jc w:val="both"/>
        <w:rPr>
          <w:lang w:val="nl-NL"/>
        </w:rPr>
      </w:pPr>
      <w:r w:rsidRPr="00B72440">
        <w:rPr>
          <w:lang w:val="nl-NL"/>
        </w:rPr>
        <w:t>- Rèn tính cẩn thận, trung thực, ý thức tập thể trong việc thu thập thông tin trong nhóm.</w:t>
      </w:r>
      <w:r w:rsidRPr="00B72440">
        <w:rPr>
          <w:lang w:val="nl-NL"/>
        </w:rPr>
        <w:tab/>
      </w:r>
    </w:p>
    <w:p w:rsidR="00A65F71" w:rsidRPr="00B72440" w:rsidRDefault="00A65F71" w:rsidP="00B72440">
      <w:pPr>
        <w:spacing w:line="276" w:lineRule="auto"/>
        <w:jc w:val="both"/>
        <w:rPr>
          <w:color w:val="1D1B11"/>
          <w:lang w:val="pt-BR"/>
        </w:rPr>
      </w:pPr>
      <w:r w:rsidRPr="00B72440">
        <w:rPr>
          <w:color w:val="1D1B11"/>
          <w:lang w:val="pt-BR"/>
        </w:rPr>
        <w:t>- Phẩm chất yêu thương, trung thực, tự chủ, trách nhiệm.</w:t>
      </w:r>
    </w:p>
    <w:p w:rsidR="00232722" w:rsidRPr="00B72440" w:rsidRDefault="00232722" w:rsidP="00B72440">
      <w:pPr>
        <w:spacing w:line="276" w:lineRule="auto"/>
        <w:jc w:val="both"/>
        <w:rPr>
          <w:b/>
          <w:lang w:val="nl-NL"/>
        </w:rPr>
      </w:pPr>
      <w:r w:rsidRPr="00B72440">
        <w:rPr>
          <w:b/>
          <w:lang w:val="nl-NL"/>
        </w:rPr>
        <w:t>4. Năng lực hướng tới:</w:t>
      </w:r>
    </w:p>
    <w:p w:rsidR="00232722" w:rsidRPr="00B72440" w:rsidRDefault="00232722" w:rsidP="00B72440">
      <w:pPr>
        <w:spacing w:line="276" w:lineRule="auto"/>
        <w:jc w:val="both"/>
        <w:rPr>
          <w:lang w:val="nl-NL"/>
        </w:rPr>
      </w:pPr>
      <w:r w:rsidRPr="00B72440">
        <w:rPr>
          <w:lang w:val="nl-NL"/>
        </w:rPr>
        <w:t xml:space="preserve"> - Năng lực sử dụng kiến thức</w:t>
      </w:r>
    </w:p>
    <w:p w:rsidR="00232722" w:rsidRPr="00B72440" w:rsidRDefault="00232722" w:rsidP="00B72440">
      <w:pPr>
        <w:spacing w:line="276" w:lineRule="auto"/>
        <w:jc w:val="both"/>
        <w:rPr>
          <w:lang w:val="nl-NL"/>
        </w:rPr>
      </w:pPr>
      <w:r w:rsidRPr="00B72440">
        <w:rPr>
          <w:lang w:val="nl-NL"/>
        </w:rPr>
        <w:t xml:space="preserve"> - Năng lực về phương pháp</w:t>
      </w:r>
    </w:p>
    <w:p w:rsidR="00232722" w:rsidRPr="00B72440" w:rsidRDefault="00232722" w:rsidP="00B72440">
      <w:pPr>
        <w:spacing w:line="276" w:lineRule="auto"/>
        <w:jc w:val="both"/>
        <w:rPr>
          <w:lang w:val="nl-NL"/>
        </w:rPr>
      </w:pPr>
      <w:r w:rsidRPr="00B72440">
        <w:rPr>
          <w:lang w:val="nl-NL"/>
        </w:rPr>
        <w:t xml:space="preserve"> - Năng lực trao đổi thông tin</w:t>
      </w:r>
    </w:p>
    <w:p w:rsidR="00232722" w:rsidRPr="00B72440" w:rsidRDefault="00232722" w:rsidP="00B72440">
      <w:pPr>
        <w:spacing w:line="276" w:lineRule="auto"/>
        <w:jc w:val="both"/>
        <w:rPr>
          <w:lang w:val="nl-NL"/>
        </w:rPr>
      </w:pPr>
      <w:r w:rsidRPr="00B72440">
        <w:rPr>
          <w:lang w:val="nl-NL"/>
        </w:rPr>
        <w:t xml:space="preserve">  - Năng lực cá thể.</w:t>
      </w:r>
    </w:p>
    <w:p w:rsidR="00E32BE5" w:rsidRPr="00B72440" w:rsidRDefault="00E32BE5" w:rsidP="00B72440">
      <w:pPr>
        <w:spacing w:line="276" w:lineRule="auto"/>
        <w:jc w:val="both"/>
        <w:rPr>
          <w:b/>
          <w:bCs/>
          <w:shd w:val="clear" w:color="auto" w:fill="FFFFFF"/>
          <w:lang w:val="vi-VN"/>
        </w:rPr>
      </w:pPr>
      <w:r w:rsidRPr="00B72440">
        <w:rPr>
          <w:b/>
          <w:bCs/>
          <w:shd w:val="clear" w:color="auto" w:fill="FFFFFF"/>
          <w:lang w:val="vi-VN"/>
        </w:rPr>
        <w:t>II. MÔ TẢ CÁC MỨC ĐỘ NHẬN THỨC VÀ NĂNG LỰC ĐƯỢC HÌNH THÀNH</w:t>
      </w:r>
    </w:p>
    <w:p w:rsidR="00E32BE5" w:rsidRPr="00B72440" w:rsidRDefault="00E32BE5" w:rsidP="00B72440">
      <w:pPr>
        <w:spacing w:line="276" w:lineRule="auto"/>
        <w:jc w:val="both"/>
        <w:rPr>
          <w:b/>
          <w:bCs/>
          <w:i/>
          <w:highlight w:val="yellow"/>
          <w:shd w:val="clear" w:color="auto" w:fill="FFFFFF"/>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71"/>
        <w:gridCol w:w="1771"/>
        <w:gridCol w:w="1771"/>
        <w:gridCol w:w="1771"/>
        <w:gridCol w:w="1772"/>
      </w:tblGrid>
      <w:tr w:rsidR="00E32BE5" w:rsidRPr="00B72440" w:rsidTr="00A643D4">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rPr>
                <w:lang w:val="nl-NL"/>
              </w:rPr>
            </w:pPr>
            <w:r w:rsidRPr="00B72440">
              <w:rPr>
                <w:lang w:val="vi-VN"/>
              </w:rPr>
              <w:t>Nội dung/chủ đề/chuẩn</w:t>
            </w:r>
          </w:p>
        </w:tc>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Nhận biết</w:t>
            </w:r>
          </w:p>
        </w:tc>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Thông hiểu</w:t>
            </w:r>
          </w:p>
        </w:tc>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Vận dụng</w:t>
            </w:r>
          </w:p>
        </w:tc>
        <w:tc>
          <w:tcPr>
            <w:tcW w:w="1772"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Vận dụng cao</w:t>
            </w:r>
          </w:p>
        </w:tc>
      </w:tr>
      <w:tr w:rsidR="00E32BE5" w:rsidRPr="00B72440" w:rsidTr="00A643D4">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Sự nở vì nhiệt của các chất</w:t>
            </w:r>
          </w:p>
        </w:tc>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 </w:t>
            </w:r>
            <w:r w:rsidRPr="00B72440">
              <w:rPr>
                <w:rFonts w:eastAsia="Calibri"/>
              </w:rPr>
              <w:t>Biết được hầu hết các chất nở ra khi nóng lên và co lại khi lạnh đi .</w:t>
            </w:r>
          </w:p>
        </w:tc>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 Hiểu được khi nóng lên thì thể tích của các chất tăng, khối lượng riêng giảm.</w:t>
            </w:r>
          </w:p>
        </w:tc>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 </w:t>
            </w:r>
            <w:r w:rsidRPr="00B72440">
              <w:rPr>
                <w:rFonts w:eastAsia="Calibri"/>
              </w:rPr>
              <w:t>Mô tả được hiện tượng nở vì nhiệt của các chất.</w:t>
            </w:r>
          </w:p>
        </w:tc>
        <w:tc>
          <w:tcPr>
            <w:tcW w:w="1772"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 </w:t>
            </w:r>
          </w:p>
        </w:tc>
      </w:tr>
      <w:tr w:rsidR="00E32BE5" w:rsidRPr="00B72440" w:rsidTr="00A643D4">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Đặc điểm sự nở vì nhiệt của các chất.</w:t>
            </w:r>
          </w:p>
        </w:tc>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 - Nhận biết được các chất rắn và lỏng khác nhau thì nở vì nhiệt khác nhau, các chất khí khác nhau nở vì nhiệt giống nhau.</w:t>
            </w:r>
          </w:p>
          <w:p w:rsidR="00E32BE5" w:rsidRPr="00B72440" w:rsidRDefault="00E32BE5" w:rsidP="00B72440">
            <w:pPr>
              <w:spacing w:line="276" w:lineRule="auto"/>
              <w:jc w:val="both"/>
            </w:pPr>
            <w:r w:rsidRPr="00B72440">
              <w:t xml:space="preserve">-Nhận biết được chất rắn nở vì nhiệt  ít </w:t>
            </w:r>
            <w:r w:rsidRPr="00B72440">
              <w:lastRenderedPageBreak/>
              <w:t>hơn chất lỏng, chất lỏng nở vì nhiệt ít hơn chất khí.</w:t>
            </w:r>
          </w:p>
        </w:tc>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lastRenderedPageBreak/>
              <w:t> So sánh được sự giống nhau và khác nhau về sự nở vì nhiệt của chất rắn, chất lỏng, chất khí.</w:t>
            </w:r>
          </w:p>
        </w:tc>
        <w:tc>
          <w:tcPr>
            <w:tcW w:w="1771"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 </w:t>
            </w:r>
          </w:p>
        </w:tc>
        <w:tc>
          <w:tcPr>
            <w:tcW w:w="1772" w:type="dxa"/>
            <w:shd w:val="clear" w:color="auto" w:fill="FFFFFF"/>
            <w:tcMar>
              <w:top w:w="0" w:type="dxa"/>
              <w:left w:w="108" w:type="dxa"/>
              <w:bottom w:w="0" w:type="dxa"/>
              <w:right w:w="108" w:type="dxa"/>
            </w:tcMar>
            <w:hideMark/>
          </w:tcPr>
          <w:p w:rsidR="00E32BE5" w:rsidRPr="00B72440" w:rsidRDefault="00E32BE5" w:rsidP="00B72440">
            <w:pPr>
              <w:spacing w:line="276" w:lineRule="auto"/>
              <w:jc w:val="both"/>
            </w:pPr>
            <w:r w:rsidRPr="00B72440">
              <w:t> </w:t>
            </w:r>
          </w:p>
        </w:tc>
      </w:tr>
      <w:tr w:rsidR="00E32BE5" w:rsidRPr="00B72440" w:rsidTr="00A643D4">
        <w:tc>
          <w:tcPr>
            <w:tcW w:w="1771" w:type="dxa"/>
            <w:shd w:val="clear" w:color="auto" w:fill="FFFFFF"/>
            <w:tcMar>
              <w:top w:w="0" w:type="dxa"/>
              <w:left w:w="108" w:type="dxa"/>
              <w:bottom w:w="0" w:type="dxa"/>
              <w:right w:w="108" w:type="dxa"/>
            </w:tcMar>
          </w:tcPr>
          <w:p w:rsidR="00E32BE5" w:rsidRPr="00B72440" w:rsidRDefault="00E32BE5" w:rsidP="00B72440">
            <w:pPr>
              <w:spacing w:line="276" w:lineRule="auto"/>
              <w:jc w:val="both"/>
            </w:pPr>
            <w:r w:rsidRPr="00B72440">
              <w:t>Một số ứng dụng của sự nở vì nhiệt.</w:t>
            </w:r>
          </w:p>
        </w:tc>
        <w:tc>
          <w:tcPr>
            <w:tcW w:w="1771" w:type="dxa"/>
            <w:shd w:val="clear" w:color="auto" w:fill="FFFFFF"/>
            <w:tcMar>
              <w:top w:w="0" w:type="dxa"/>
              <w:left w:w="108" w:type="dxa"/>
              <w:bottom w:w="0" w:type="dxa"/>
              <w:right w:w="108" w:type="dxa"/>
            </w:tcMar>
          </w:tcPr>
          <w:p w:rsidR="00E32BE5" w:rsidRPr="00B72440" w:rsidRDefault="00E32BE5" w:rsidP="00B72440">
            <w:pPr>
              <w:spacing w:line="276" w:lineRule="auto"/>
              <w:jc w:val="both"/>
              <w:rPr>
                <w:rFonts w:eastAsia="Calibri"/>
              </w:rPr>
            </w:pPr>
            <w:r w:rsidRPr="00B72440">
              <w:rPr>
                <w:rFonts w:eastAsia="Calibri"/>
                <w:b/>
                <w:i/>
              </w:rPr>
              <w:t>Nhận biết được:</w:t>
            </w:r>
            <w:r w:rsidRPr="00B72440">
              <w:rPr>
                <w:rFonts w:eastAsia="Calibri"/>
              </w:rPr>
              <w:t xml:space="preserve"> Các vật khi nở vì nhiệt, nếu bị ngăn cản có thể gây ra lực rất lớn.</w:t>
            </w:r>
          </w:p>
          <w:p w:rsidR="00E32BE5" w:rsidRPr="00B72440" w:rsidRDefault="00E32BE5" w:rsidP="00B72440">
            <w:pPr>
              <w:spacing w:line="276" w:lineRule="auto"/>
              <w:jc w:val="both"/>
            </w:pPr>
            <w:r w:rsidRPr="00B72440">
              <w:rPr>
                <w:rFonts w:eastAsia="Calibri"/>
              </w:rPr>
              <w:t>-Mô tả được cấu tạo và hoạt động của băng kép.</w:t>
            </w:r>
          </w:p>
        </w:tc>
        <w:tc>
          <w:tcPr>
            <w:tcW w:w="1771" w:type="dxa"/>
            <w:shd w:val="clear" w:color="auto" w:fill="FFFFFF"/>
            <w:tcMar>
              <w:top w:w="0" w:type="dxa"/>
              <w:left w:w="108" w:type="dxa"/>
              <w:bottom w:w="0" w:type="dxa"/>
              <w:right w:w="108" w:type="dxa"/>
            </w:tcMar>
          </w:tcPr>
          <w:p w:rsidR="00E32BE5" w:rsidRPr="00B72440" w:rsidRDefault="00E32BE5" w:rsidP="00B72440">
            <w:pPr>
              <w:spacing w:line="276" w:lineRule="auto"/>
              <w:jc w:val="both"/>
            </w:pPr>
            <w:r w:rsidRPr="00B72440">
              <w:t>-Giải thích được hiện tượng chốt ngang gãy trong TN 4.</w:t>
            </w:r>
          </w:p>
          <w:p w:rsidR="00E32BE5" w:rsidRPr="00B72440" w:rsidRDefault="00E32BE5" w:rsidP="00B72440">
            <w:pPr>
              <w:spacing w:line="276" w:lineRule="auto"/>
              <w:jc w:val="both"/>
            </w:pPr>
            <w:r w:rsidRPr="00B72440">
              <w:t>-Giải thích được hoạt động của băng kép.</w:t>
            </w:r>
          </w:p>
        </w:tc>
        <w:tc>
          <w:tcPr>
            <w:tcW w:w="1771" w:type="dxa"/>
            <w:shd w:val="clear" w:color="auto" w:fill="FFFFFF"/>
            <w:tcMar>
              <w:top w:w="0" w:type="dxa"/>
              <w:left w:w="108" w:type="dxa"/>
              <w:bottom w:w="0" w:type="dxa"/>
              <w:right w:w="108" w:type="dxa"/>
            </w:tcMar>
          </w:tcPr>
          <w:p w:rsidR="00E32BE5" w:rsidRPr="00B72440" w:rsidRDefault="00E32BE5" w:rsidP="00B72440">
            <w:pPr>
              <w:spacing w:line="276" w:lineRule="auto"/>
              <w:jc w:val="both"/>
            </w:pPr>
            <w:r w:rsidRPr="00B72440">
              <w:rPr>
                <w:rFonts w:eastAsia="Calibri"/>
              </w:rPr>
              <w:t>Vận dụng kiến thức về sự nở vì nhiệt để giải thích được một số hiện tượng và ứng dụng thực tế.</w:t>
            </w:r>
          </w:p>
        </w:tc>
        <w:tc>
          <w:tcPr>
            <w:tcW w:w="1772" w:type="dxa"/>
            <w:shd w:val="clear" w:color="auto" w:fill="FFFFFF"/>
            <w:tcMar>
              <w:top w:w="0" w:type="dxa"/>
              <w:left w:w="108" w:type="dxa"/>
              <w:bottom w:w="0" w:type="dxa"/>
              <w:right w:w="108" w:type="dxa"/>
            </w:tcMar>
          </w:tcPr>
          <w:p w:rsidR="00E32BE5" w:rsidRPr="00B72440" w:rsidRDefault="00E32BE5" w:rsidP="00B72440">
            <w:pPr>
              <w:spacing w:line="276" w:lineRule="auto"/>
              <w:jc w:val="both"/>
            </w:pPr>
            <w:r w:rsidRPr="00B72440">
              <w:rPr>
                <w:rFonts w:eastAsia="Calibri"/>
              </w:rPr>
              <w:t>Vận dụng kiến thức về sự nở vì nhiệt để giải thích được một số hiện tượng và ứng dụng thực tế.</w:t>
            </w:r>
          </w:p>
        </w:tc>
      </w:tr>
    </w:tbl>
    <w:p w:rsidR="00E32BE5" w:rsidRPr="00B72440" w:rsidRDefault="00E32BE5" w:rsidP="00B72440">
      <w:pPr>
        <w:spacing w:line="276" w:lineRule="auto"/>
        <w:jc w:val="both"/>
        <w:rPr>
          <w:b/>
          <w:bCs/>
          <w:shd w:val="clear" w:color="auto" w:fill="FFFFFF"/>
        </w:rPr>
      </w:pPr>
      <w:r w:rsidRPr="00B72440">
        <w:rPr>
          <w:b/>
          <w:bCs/>
          <w:shd w:val="clear" w:color="auto" w:fill="FFFFFF"/>
        </w:rPr>
        <w:t>III.  CÂU HỎI VÀ BÀI  TẬP</w:t>
      </w:r>
    </w:p>
    <w:p w:rsidR="00E32BE5" w:rsidRPr="00B72440" w:rsidRDefault="00E32BE5" w:rsidP="00B72440">
      <w:pPr>
        <w:spacing w:line="276" w:lineRule="auto"/>
        <w:jc w:val="both"/>
        <w:rPr>
          <w:shd w:val="clear" w:color="auto" w:fill="FFFFFF"/>
        </w:rPr>
      </w:pPr>
      <w:r w:rsidRPr="00B72440">
        <w:rPr>
          <w:shd w:val="clear" w:color="auto" w:fill="FFFFFF"/>
        </w:rPr>
        <w:t>1. Nhận biết:</w:t>
      </w:r>
    </w:p>
    <w:p w:rsidR="00E32BE5" w:rsidRPr="00B72440" w:rsidRDefault="00E32BE5" w:rsidP="00B72440">
      <w:pPr>
        <w:spacing w:after="160" w:line="276" w:lineRule="auto"/>
        <w:ind w:right="57"/>
        <w:jc w:val="both"/>
        <w:rPr>
          <w:rFonts w:eastAsia="Calibri"/>
          <w:iCs/>
          <w:lang w:val="nl-NL"/>
        </w:rPr>
      </w:pPr>
      <w:r w:rsidRPr="00B72440">
        <w:rPr>
          <w:rFonts w:eastAsia="Calibri"/>
          <w:iCs/>
          <w:lang w:val="nl-NL"/>
        </w:rPr>
        <w:t>Câu 1: Các chất rắn nở ra khi nào và co lại khi nào? [NB1]</w:t>
      </w:r>
    </w:p>
    <w:p w:rsidR="00E32BE5" w:rsidRPr="00B72440" w:rsidRDefault="00E32BE5" w:rsidP="00B72440">
      <w:pPr>
        <w:spacing w:after="160" w:line="276" w:lineRule="auto"/>
        <w:ind w:right="57"/>
        <w:jc w:val="both"/>
        <w:rPr>
          <w:rFonts w:eastAsia="Calibri"/>
          <w:iCs/>
          <w:lang w:val="nl-NL"/>
        </w:rPr>
      </w:pPr>
      <w:r w:rsidRPr="00B72440">
        <w:rPr>
          <w:rFonts w:eastAsia="Calibri"/>
          <w:iCs/>
          <w:lang w:val="nl-NL"/>
        </w:rPr>
        <w:t>Câu 2: Các chất lỏng nở ra khi nào và co lại khi nào?[NB2]</w:t>
      </w:r>
    </w:p>
    <w:p w:rsidR="00E32BE5" w:rsidRPr="00B72440" w:rsidRDefault="00E32BE5" w:rsidP="00B72440">
      <w:pPr>
        <w:spacing w:after="160" w:line="276" w:lineRule="auto"/>
        <w:ind w:right="57"/>
        <w:jc w:val="both"/>
        <w:rPr>
          <w:rFonts w:eastAsia="Calibri"/>
          <w:iCs/>
          <w:lang w:val="nl-NL"/>
        </w:rPr>
      </w:pPr>
      <w:r w:rsidRPr="00B72440">
        <w:rPr>
          <w:rFonts w:eastAsia="Calibri"/>
          <w:iCs/>
          <w:lang w:val="nl-NL"/>
        </w:rPr>
        <w:t>Câu 3: Các chất khí nở ra khi nào và co lại khi nào? [NB3]</w:t>
      </w:r>
    </w:p>
    <w:p w:rsidR="00E32BE5" w:rsidRPr="00B72440" w:rsidRDefault="00E32BE5" w:rsidP="00B72440">
      <w:pPr>
        <w:spacing w:after="160" w:line="276" w:lineRule="auto"/>
        <w:ind w:right="57"/>
        <w:jc w:val="both"/>
        <w:rPr>
          <w:rFonts w:eastAsia="Calibri"/>
          <w:iCs/>
          <w:lang w:val="nl-NL"/>
        </w:rPr>
      </w:pPr>
      <w:r w:rsidRPr="00B72440">
        <w:rPr>
          <w:rFonts w:eastAsia="Calibri"/>
          <w:iCs/>
          <w:lang w:val="nl-NL"/>
        </w:rPr>
        <w:t>Câu 4:  Hãy đọc bảng 20.1 từ đó rút ra các đặc điểm về sự nở vì nhiệt của các chất? [NB4]</w:t>
      </w:r>
    </w:p>
    <w:p w:rsidR="00E32BE5" w:rsidRPr="00B72440" w:rsidRDefault="00E32BE5" w:rsidP="00B72440">
      <w:pPr>
        <w:spacing w:after="160" w:line="276" w:lineRule="auto"/>
        <w:ind w:right="57"/>
        <w:jc w:val="both"/>
        <w:rPr>
          <w:rFonts w:eastAsia="Calibri"/>
          <w:iCs/>
          <w:lang w:val="nl-NL"/>
        </w:rPr>
      </w:pPr>
      <w:r w:rsidRPr="00B72440">
        <w:rPr>
          <w:rFonts w:eastAsia="Calibri"/>
          <w:iCs/>
          <w:lang w:val="nl-NL"/>
        </w:rPr>
        <w:t>Câu 5: Sư nở vì nhiệt của các chất nếu bị ngăn cản sẽ gây ra tác dụng gì? [NB5]</w:t>
      </w:r>
    </w:p>
    <w:p w:rsidR="00E32BE5" w:rsidRPr="00B72440" w:rsidRDefault="00E32BE5" w:rsidP="00B72440">
      <w:pPr>
        <w:spacing w:after="160" w:line="276" w:lineRule="auto"/>
        <w:ind w:right="57"/>
        <w:jc w:val="both"/>
        <w:rPr>
          <w:rFonts w:eastAsia="Calibri"/>
          <w:iCs/>
          <w:lang w:val="nl-NL"/>
        </w:rPr>
      </w:pPr>
      <w:r w:rsidRPr="00B72440">
        <w:rPr>
          <w:rFonts w:eastAsia="Calibri"/>
          <w:iCs/>
          <w:lang w:val="nl-NL"/>
        </w:rPr>
        <w:t>Câu 6: Mô tả cấu tạo của băng kép? [NB6]</w:t>
      </w:r>
    </w:p>
    <w:p w:rsidR="00E32BE5" w:rsidRPr="00B72440" w:rsidRDefault="00E32BE5" w:rsidP="00B72440">
      <w:pPr>
        <w:spacing w:after="160" w:line="276" w:lineRule="auto"/>
        <w:ind w:right="57"/>
        <w:jc w:val="both"/>
        <w:rPr>
          <w:rFonts w:eastAsia="Calibri"/>
          <w:iCs/>
          <w:lang w:val="nl-NL"/>
        </w:rPr>
      </w:pPr>
      <w:r w:rsidRPr="00B72440">
        <w:rPr>
          <w:rFonts w:eastAsia="Calibri"/>
          <w:iCs/>
          <w:lang w:val="nl-NL"/>
        </w:rPr>
        <w:t>Câu 7: Mô tả hiện tượng xảy ra khi đốt nóng băng kép? [NB7]</w:t>
      </w:r>
    </w:p>
    <w:p w:rsidR="00E32BE5" w:rsidRPr="00B72440" w:rsidRDefault="00E32BE5" w:rsidP="00B72440">
      <w:pPr>
        <w:spacing w:line="276" w:lineRule="auto"/>
        <w:jc w:val="both"/>
        <w:rPr>
          <w:shd w:val="clear" w:color="auto" w:fill="FFFFFF"/>
          <w:lang w:val="nl-NL"/>
        </w:rPr>
      </w:pPr>
      <w:r w:rsidRPr="00B72440">
        <w:rPr>
          <w:shd w:val="clear" w:color="auto" w:fill="FFFFFF"/>
          <w:lang w:val="nl-NL"/>
        </w:rPr>
        <w:t>2. Thông hiểu:</w:t>
      </w:r>
    </w:p>
    <w:p w:rsidR="00E32BE5" w:rsidRPr="00B72440" w:rsidRDefault="00E32BE5" w:rsidP="00B72440">
      <w:pPr>
        <w:spacing w:line="276" w:lineRule="auto"/>
        <w:jc w:val="both"/>
        <w:rPr>
          <w:shd w:val="clear" w:color="auto" w:fill="FFFFFF"/>
          <w:lang w:val="nl-NL"/>
        </w:rPr>
      </w:pPr>
      <w:r w:rsidRPr="00B72440">
        <w:rPr>
          <w:shd w:val="clear" w:color="auto" w:fill="FFFFFF"/>
          <w:lang w:val="nl-NL"/>
        </w:rPr>
        <w:t>Câu 1: Các chất nở ra khi nóng lên, vậy thể tích và khối lượng riêng của nó thay đổi như thế nào? [TH1]</w:t>
      </w:r>
    </w:p>
    <w:p w:rsidR="00E32BE5" w:rsidRPr="00B72440" w:rsidRDefault="00E32BE5" w:rsidP="00B72440">
      <w:pPr>
        <w:spacing w:line="276" w:lineRule="auto"/>
        <w:jc w:val="both"/>
        <w:rPr>
          <w:shd w:val="clear" w:color="auto" w:fill="FFFFFF"/>
          <w:lang w:val="nl-NL"/>
        </w:rPr>
      </w:pPr>
      <w:r w:rsidRPr="00B72440">
        <w:rPr>
          <w:shd w:val="clear" w:color="auto" w:fill="FFFFFF"/>
          <w:lang w:val="nl-NL"/>
        </w:rPr>
        <w:t>Câu 2: Em hãy so sánh sự giống nhau và khác nhau về sự nở vì nhiệt của các chất rắn, lỏng, khí? [TH2]</w:t>
      </w:r>
    </w:p>
    <w:p w:rsidR="00E32BE5" w:rsidRPr="00B72440" w:rsidRDefault="00E32BE5" w:rsidP="00B72440">
      <w:pPr>
        <w:spacing w:line="276" w:lineRule="auto"/>
        <w:jc w:val="both"/>
        <w:rPr>
          <w:shd w:val="clear" w:color="auto" w:fill="FFFFFF"/>
          <w:lang w:val="nl-NL"/>
        </w:rPr>
      </w:pPr>
      <w:r w:rsidRPr="00B72440">
        <w:rPr>
          <w:shd w:val="clear" w:color="auto" w:fill="FFFFFF"/>
          <w:lang w:val="nl-NL"/>
        </w:rPr>
        <w:t>Câu 3: Giải thích hiện tượng chốt ngang gãy trong thí nghiệm lực xuất hiện trong sự co dãn vì nhiệt? [TH3]</w:t>
      </w:r>
    </w:p>
    <w:p w:rsidR="00E32BE5" w:rsidRPr="00B72440" w:rsidRDefault="00E32BE5" w:rsidP="00B72440">
      <w:pPr>
        <w:spacing w:after="160" w:line="276" w:lineRule="auto"/>
        <w:jc w:val="both"/>
        <w:rPr>
          <w:shd w:val="clear" w:color="auto" w:fill="FFFFFF"/>
          <w:lang w:val="nl-NL"/>
        </w:rPr>
      </w:pPr>
      <w:r w:rsidRPr="00B72440">
        <w:rPr>
          <w:rFonts w:eastAsia="Calibri"/>
          <w:lang w:val="nl-NL"/>
        </w:rPr>
        <w:t>Câu 4: Tại sao băng kép bị cong khi đốt nóng.</w:t>
      </w:r>
      <w:r w:rsidRPr="00B72440">
        <w:rPr>
          <w:rFonts w:eastAsia="Calibri"/>
          <w:bCs/>
          <w:lang w:val="nl-NL"/>
        </w:rPr>
        <w:t xml:space="preserve"> [TH4]</w:t>
      </w:r>
    </w:p>
    <w:p w:rsidR="00E32BE5" w:rsidRPr="00B72440" w:rsidRDefault="00E32BE5" w:rsidP="00B72440">
      <w:pPr>
        <w:spacing w:line="276" w:lineRule="auto"/>
        <w:jc w:val="both"/>
        <w:rPr>
          <w:shd w:val="clear" w:color="auto" w:fill="FFFFFF"/>
          <w:lang w:val="nl-NL"/>
        </w:rPr>
      </w:pPr>
      <w:r w:rsidRPr="00B72440">
        <w:rPr>
          <w:shd w:val="clear" w:color="auto" w:fill="FFFFFF"/>
          <w:lang w:val="nl-NL"/>
        </w:rPr>
        <w:t>:3. Vận dụng</w:t>
      </w:r>
    </w:p>
    <w:p w:rsidR="00E32BE5" w:rsidRPr="00B72440" w:rsidRDefault="00E32BE5" w:rsidP="00B72440">
      <w:pPr>
        <w:spacing w:line="276" w:lineRule="auto"/>
        <w:jc w:val="both"/>
        <w:rPr>
          <w:shd w:val="clear" w:color="auto" w:fill="FFFFFF"/>
          <w:lang w:val="nl-NL"/>
        </w:rPr>
      </w:pPr>
      <w:r w:rsidRPr="00B72440">
        <w:rPr>
          <w:rFonts w:eastAsia="Calibri"/>
          <w:bCs/>
          <w:lang w:val="nl-NL"/>
        </w:rPr>
        <w:t>Câu 1: Vì sao chiều cao tháp Eiffel ở hai mùa khác nhau? [VD1]</w:t>
      </w:r>
    </w:p>
    <w:p w:rsidR="00E32BE5" w:rsidRPr="00B72440" w:rsidRDefault="00E32BE5" w:rsidP="00B72440">
      <w:pPr>
        <w:spacing w:after="160" w:line="276" w:lineRule="auto"/>
        <w:jc w:val="both"/>
        <w:rPr>
          <w:rFonts w:eastAsia="Calibri"/>
          <w:lang w:val="nl-NL"/>
        </w:rPr>
      </w:pPr>
      <w:r w:rsidRPr="00B72440">
        <w:rPr>
          <w:rFonts w:eastAsia="Calibri"/>
          <w:lang w:val="nl-NL"/>
        </w:rPr>
        <w:t>Câu 2: Tại sao khi đung nước, người ta không đổ nước thật đầy ấm?</w:t>
      </w:r>
      <w:r w:rsidRPr="00B72440">
        <w:rPr>
          <w:rFonts w:eastAsia="Calibri"/>
          <w:bCs/>
          <w:lang w:val="nl-NL"/>
        </w:rPr>
        <w:t xml:space="preserve"> [VD2]</w:t>
      </w:r>
    </w:p>
    <w:p w:rsidR="00E32BE5" w:rsidRPr="00B72440" w:rsidRDefault="00E32BE5" w:rsidP="00B72440">
      <w:pPr>
        <w:spacing w:after="160" w:line="276" w:lineRule="auto"/>
        <w:jc w:val="both"/>
        <w:rPr>
          <w:rFonts w:eastAsia="Calibri"/>
          <w:lang w:val="nl-NL"/>
        </w:rPr>
      </w:pPr>
      <w:r w:rsidRPr="00B72440">
        <w:rPr>
          <w:rFonts w:eastAsia="Calibri"/>
          <w:lang w:val="nl-NL"/>
        </w:rPr>
        <w:t>Câu 3: Tại sao quả bóng bàn bị bẹp cho vào nước nóng lại phồng lên?</w:t>
      </w:r>
      <w:r w:rsidRPr="00B72440">
        <w:rPr>
          <w:rFonts w:eastAsia="Calibri"/>
          <w:bCs/>
          <w:lang w:val="nl-NL"/>
        </w:rPr>
        <w:t xml:space="preserve"> [VD3]</w:t>
      </w:r>
    </w:p>
    <w:p w:rsidR="00E32BE5" w:rsidRPr="00B72440" w:rsidRDefault="00E32BE5" w:rsidP="00B72440">
      <w:pPr>
        <w:widowControl w:val="0"/>
        <w:spacing w:after="160" w:line="276" w:lineRule="auto"/>
        <w:jc w:val="both"/>
        <w:rPr>
          <w:rFonts w:eastAsia="Calibri"/>
          <w:lang w:val="nl-NL"/>
        </w:rPr>
      </w:pPr>
      <w:r w:rsidRPr="00B72440">
        <w:rPr>
          <w:rFonts w:eastAsia="Calibri"/>
          <w:lang w:val="nl-NL"/>
        </w:rPr>
        <w:lastRenderedPageBreak/>
        <w:t>Câu 4: Tại sao không khí nóng nhẹ hơn không khí lạnh?</w:t>
      </w:r>
      <w:r w:rsidRPr="00B72440">
        <w:rPr>
          <w:rFonts w:eastAsia="Calibri"/>
          <w:bCs/>
          <w:lang w:val="nl-NL"/>
        </w:rPr>
        <w:t xml:space="preserve"> [VD4]</w:t>
      </w:r>
    </w:p>
    <w:p w:rsidR="00E32BE5" w:rsidRPr="00B72440" w:rsidRDefault="00E32BE5" w:rsidP="00B72440">
      <w:pPr>
        <w:spacing w:after="160" w:line="276" w:lineRule="auto"/>
        <w:jc w:val="both"/>
        <w:rPr>
          <w:rFonts w:eastAsia="Calibri"/>
          <w:lang w:val="nl-NL"/>
        </w:rPr>
      </w:pPr>
      <w:r w:rsidRPr="00B72440">
        <w:rPr>
          <w:rFonts w:eastAsia="Calibri"/>
          <w:lang w:val="nl-NL"/>
        </w:rPr>
        <w:t>Câu 5: Tại sao chỗ nối giữa hai thanh ray tàu hỏa khải để khe hở?</w:t>
      </w:r>
      <w:r w:rsidRPr="00B72440">
        <w:rPr>
          <w:rFonts w:eastAsia="Calibri"/>
          <w:bCs/>
          <w:lang w:val="nl-NL"/>
        </w:rPr>
        <w:t xml:space="preserve"> [VD5]</w:t>
      </w:r>
    </w:p>
    <w:p w:rsidR="00E32BE5" w:rsidRPr="00B72440" w:rsidRDefault="00E32BE5" w:rsidP="00B72440">
      <w:pPr>
        <w:spacing w:line="276" w:lineRule="auto"/>
        <w:jc w:val="both"/>
        <w:rPr>
          <w:shd w:val="clear" w:color="auto" w:fill="FFFFFF"/>
          <w:lang w:val="nl-NL"/>
        </w:rPr>
      </w:pPr>
      <w:r w:rsidRPr="00B72440">
        <w:rPr>
          <w:shd w:val="clear" w:color="auto" w:fill="FFFFFF"/>
          <w:lang w:val="nl-NL"/>
        </w:rPr>
        <w:t>4. Vận dụng cao</w:t>
      </w:r>
    </w:p>
    <w:p w:rsidR="00E32BE5" w:rsidRPr="00B72440" w:rsidRDefault="00E32BE5" w:rsidP="00B72440">
      <w:pPr>
        <w:widowControl w:val="0"/>
        <w:spacing w:after="160" w:line="276" w:lineRule="auto"/>
        <w:jc w:val="both"/>
        <w:rPr>
          <w:rFonts w:eastAsia="Calibri"/>
          <w:lang w:val="nl-NL"/>
        </w:rPr>
      </w:pPr>
      <w:r w:rsidRPr="00B72440">
        <w:rPr>
          <w:rFonts w:eastAsia="Calibri"/>
          <w:lang w:val="nl-NL"/>
        </w:rPr>
        <w:t>Câu 1: Tại sao người ta phải nung nóng khâu (liềm, dao,...) rồi mới tra vào cán?</w:t>
      </w:r>
      <w:r w:rsidRPr="00B72440">
        <w:rPr>
          <w:rFonts w:eastAsia="Calibri"/>
          <w:bCs/>
          <w:lang w:val="nl-NL"/>
        </w:rPr>
        <w:t xml:space="preserve"> [VDC1]</w:t>
      </w:r>
    </w:p>
    <w:p w:rsidR="00E32BE5" w:rsidRPr="00B72440" w:rsidRDefault="00E32BE5" w:rsidP="00B72440">
      <w:pPr>
        <w:widowControl w:val="0"/>
        <w:spacing w:after="160" w:line="276" w:lineRule="auto"/>
        <w:jc w:val="both"/>
        <w:rPr>
          <w:rFonts w:eastAsia="Calibri"/>
          <w:lang w:val="nl-NL"/>
        </w:rPr>
      </w:pPr>
      <w:r w:rsidRPr="00B72440">
        <w:rPr>
          <w:rFonts w:eastAsia="Calibri"/>
          <w:lang w:val="nl-NL"/>
        </w:rPr>
        <w:t xml:space="preserve">Câu 2: Giải thích tại sao băng, đá lạnh có thể nổi trên mặt nước? </w:t>
      </w:r>
      <w:r w:rsidRPr="00B72440">
        <w:rPr>
          <w:rFonts w:eastAsia="Calibri"/>
          <w:bCs/>
          <w:lang w:val="nl-NL"/>
        </w:rPr>
        <w:t>[VDC2]</w:t>
      </w:r>
    </w:p>
    <w:p w:rsidR="00E32BE5" w:rsidRPr="00B72440" w:rsidRDefault="00E32BE5" w:rsidP="00B72440">
      <w:pPr>
        <w:widowControl w:val="0"/>
        <w:spacing w:after="160" w:line="276" w:lineRule="auto"/>
        <w:jc w:val="both"/>
        <w:rPr>
          <w:rFonts w:eastAsia="Calibri"/>
          <w:lang w:val="nl-NL"/>
        </w:rPr>
      </w:pPr>
      <w:r w:rsidRPr="00B72440">
        <w:rPr>
          <w:rFonts w:eastAsia="Calibri"/>
          <w:lang w:val="nl-NL"/>
        </w:rPr>
        <w:t>Câu 3: Gải thích tại sao bàn là điện khi nóng sẽ tự ngắt?</w:t>
      </w:r>
      <w:r w:rsidRPr="00B72440">
        <w:rPr>
          <w:rFonts w:eastAsia="Calibri"/>
          <w:bCs/>
          <w:lang w:val="nl-NL"/>
        </w:rPr>
        <w:t xml:space="preserve"> [VDC3]</w:t>
      </w:r>
    </w:p>
    <w:p w:rsidR="00E32BE5" w:rsidRPr="00B72440" w:rsidRDefault="00E32BE5" w:rsidP="00B72440">
      <w:pPr>
        <w:spacing w:after="160" w:line="276" w:lineRule="auto"/>
        <w:jc w:val="both"/>
        <w:rPr>
          <w:b/>
          <w:bCs/>
          <w:shd w:val="clear" w:color="auto" w:fill="FFFFFF"/>
          <w:lang w:val="nl-NL"/>
        </w:rPr>
      </w:pPr>
      <w:r w:rsidRPr="00B72440">
        <w:rPr>
          <w:b/>
          <w:bCs/>
          <w:shd w:val="clear" w:color="auto" w:fill="FFFFFF"/>
          <w:lang w:val="nl-NL"/>
        </w:rPr>
        <w:br w:type="page"/>
      </w:r>
    </w:p>
    <w:p w:rsidR="00E32BE5" w:rsidRPr="00B72440" w:rsidRDefault="00E32BE5" w:rsidP="00B72440">
      <w:pPr>
        <w:tabs>
          <w:tab w:val="left" w:pos="720"/>
          <w:tab w:val="left" w:pos="1440"/>
          <w:tab w:val="left" w:pos="2160"/>
          <w:tab w:val="left" w:pos="2880"/>
        </w:tabs>
        <w:spacing w:after="160" w:line="276" w:lineRule="auto"/>
        <w:jc w:val="both"/>
        <w:rPr>
          <w:rFonts w:eastAsia="Calibri"/>
          <w:lang w:val="nl-NL"/>
        </w:rPr>
      </w:pPr>
      <w:r w:rsidRPr="00B72440">
        <w:rPr>
          <w:b/>
          <w:bCs/>
          <w:shd w:val="clear" w:color="auto" w:fill="FFFFFF"/>
          <w:lang w:val="nl-NL"/>
        </w:rPr>
        <w:lastRenderedPageBreak/>
        <w:t>IV. THIẾT KẾ TIẾN TRÌNH DẠY HỌC</w:t>
      </w:r>
      <w:r w:rsidRPr="00B72440">
        <w:rPr>
          <w:lang w:val="nl-NL"/>
        </w:rPr>
        <w:br/>
      </w:r>
      <w:r w:rsidRPr="00B72440">
        <w:rPr>
          <w:b/>
          <w:bCs/>
          <w:shd w:val="clear" w:color="auto" w:fill="FFFFFF"/>
          <w:lang w:val="nl-NL"/>
        </w:rPr>
        <w:t>Hoạt động 1. Khởi động</w:t>
      </w:r>
      <w:r w:rsidRPr="00B72440">
        <w:rPr>
          <w:b/>
          <w:bCs/>
          <w:shd w:val="clear" w:color="auto" w:fill="FFFFFF"/>
          <w:lang w:val="vi-VN"/>
        </w:rPr>
        <w:t>/mở bà</w:t>
      </w:r>
      <w:r w:rsidRPr="00B72440">
        <w:rPr>
          <w:b/>
          <w:bCs/>
          <w:shd w:val="clear" w:color="auto" w:fill="FFFFFF"/>
          <w:lang w:val="nl-NL"/>
        </w:rPr>
        <w:t>i (10 phút)</w:t>
      </w:r>
      <w:r w:rsidRPr="00B72440">
        <w:rPr>
          <w:lang w:val="nl-NL"/>
        </w:rPr>
        <w:br/>
      </w:r>
      <w:r w:rsidRPr="00B72440">
        <w:rPr>
          <w:shd w:val="clear" w:color="auto" w:fill="FFFFFF"/>
          <w:lang w:val="vi-VN"/>
        </w:rPr>
        <w:t xml:space="preserve">1. Mục tiêu: </w:t>
      </w:r>
      <w:r w:rsidRPr="00B72440">
        <w:rPr>
          <w:rFonts w:eastAsia="Calibri"/>
          <w:lang w:val="nl-NL"/>
        </w:rPr>
        <w:t>- Tạo được tình huống có vấn đề, gây hứng thú cho học sinh.</w:t>
      </w:r>
    </w:p>
    <w:p w:rsidR="00E32BE5" w:rsidRPr="00B72440" w:rsidRDefault="00E32BE5" w:rsidP="00B72440">
      <w:pPr>
        <w:spacing w:after="160" w:line="276" w:lineRule="auto"/>
        <w:jc w:val="both"/>
        <w:rPr>
          <w:shd w:val="clear" w:color="auto" w:fill="FFFFFF"/>
          <w:lang w:val="vi-VN"/>
        </w:rPr>
      </w:pPr>
      <w:r w:rsidRPr="00B72440">
        <w:rPr>
          <w:shd w:val="clear" w:color="auto" w:fill="FFFFFF"/>
          <w:lang w:val="vi-VN"/>
        </w:rPr>
        <w:t>2. Nhiệm vụ học tập của học sinh:. Quan sát 1 vài hình ảnh để có những nhận xét ban đầu.</w:t>
      </w:r>
    </w:p>
    <w:p w:rsidR="00E32BE5" w:rsidRPr="00B72440" w:rsidRDefault="00E32BE5" w:rsidP="00B72440">
      <w:pPr>
        <w:spacing w:after="160" w:line="276" w:lineRule="auto"/>
        <w:jc w:val="both"/>
        <w:rPr>
          <w:shd w:val="clear" w:color="auto" w:fill="FFFFFF"/>
          <w:lang w:val="vi-VN"/>
        </w:rPr>
      </w:pPr>
      <w:r w:rsidRPr="00B72440">
        <w:rPr>
          <w:shd w:val="clear" w:color="auto" w:fill="FFFFFF"/>
          <w:lang w:val="vi-VN"/>
        </w:rPr>
        <w:t xml:space="preserve">3. Cách thức tiến hành hoạt động: </w:t>
      </w:r>
    </w:p>
    <w:tbl>
      <w:tblPr>
        <w:tblStyle w:val="TableGrid2"/>
        <w:tblW w:w="0" w:type="auto"/>
        <w:tblLook w:val="04A0" w:firstRow="1" w:lastRow="0" w:firstColumn="1" w:lastColumn="0" w:noHBand="0" w:noVBand="1"/>
      </w:tblPr>
      <w:tblGrid>
        <w:gridCol w:w="3116"/>
        <w:gridCol w:w="3117"/>
        <w:gridCol w:w="3117"/>
      </w:tblGrid>
      <w:tr w:rsidR="00E32BE5" w:rsidRPr="00B72440" w:rsidTr="00A643D4">
        <w:tc>
          <w:tcPr>
            <w:tcW w:w="3116"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Nội dung</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Hoạt động giáo viên</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Hoạt động học sinh</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rPr>
            </w:pP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-Cho HS quan sát 1 vài hình ảnh kèm thông tin và nêu câu hỏi [VD1]; [VD2]; [VD3] để học sinh suy nghĩ, nêu dự đoán (nếu có)</w:t>
            </w:r>
          </w:p>
          <w:p w:rsidR="00E32BE5" w:rsidRPr="00B72440" w:rsidRDefault="00E32BE5" w:rsidP="00B72440">
            <w:pPr>
              <w:spacing w:line="276" w:lineRule="auto"/>
              <w:jc w:val="both"/>
              <w:rPr>
                <w:rFonts w:ascii="Times New Roman" w:hAnsi="Times New Roman"/>
              </w:rPr>
            </w:pPr>
            <w:r w:rsidRPr="00B72440">
              <w:rPr>
                <w:rFonts w:ascii="Times New Roman" w:hAnsi="Times New Roman"/>
              </w:rPr>
              <w:t>-Đặt vấn đề vào bài mới.</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 Quan sát hình ảnh, đọc thông tin và nêu những nhận xét ban đầu.</w:t>
            </w:r>
          </w:p>
        </w:tc>
      </w:tr>
    </w:tbl>
    <w:p w:rsidR="00E32BE5" w:rsidRPr="00B72440" w:rsidRDefault="00E32BE5" w:rsidP="00B72440">
      <w:pPr>
        <w:spacing w:after="160" w:line="276" w:lineRule="auto"/>
        <w:jc w:val="both"/>
        <w:rPr>
          <w:b/>
          <w:bCs/>
          <w:shd w:val="clear" w:color="auto" w:fill="FFFFFF"/>
        </w:rPr>
      </w:pPr>
      <w:r w:rsidRPr="00B72440">
        <w:br/>
      </w:r>
      <w:r w:rsidRPr="00B72440">
        <w:rPr>
          <w:b/>
          <w:bCs/>
          <w:shd w:val="clear" w:color="auto" w:fill="FFFFFF"/>
          <w:lang w:val="vi-VN"/>
        </w:rPr>
        <w:t>Hoạt động 2. Hình thành kiến thức mới</w:t>
      </w:r>
      <w:r w:rsidRPr="00B72440">
        <w:rPr>
          <w:b/>
          <w:bCs/>
          <w:shd w:val="clear" w:color="auto" w:fill="FFFFFF"/>
        </w:rPr>
        <w:t xml:space="preserve"> (125 phút) </w:t>
      </w:r>
    </w:p>
    <w:p w:rsidR="00E32BE5" w:rsidRPr="00B72440" w:rsidRDefault="00E32BE5" w:rsidP="00B72440">
      <w:pPr>
        <w:spacing w:after="160" w:line="276" w:lineRule="auto"/>
        <w:jc w:val="both"/>
        <w:rPr>
          <w:shd w:val="clear" w:color="auto" w:fill="FFFFFF"/>
        </w:rPr>
      </w:pPr>
      <w:r w:rsidRPr="00B72440">
        <w:rPr>
          <w:shd w:val="clear" w:color="auto" w:fill="FFFFFF"/>
          <w:lang w:val="vi-VN"/>
        </w:rPr>
        <w:t>1. Mục tiêu</w:t>
      </w:r>
    </w:p>
    <w:p w:rsidR="00E32BE5" w:rsidRPr="00B72440" w:rsidRDefault="00E32BE5" w:rsidP="00B72440">
      <w:pPr>
        <w:spacing w:after="160" w:line="276" w:lineRule="auto"/>
        <w:jc w:val="both"/>
        <w:rPr>
          <w:rFonts w:eastAsia="Calibri"/>
          <w:iCs/>
          <w:lang w:val="nl-NL"/>
        </w:rPr>
      </w:pPr>
      <w:r w:rsidRPr="00B72440">
        <w:rPr>
          <w:rFonts w:eastAsia="Calibri"/>
          <w:iCs/>
          <w:lang w:val="nl-NL"/>
        </w:rPr>
        <w:t>-Làm được TN, mô tả được hiện tượng xảy ra và giải thích được hiện tượng về sự nở vì nhiệt của các chất.</w:t>
      </w:r>
    </w:p>
    <w:p w:rsidR="00E32BE5" w:rsidRPr="00B72440" w:rsidRDefault="00E32BE5" w:rsidP="00B72440">
      <w:pPr>
        <w:spacing w:after="160" w:line="276" w:lineRule="auto"/>
        <w:jc w:val="both"/>
        <w:rPr>
          <w:rFonts w:eastAsia="Calibri"/>
          <w:iCs/>
          <w:lang w:val="nl-NL"/>
        </w:rPr>
      </w:pPr>
      <w:r w:rsidRPr="00B72440">
        <w:rPr>
          <w:rFonts w:eastAsia="Calibri"/>
          <w:iCs/>
          <w:lang w:val="nl-NL"/>
        </w:rPr>
        <w:t>-Biết cách đọc biểu bảng để rút ra kết luận cần thiết.</w:t>
      </w:r>
    </w:p>
    <w:p w:rsidR="00E32BE5" w:rsidRPr="00B72440" w:rsidRDefault="00E32BE5" w:rsidP="00B72440">
      <w:pPr>
        <w:spacing w:line="276" w:lineRule="auto"/>
        <w:jc w:val="both"/>
        <w:rPr>
          <w:rFonts w:eastAsia="Calibri"/>
          <w:iCs/>
          <w:lang w:val="nl-NL"/>
        </w:rPr>
      </w:pPr>
      <w:r w:rsidRPr="00B72440">
        <w:rPr>
          <w:rFonts w:eastAsia="Calibri"/>
          <w:iCs/>
          <w:lang w:val="nl-NL"/>
        </w:rPr>
        <w:t>- Nhận biết được sự co giãn vì nhiệt khi bị ngăn cản có thể gây ra lực rất lớn.</w:t>
      </w:r>
    </w:p>
    <w:p w:rsidR="00E32BE5" w:rsidRPr="00B72440" w:rsidRDefault="00E32BE5" w:rsidP="00B72440">
      <w:pPr>
        <w:spacing w:line="276" w:lineRule="auto"/>
        <w:jc w:val="both"/>
        <w:rPr>
          <w:rFonts w:eastAsia="Calibri"/>
          <w:iCs/>
          <w:lang w:val="nl-NL"/>
        </w:rPr>
      </w:pPr>
      <w:r w:rsidRPr="00B72440">
        <w:rPr>
          <w:rFonts w:eastAsia="Calibri"/>
          <w:iCs/>
          <w:lang w:val="nl-NL"/>
        </w:rPr>
        <w:t>- Mô tả được cấu tạo và hoạt động của băng kép.</w:t>
      </w:r>
    </w:p>
    <w:p w:rsidR="00E32BE5" w:rsidRPr="00B72440" w:rsidRDefault="00E32BE5" w:rsidP="00B72440">
      <w:pPr>
        <w:spacing w:after="160" w:line="276" w:lineRule="auto"/>
        <w:jc w:val="both"/>
        <w:rPr>
          <w:shd w:val="clear" w:color="auto" w:fill="FFFFFF"/>
          <w:lang w:val="nl-NL"/>
        </w:rPr>
      </w:pPr>
      <w:r w:rsidRPr="00B72440">
        <w:rPr>
          <w:shd w:val="clear" w:color="auto" w:fill="FFFFFF"/>
          <w:lang w:val="vi-VN"/>
        </w:rPr>
        <w:t xml:space="preserve">2. Nhiệm vụ học tập của học sinh:. </w:t>
      </w:r>
    </w:p>
    <w:p w:rsidR="00E32BE5" w:rsidRPr="00B72440" w:rsidRDefault="00E32BE5" w:rsidP="00B72440">
      <w:pPr>
        <w:spacing w:after="160" w:line="276" w:lineRule="auto"/>
        <w:jc w:val="both"/>
        <w:rPr>
          <w:shd w:val="clear" w:color="auto" w:fill="FFFFFF"/>
          <w:lang w:val="nl-NL"/>
        </w:rPr>
      </w:pPr>
      <w:r w:rsidRPr="00B72440">
        <w:rPr>
          <w:shd w:val="clear" w:color="auto" w:fill="FFFFFF"/>
          <w:lang w:val="nl-NL"/>
        </w:rPr>
        <w:t>- Làm thí nghiệm, đọc bảng biểu để rút ra được nhận xét, kết luận.</w:t>
      </w:r>
    </w:p>
    <w:p w:rsidR="00E32BE5" w:rsidRPr="00B72440" w:rsidRDefault="00E32BE5" w:rsidP="00B72440">
      <w:pPr>
        <w:spacing w:after="160" w:line="276" w:lineRule="auto"/>
        <w:jc w:val="both"/>
        <w:rPr>
          <w:shd w:val="clear" w:color="auto" w:fill="FFFFFF"/>
          <w:lang w:val="nl-NL"/>
        </w:rPr>
      </w:pPr>
      <w:r w:rsidRPr="00B72440">
        <w:rPr>
          <w:shd w:val="clear" w:color="auto" w:fill="FFFFFF"/>
          <w:lang w:val="vi-VN"/>
        </w:rPr>
        <w:t xml:space="preserve">3. Cách thức tiến hành hoạt động: </w:t>
      </w:r>
    </w:p>
    <w:tbl>
      <w:tblPr>
        <w:tblStyle w:val="TableGrid2"/>
        <w:tblW w:w="0" w:type="auto"/>
        <w:tblLook w:val="04A0" w:firstRow="1" w:lastRow="0" w:firstColumn="1" w:lastColumn="0" w:noHBand="0" w:noVBand="1"/>
      </w:tblPr>
      <w:tblGrid>
        <w:gridCol w:w="3116"/>
        <w:gridCol w:w="3117"/>
        <w:gridCol w:w="3117"/>
      </w:tblGrid>
      <w:tr w:rsidR="00E32BE5" w:rsidRPr="00B72440" w:rsidTr="00A643D4">
        <w:tc>
          <w:tcPr>
            <w:tcW w:w="3116"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Nội dung</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Hoạt động giáo viên</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Hoạt động học sinh</w:t>
            </w:r>
          </w:p>
        </w:tc>
      </w:tr>
      <w:tr w:rsidR="00E32BE5" w:rsidRPr="00B72440" w:rsidTr="00A643D4">
        <w:tc>
          <w:tcPr>
            <w:tcW w:w="9350" w:type="dxa"/>
            <w:gridSpan w:val="3"/>
          </w:tcPr>
          <w:p w:rsidR="00E32BE5" w:rsidRPr="00B72440" w:rsidRDefault="00E32BE5" w:rsidP="00B72440">
            <w:pPr>
              <w:spacing w:line="276" w:lineRule="auto"/>
              <w:jc w:val="both"/>
              <w:rPr>
                <w:rFonts w:ascii="Times New Roman" w:hAnsi="Times New Roman"/>
                <w:b/>
                <w:i/>
                <w:shd w:val="clear" w:color="auto" w:fill="FFFFFF"/>
                <w:lang w:val="vi-VN"/>
              </w:rPr>
            </w:pPr>
            <w:r w:rsidRPr="00B72440">
              <w:rPr>
                <w:rFonts w:ascii="Times New Roman" w:hAnsi="Times New Roman"/>
                <w:b/>
                <w:i/>
                <w:shd w:val="clear" w:color="auto" w:fill="FFFFFF"/>
              </w:rPr>
              <w:t>ND1: Sự nở vì nhiệt của các chất (60 phút)</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1. Giao nhiệm vụ</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phân nhóm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dụng cụ thí nghiệm về cho các nhóm.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 Yêu cầu các nhóm lần lượt tiến hành các thí nghiệm 1,2,3 về sự nở vì nhiệt của các chất rắn, lỏng, khí (theo hướng dẫn) và ghi kết quả vào phiếu học tập, cuối cùng </w:t>
            </w:r>
            <w:r w:rsidRPr="00B72440">
              <w:rPr>
                <w:rFonts w:ascii="Times New Roman" w:hAnsi="Times New Roman"/>
                <w:shd w:val="clear" w:color="auto" w:fill="FFFFFF"/>
              </w:rPr>
              <w:lastRenderedPageBreak/>
              <w:t>trả lời các câu hỏi [NB1], [NB2], [NB3]</w:t>
            </w: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lastRenderedPageBreak/>
              <w:t>- Học sinh phân nhóm.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nhóm quan sát và lắng nghe yêu cầu của giáo viên.</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2. Thực hiện nhiệm vụ được giao</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Giáo viên yêu cầu các nhóm thực hiện thí nghiệm và ghi kết quả vào phiều học tập.</w:t>
            </w: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Nhận và kiểm tra dụng cụ thí nghiệm.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-Tiến hành thí nghiệm theo hướng dẫn, ghi kết quả và nhận xét vào phiếu học tập.</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3. B</w:t>
            </w:r>
            <w:r w:rsidRPr="00B72440">
              <w:rPr>
                <w:rFonts w:ascii="Times New Roman" w:hAnsi="Times New Roman"/>
                <w:b/>
                <w:i/>
                <w:shd w:val="clear" w:color="auto" w:fill="FFFFFF"/>
              </w:rPr>
              <w:t>á</w:t>
            </w:r>
            <w:r w:rsidRPr="00B72440">
              <w:rPr>
                <w:rFonts w:ascii="Times New Roman" w:hAnsi="Times New Roman"/>
                <w:b/>
                <w:i/>
                <w:shd w:val="clear" w:color="auto" w:fill="FFFFFF"/>
                <w:lang w:val="vi-VN"/>
              </w:rPr>
              <w:t>o cáo kết quả và thảo luận</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thông báo hết thời gian, và yêu cầu các nhóm báo cáo</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yêu cầu các nhóm nhận xét lẫn nhau, thảo luận.</w:t>
            </w: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nhóm báo cáo.</w:t>
            </w:r>
          </w:p>
          <w:p w:rsidR="00E32BE5" w:rsidRPr="00B72440" w:rsidRDefault="00E32BE5" w:rsidP="00B72440">
            <w:pPr>
              <w:spacing w:line="276" w:lineRule="auto"/>
              <w:jc w:val="both"/>
              <w:rPr>
                <w:rFonts w:ascii="Times New Roman" w:hAnsi="Times New Roman"/>
                <w:shd w:val="clear" w:color="auto" w:fill="FFFFFF"/>
              </w:rPr>
            </w:pPr>
          </w:p>
          <w:p w:rsidR="00E32BE5" w:rsidRPr="00B72440" w:rsidRDefault="00E32BE5" w:rsidP="00B72440">
            <w:pPr>
              <w:spacing w:line="276" w:lineRule="auto"/>
              <w:jc w:val="both"/>
              <w:rPr>
                <w:rFonts w:ascii="Times New Roman" w:hAnsi="Times New Roman"/>
                <w:shd w:val="clear" w:color="auto" w:fill="FFFFFF"/>
              </w:rPr>
            </w:pP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nhóm nhận xét, thảo luận.</w:t>
            </w:r>
          </w:p>
          <w:p w:rsidR="00E32BE5" w:rsidRPr="00B72440" w:rsidRDefault="00E32BE5" w:rsidP="00B72440">
            <w:pPr>
              <w:spacing w:line="276" w:lineRule="auto"/>
              <w:jc w:val="both"/>
              <w:rPr>
                <w:rFonts w:ascii="Times New Roman" w:hAnsi="Times New Roman"/>
                <w:shd w:val="clear" w:color="auto" w:fill="FFFFFF"/>
              </w:rPr>
            </w:pP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4. Đánh giá kết quả</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đánh giá, góp ý, nhận xét quá trình làm việc của các nhóm.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ra thống nhât chung:</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chất rắn, lỏng, khí nở ra khi nóng lên và co lại khi lạnh đi.</w:t>
            </w: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Học sinh quan sát, lắng nghe và ghi nội dung vào vở</w:t>
            </w:r>
          </w:p>
        </w:tc>
      </w:tr>
      <w:tr w:rsidR="00E32BE5" w:rsidRPr="00B72440" w:rsidTr="00A643D4">
        <w:tc>
          <w:tcPr>
            <w:tcW w:w="9350" w:type="dxa"/>
            <w:gridSpan w:val="3"/>
          </w:tcPr>
          <w:p w:rsidR="00E32BE5" w:rsidRPr="00B72440" w:rsidRDefault="00E32BE5" w:rsidP="00B72440">
            <w:pPr>
              <w:spacing w:line="276" w:lineRule="auto"/>
              <w:jc w:val="both"/>
              <w:rPr>
                <w:rFonts w:ascii="Times New Roman" w:hAnsi="Times New Roman"/>
                <w:b/>
                <w:i/>
                <w:shd w:val="clear" w:color="auto" w:fill="FFFFFF"/>
                <w:lang w:val="vi-VN"/>
              </w:rPr>
            </w:pPr>
            <w:r w:rsidRPr="00B72440">
              <w:rPr>
                <w:rFonts w:ascii="Times New Roman" w:hAnsi="Times New Roman"/>
                <w:b/>
                <w:i/>
                <w:shd w:val="clear" w:color="auto" w:fill="FFFFFF"/>
              </w:rPr>
              <w:t>ND2: Tìm hiểu đặc điểm sự nở vì nhiệt của các chất (20 phút)</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1. Giao nhiệm vụ</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-Yêu cầu học sinh đọc bảng 20.1 (SGK) về sự nở vì nhiệt của 1 số chất  và trả lời câu hỏi [NB4]</w:t>
            </w:r>
          </w:p>
        </w:tc>
        <w:tc>
          <w:tcPr>
            <w:tcW w:w="3117" w:type="dxa"/>
          </w:tcPr>
          <w:p w:rsidR="00E32BE5" w:rsidRPr="00B72440" w:rsidRDefault="00E32BE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rPr>
              <w:t>- HS quan sát và lắng nghe yêu cầu của giáo viên.</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2. Thực hiện nhiệm vụ được giao</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lang w:val="vi-VN"/>
              </w:rPr>
            </w:pPr>
          </w:p>
        </w:tc>
        <w:tc>
          <w:tcPr>
            <w:tcW w:w="3117" w:type="dxa"/>
          </w:tcPr>
          <w:p w:rsidR="00E32BE5" w:rsidRPr="00B72440" w:rsidRDefault="00E32BE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-Đọc bảng 20.1 và suy nghĩ câu trả lời cho câu hỏi của giáo viên</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lang w:val="vi-VN"/>
              </w:rPr>
            </w:pPr>
            <w:r w:rsidRPr="00B72440">
              <w:rPr>
                <w:rFonts w:ascii="Times New Roman" w:hAnsi="Times New Roman"/>
                <w:b/>
                <w:i/>
                <w:shd w:val="clear" w:color="auto" w:fill="FFFFFF"/>
                <w:lang w:val="vi-VN"/>
              </w:rPr>
              <w:t>Bước 3. Báo cáo kết quả và thảo luận:</w:t>
            </w:r>
          </w:p>
          <w:p w:rsidR="00E32BE5" w:rsidRPr="00B72440" w:rsidRDefault="00E32BE5" w:rsidP="00B72440">
            <w:pPr>
              <w:spacing w:line="276" w:lineRule="auto"/>
              <w:jc w:val="both"/>
              <w:rPr>
                <w:rFonts w:ascii="Times New Roman" w:hAnsi="Times New Roman"/>
                <w:shd w:val="clear" w:color="auto" w:fill="FFFFFF"/>
                <w:lang w:val="vi-VN"/>
              </w:rPr>
            </w:pPr>
          </w:p>
          <w:p w:rsidR="00E32BE5" w:rsidRPr="00B72440" w:rsidRDefault="00E32BE5" w:rsidP="00B72440">
            <w:pPr>
              <w:spacing w:line="276" w:lineRule="auto"/>
              <w:jc w:val="both"/>
              <w:rPr>
                <w:rFonts w:ascii="Times New Roman" w:hAnsi="Times New Roman"/>
                <w:shd w:val="clear" w:color="auto" w:fill="FFFFFF"/>
                <w:lang w:val="vi-VN"/>
              </w:rPr>
            </w:pPr>
          </w:p>
        </w:tc>
        <w:tc>
          <w:tcPr>
            <w:tcW w:w="3117" w:type="dxa"/>
          </w:tcPr>
          <w:p w:rsidR="00E32BE5" w:rsidRPr="00B72440" w:rsidRDefault="00E32BE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-GV thông báo hết thời gian suy nghĩ, yêu cầu HS trả lời.</w:t>
            </w:r>
          </w:p>
          <w:p w:rsidR="00E32BE5" w:rsidRPr="00B72440" w:rsidRDefault="00E32BE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-Yêu cầu HS nhận xét lẫn nhau.</w:t>
            </w:r>
          </w:p>
        </w:tc>
        <w:tc>
          <w:tcPr>
            <w:tcW w:w="3117" w:type="dxa"/>
          </w:tcPr>
          <w:p w:rsidR="00E32BE5" w:rsidRPr="00B72440" w:rsidRDefault="00E32BE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-HS trả lời.</w:t>
            </w:r>
          </w:p>
          <w:p w:rsidR="00E32BE5" w:rsidRPr="00B72440" w:rsidRDefault="00E32BE5" w:rsidP="00B72440">
            <w:pPr>
              <w:spacing w:line="276" w:lineRule="auto"/>
              <w:jc w:val="both"/>
              <w:rPr>
                <w:rFonts w:ascii="Times New Roman" w:hAnsi="Times New Roman"/>
                <w:shd w:val="clear" w:color="auto" w:fill="FFFFFF"/>
                <w:lang w:val="vi-VN"/>
              </w:rPr>
            </w:pPr>
          </w:p>
          <w:p w:rsidR="00E32BE5" w:rsidRPr="00B72440" w:rsidRDefault="00E32BE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HS nhận xét, thảo luận.</w:t>
            </w:r>
          </w:p>
          <w:p w:rsidR="00E32BE5" w:rsidRPr="00B72440" w:rsidRDefault="00E32BE5" w:rsidP="00B72440">
            <w:pPr>
              <w:spacing w:line="276" w:lineRule="auto"/>
              <w:jc w:val="both"/>
              <w:rPr>
                <w:rFonts w:ascii="Times New Roman" w:hAnsi="Times New Roman"/>
                <w:shd w:val="clear" w:color="auto" w:fill="FFFFFF"/>
                <w:lang w:val="vi-VN"/>
              </w:rPr>
            </w:pP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lang w:val="vi-VN"/>
              </w:rPr>
            </w:pPr>
            <w:r w:rsidRPr="00B72440">
              <w:rPr>
                <w:rFonts w:ascii="Times New Roman" w:hAnsi="Times New Roman"/>
                <w:b/>
                <w:i/>
                <w:shd w:val="clear" w:color="auto" w:fill="FFFFFF"/>
                <w:lang w:val="vi-VN"/>
              </w:rPr>
              <w:t>Bước 4. Đánh giá kết quả:</w:t>
            </w:r>
          </w:p>
          <w:p w:rsidR="00E32BE5" w:rsidRPr="00B72440" w:rsidRDefault="00E32BE5" w:rsidP="00B72440">
            <w:pPr>
              <w:spacing w:line="276" w:lineRule="auto"/>
              <w:jc w:val="both"/>
              <w:rPr>
                <w:rFonts w:ascii="Times New Roman" w:hAnsi="Times New Roman"/>
                <w:shd w:val="clear" w:color="auto" w:fill="FFFFFF"/>
                <w:lang w:val="vi-VN"/>
              </w:rPr>
            </w:pPr>
          </w:p>
        </w:tc>
        <w:tc>
          <w:tcPr>
            <w:tcW w:w="3117" w:type="dxa"/>
          </w:tcPr>
          <w:p w:rsidR="00E32BE5" w:rsidRPr="00B72440" w:rsidRDefault="00E32BE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Giáo viên đánh giá, góp ý, nhận xét quá trình làm việc của HS.</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ra thống nhất chung:</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lastRenderedPageBreak/>
              <w:t>+ Các chất rắn khác nhau nở vì nhiệt khác nhau.</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chất lỏng khác nhau nở vì nhiệt khác nhau.</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chất khí khác nhau nở vì nhiệt giống nhau.</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+Chất rắn nở vì nhiệt ít nhất, chất khí nở vì nhiệt nhiều nhất.</w:t>
            </w:r>
          </w:p>
        </w:tc>
        <w:tc>
          <w:tcPr>
            <w:tcW w:w="3117" w:type="dxa"/>
          </w:tcPr>
          <w:p w:rsidR="00E32BE5" w:rsidRPr="00B72440" w:rsidRDefault="00E32BE5"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rPr>
              <w:lastRenderedPageBreak/>
              <w:t>Học sinh lắng nghe, quan sát và ghi nội dung vào vở</w:t>
            </w:r>
          </w:p>
        </w:tc>
      </w:tr>
      <w:tr w:rsidR="00E32BE5" w:rsidRPr="00B72440" w:rsidTr="00A643D4">
        <w:tc>
          <w:tcPr>
            <w:tcW w:w="9350" w:type="dxa"/>
            <w:gridSpan w:val="3"/>
          </w:tcPr>
          <w:p w:rsidR="00E32BE5" w:rsidRPr="00B72440" w:rsidRDefault="00E32BE5" w:rsidP="00B72440">
            <w:pPr>
              <w:spacing w:line="276" w:lineRule="auto"/>
              <w:jc w:val="both"/>
              <w:rPr>
                <w:rFonts w:ascii="Times New Roman" w:hAnsi="Times New Roman"/>
                <w:b/>
                <w:i/>
                <w:shd w:val="clear" w:color="auto" w:fill="FFFFFF"/>
                <w:lang w:val="vi-VN"/>
              </w:rPr>
            </w:pPr>
            <w:r w:rsidRPr="00B72440">
              <w:rPr>
                <w:rFonts w:ascii="Times New Roman" w:hAnsi="Times New Roman"/>
                <w:b/>
                <w:i/>
                <w:shd w:val="clear" w:color="auto" w:fill="FFFFFF"/>
              </w:rPr>
              <w:t>ND3: Một số ứng dụng của sự nở vì nhiệt (45 phút)</w:t>
            </w:r>
          </w:p>
        </w:tc>
      </w:tr>
      <w:tr w:rsidR="00E32BE5" w:rsidRPr="00B72440" w:rsidTr="00A643D4">
        <w:tc>
          <w:tcPr>
            <w:tcW w:w="9350" w:type="dxa"/>
            <w:gridSpan w:val="3"/>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rPr>
              <w:t>ND 3.1: Thí nghiệm lực xuất hiện trong sự co dãn vì nhiệt  (20 phút)</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1. Giao nhiệm vụ</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GV giao nhiệm vụ cho HS: quan sát TN của GV và  mô tả hiện tượng xảy ra với chốt ngang, cuối cùng trả lời câu hỏi</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 [NB5], [TH3]</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HS quan sát và lắng nghe yêu cầu của giáo viên.</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2. Thực hiện nhiệm vụ được giao</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GV tiến hành thí nghiệm</w:t>
            </w: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-HS quan sát thí nghiệm của GV, chú ý hiện tượng xảy ra với chốt ngang và suy nghĩ giải thích hiện tượng.</w:t>
            </w:r>
          </w:p>
          <w:p w:rsidR="00E32BE5" w:rsidRPr="00B72440" w:rsidRDefault="00E32BE5" w:rsidP="00B72440">
            <w:pPr>
              <w:spacing w:line="276" w:lineRule="auto"/>
              <w:jc w:val="both"/>
              <w:rPr>
                <w:rFonts w:ascii="Times New Roman" w:hAnsi="Times New Roman"/>
                <w:shd w:val="clear" w:color="auto" w:fill="FFFFFF"/>
              </w:rPr>
            </w:pP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3. B</w:t>
            </w:r>
            <w:r w:rsidRPr="00B72440">
              <w:rPr>
                <w:rFonts w:ascii="Times New Roman" w:hAnsi="Times New Roman"/>
                <w:b/>
                <w:i/>
                <w:shd w:val="clear" w:color="auto" w:fill="FFFFFF"/>
              </w:rPr>
              <w:t>á</w:t>
            </w:r>
            <w:r w:rsidRPr="00B72440">
              <w:rPr>
                <w:rFonts w:ascii="Times New Roman" w:hAnsi="Times New Roman"/>
                <w:b/>
                <w:i/>
                <w:shd w:val="clear" w:color="auto" w:fill="FFFFFF"/>
                <w:lang w:val="vi-VN"/>
              </w:rPr>
              <w:t>o cáo kết quả và thảo luận</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-GV thông báo hết thời gian suy nghĩ, yêu cầu HS trả lời.</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-Yêu cầu HS nhận xét lẫn nhau.</w:t>
            </w: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-HS trả lời.</w:t>
            </w:r>
          </w:p>
          <w:p w:rsidR="00E32BE5" w:rsidRPr="00B72440" w:rsidRDefault="00E32BE5" w:rsidP="00B72440">
            <w:pPr>
              <w:spacing w:line="276" w:lineRule="auto"/>
              <w:jc w:val="both"/>
              <w:rPr>
                <w:rFonts w:ascii="Times New Roman" w:hAnsi="Times New Roman"/>
                <w:shd w:val="clear" w:color="auto" w:fill="FFFFFF"/>
              </w:rPr>
            </w:pP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HS nhận xét, thảo luận.</w:t>
            </w:r>
          </w:p>
          <w:p w:rsidR="00E32BE5" w:rsidRPr="00B72440" w:rsidRDefault="00E32BE5" w:rsidP="00B72440">
            <w:pPr>
              <w:spacing w:line="276" w:lineRule="auto"/>
              <w:jc w:val="both"/>
              <w:rPr>
                <w:rFonts w:ascii="Times New Roman" w:hAnsi="Times New Roman"/>
                <w:shd w:val="clear" w:color="auto" w:fill="FFFFFF"/>
              </w:rPr>
            </w:pP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4. Đánh giá kết quả</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đánh giá, góp ý, nhận xét quá trình làm việc của các nhóm.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ra thống nhât chung:</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Sự co dãn vì nhiệt của các chất khi bị ngăn cản có thể gây ra lực rất lớn.</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Học sinh quan sát, lắng nghe và ghi nội dung vào vở</w:t>
            </w:r>
          </w:p>
        </w:tc>
      </w:tr>
      <w:tr w:rsidR="00E32BE5" w:rsidRPr="00B72440" w:rsidTr="00A643D4">
        <w:tc>
          <w:tcPr>
            <w:tcW w:w="9350" w:type="dxa"/>
            <w:gridSpan w:val="3"/>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ND 3.2: Tìm hiểu về băng kép (25 phút)</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lastRenderedPageBreak/>
              <w:t>Bước 1. Giao nhiệm vụ</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phân nhóm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dụng cụ thí nghiệm về cho các nhóm.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Yêu cầu các nhóm: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Quan sát băng kép và trả lời câu hỏi  [NB6].</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Tiến hành thí nghiệm đốt nóng băng kép, quan sát hiện tượng và trả lời câu hỏi  [NB7], [TH4]</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Học sinh phân nhóm.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nhóm quan sát và lắng nghe yêu cầu của giáo viên.</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2. Thực hiện nhiệm vụ được giao</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Giáo viên yêu cầu các nhóm thực hiện các yêu cầu và ghi kết quả vào phiều học tập.</w:t>
            </w: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Nhận và kiểm tra dụng cụ thí nghiệm.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Quan sát băng kép và trả lời câu hỏi  [NB6].</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Tiến hành thí nghiệm đốt nóng băng kép, quan sát hiện tượng và trả lời câu hỏi  [NB7], [TH4]</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3. B</w:t>
            </w:r>
            <w:r w:rsidRPr="00B72440">
              <w:rPr>
                <w:rFonts w:ascii="Times New Roman" w:hAnsi="Times New Roman"/>
                <w:b/>
                <w:i/>
                <w:shd w:val="clear" w:color="auto" w:fill="FFFFFF"/>
              </w:rPr>
              <w:t>á</w:t>
            </w:r>
            <w:r w:rsidRPr="00B72440">
              <w:rPr>
                <w:rFonts w:ascii="Times New Roman" w:hAnsi="Times New Roman"/>
                <w:b/>
                <w:i/>
                <w:shd w:val="clear" w:color="auto" w:fill="FFFFFF"/>
                <w:lang w:val="vi-VN"/>
              </w:rPr>
              <w:t>o cáo kết quả và thảo luận</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thông báo hết thời gian, và yêu cầu các nhóm báo cáo</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yêu cầu các nhóm nhận xét lẫn nhau, thảo luận.</w:t>
            </w: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nhóm báo cáo.</w:t>
            </w:r>
          </w:p>
          <w:p w:rsidR="00E32BE5" w:rsidRPr="00B72440" w:rsidRDefault="00E32BE5" w:rsidP="00B72440">
            <w:pPr>
              <w:spacing w:line="276" w:lineRule="auto"/>
              <w:jc w:val="both"/>
              <w:rPr>
                <w:rFonts w:ascii="Times New Roman" w:hAnsi="Times New Roman"/>
                <w:shd w:val="clear" w:color="auto" w:fill="FFFFFF"/>
              </w:rPr>
            </w:pPr>
          </w:p>
          <w:p w:rsidR="00E32BE5" w:rsidRPr="00B72440" w:rsidRDefault="00E32BE5" w:rsidP="00B72440">
            <w:pPr>
              <w:spacing w:line="276" w:lineRule="auto"/>
              <w:jc w:val="both"/>
              <w:rPr>
                <w:rFonts w:ascii="Times New Roman" w:hAnsi="Times New Roman"/>
                <w:shd w:val="clear" w:color="auto" w:fill="FFFFFF"/>
              </w:rPr>
            </w:pP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nhóm nhận xét, thảo luận.</w:t>
            </w:r>
          </w:p>
          <w:p w:rsidR="00E32BE5" w:rsidRPr="00B72440" w:rsidRDefault="00E32BE5" w:rsidP="00B72440">
            <w:pPr>
              <w:spacing w:line="276" w:lineRule="auto"/>
              <w:jc w:val="both"/>
              <w:rPr>
                <w:rFonts w:ascii="Times New Roman" w:hAnsi="Times New Roman"/>
                <w:shd w:val="clear" w:color="auto" w:fill="FFFFFF"/>
              </w:rPr>
            </w:pP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b/>
                <w:i/>
                <w:shd w:val="clear" w:color="auto" w:fill="FFFFFF"/>
              </w:rPr>
            </w:pPr>
            <w:r w:rsidRPr="00B72440">
              <w:rPr>
                <w:rFonts w:ascii="Times New Roman" w:hAnsi="Times New Roman"/>
                <w:b/>
                <w:i/>
                <w:shd w:val="clear" w:color="auto" w:fill="FFFFFF"/>
                <w:lang w:val="vi-VN"/>
              </w:rPr>
              <w:t>Bước 4. Đánh giá kết quả</w:t>
            </w:r>
            <w:r w:rsidRPr="00B72440">
              <w:rPr>
                <w:rFonts w:ascii="Times New Roman" w:hAnsi="Times New Roman"/>
                <w:b/>
                <w:i/>
                <w:shd w:val="clear" w:color="auto" w:fill="FFFFFF"/>
              </w:rPr>
              <w:t>:</w:t>
            </w:r>
          </w:p>
          <w:p w:rsidR="00E32BE5" w:rsidRPr="00B72440" w:rsidRDefault="00E32BE5" w:rsidP="00B72440">
            <w:pPr>
              <w:spacing w:line="276" w:lineRule="auto"/>
              <w:jc w:val="both"/>
              <w:rPr>
                <w:rFonts w:ascii="Times New Roman" w:hAnsi="Times New Roman"/>
                <w:shd w:val="clear" w:color="auto" w:fill="FFFFFF"/>
              </w:rPr>
            </w:pP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đánh giá, góp ý, nhận xét quá trình làm việc của các nhóm.</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ra thống nhât chung:</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Cấu tạo băng kép: gồm 2 thanh kim loại khác nhau (đồng và thép) được tán chặt vào nhau dọc theo chiều dài của thanh.</w:t>
            </w:r>
          </w:p>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Khi hơ nóng, băng kép luôn cong về phía thanh thép và ngược lại.</w:t>
            </w:r>
          </w:p>
        </w:tc>
        <w:tc>
          <w:tcPr>
            <w:tcW w:w="3117" w:type="dxa"/>
          </w:tcPr>
          <w:p w:rsidR="00E32BE5" w:rsidRPr="00B72440" w:rsidRDefault="00E32BE5"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Học sinh quan sát, lắng nghe và ghi nội dung vào vở</w:t>
            </w:r>
          </w:p>
        </w:tc>
      </w:tr>
    </w:tbl>
    <w:p w:rsidR="00E32BE5" w:rsidRPr="00B72440" w:rsidRDefault="00E32BE5" w:rsidP="00B72440">
      <w:pPr>
        <w:spacing w:after="160" w:line="276" w:lineRule="auto"/>
        <w:jc w:val="both"/>
        <w:rPr>
          <w:shd w:val="clear" w:color="auto" w:fill="FFFFFF"/>
          <w:lang w:val="vi-VN"/>
        </w:rPr>
      </w:pPr>
    </w:p>
    <w:p w:rsidR="00E32BE5" w:rsidRPr="00B72440" w:rsidRDefault="00E32BE5" w:rsidP="00B72440">
      <w:pPr>
        <w:spacing w:after="160" w:line="276" w:lineRule="auto"/>
        <w:jc w:val="both"/>
        <w:rPr>
          <w:shd w:val="clear" w:color="auto" w:fill="FFFFFF"/>
          <w:lang w:val="vi-VN"/>
        </w:rPr>
      </w:pPr>
      <w:r w:rsidRPr="00B72440">
        <w:rPr>
          <w:lang w:val="vi-VN"/>
        </w:rPr>
        <w:lastRenderedPageBreak/>
        <w:br/>
      </w:r>
      <w:r w:rsidRPr="00B72440">
        <w:rPr>
          <w:b/>
          <w:bCs/>
          <w:shd w:val="clear" w:color="auto" w:fill="FFFFFF"/>
          <w:lang w:val="vi-VN"/>
        </w:rPr>
        <w:t>Hoạt động 3. Luyện tập (20 phút)</w:t>
      </w:r>
      <w:r w:rsidRPr="00B72440">
        <w:rPr>
          <w:lang w:val="vi-VN"/>
        </w:rPr>
        <w:br/>
      </w:r>
      <w:r w:rsidRPr="00B72440">
        <w:rPr>
          <w:shd w:val="clear" w:color="auto" w:fill="FFFFFF"/>
          <w:lang w:val="vi-VN"/>
        </w:rPr>
        <w:t xml:space="preserve">1. Mục tiêu: </w:t>
      </w:r>
    </w:p>
    <w:p w:rsidR="00E32BE5" w:rsidRPr="00B72440" w:rsidRDefault="00E32BE5" w:rsidP="00B72440">
      <w:pPr>
        <w:spacing w:after="160" w:line="276" w:lineRule="auto"/>
        <w:jc w:val="both"/>
        <w:rPr>
          <w:shd w:val="clear" w:color="auto" w:fill="FFFFFF"/>
          <w:lang w:val="vi-VN"/>
        </w:rPr>
      </w:pPr>
      <w:r w:rsidRPr="00B72440">
        <w:rPr>
          <w:shd w:val="clear" w:color="auto" w:fill="FFFFFF"/>
          <w:lang w:val="vi-VN"/>
        </w:rPr>
        <w:t>- Hiểu được khi nóng lên, thể tích của vật tăng, do đó khối lượng riêng của vật giảm.</w:t>
      </w:r>
    </w:p>
    <w:p w:rsidR="00E32BE5" w:rsidRPr="00B72440" w:rsidRDefault="00E32BE5" w:rsidP="00B72440">
      <w:pPr>
        <w:spacing w:after="160" w:line="276" w:lineRule="auto"/>
        <w:jc w:val="both"/>
        <w:rPr>
          <w:shd w:val="clear" w:color="auto" w:fill="FFFFFF"/>
          <w:lang w:val="vi-VN"/>
        </w:rPr>
      </w:pPr>
      <w:r w:rsidRPr="00B72440">
        <w:rPr>
          <w:shd w:val="clear" w:color="auto" w:fill="FFFFFF"/>
          <w:lang w:val="vi-VN"/>
        </w:rPr>
        <w:t>- So sánh được sự giống nhau và khác nhau về sự nở vì nhiệt của các chất rắn, lỏng, khí.</w:t>
      </w:r>
    </w:p>
    <w:p w:rsidR="00E32BE5" w:rsidRPr="00B72440" w:rsidRDefault="00E32BE5" w:rsidP="00B72440">
      <w:pPr>
        <w:spacing w:after="160" w:line="276" w:lineRule="auto"/>
        <w:jc w:val="both"/>
        <w:rPr>
          <w:shd w:val="clear" w:color="auto" w:fill="FFFFFF"/>
          <w:lang w:val="vi-VN"/>
        </w:rPr>
      </w:pPr>
      <w:r w:rsidRPr="00B72440">
        <w:rPr>
          <w:shd w:val="clear" w:color="auto" w:fill="FFFFFF"/>
          <w:lang w:val="vi-VN"/>
        </w:rPr>
        <w:t xml:space="preserve"> 2. Nhiệm vụ học tập của học sinh:. Vận dụng kiến thức đã học để trả lời các câu hỏi.</w:t>
      </w:r>
    </w:p>
    <w:p w:rsidR="00E32BE5" w:rsidRPr="00B72440" w:rsidRDefault="00E32BE5" w:rsidP="00B72440">
      <w:pPr>
        <w:spacing w:after="160" w:line="276" w:lineRule="auto"/>
        <w:jc w:val="both"/>
        <w:rPr>
          <w:shd w:val="clear" w:color="auto" w:fill="FFFFFF"/>
          <w:lang w:val="vi-VN"/>
        </w:rPr>
      </w:pPr>
      <w:r w:rsidRPr="00B72440">
        <w:rPr>
          <w:shd w:val="clear" w:color="auto" w:fill="FFFFFF"/>
          <w:lang w:val="vi-VN"/>
        </w:rPr>
        <w:t xml:space="preserve">3. Cách thức tiến hành hoạt động: </w:t>
      </w:r>
    </w:p>
    <w:tbl>
      <w:tblPr>
        <w:tblStyle w:val="TableGrid2"/>
        <w:tblW w:w="0" w:type="auto"/>
        <w:tblLook w:val="04A0" w:firstRow="1" w:lastRow="0" w:firstColumn="1" w:lastColumn="0" w:noHBand="0" w:noVBand="1"/>
      </w:tblPr>
      <w:tblGrid>
        <w:gridCol w:w="3116"/>
        <w:gridCol w:w="3117"/>
        <w:gridCol w:w="3117"/>
      </w:tblGrid>
      <w:tr w:rsidR="00E32BE5" w:rsidRPr="00B72440" w:rsidTr="00A643D4">
        <w:tc>
          <w:tcPr>
            <w:tcW w:w="3116"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Nội dung</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Hoạt động giáo viên</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Hoạt động học sinh</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rPr>
            </w:pP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-GV nêu câu hỏi [TH1], yêu cầu HS suy nghĩ trả lời.</w:t>
            </w:r>
          </w:p>
          <w:p w:rsidR="00E32BE5" w:rsidRPr="00B72440" w:rsidRDefault="00E32BE5" w:rsidP="00B72440">
            <w:pPr>
              <w:spacing w:line="276" w:lineRule="auto"/>
              <w:jc w:val="both"/>
              <w:rPr>
                <w:rFonts w:ascii="Times New Roman" w:hAnsi="Times New Roman"/>
              </w:rPr>
            </w:pPr>
            <w:r w:rsidRPr="00B72440">
              <w:rPr>
                <w:rFonts w:ascii="Times New Roman" w:hAnsi="Times New Roman"/>
              </w:rPr>
              <w:t>-Nêu câu hỏi [TH2], yêu cầu các nhóm thảo luận để đưa ra câu trả lời.</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-Suy nghĩ, trả lời [TH1]</w:t>
            </w:r>
          </w:p>
          <w:p w:rsidR="00E32BE5" w:rsidRPr="00B72440" w:rsidRDefault="00E32BE5" w:rsidP="00B72440">
            <w:pPr>
              <w:spacing w:line="276" w:lineRule="auto"/>
              <w:jc w:val="both"/>
              <w:rPr>
                <w:rFonts w:ascii="Times New Roman" w:hAnsi="Times New Roman"/>
              </w:rPr>
            </w:pPr>
          </w:p>
          <w:p w:rsidR="00E32BE5" w:rsidRPr="00B72440" w:rsidRDefault="00E32BE5" w:rsidP="00B72440">
            <w:pPr>
              <w:spacing w:line="276" w:lineRule="auto"/>
              <w:jc w:val="both"/>
              <w:rPr>
                <w:rFonts w:ascii="Times New Roman" w:hAnsi="Times New Roman"/>
              </w:rPr>
            </w:pPr>
          </w:p>
          <w:p w:rsidR="00E32BE5" w:rsidRPr="00B72440" w:rsidRDefault="00E32BE5" w:rsidP="00B72440">
            <w:pPr>
              <w:spacing w:line="276" w:lineRule="auto"/>
              <w:jc w:val="both"/>
              <w:rPr>
                <w:rFonts w:ascii="Times New Roman" w:hAnsi="Times New Roman"/>
              </w:rPr>
            </w:pPr>
            <w:r w:rsidRPr="00B72440">
              <w:rPr>
                <w:rFonts w:ascii="Times New Roman" w:hAnsi="Times New Roman"/>
              </w:rPr>
              <w:t>-Thảo luận nhóm để trả lời [TH2]</w:t>
            </w:r>
          </w:p>
        </w:tc>
      </w:tr>
    </w:tbl>
    <w:p w:rsidR="00E32BE5" w:rsidRPr="00B72440" w:rsidRDefault="00E32BE5" w:rsidP="00B72440">
      <w:pPr>
        <w:spacing w:after="160" w:line="276" w:lineRule="auto"/>
        <w:jc w:val="both"/>
        <w:rPr>
          <w:rFonts w:eastAsia="Calibri"/>
          <w:lang w:val="vi-VN"/>
        </w:rPr>
      </w:pPr>
      <w:r w:rsidRPr="00B72440">
        <w:br/>
      </w:r>
      <w:r w:rsidRPr="00B72440">
        <w:rPr>
          <w:b/>
          <w:bCs/>
          <w:shd w:val="clear" w:color="auto" w:fill="FFFFFF"/>
          <w:lang w:val="vi-VN"/>
        </w:rPr>
        <w:t>Hoạt động 4. Vận dụng</w:t>
      </w:r>
      <w:r w:rsidRPr="00B72440">
        <w:rPr>
          <w:b/>
          <w:bCs/>
          <w:shd w:val="clear" w:color="auto" w:fill="FFFFFF"/>
        </w:rPr>
        <w:t>( 20 phút)</w:t>
      </w:r>
      <w:r w:rsidRPr="00B72440">
        <w:br/>
      </w:r>
      <w:r w:rsidRPr="00B72440">
        <w:rPr>
          <w:shd w:val="clear" w:color="auto" w:fill="FFFFFF"/>
          <w:lang w:val="vi-VN"/>
        </w:rPr>
        <w:t xml:space="preserve">1. Mục tiêu: </w:t>
      </w:r>
      <w:r w:rsidRPr="00B72440">
        <w:rPr>
          <w:rFonts w:eastAsia="Calibri"/>
          <w:lang w:val="vi-VN"/>
        </w:rPr>
        <w:t xml:space="preserve"> Vận dụng kiến thức về sự nở vì nhiệt để giải thích được một số hiện tượng và ứng dụng thực tế.</w:t>
      </w:r>
    </w:p>
    <w:p w:rsidR="00E32BE5" w:rsidRPr="00B72440" w:rsidRDefault="00E32BE5" w:rsidP="00B72440">
      <w:pPr>
        <w:spacing w:after="160" w:line="276" w:lineRule="auto"/>
        <w:jc w:val="both"/>
        <w:rPr>
          <w:shd w:val="clear" w:color="auto" w:fill="FFFFFF"/>
          <w:lang w:val="vi-VN"/>
        </w:rPr>
      </w:pPr>
      <w:r w:rsidRPr="00B72440">
        <w:rPr>
          <w:shd w:val="clear" w:color="auto" w:fill="FFFFFF"/>
          <w:lang w:val="vi-VN"/>
        </w:rPr>
        <w:t>2. Nhiệm vụ học tập của học sinh: lắng nghe câu hỏi, suy nghĩ để trả lời</w:t>
      </w:r>
    </w:p>
    <w:p w:rsidR="00E32BE5" w:rsidRPr="00B72440" w:rsidRDefault="00E32BE5" w:rsidP="00B72440">
      <w:pPr>
        <w:spacing w:after="160" w:line="276" w:lineRule="auto"/>
        <w:jc w:val="both"/>
        <w:rPr>
          <w:shd w:val="clear" w:color="auto" w:fill="FFFFFF"/>
          <w:lang w:val="vi-VN"/>
        </w:rPr>
      </w:pPr>
      <w:r w:rsidRPr="00B72440">
        <w:rPr>
          <w:shd w:val="clear" w:color="auto" w:fill="FFFFFF"/>
          <w:lang w:val="vi-VN"/>
        </w:rPr>
        <w:t xml:space="preserve">3. Cách thức tiến hành hoạt động: </w:t>
      </w:r>
    </w:p>
    <w:tbl>
      <w:tblPr>
        <w:tblStyle w:val="TableGrid2"/>
        <w:tblW w:w="0" w:type="auto"/>
        <w:tblLook w:val="04A0" w:firstRow="1" w:lastRow="0" w:firstColumn="1" w:lastColumn="0" w:noHBand="0" w:noVBand="1"/>
      </w:tblPr>
      <w:tblGrid>
        <w:gridCol w:w="3116"/>
        <w:gridCol w:w="3117"/>
        <w:gridCol w:w="3117"/>
      </w:tblGrid>
      <w:tr w:rsidR="00E32BE5" w:rsidRPr="00B72440" w:rsidTr="00A643D4">
        <w:tc>
          <w:tcPr>
            <w:tcW w:w="3116"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Nội dung</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Hoạt động giáo viên</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Hoạt động học sinh</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rPr>
            </w:pP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-Yêu cầu HS trả lời lại các câu hỏi nêu ra ở phần khởi động:  [VD1], [VD2], [VD3].</w:t>
            </w:r>
          </w:p>
          <w:p w:rsidR="00E32BE5" w:rsidRPr="00B72440" w:rsidRDefault="00E32BE5" w:rsidP="00B72440">
            <w:pPr>
              <w:spacing w:line="276" w:lineRule="auto"/>
              <w:jc w:val="both"/>
              <w:rPr>
                <w:rFonts w:ascii="Times New Roman" w:hAnsi="Times New Roman"/>
              </w:rPr>
            </w:pPr>
            <w:r w:rsidRPr="00B72440">
              <w:rPr>
                <w:rFonts w:ascii="Times New Roman" w:hAnsi="Times New Roman"/>
              </w:rPr>
              <w:t>- Yêu cầu HS trả lời [VD 5]</w:t>
            </w:r>
          </w:p>
          <w:p w:rsidR="00E32BE5" w:rsidRPr="00B72440" w:rsidRDefault="00E32BE5" w:rsidP="00B72440">
            <w:pPr>
              <w:spacing w:line="276" w:lineRule="auto"/>
              <w:jc w:val="both"/>
              <w:rPr>
                <w:rFonts w:ascii="Times New Roman" w:hAnsi="Times New Roman"/>
              </w:rPr>
            </w:pPr>
            <w:r w:rsidRPr="00B72440">
              <w:rPr>
                <w:rFonts w:ascii="Times New Roman" w:hAnsi="Times New Roman"/>
              </w:rPr>
              <w:t xml:space="preserve">-GV nêu thêm 2 câu hỏi , yêu cầu các nhóm thảo luận, trả lời </w:t>
            </w:r>
          </w:p>
          <w:p w:rsidR="00E32BE5" w:rsidRPr="00B72440" w:rsidRDefault="00E32BE5" w:rsidP="00B72440">
            <w:pPr>
              <w:spacing w:line="276" w:lineRule="auto"/>
              <w:jc w:val="both"/>
              <w:rPr>
                <w:rFonts w:ascii="Times New Roman" w:hAnsi="Times New Roman"/>
              </w:rPr>
            </w:pPr>
            <w:r w:rsidRPr="00B72440">
              <w:rPr>
                <w:rFonts w:ascii="Times New Roman" w:hAnsi="Times New Roman"/>
              </w:rPr>
              <w:t>+ Nhóm 1,2 : [VDC1]</w:t>
            </w:r>
          </w:p>
          <w:p w:rsidR="00E32BE5" w:rsidRPr="00B72440" w:rsidRDefault="00E32BE5" w:rsidP="00B72440">
            <w:pPr>
              <w:spacing w:line="276" w:lineRule="auto"/>
              <w:jc w:val="both"/>
              <w:rPr>
                <w:rFonts w:ascii="Times New Roman" w:hAnsi="Times New Roman"/>
              </w:rPr>
            </w:pPr>
            <w:r w:rsidRPr="00B72440">
              <w:rPr>
                <w:rFonts w:ascii="Times New Roman" w:hAnsi="Times New Roman"/>
              </w:rPr>
              <w:t>+ Nhóm 3,4: [VDC3]</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 HS suy nghĩ, trả lời .</w:t>
            </w:r>
          </w:p>
          <w:p w:rsidR="00E32BE5" w:rsidRPr="00B72440" w:rsidRDefault="00E32BE5" w:rsidP="00B72440">
            <w:pPr>
              <w:spacing w:line="276" w:lineRule="auto"/>
              <w:jc w:val="both"/>
              <w:rPr>
                <w:rFonts w:ascii="Times New Roman" w:hAnsi="Times New Roman"/>
              </w:rPr>
            </w:pPr>
          </w:p>
          <w:p w:rsidR="00E32BE5" w:rsidRPr="00B72440" w:rsidRDefault="00E32BE5" w:rsidP="00B72440">
            <w:pPr>
              <w:spacing w:line="276" w:lineRule="auto"/>
              <w:jc w:val="both"/>
              <w:rPr>
                <w:rFonts w:ascii="Times New Roman" w:hAnsi="Times New Roman"/>
              </w:rPr>
            </w:pPr>
          </w:p>
          <w:p w:rsidR="00E32BE5" w:rsidRPr="00B72440" w:rsidRDefault="00E32BE5" w:rsidP="00B72440">
            <w:pPr>
              <w:spacing w:line="276" w:lineRule="auto"/>
              <w:jc w:val="both"/>
              <w:rPr>
                <w:rFonts w:ascii="Times New Roman" w:hAnsi="Times New Roman"/>
              </w:rPr>
            </w:pPr>
          </w:p>
          <w:p w:rsidR="00E32BE5" w:rsidRPr="00B72440" w:rsidRDefault="00E32BE5" w:rsidP="00B72440">
            <w:pPr>
              <w:spacing w:line="276" w:lineRule="auto"/>
              <w:jc w:val="both"/>
              <w:rPr>
                <w:rFonts w:ascii="Times New Roman" w:hAnsi="Times New Roman"/>
              </w:rPr>
            </w:pPr>
            <w:r w:rsidRPr="00B72440">
              <w:rPr>
                <w:rFonts w:ascii="Times New Roman" w:hAnsi="Times New Roman"/>
              </w:rPr>
              <w:t>- HS suy nghĩ, trả lời .</w:t>
            </w:r>
          </w:p>
          <w:p w:rsidR="00E32BE5" w:rsidRPr="00B72440" w:rsidRDefault="00E32BE5" w:rsidP="00B72440">
            <w:pPr>
              <w:spacing w:line="276" w:lineRule="auto"/>
              <w:jc w:val="both"/>
              <w:rPr>
                <w:rFonts w:ascii="Times New Roman" w:hAnsi="Times New Roman"/>
              </w:rPr>
            </w:pPr>
          </w:p>
          <w:p w:rsidR="00E32BE5" w:rsidRPr="00B72440" w:rsidRDefault="00E32BE5" w:rsidP="00B72440">
            <w:pPr>
              <w:spacing w:line="276" w:lineRule="auto"/>
              <w:jc w:val="both"/>
              <w:rPr>
                <w:rFonts w:ascii="Times New Roman" w:hAnsi="Times New Roman"/>
              </w:rPr>
            </w:pPr>
            <w:r w:rsidRPr="00B72440">
              <w:rPr>
                <w:rFonts w:ascii="Times New Roman" w:hAnsi="Times New Roman"/>
              </w:rPr>
              <w:t>-Thảo luận nhóm và trả lời.</w:t>
            </w:r>
          </w:p>
        </w:tc>
      </w:tr>
    </w:tbl>
    <w:p w:rsidR="00E32BE5" w:rsidRPr="00B72440" w:rsidRDefault="00E32BE5" w:rsidP="00B72440">
      <w:pPr>
        <w:spacing w:after="160" w:line="276" w:lineRule="auto"/>
        <w:jc w:val="both"/>
        <w:rPr>
          <w:shd w:val="clear" w:color="auto" w:fill="FFFFFF"/>
        </w:rPr>
      </w:pPr>
      <w:r w:rsidRPr="00B72440">
        <w:br/>
      </w:r>
      <w:r w:rsidRPr="00B72440">
        <w:rPr>
          <w:b/>
          <w:bCs/>
          <w:shd w:val="clear" w:color="auto" w:fill="FFFFFF"/>
          <w:lang w:val="vi-VN"/>
        </w:rPr>
        <w:t>Hoạt động 5. Tìm tòi mở rộng</w:t>
      </w:r>
      <w:r w:rsidRPr="00B72440">
        <w:rPr>
          <w:b/>
          <w:bCs/>
          <w:shd w:val="clear" w:color="auto" w:fill="FFFFFF"/>
        </w:rPr>
        <w:t>( 5 phút)</w:t>
      </w:r>
      <w:r w:rsidRPr="00B72440">
        <w:br/>
      </w:r>
      <w:r w:rsidRPr="00B72440">
        <w:rPr>
          <w:shd w:val="clear" w:color="auto" w:fill="FFFFFF"/>
          <w:lang w:val="vi-VN"/>
        </w:rPr>
        <w:t xml:space="preserve">1. Mục tiêu: </w:t>
      </w:r>
      <w:r w:rsidRPr="00B72440">
        <w:rPr>
          <w:rFonts w:eastAsia="Calibri"/>
          <w:lang w:val="nl-NL"/>
        </w:rPr>
        <w:t>-Khuyến khích HS tìm tòi, phát hiện một số BT thực tế có vận dụng kiến thức về sự nở vì nhiệt.</w:t>
      </w:r>
      <w:r w:rsidRPr="00B72440">
        <w:rPr>
          <w:shd w:val="clear" w:color="auto" w:fill="FFFFFF"/>
          <w:lang w:val="vi-VN"/>
        </w:rPr>
        <w:br/>
      </w:r>
      <w:r w:rsidRPr="00B72440">
        <w:rPr>
          <w:shd w:val="clear" w:color="auto" w:fill="FFFFFF"/>
          <w:lang w:val="vi-VN"/>
        </w:rPr>
        <w:lastRenderedPageBreak/>
        <w:t xml:space="preserve">2. Nhiệm vụ học tập của học sinh: đọc thêm tài liệu để trả lời 1 số câu hỏi khó. </w:t>
      </w:r>
      <w:r w:rsidRPr="00B72440">
        <w:rPr>
          <w:shd w:val="clear" w:color="auto" w:fill="FFFFFF"/>
          <w:lang w:val="vi-VN"/>
        </w:rPr>
        <w:br/>
        <w:t xml:space="preserve">3. Cách thức tiến hành hoạt động: </w:t>
      </w:r>
    </w:p>
    <w:tbl>
      <w:tblPr>
        <w:tblStyle w:val="TableGrid2"/>
        <w:tblW w:w="0" w:type="auto"/>
        <w:tblLook w:val="04A0" w:firstRow="1" w:lastRow="0" w:firstColumn="1" w:lastColumn="0" w:noHBand="0" w:noVBand="1"/>
      </w:tblPr>
      <w:tblGrid>
        <w:gridCol w:w="3116"/>
        <w:gridCol w:w="3117"/>
        <w:gridCol w:w="3117"/>
      </w:tblGrid>
      <w:tr w:rsidR="00E32BE5" w:rsidRPr="00B72440" w:rsidTr="00A643D4">
        <w:tc>
          <w:tcPr>
            <w:tcW w:w="3116"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Nội dung</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Hoạt động giáo viên</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Hoạt động học sinh</w:t>
            </w:r>
          </w:p>
        </w:tc>
      </w:tr>
      <w:tr w:rsidR="00E32BE5" w:rsidRPr="00B72440" w:rsidTr="00A643D4">
        <w:tc>
          <w:tcPr>
            <w:tcW w:w="3116" w:type="dxa"/>
          </w:tcPr>
          <w:p w:rsidR="00E32BE5" w:rsidRPr="00B72440" w:rsidRDefault="00E32BE5" w:rsidP="00B72440">
            <w:pPr>
              <w:spacing w:line="276" w:lineRule="auto"/>
              <w:jc w:val="both"/>
              <w:rPr>
                <w:rFonts w:ascii="Times New Roman" w:hAnsi="Times New Roman"/>
              </w:rPr>
            </w:pP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-Hướng dẫn HS về nhà đọc phần có thể em chưa biết, đọc thêm các tài liệu về sự nở vì nhiệt, trả lời câu hỏi [VDC 2]</w:t>
            </w:r>
          </w:p>
        </w:tc>
        <w:tc>
          <w:tcPr>
            <w:tcW w:w="3117" w:type="dxa"/>
          </w:tcPr>
          <w:p w:rsidR="00E32BE5" w:rsidRPr="00B72440" w:rsidRDefault="00E32BE5" w:rsidP="00B72440">
            <w:pPr>
              <w:spacing w:line="276" w:lineRule="auto"/>
              <w:jc w:val="both"/>
              <w:rPr>
                <w:rFonts w:ascii="Times New Roman" w:hAnsi="Times New Roman"/>
              </w:rPr>
            </w:pPr>
            <w:r w:rsidRPr="00B72440">
              <w:rPr>
                <w:rFonts w:ascii="Times New Roman" w:hAnsi="Times New Roman"/>
              </w:rPr>
              <w:t>-Lắng nghe hướng dẫn và yêu cầu của giáo viên để về nhà thực hiện.</w:t>
            </w:r>
          </w:p>
        </w:tc>
      </w:tr>
    </w:tbl>
    <w:p w:rsidR="00E32BE5" w:rsidRPr="00B72440" w:rsidRDefault="00E32BE5" w:rsidP="00B72440">
      <w:pPr>
        <w:spacing w:after="160" w:line="276" w:lineRule="auto"/>
        <w:jc w:val="both"/>
        <w:rPr>
          <w:rFonts w:eastAsia="Calibri"/>
        </w:rPr>
      </w:pPr>
    </w:p>
    <w:p w:rsidR="00E32BE5" w:rsidRPr="00B72440" w:rsidRDefault="00E32BE5" w:rsidP="00B72440">
      <w:pPr>
        <w:spacing w:after="160" w:line="276" w:lineRule="auto"/>
        <w:jc w:val="both"/>
        <w:rPr>
          <w:rFonts w:eastAsia="Calibri"/>
        </w:rPr>
      </w:pPr>
    </w:p>
    <w:p w:rsidR="00E32BE5" w:rsidRPr="00B72440" w:rsidRDefault="00E32BE5" w:rsidP="00B72440">
      <w:pPr>
        <w:spacing w:line="276" w:lineRule="auto"/>
        <w:jc w:val="both"/>
        <w:rPr>
          <w:lang w:val="nl-NL"/>
        </w:rPr>
      </w:pPr>
    </w:p>
    <w:p w:rsidR="004C01E2" w:rsidRPr="00B72440" w:rsidRDefault="00F41F7E" w:rsidP="00B72440">
      <w:pPr>
        <w:spacing w:line="276" w:lineRule="auto"/>
        <w:jc w:val="both"/>
        <w:rPr>
          <w:lang w:val="nl-NL"/>
        </w:rPr>
      </w:pPr>
      <w:r w:rsidRPr="00B72440">
        <w:rPr>
          <w:lang w:val="nl-NL"/>
        </w:rPr>
        <w:t>TUẦN : 23</w:t>
      </w:r>
    </w:p>
    <w:p w:rsidR="00F41F7E" w:rsidRPr="00B72440" w:rsidRDefault="00F41F7E" w:rsidP="00B72440">
      <w:pPr>
        <w:spacing w:line="276" w:lineRule="auto"/>
        <w:jc w:val="both"/>
        <w:rPr>
          <w:lang w:val="nl-NL"/>
        </w:rPr>
      </w:pPr>
      <w:r w:rsidRPr="00B72440">
        <w:rPr>
          <w:lang w:val="nl-NL"/>
        </w:rPr>
        <w:t>TIẾT : 23</w:t>
      </w:r>
    </w:p>
    <w:p w:rsidR="004C01E2" w:rsidRPr="00B72440" w:rsidRDefault="0042489C" w:rsidP="00B72440">
      <w:pPr>
        <w:spacing w:line="276" w:lineRule="auto"/>
        <w:jc w:val="both"/>
        <w:rPr>
          <w:b/>
          <w:lang w:val="nl-NL"/>
        </w:rPr>
      </w:pPr>
      <w:r w:rsidRPr="00B72440">
        <w:rPr>
          <w:b/>
          <w:lang w:val="nl-NL"/>
        </w:rPr>
        <w:t>Bài 22. NHIỆT KẾ – NHIỆT GIAI</w:t>
      </w:r>
    </w:p>
    <w:p w:rsidR="004C01E2" w:rsidRPr="00B72440" w:rsidRDefault="0042489C" w:rsidP="00B72440">
      <w:pPr>
        <w:spacing w:line="276" w:lineRule="auto"/>
        <w:jc w:val="both"/>
        <w:rPr>
          <w:b/>
          <w:lang w:val="nl-NL"/>
        </w:rPr>
      </w:pPr>
      <w:r w:rsidRPr="00B72440">
        <w:rPr>
          <w:b/>
          <w:lang w:val="nl-NL"/>
        </w:rPr>
        <w:t>I. MỤC TIÊU:</w:t>
      </w:r>
    </w:p>
    <w:p w:rsidR="004C01E2" w:rsidRPr="00B72440" w:rsidRDefault="0042489C" w:rsidP="00B72440">
      <w:pPr>
        <w:spacing w:line="276" w:lineRule="auto"/>
        <w:jc w:val="both"/>
        <w:rPr>
          <w:b/>
          <w:lang w:val="nl-NL"/>
        </w:rPr>
      </w:pPr>
      <w:r w:rsidRPr="00B72440">
        <w:rPr>
          <w:b/>
          <w:lang w:val="nl-NL"/>
        </w:rPr>
        <w:t>1. Kiến thức:</w:t>
      </w:r>
    </w:p>
    <w:p w:rsidR="004C01E2" w:rsidRPr="00B72440" w:rsidRDefault="0042489C" w:rsidP="00B72440">
      <w:pPr>
        <w:spacing w:line="276" w:lineRule="auto"/>
        <w:jc w:val="both"/>
        <w:rPr>
          <w:lang w:val="nl-NL"/>
        </w:rPr>
      </w:pPr>
      <w:r w:rsidRPr="00B72440">
        <w:rPr>
          <w:lang w:val="nl-NL"/>
        </w:rPr>
        <w:t xml:space="preserve">- </w:t>
      </w:r>
      <w:r w:rsidR="002476F5" w:rsidRPr="00B72440">
        <w:rPr>
          <w:lang w:val="nl-NL"/>
        </w:rPr>
        <w:t>Mô</w:t>
      </w:r>
      <w:r w:rsidRPr="00B72440">
        <w:rPr>
          <w:lang w:val="nl-NL"/>
        </w:rPr>
        <w:t xml:space="preserve"> tả được nguyên tắc cấu tạo và cách chia độ của nhiệt kế dùng chất lỏng. Nêu được một số loại nhiệt kế thường dùng.</w:t>
      </w:r>
    </w:p>
    <w:p w:rsidR="004C01E2" w:rsidRPr="00B72440" w:rsidRDefault="0042489C" w:rsidP="00B72440">
      <w:pPr>
        <w:spacing w:line="276" w:lineRule="auto"/>
        <w:jc w:val="both"/>
        <w:rPr>
          <w:lang w:val="nl-NL"/>
        </w:rPr>
      </w:pPr>
      <w:r w:rsidRPr="00B72440">
        <w:rPr>
          <w:lang w:val="nl-NL"/>
        </w:rPr>
        <w:t>- Nêu được ứng dụng của nhiệt kế dùng trong phịng thí nghiệm, nhiệt kế rượu và nhiệt kế y tế.</w:t>
      </w:r>
    </w:p>
    <w:p w:rsidR="004C01E2" w:rsidRPr="00B72440" w:rsidRDefault="0042489C" w:rsidP="00B72440">
      <w:pPr>
        <w:spacing w:line="276" w:lineRule="auto"/>
        <w:jc w:val="both"/>
        <w:rPr>
          <w:lang w:val="nl-NL"/>
        </w:rPr>
      </w:pPr>
      <w:r w:rsidRPr="00B72440">
        <w:rPr>
          <w:lang w:val="nl-NL"/>
        </w:rPr>
        <w:t>- Nhận biết được một số nhiệt độ thường gặp theo thang nhiệt độ Xenxiut.</w:t>
      </w:r>
    </w:p>
    <w:p w:rsidR="004C01E2" w:rsidRPr="00B72440" w:rsidRDefault="0042489C" w:rsidP="00B72440">
      <w:pPr>
        <w:spacing w:line="276" w:lineRule="auto"/>
        <w:jc w:val="both"/>
        <w:rPr>
          <w:lang w:val="nl-NL"/>
        </w:rPr>
      </w:pPr>
      <w:r w:rsidRPr="00B72440">
        <w:rPr>
          <w:b/>
          <w:lang w:val="nl-NL"/>
        </w:rPr>
        <w:t>2. Kỹ năng:</w:t>
      </w:r>
      <w:r w:rsidRPr="00B72440">
        <w:rPr>
          <w:lang w:val="nl-NL"/>
        </w:rPr>
        <w:t xml:space="preserve"> </w:t>
      </w:r>
    </w:p>
    <w:p w:rsidR="004C01E2" w:rsidRPr="00B72440" w:rsidRDefault="0042489C" w:rsidP="00B72440">
      <w:pPr>
        <w:spacing w:line="276" w:lineRule="auto"/>
        <w:jc w:val="both"/>
        <w:rPr>
          <w:lang w:val="nl-NL"/>
        </w:rPr>
      </w:pPr>
      <w:r w:rsidRPr="00B72440">
        <w:rPr>
          <w:lang w:val="nl-NL"/>
        </w:rPr>
        <w:t xml:space="preserve">- Xác định được GHĐ và ĐCNN của mỗi loại nhiệt kế khi quan sát trực tiếp hoặc qua ảnh chụp, hình vẽ. </w:t>
      </w:r>
    </w:p>
    <w:p w:rsidR="004C01E2" w:rsidRPr="00B72440" w:rsidRDefault="0042489C" w:rsidP="00B72440">
      <w:pPr>
        <w:spacing w:line="276" w:lineRule="auto"/>
        <w:jc w:val="both"/>
        <w:rPr>
          <w:lang w:val="nl-NL"/>
        </w:rPr>
      </w:pPr>
      <w:r w:rsidRPr="00B72440">
        <w:rPr>
          <w:b/>
          <w:lang w:val="nl-NL"/>
        </w:rPr>
        <w:t>3. Tư tưởng:</w:t>
      </w:r>
      <w:r w:rsidRPr="00B72440">
        <w:rPr>
          <w:lang w:val="nl-NL"/>
        </w:rPr>
        <w:t xml:space="preserve"> Mô tả và giải thích được các loại nhiệt kế.</w:t>
      </w:r>
    </w:p>
    <w:p w:rsidR="004C01E2" w:rsidRPr="00B72440" w:rsidRDefault="002F0098" w:rsidP="00B72440">
      <w:pPr>
        <w:spacing w:line="276" w:lineRule="auto"/>
        <w:jc w:val="both"/>
        <w:rPr>
          <w:b/>
          <w:lang w:val="nl-NL"/>
        </w:rPr>
      </w:pPr>
      <w:r w:rsidRPr="00B72440">
        <w:rPr>
          <w:b/>
          <w:bCs/>
          <w:iCs/>
          <w:lang w:val="nl-NL"/>
        </w:rPr>
        <w:t>5. Định hướng phát triển năng lực</w:t>
      </w:r>
    </w:p>
    <w:p w:rsidR="004C01E2" w:rsidRPr="00B72440" w:rsidRDefault="002F0098" w:rsidP="00B72440">
      <w:pPr>
        <w:spacing w:line="276" w:lineRule="auto"/>
        <w:jc w:val="both"/>
        <w:rPr>
          <w:b/>
          <w:iCs/>
          <w:lang w:val="nl-NL"/>
        </w:rPr>
      </w:pPr>
      <w:r w:rsidRPr="00B72440">
        <w:rPr>
          <w:b/>
          <w:iCs/>
          <w:lang w:val="nl-NL"/>
        </w:rPr>
        <w:t>a. Năng lực chung :</w:t>
      </w:r>
    </w:p>
    <w:p w:rsidR="004C01E2" w:rsidRPr="00B72440" w:rsidRDefault="002F0098"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2F0098" w:rsidP="00B72440">
      <w:pPr>
        <w:spacing w:line="276" w:lineRule="auto"/>
        <w:jc w:val="both"/>
        <w:rPr>
          <w:b/>
          <w:bCs/>
          <w:iCs/>
          <w:lang w:val="nl-NL"/>
        </w:rPr>
      </w:pPr>
      <w:r w:rsidRPr="00B72440">
        <w:rPr>
          <w:b/>
          <w:bCs/>
          <w:iCs/>
          <w:lang w:val="nl-NL"/>
        </w:rPr>
        <w:t>b. Năng lực chuyên biệt :</w:t>
      </w:r>
    </w:p>
    <w:p w:rsidR="004C01E2" w:rsidRPr="00B72440" w:rsidRDefault="002F0098" w:rsidP="00B72440">
      <w:pPr>
        <w:spacing w:line="276" w:lineRule="auto"/>
        <w:jc w:val="both"/>
        <w:rPr>
          <w:iCs/>
          <w:lang w:val="nl-NL"/>
        </w:rPr>
      </w:pPr>
      <w:r w:rsidRPr="00B72440">
        <w:rPr>
          <w:iCs/>
          <w:lang w:val="nl-NL"/>
        </w:rPr>
        <w:t xml:space="preserve">- Năng lực kiến thức vật lí. </w:t>
      </w:r>
    </w:p>
    <w:p w:rsidR="004C01E2" w:rsidRPr="00B72440" w:rsidRDefault="002F0098" w:rsidP="00B72440">
      <w:pPr>
        <w:spacing w:line="276" w:lineRule="auto"/>
        <w:jc w:val="both"/>
        <w:rPr>
          <w:lang w:val="nl-NL"/>
        </w:rPr>
      </w:pPr>
      <w:r w:rsidRPr="00B72440">
        <w:rPr>
          <w:lang w:val="nl-NL"/>
        </w:rPr>
        <w:t xml:space="preserve">- Năng lực phương pháp thực nghiệm. </w:t>
      </w:r>
    </w:p>
    <w:p w:rsidR="004C01E2" w:rsidRPr="00B72440" w:rsidRDefault="002F0098" w:rsidP="00B72440">
      <w:pPr>
        <w:spacing w:line="276" w:lineRule="auto"/>
        <w:jc w:val="both"/>
      </w:pPr>
      <w:r w:rsidRPr="00B72440">
        <w:t xml:space="preserve">- Năng lực trao đổi thông tin. </w:t>
      </w:r>
    </w:p>
    <w:p w:rsidR="004C01E2" w:rsidRPr="00B72440" w:rsidRDefault="002F0098" w:rsidP="00B72440">
      <w:pPr>
        <w:spacing w:line="276" w:lineRule="auto"/>
        <w:jc w:val="both"/>
      </w:pPr>
      <w:r w:rsidRPr="00B72440">
        <w:t xml:space="preserve">- Năng  lực cá nhân của HS. </w:t>
      </w:r>
    </w:p>
    <w:p w:rsidR="004C01E2" w:rsidRPr="00B72440" w:rsidRDefault="0042489C" w:rsidP="00B72440">
      <w:pPr>
        <w:spacing w:line="276" w:lineRule="auto"/>
        <w:jc w:val="both"/>
        <w:rPr>
          <w:b/>
          <w:lang w:val="nl-NL"/>
        </w:rPr>
      </w:pPr>
      <w:r w:rsidRPr="00B72440">
        <w:rPr>
          <w:b/>
          <w:lang w:val="nl-NL"/>
        </w:rPr>
        <w:t>II. CHUẨN BỊ:</w:t>
      </w:r>
    </w:p>
    <w:p w:rsidR="004C01E2" w:rsidRPr="00B72440" w:rsidRDefault="0042489C" w:rsidP="00B72440">
      <w:pPr>
        <w:spacing w:line="276" w:lineRule="auto"/>
        <w:jc w:val="both"/>
        <w:rPr>
          <w:b/>
          <w:lang w:val="nl-NL"/>
        </w:rPr>
      </w:pPr>
      <w:r w:rsidRPr="00B72440">
        <w:rPr>
          <w:b/>
          <w:lang w:val="nl-NL"/>
        </w:rPr>
        <w:tab/>
        <w:t xml:space="preserve">1. Đồ dùng dạy học: </w:t>
      </w:r>
    </w:p>
    <w:p w:rsidR="004C01E2" w:rsidRPr="00B72440" w:rsidRDefault="0042489C" w:rsidP="00B72440">
      <w:pPr>
        <w:spacing w:line="276" w:lineRule="auto"/>
        <w:jc w:val="both"/>
        <w:rPr>
          <w:lang w:val="nl-NL"/>
        </w:rPr>
      </w:pPr>
      <w:r w:rsidRPr="00B72440">
        <w:rPr>
          <w:lang w:val="nl-NL"/>
        </w:rPr>
        <w:tab/>
        <w:t>- GV: Giáo án, các loại nhiệt kế như SGK.</w:t>
      </w:r>
    </w:p>
    <w:p w:rsidR="004C01E2" w:rsidRPr="00B72440" w:rsidRDefault="0042489C" w:rsidP="00B72440">
      <w:pPr>
        <w:spacing w:line="276" w:lineRule="auto"/>
        <w:jc w:val="both"/>
        <w:rPr>
          <w:lang w:val="nl-NL"/>
        </w:rPr>
      </w:pPr>
      <w:r w:rsidRPr="00B72440">
        <w:rPr>
          <w:lang w:val="nl-NL"/>
        </w:rPr>
        <w:lastRenderedPageBreak/>
        <w:tab/>
        <w:t>- HS: Xem bài mới.</w:t>
      </w:r>
    </w:p>
    <w:p w:rsidR="004C01E2" w:rsidRPr="00B72440" w:rsidRDefault="0042489C" w:rsidP="00B72440">
      <w:pPr>
        <w:spacing w:line="276" w:lineRule="auto"/>
        <w:jc w:val="both"/>
        <w:rPr>
          <w:b/>
          <w:lang w:val="nl-NL"/>
        </w:rPr>
      </w:pPr>
      <w:r w:rsidRPr="00B72440">
        <w:rPr>
          <w:b/>
          <w:lang w:val="nl-NL"/>
        </w:rPr>
        <w:tab/>
        <w:t>2. Phương pháp dạy học:</w:t>
      </w:r>
    </w:p>
    <w:p w:rsidR="004C01E2" w:rsidRPr="00B72440" w:rsidRDefault="0042489C" w:rsidP="00B72440">
      <w:pPr>
        <w:spacing w:line="276" w:lineRule="auto"/>
        <w:jc w:val="both"/>
        <w:rPr>
          <w:lang w:val="nl-NL"/>
        </w:rPr>
      </w:pPr>
      <w:r w:rsidRPr="00B72440">
        <w:rPr>
          <w:lang w:val="nl-NL"/>
        </w:rPr>
        <w:tab/>
        <w:t xml:space="preserve">- Hợp tác theo nhóm. </w:t>
      </w:r>
    </w:p>
    <w:p w:rsidR="004C01E2" w:rsidRPr="00B72440" w:rsidRDefault="0042489C" w:rsidP="00B72440">
      <w:pPr>
        <w:spacing w:line="276" w:lineRule="auto"/>
        <w:jc w:val="both"/>
        <w:rPr>
          <w:b/>
          <w:lang w:val="nl-NL"/>
        </w:rPr>
      </w:pPr>
      <w:r w:rsidRPr="00B72440">
        <w:rPr>
          <w:b/>
          <w:lang w:val="nl-NL"/>
        </w:rPr>
        <w:t>III. TIẾN TRÌNH DẠY VÀ HỌC</w:t>
      </w:r>
    </w:p>
    <w:p w:rsidR="004C01E2" w:rsidRPr="00B72440" w:rsidRDefault="0042489C" w:rsidP="00B72440">
      <w:pPr>
        <w:spacing w:line="276" w:lineRule="auto"/>
        <w:jc w:val="both"/>
        <w:rPr>
          <w:b/>
          <w:i/>
          <w:lang w:val="nl-NL"/>
        </w:rPr>
      </w:pPr>
      <w:r w:rsidRPr="00B72440">
        <w:rPr>
          <w:b/>
          <w:lang w:val="nl-NL"/>
        </w:rPr>
        <w:tab/>
        <w:t xml:space="preserve">1. Ổn định: </w:t>
      </w:r>
      <w:r w:rsidRPr="00B72440">
        <w:rPr>
          <w:b/>
          <w:i/>
          <w:lang w:val="nl-NL"/>
        </w:rPr>
        <w:t>kiểm tra sỉ số</w:t>
      </w:r>
    </w:p>
    <w:p w:rsidR="004C01E2" w:rsidRPr="00B72440" w:rsidRDefault="0042489C" w:rsidP="00B72440">
      <w:pPr>
        <w:spacing w:line="276" w:lineRule="auto"/>
        <w:jc w:val="both"/>
        <w:rPr>
          <w:b/>
          <w:lang w:val="nl-NL"/>
        </w:rPr>
      </w:pPr>
      <w:r w:rsidRPr="00B72440">
        <w:rPr>
          <w:b/>
          <w:lang w:val="nl-NL"/>
        </w:rPr>
        <w:tab/>
        <w:t>2. Kiểm tra bài cũ:</w:t>
      </w:r>
    </w:p>
    <w:p w:rsidR="004C01E2" w:rsidRPr="00B72440" w:rsidRDefault="0042489C" w:rsidP="00B72440">
      <w:pPr>
        <w:spacing w:line="276" w:lineRule="auto"/>
        <w:jc w:val="both"/>
        <w:rPr>
          <w:lang w:val="nl-NL"/>
        </w:rPr>
      </w:pPr>
      <w:r w:rsidRPr="00B72440">
        <w:rPr>
          <w:lang w:val="nl-NL"/>
        </w:rPr>
        <w:t>- Lực xuất hiện trong sự co dãn vì nhiệt như thế nào? Tại sao khi rót nước nóng vào cốc thuỷ tinh dầy thì cốc dễ vỡ hơn là rót nước nóng vào cốc thuỷ tinh mỏng?</w:t>
      </w:r>
    </w:p>
    <w:p w:rsidR="004C01E2" w:rsidRPr="00B72440" w:rsidRDefault="0042489C" w:rsidP="00B72440">
      <w:pPr>
        <w:spacing w:line="276" w:lineRule="auto"/>
        <w:jc w:val="both"/>
        <w:rPr>
          <w:lang w:val="nl-NL"/>
        </w:rPr>
      </w:pPr>
      <w:r w:rsidRPr="00B72440">
        <w:rPr>
          <w:lang w:val="nl-NL"/>
        </w:rPr>
        <w:t>- Trình bày kết luận về băng kép? Ứng dụng của băng kép?</w:t>
      </w:r>
    </w:p>
    <w:p w:rsidR="004C01E2" w:rsidRPr="00B72440" w:rsidRDefault="0042489C" w:rsidP="00B72440">
      <w:pPr>
        <w:spacing w:line="276" w:lineRule="auto"/>
        <w:jc w:val="both"/>
        <w:rPr>
          <w:b/>
          <w:lang w:val="nl-NL"/>
        </w:rPr>
      </w:pPr>
      <w:r w:rsidRPr="00B72440">
        <w:rPr>
          <w:b/>
          <w:lang w:val="nl-NL"/>
        </w:rPr>
        <w:t>3. Bài mới:</w:t>
      </w:r>
    </w:p>
    <w:p w:rsidR="00947D24" w:rsidRPr="00B72440" w:rsidRDefault="00947D24" w:rsidP="00B72440">
      <w:pPr>
        <w:spacing w:line="276" w:lineRule="auto"/>
        <w:jc w:val="both"/>
        <w:rPr>
          <w:b/>
          <w:lang w:val="nl-NL"/>
        </w:rPr>
      </w:pPr>
    </w:p>
    <w:tbl>
      <w:tblPr>
        <w:tblpPr w:leftFromText="180" w:rightFromText="180" w:bottomFromText="20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947D24" w:rsidRPr="00B72440" w:rsidTr="00F4423B">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947D24" w:rsidP="00B72440">
            <w:pPr>
              <w:spacing w:line="276" w:lineRule="auto"/>
              <w:jc w:val="both"/>
              <w:rPr>
                <w:b/>
                <w:lang w:val="nl-NL"/>
              </w:rPr>
            </w:pPr>
            <w:r w:rsidRPr="00B72440">
              <w:rPr>
                <w:b/>
                <w:lang w:val="nl-NL"/>
              </w:rPr>
              <w:t>HOẠT ĐỘNG 1: Khởi động (5’)</w:t>
            </w:r>
          </w:p>
          <w:p w:rsidR="004C01E2" w:rsidRPr="00B72440" w:rsidRDefault="00947D24" w:rsidP="00B72440">
            <w:pPr>
              <w:spacing w:line="276" w:lineRule="auto"/>
              <w:jc w:val="both"/>
              <w:rPr>
                <w:lang w:val="nl-NL"/>
              </w:rPr>
            </w:pPr>
            <w:r w:rsidRPr="00B72440">
              <w:rPr>
                <w:b/>
                <w:lang w:val="nl-NL"/>
              </w:rPr>
              <w:t>Mục tiêu:</w:t>
            </w:r>
            <w:r w:rsidRPr="00B72440">
              <w:rPr>
                <w:lang w:val="nl-NL"/>
              </w:rPr>
              <w:t xml:space="preserve">   HS biết được các nội dung cơ bản của bài học cần đạt được</w:t>
            </w:r>
          </w:p>
          <w:p w:rsidR="004C01E2" w:rsidRPr="00B72440" w:rsidRDefault="00947D24" w:rsidP="00B72440">
            <w:pPr>
              <w:spacing w:line="276" w:lineRule="auto"/>
              <w:jc w:val="both"/>
              <w:rPr>
                <w:lang w:val="vi-VN"/>
              </w:rPr>
            </w:pPr>
            <w:r w:rsidRPr="00B72440">
              <w:rPr>
                <w:b/>
                <w:lang w:val="nl-NL"/>
              </w:rPr>
              <w:t>Phương pháp dạy học:</w:t>
            </w:r>
            <w:r w:rsidRPr="00B72440">
              <w:rPr>
                <w:lang w:val="vi-VN"/>
              </w:rPr>
              <w:t xml:space="preserve"> s</w:t>
            </w:r>
            <w:r w:rsidRPr="00B72440">
              <w:rPr>
                <w:lang w:val="nl-NL"/>
              </w:rPr>
              <w:t>ử dụng đồ dung trực quan</w:t>
            </w:r>
          </w:p>
          <w:p w:rsidR="00947D24" w:rsidRPr="00B72440" w:rsidRDefault="00947D24"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Pr="00B72440">
              <w:rPr>
                <w:lang w:val="nl-NL"/>
              </w:rPr>
              <w:t>Năng lực thực nghiệm, năng lực quan sát</w:t>
            </w:r>
            <w:r w:rsidR="00756C7E" w:rsidRPr="00B72440">
              <w:rPr>
                <w:lang w:val="nl-NL"/>
              </w:rPr>
              <w:t>.</w:t>
            </w:r>
          </w:p>
        </w:tc>
      </w:tr>
      <w:tr w:rsidR="00947D24" w:rsidRPr="00B72440" w:rsidTr="00F4423B">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9F0F0B" w:rsidP="00B72440">
            <w:pPr>
              <w:spacing w:line="276" w:lineRule="auto"/>
              <w:jc w:val="both"/>
              <w:rPr>
                <w:lang w:val="nl-NL"/>
              </w:rPr>
            </w:pPr>
            <w:r w:rsidRPr="00B72440">
              <w:rPr>
                <w:lang w:val="nl-NL"/>
              </w:rPr>
              <w:t>Cho hs quan sát nhiệt kế.  nguyên tắc cấu tạo và cách chia độ của nhiệt kế?</w:t>
            </w:r>
          </w:p>
          <w:p w:rsidR="00947D24" w:rsidRPr="00B72440" w:rsidRDefault="00947D24" w:rsidP="00B72440">
            <w:pPr>
              <w:spacing w:line="276" w:lineRule="auto"/>
              <w:jc w:val="both"/>
              <w:rPr>
                <w:lang w:val="nl-NL"/>
              </w:rPr>
            </w:pPr>
            <w:r w:rsidRPr="00B72440">
              <w:rPr>
                <w:lang w:val="nl-NL"/>
              </w:rPr>
              <w:t xml:space="preserve">Để có câu trả lời đúng, chúng ta cùng nghiên cứu nội dung bài học 1.  Giáo viên ghi bảng. </w:t>
            </w:r>
          </w:p>
        </w:tc>
      </w:tr>
      <w:tr w:rsidR="00947D24" w:rsidRPr="00B72440" w:rsidTr="00F4423B">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947D24" w:rsidP="00B72440">
            <w:pPr>
              <w:spacing w:line="276" w:lineRule="auto"/>
              <w:jc w:val="both"/>
              <w:rPr>
                <w:b/>
              </w:rPr>
            </w:pPr>
            <w:r w:rsidRPr="00B72440">
              <w:rPr>
                <w:b/>
              </w:rPr>
              <w:t>HOẠT ĐỘNG 2: Hình thành kiến thức</w:t>
            </w:r>
          </w:p>
          <w:p w:rsidR="004C01E2" w:rsidRPr="00B72440" w:rsidRDefault="00947D24" w:rsidP="00B72440">
            <w:pPr>
              <w:spacing w:line="276" w:lineRule="auto"/>
              <w:jc w:val="both"/>
              <w:rPr>
                <w:lang w:val="nl-NL"/>
              </w:rPr>
            </w:pPr>
            <w:r w:rsidRPr="00B72440">
              <w:rPr>
                <w:b/>
              </w:rPr>
              <w:t>Mục tiêu:</w:t>
            </w:r>
            <w:r w:rsidRPr="00B72440">
              <w:t xml:space="preserve"> </w:t>
            </w:r>
            <w:r w:rsidRPr="00B72440">
              <w:rPr>
                <w:lang w:val="nl-NL"/>
              </w:rPr>
              <w:t xml:space="preserve"> </w:t>
            </w:r>
            <w:r w:rsidR="009F0F0B" w:rsidRPr="00B72440">
              <w:rPr>
                <w:lang w:val="nl-NL"/>
              </w:rPr>
              <w:t>- Mô tả được nguyên tắc cấu tạo và cách chia độ của nhiệt kế dùng chất lỏng. Nêu được một số loại nhiệt kế thường dùng.</w:t>
            </w:r>
          </w:p>
          <w:p w:rsidR="004C01E2" w:rsidRPr="00B72440" w:rsidRDefault="009F0F0B" w:rsidP="00B72440">
            <w:pPr>
              <w:spacing w:line="276" w:lineRule="auto"/>
              <w:jc w:val="both"/>
              <w:rPr>
                <w:lang w:val="nl-NL"/>
              </w:rPr>
            </w:pPr>
            <w:r w:rsidRPr="00B72440">
              <w:rPr>
                <w:lang w:val="nl-NL"/>
              </w:rPr>
              <w:t>- Nêu được ứng dụng của nhiệt kế dùng trong phịng thí nghiệm, nhiệt kế rượu và nhiệt kế y tế.</w:t>
            </w:r>
          </w:p>
          <w:p w:rsidR="004C01E2" w:rsidRPr="00B72440" w:rsidRDefault="009F0F0B" w:rsidP="00B72440">
            <w:pPr>
              <w:spacing w:line="276" w:lineRule="auto"/>
              <w:jc w:val="both"/>
              <w:rPr>
                <w:lang w:val="nl-NL"/>
              </w:rPr>
            </w:pPr>
            <w:r w:rsidRPr="00B72440">
              <w:rPr>
                <w:lang w:val="nl-NL"/>
              </w:rPr>
              <w:t>- Nhận biết được một số nhiệt độ thường gặp theo thang nhiệt độ Xenxiut.</w:t>
            </w:r>
          </w:p>
          <w:p w:rsidR="004C01E2" w:rsidRPr="00B72440" w:rsidRDefault="00947D24" w:rsidP="00B72440">
            <w:pPr>
              <w:spacing w:line="276" w:lineRule="auto"/>
              <w:jc w:val="both"/>
              <w:rPr>
                <w:lang w:val="vi-VN"/>
              </w:rPr>
            </w:pPr>
            <w:r w:rsidRPr="00B72440">
              <w:rPr>
                <w:b/>
                <w:lang w:val="nl-NL"/>
              </w:rPr>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hương pháp thuyết trình</w:t>
            </w:r>
            <w:r w:rsidRPr="00B72440">
              <w:rPr>
                <w:lang w:val="vi-VN"/>
              </w:rPr>
              <w:t>; s</w:t>
            </w:r>
            <w:r w:rsidRPr="00B72440">
              <w:rPr>
                <w:lang w:val="nl-NL"/>
              </w:rPr>
              <w:t>ử dụng đồ dung trực quan</w:t>
            </w:r>
          </w:p>
          <w:p w:rsidR="00947D24" w:rsidRPr="00B72440" w:rsidRDefault="00947D24" w:rsidP="00B72440">
            <w:pPr>
              <w:spacing w:line="276" w:lineRule="auto"/>
              <w:jc w:val="both"/>
              <w:rPr>
                <w:b/>
              </w:rPr>
            </w:pPr>
            <w:r w:rsidRPr="00B72440">
              <w:rPr>
                <w:b/>
                <w:lang w:val="vi-VN"/>
              </w:rPr>
              <w:t>Định hướng phát triển năng lực:</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bl>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2"/>
        <w:gridCol w:w="2839"/>
        <w:gridCol w:w="3193"/>
      </w:tblGrid>
      <w:tr w:rsidR="0042489C" w:rsidRPr="00B72440" w:rsidTr="00756C7E">
        <w:trPr>
          <w:trHeight w:val="313"/>
        </w:trPr>
        <w:tc>
          <w:tcPr>
            <w:tcW w:w="9924" w:type="dxa"/>
            <w:gridSpan w:val="3"/>
          </w:tcPr>
          <w:p w:rsidR="0042489C" w:rsidRPr="00B72440" w:rsidRDefault="0042489C" w:rsidP="00B72440">
            <w:pPr>
              <w:widowControl w:val="0"/>
              <w:spacing w:line="276" w:lineRule="auto"/>
              <w:jc w:val="both"/>
              <w:rPr>
                <w:b/>
                <w:lang w:val="nl-NL"/>
              </w:rPr>
            </w:pPr>
            <w:r w:rsidRPr="00B72440">
              <w:rPr>
                <w:b/>
                <w:lang w:val="nl-NL"/>
              </w:rPr>
              <w:lastRenderedPageBreak/>
              <w:t xml:space="preserve">2:  Thí nghiệm về cảm giác nóng lạnh </w:t>
            </w:r>
          </w:p>
        </w:tc>
      </w:tr>
      <w:tr w:rsidR="0042489C" w:rsidRPr="00B72440" w:rsidTr="00756C7E">
        <w:trPr>
          <w:trHeight w:val="423"/>
        </w:trPr>
        <w:tc>
          <w:tcPr>
            <w:tcW w:w="3892" w:type="dxa"/>
          </w:tcPr>
          <w:p w:rsidR="004C01E2" w:rsidRPr="00B72440" w:rsidRDefault="0042489C" w:rsidP="00B72440">
            <w:pPr>
              <w:widowControl w:val="0"/>
              <w:spacing w:line="276" w:lineRule="auto"/>
              <w:jc w:val="both"/>
              <w:rPr>
                <w:lang w:val="nl-NL"/>
              </w:rPr>
            </w:pPr>
            <w:r w:rsidRPr="00B72440">
              <w:rPr>
                <w:lang w:val="nl-NL"/>
              </w:rPr>
              <w:t>-Thực hiện thí nghiệm ở hình 22.1 và 22.2 SGK. Hướng dẫn HS pha nước nóng cẩn thận, và làm lần lượt các bước theo hướng dẫn của SGK</w:t>
            </w:r>
          </w:p>
          <w:p w:rsidR="004C01E2" w:rsidRPr="00B72440" w:rsidRDefault="0042489C" w:rsidP="00B72440">
            <w:pPr>
              <w:widowControl w:val="0"/>
              <w:spacing w:line="276" w:lineRule="auto"/>
              <w:jc w:val="both"/>
              <w:rPr>
                <w:lang w:val="nl-NL"/>
              </w:rPr>
            </w:pPr>
            <w:r w:rsidRPr="00B72440">
              <w:rPr>
                <w:lang w:val="nl-NL"/>
              </w:rPr>
              <w:t>- Thảo luận trên lớp về kết luận rút ra từ thí nghiệm</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2489C" w:rsidRPr="00B72440" w:rsidRDefault="0042489C" w:rsidP="00B72440">
            <w:pPr>
              <w:widowControl w:val="0"/>
              <w:spacing w:line="276" w:lineRule="auto"/>
              <w:jc w:val="both"/>
              <w:rPr>
                <w:lang w:val="nl-NL"/>
              </w:rPr>
            </w:pPr>
            <w:r w:rsidRPr="00B72440">
              <w:rPr>
                <w:lang w:val="nl-NL"/>
              </w:rPr>
              <w:t xml:space="preserve">Qua thí nghiệm ta thấy cảm giác của tay là không chính xác, vì vậy để biết người đó có sốt hay không ta phải dùng nhiệt kế </w:t>
            </w:r>
          </w:p>
        </w:tc>
        <w:tc>
          <w:tcPr>
            <w:tcW w:w="2839" w:type="dxa"/>
          </w:tcPr>
          <w:p w:rsidR="004C01E2" w:rsidRPr="00B72440" w:rsidRDefault="0042489C" w:rsidP="00B72440">
            <w:pPr>
              <w:widowControl w:val="0"/>
              <w:tabs>
                <w:tab w:val="left" w:pos="180"/>
              </w:tabs>
              <w:spacing w:line="276" w:lineRule="auto"/>
              <w:jc w:val="both"/>
              <w:rPr>
                <w:lang w:val="nl-NL"/>
              </w:rPr>
            </w:pPr>
            <w:r w:rsidRPr="00B72440">
              <w:rPr>
                <w:lang w:val="nl-NL"/>
              </w:rPr>
              <w:t>- Hoạt động theo nhóm</w:t>
            </w:r>
          </w:p>
          <w:p w:rsidR="004C01E2" w:rsidRPr="00B72440" w:rsidRDefault="004C01E2" w:rsidP="00B72440">
            <w:pPr>
              <w:widowControl w:val="0"/>
              <w:tabs>
                <w:tab w:val="left" w:pos="180"/>
              </w:tabs>
              <w:spacing w:line="276" w:lineRule="auto"/>
              <w:jc w:val="both"/>
              <w:rPr>
                <w:lang w:val="nl-NL"/>
              </w:rPr>
            </w:pPr>
          </w:p>
          <w:p w:rsidR="004C01E2" w:rsidRPr="00B72440" w:rsidRDefault="0042489C" w:rsidP="00B72440">
            <w:pPr>
              <w:widowControl w:val="0"/>
              <w:tabs>
                <w:tab w:val="left" w:pos="180"/>
              </w:tabs>
              <w:spacing w:line="276" w:lineRule="auto"/>
              <w:jc w:val="both"/>
              <w:rPr>
                <w:lang w:val="nl-NL"/>
              </w:rPr>
            </w:pPr>
            <w:r w:rsidRPr="00B72440">
              <w:rPr>
                <w:lang w:val="nl-NL"/>
              </w:rPr>
              <w:t>Tiến hành thí nghiệm ở hình 22.1, 22.2 SGK như hướng dẫn trong SGK.</w:t>
            </w:r>
          </w:p>
          <w:p w:rsidR="004C01E2" w:rsidRPr="00B72440" w:rsidRDefault="0042489C" w:rsidP="00B72440">
            <w:pPr>
              <w:widowControl w:val="0"/>
              <w:tabs>
                <w:tab w:val="left" w:pos="180"/>
              </w:tabs>
              <w:spacing w:line="276" w:lineRule="auto"/>
              <w:jc w:val="both"/>
              <w:rPr>
                <w:lang w:val="nl-NL"/>
              </w:rPr>
            </w:pPr>
            <w:r w:rsidRPr="00B72440">
              <w:rPr>
                <w:lang w:val="nl-NL"/>
              </w:rPr>
              <w:t>C1: Cảm giác của tay không cho phép xác định chính xác mức độ nóng, lạnh</w:t>
            </w:r>
          </w:p>
          <w:p w:rsidR="004C01E2" w:rsidRPr="00B72440" w:rsidRDefault="0042489C" w:rsidP="00B72440">
            <w:pPr>
              <w:widowControl w:val="0"/>
              <w:tabs>
                <w:tab w:val="left" w:pos="180"/>
              </w:tabs>
              <w:spacing w:line="276" w:lineRule="auto"/>
              <w:jc w:val="both"/>
              <w:rPr>
                <w:lang w:val="nl-NL"/>
              </w:rPr>
            </w:pPr>
            <w:r w:rsidRPr="00B72440">
              <w:rPr>
                <w:lang w:val="nl-NL"/>
              </w:rPr>
              <w:t>C2:  Xác định nhiệt độ 0</w:t>
            </w:r>
            <w:r w:rsidRPr="00B72440">
              <w:rPr>
                <w:vertAlign w:val="superscript"/>
                <w:lang w:val="nl-NL"/>
              </w:rPr>
              <w:t>0</w:t>
            </w:r>
            <w:r w:rsidRPr="00B72440">
              <w:rPr>
                <w:lang w:val="nl-NL"/>
              </w:rPr>
              <w:t>C và 100</w:t>
            </w:r>
            <w:r w:rsidRPr="00B72440">
              <w:rPr>
                <w:vertAlign w:val="superscript"/>
                <w:lang w:val="nl-NL"/>
              </w:rPr>
              <w:t>0</w:t>
            </w:r>
            <w:r w:rsidRPr="00B72440">
              <w:rPr>
                <w:lang w:val="nl-NL"/>
              </w:rPr>
              <w:t>C, trên cơ sở đó vẽ các vạch chia độ của nhiệt kế</w:t>
            </w:r>
          </w:p>
          <w:p w:rsidR="0042489C" w:rsidRPr="00B72440" w:rsidRDefault="0042489C" w:rsidP="00B72440">
            <w:pPr>
              <w:widowControl w:val="0"/>
              <w:tabs>
                <w:tab w:val="left" w:pos="180"/>
              </w:tabs>
              <w:spacing w:line="276" w:lineRule="auto"/>
              <w:jc w:val="both"/>
              <w:rPr>
                <w:lang w:val="nl-NL"/>
              </w:rPr>
            </w:pPr>
          </w:p>
        </w:tc>
        <w:tc>
          <w:tcPr>
            <w:tcW w:w="3193" w:type="dxa"/>
          </w:tcPr>
          <w:p w:rsidR="0042489C" w:rsidRPr="00B72440" w:rsidRDefault="0042489C" w:rsidP="00B72440">
            <w:pPr>
              <w:widowControl w:val="0"/>
              <w:spacing w:line="276" w:lineRule="auto"/>
              <w:jc w:val="both"/>
              <w:rPr>
                <w:lang w:val="nl-NL"/>
              </w:rPr>
            </w:pPr>
          </w:p>
        </w:tc>
      </w:tr>
      <w:tr w:rsidR="0042489C" w:rsidRPr="00B72440" w:rsidTr="00756C7E">
        <w:trPr>
          <w:trHeight w:val="239"/>
        </w:trPr>
        <w:tc>
          <w:tcPr>
            <w:tcW w:w="9924" w:type="dxa"/>
            <w:gridSpan w:val="3"/>
          </w:tcPr>
          <w:p w:rsidR="0042489C" w:rsidRPr="00B72440" w:rsidRDefault="0042489C" w:rsidP="00B72440">
            <w:pPr>
              <w:widowControl w:val="0"/>
              <w:spacing w:line="276" w:lineRule="auto"/>
              <w:jc w:val="both"/>
              <w:rPr>
                <w:b/>
                <w:lang w:val="nl-NL"/>
              </w:rPr>
            </w:pPr>
            <w:r w:rsidRPr="00B72440">
              <w:rPr>
                <w:b/>
                <w:lang w:val="nl-NL"/>
              </w:rPr>
              <w:t>3: Tìm hiểu về nhiệt kế</w:t>
            </w:r>
            <w:r w:rsidRPr="00B72440">
              <w:rPr>
                <w:lang w:val="nl-NL"/>
              </w:rPr>
              <w:t xml:space="preserve"> </w:t>
            </w:r>
          </w:p>
        </w:tc>
      </w:tr>
      <w:tr w:rsidR="0058247E" w:rsidRPr="00B72440" w:rsidTr="00756C7E">
        <w:trPr>
          <w:trHeight w:val="423"/>
        </w:trPr>
        <w:tc>
          <w:tcPr>
            <w:tcW w:w="3892" w:type="dxa"/>
          </w:tcPr>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r w:rsidRPr="00B72440">
              <w:rPr>
                <w:lang w:val="nl-NL"/>
              </w:rPr>
              <w:t xml:space="preserve">- Cho Hs quan sát nhiệt kế </w:t>
            </w:r>
          </w:p>
          <w:p w:rsidR="0058247E" w:rsidRPr="00B72440" w:rsidRDefault="0058247E" w:rsidP="00B72440">
            <w:pPr>
              <w:tabs>
                <w:tab w:val="right" w:pos="2880"/>
                <w:tab w:val="right" w:pos="5760"/>
              </w:tabs>
              <w:spacing w:line="276" w:lineRule="auto"/>
              <w:jc w:val="both"/>
              <w:rPr>
                <w:lang w:val="nl-NL"/>
              </w:rPr>
            </w:pPr>
            <w:r w:rsidRPr="00B72440">
              <w:rPr>
                <w:lang w:val="nl-NL"/>
              </w:rPr>
              <w:t>? Thảo luận về cấu tạo của nhiệt kế.</w:t>
            </w: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r w:rsidRPr="00B72440">
              <w:rPr>
                <w:lang w:val="nl-NL"/>
              </w:rPr>
              <w:t>- Gv ghi nhận kết quả thảo luận =&gt; chốt lại kiến thức.</w:t>
            </w:r>
          </w:p>
          <w:p w:rsidR="0058247E" w:rsidRPr="00B72440" w:rsidRDefault="0058247E" w:rsidP="00B72440">
            <w:pPr>
              <w:tabs>
                <w:tab w:val="right" w:pos="2880"/>
                <w:tab w:val="right" w:pos="5760"/>
              </w:tabs>
              <w:spacing w:line="276" w:lineRule="auto"/>
              <w:jc w:val="both"/>
              <w:rPr>
                <w:lang w:val="nl-NL"/>
              </w:rPr>
            </w:pPr>
            <w:r w:rsidRPr="00B72440">
              <w:rPr>
                <w:lang w:val="nl-NL"/>
              </w:rPr>
              <w:t>- Yêu cầu HS dựa vào nhiệt kế xác định GHĐ và ĐCNN của mỗi loại nhiệt kế.</w:t>
            </w: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r w:rsidRPr="00B72440">
              <w:rPr>
                <w:lang w:val="nl-NL"/>
              </w:rPr>
              <w:t>- Gv hướng dẫn HS tìm hiểu về nguyên tắc hoạt động của nhiệt kế dựa theo thí nghiệm hính 22.3 – 22.4 SGK/tr 68</w:t>
            </w:r>
          </w:p>
          <w:p w:rsidR="0058247E" w:rsidRPr="00B72440" w:rsidRDefault="0058247E" w:rsidP="00B72440">
            <w:pPr>
              <w:tabs>
                <w:tab w:val="right" w:pos="2880"/>
                <w:tab w:val="right" w:pos="5760"/>
              </w:tabs>
              <w:spacing w:line="276" w:lineRule="auto"/>
              <w:jc w:val="both"/>
              <w:rPr>
                <w:lang w:val="nl-NL"/>
              </w:rPr>
            </w:pPr>
            <w:r w:rsidRPr="00B72440">
              <w:rPr>
                <w:lang w:val="nl-NL"/>
              </w:rPr>
              <w:t xml:space="preserve">- Nhiệt kế hoạt động dựa trên hiện tượng gì ? </w:t>
            </w:r>
          </w:p>
          <w:p w:rsidR="0058247E" w:rsidRPr="00B72440" w:rsidRDefault="0058247E" w:rsidP="00B72440">
            <w:pPr>
              <w:tabs>
                <w:tab w:val="right" w:pos="2880"/>
                <w:tab w:val="right" w:pos="5760"/>
              </w:tabs>
              <w:spacing w:line="276" w:lineRule="auto"/>
              <w:jc w:val="both"/>
              <w:rPr>
                <w:lang w:val="nl-NL"/>
              </w:rPr>
            </w:pPr>
            <w:r w:rsidRPr="00B72440">
              <w:rPr>
                <w:lang w:val="nl-NL"/>
              </w:rPr>
              <w:t>- GV ghi nhận câu trả lời của HS =&gt; chốt lại kiến thức.</w:t>
            </w: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r w:rsidRPr="00B72440">
              <w:rPr>
                <w:lang w:val="nl-NL"/>
              </w:rPr>
              <w:t xml:space="preserve">- Gv hướng dẫn Hs thảo luận nhóm tìm hiểu công dụng của các loại nhiệt kế: nhiệt kế thủy ngân, nhiệt kế y tế, nhiệt kế </w:t>
            </w:r>
            <w:r w:rsidRPr="00B72440">
              <w:rPr>
                <w:lang w:val="nl-NL"/>
              </w:rPr>
              <w:lastRenderedPageBreak/>
              <w:t>rượu.</w:t>
            </w: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spacing w:line="276" w:lineRule="auto"/>
              <w:jc w:val="both"/>
              <w:rPr>
                <w:lang w:val="nl-NL"/>
              </w:rPr>
            </w:pPr>
            <w:r w:rsidRPr="00B72440">
              <w:rPr>
                <w:lang w:val="nl-NL"/>
              </w:rPr>
              <w:t>- Gv hướng dẫn HS thực hiện trả lời lệnh C4  SGK.</w:t>
            </w:r>
          </w:p>
          <w:p w:rsidR="0058247E" w:rsidRPr="00B72440" w:rsidRDefault="0058247E" w:rsidP="00B72440">
            <w:pPr>
              <w:spacing w:line="276" w:lineRule="auto"/>
              <w:jc w:val="both"/>
              <w:rPr>
                <w:lang w:val="nl-NL"/>
              </w:rPr>
            </w:pPr>
            <w:r w:rsidRPr="00B72440">
              <w:rPr>
                <w:b/>
                <w:bCs/>
                <w:lang w:val="nl-NL"/>
              </w:rPr>
              <w:t xml:space="preserve">- </w:t>
            </w:r>
            <w:r w:rsidRPr="00B72440">
              <w:rPr>
                <w:lang w:val="nl-NL"/>
              </w:rPr>
              <w:t>Gv ghi nhận=&gt; chỉnh sửa nội dung và chốt lại kiến thức cho HS.</w:t>
            </w:r>
          </w:p>
          <w:p w:rsidR="0058247E" w:rsidRPr="00B72440" w:rsidRDefault="0058247E" w:rsidP="00B72440">
            <w:pPr>
              <w:spacing w:line="276" w:lineRule="auto"/>
              <w:jc w:val="both"/>
              <w:rPr>
                <w:b/>
                <w:lang w:val="nl-NL"/>
              </w:rPr>
            </w:pPr>
            <w:r w:rsidRPr="00B72440">
              <w:rPr>
                <w:b/>
                <w:lang w:val="nl-NL"/>
              </w:rPr>
              <w:t>* Nội dung tích hợp</w:t>
            </w:r>
          </w:p>
          <w:p w:rsidR="0058247E" w:rsidRPr="00B72440" w:rsidRDefault="0058247E" w:rsidP="00B72440">
            <w:pPr>
              <w:spacing w:line="276" w:lineRule="auto"/>
              <w:jc w:val="both"/>
              <w:rPr>
                <w:lang w:val="nl-NL"/>
              </w:rPr>
            </w:pPr>
            <w:r w:rsidRPr="00B72440">
              <w:rPr>
                <w:lang w:val="nl-NL"/>
              </w:rPr>
              <w:t>Giáo dục HS bảo vệ sức khỏe và khi đo nhiệt độ nếu cơ thể trên 37</w:t>
            </w:r>
            <w:r w:rsidRPr="00B72440">
              <w:rPr>
                <w:vertAlign w:val="superscript"/>
                <w:lang w:val="nl-NL"/>
              </w:rPr>
              <w:t>0</w:t>
            </w:r>
            <w:r w:rsidRPr="00B72440">
              <w:rPr>
                <w:lang w:val="nl-NL"/>
              </w:rPr>
              <w:t>C là cơ đang có biểu hiện sốt do đó cần có biện pháp hạ sốt.</w:t>
            </w:r>
          </w:p>
          <w:p w:rsidR="0058247E" w:rsidRPr="00B72440" w:rsidRDefault="0058247E" w:rsidP="00B72440">
            <w:pPr>
              <w:spacing w:line="276" w:lineRule="auto"/>
              <w:jc w:val="both"/>
              <w:rPr>
                <w:b/>
                <w:bCs/>
                <w:lang w:val="nl-NL"/>
              </w:rPr>
            </w:pPr>
            <w:r w:rsidRPr="00B72440">
              <w:rPr>
                <w:lang w:val="nl-NL"/>
              </w:rPr>
              <w:t>Giáo dục HS bảo vệ môi trường hạn chế làm bể nhiệt kế vì trong nhiệt kế chứa thủy ngân rất có hại cho sức khỏe và môi trường.</w:t>
            </w:r>
          </w:p>
        </w:tc>
        <w:tc>
          <w:tcPr>
            <w:tcW w:w="2839" w:type="dxa"/>
          </w:tcPr>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r w:rsidRPr="00B72440">
              <w:rPr>
                <w:lang w:val="nl-NL"/>
              </w:rPr>
              <w:t>- Làm việc theo nhóm tìm ra cấu tạo của nhiệt kế dựa trên sự định hướng của GV.</w:t>
            </w: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r w:rsidRPr="00B72440">
              <w:rPr>
                <w:lang w:val="nl-NL"/>
              </w:rPr>
              <w:t>- HS hoạt động cá nhân tìm hiểu về GHĐ và ĐCNN của các loại nhiệt kế.</w:t>
            </w: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r w:rsidRPr="00B72440">
              <w:rPr>
                <w:lang w:val="nl-NL"/>
              </w:rPr>
              <w:t>- Hs chú ý lắng nghe GV giới thiệu thí nghiệm, suy nghĩ trả lời câu hỏi theo sự định hướng của giáo viên</w:t>
            </w:r>
          </w:p>
          <w:p w:rsidR="0058247E" w:rsidRPr="00B72440" w:rsidRDefault="0058247E" w:rsidP="00B72440">
            <w:pPr>
              <w:tabs>
                <w:tab w:val="right" w:pos="2880"/>
                <w:tab w:val="right" w:pos="5760"/>
              </w:tabs>
              <w:spacing w:line="276" w:lineRule="auto"/>
              <w:jc w:val="both"/>
              <w:rPr>
                <w:lang w:val="nl-NL"/>
              </w:rPr>
            </w:pPr>
            <w:r w:rsidRPr="00B72440">
              <w:rPr>
                <w:lang w:val="nl-NL"/>
              </w:rPr>
              <w:t>- Nhiệt kế hoạt động dựa trện hiện tượng dãn nở vì nhiệt của chất lỏng .</w:t>
            </w:r>
          </w:p>
          <w:p w:rsidR="0058247E" w:rsidRPr="00B72440" w:rsidRDefault="0058247E" w:rsidP="00B72440">
            <w:pPr>
              <w:tabs>
                <w:tab w:val="right" w:pos="2880"/>
                <w:tab w:val="right" w:pos="5760"/>
              </w:tabs>
              <w:spacing w:line="276" w:lineRule="auto"/>
              <w:jc w:val="both"/>
              <w:rPr>
                <w:lang w:val="nl-NL"/>
              </w:rPr>
            </w:pPr>
          </w:p>
          <w:p w:rsidR="0058247E" w:rsidRPr="00B72440" w:rsidRDefault="0058247E" w:rsidP="00B72440">
            <w:pPr>
              <w:tabs>
                <w:tab w:val="right" w:pos="2880"/>
                <w:tab w:val="right" w:pos="5760"/>
              </w:tabs>
              <w:spacing w:line="276" w:lineRule="auto"/>
              <w:jc w:val="both"/>
              <w:rPr>
                <w:lang w:val="nl-NL"/>
              </w:rPr>
            </w:pPr>
            <w:r w:rsidRPr="00B72440">
              <w:rPr>
                <w:lang w:val="nl-NL"/>
              </w:rPr>
              <w:lastRenderedPageBreak/>
              <w:t xml:space="preserve"> </w:t>
            </w:r>
          </w:p>
          <w:p w:rsidR="0058247E" w:rsidRPr="00B72440" w:rsidRDefault="0058247E" w:rsidP="00B72440">
            <w:pPr>
              <w:tabs>
                <w:tab w:val="right" w:pos="2880"/>
                <w:tab w:val="right" w:pos="5760"/>
              </w:tabs>
              <w:spacing w:line="276" w:lineRule="auto"/>
              <w:jc w:val="both"/>
              <w:rPr>
                <w:lang w:val="nl-NL"/>
              </w:rPr>
            </w:pPr>
            <w:r w:rsidRPr="00B72440">
              <w:rPr>
                <w:lang w:val="nl-NL"/>
              </w:rPr>
              <w:t>- HS tiến hành làm việc theo nhóm suy nghĩ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6"/>
              <w:gridCol w:w="1457"/>
            </w:tblGrid>
            <w:tr w:rsidR="0058247E" w:rsidRPr="00B72440" w:rsidTr="004723CC">
              <w:trPr>
                <w:trHeight w:val="249"/>
              </w:trPr>
              <w:tc>
                <w:tcPr>
                  <w:tcW w:w="1417" w:type="dxa"/>
                  <w:tcBorders>
                    <w:top w:val="single" w:sz="4" w:space="0" w:color="auto"/>
                    <w:left w:val="single" w:sz="4" w:space="0" w:color="auto"/>
                    <w:bottom w:val="single" w:sz="4" w:space="0" w:color="auto"/>
                    <w:right w:val="single" w:sz="4" w:space="0" w:color="auto"/>
                  </w:tcBorders>
                </w:tcPr>
                <w:p w:rsidR="0058247E" w:rsidRPr="00B72440" w:rsidRDefault="0058247E" w:rsidP="00B72440">
                  <w:pPr>
                    <w:tabs>
                      <w:tab w:val="right" w:pos="2880"/>
                      <w:tab w:val="right" w:pos="5760"/>
                    </w:tabs>
                    <w:spacing w:line="276" w:lineRule="auto"/>
                    <w:jc w:val="both"/>
                  </w:pPr>
                  <w:r w:rsidRPr="00B72440">
                    <w:t>Loại nhiệt kế</w:t>
                  </w:r>
                </w:p>
              </w:tc>
              <w:tc>
                <w:tcPr>
                  <w:tcW w:w="1800" w:type="dxa"/>
                  <w:tcBorders>
                    <w:top w:val="single" w:sz="4" w:space="0" w:color="auto"/>
                    <w:left w:val="single" w:sz="4" w:space="0" w:color="auto"/>
                    <w:bottom w:val="single" w:sz="4" w:space="0" w:color="auto"/>
                    <w:right w:val="single" w:sz="4" w:space="0" w:color="auto"/>
                  </w:tcBorders>
                </w:tcPr>
                <w:p w:rsidR="0058247E" w:rsidRPr="00B72440" w:rsidRDefault="0058247E" w:rsidP="00B72440">
                  <w:pPr>
                    <w:tabs>
                      <w:tab w:val="right" w:pos="2880"/>
                      <w:tab w:val="right" w:pos="5760"/>
                    </w:tabs>
                    <w:spacing w:line="276" w:lineRule="auto"/>
                    <w:jc w:val="both"/>
                  </w:pPr>
                  <w:r w:rsidRPr="00B72440">
                    <w:t>Công dụng</w:t>
                  </w:r>
                </w:p>
              </w:tc>
            </w:tr>
            <w:tr w:rsidR="0058247E" w:rsidRPr="00B72440" w:rsidTr="004723CC">
              <w:trPr>
                <w:trHeight w:val="259"/>
              </w:trPr>
              <w:tc>
                <w:tcPr>
                  <w:tcW w:w="1417" w:type="dxa"/>
                  <w:tcBorders>
                    <w:top w:val="single" w:sz="4" w:space="0" w:color="auto"/>
                    <w:left w:val="single" w:sz="4" w:space="0" w:color="auto"/>
                    <w:bottom w:val="single" w:sz="4" w:space="0" w:color="auto"/>
                    <w:right w:val="single" w:sz="4" w:space="0" w:color="auto"/>
                  </w:tcBorders>
                </w:tcPr>
                <w:p w:rsidR="0058247E" w:rsidRPr="00B72440" w:rsidRDefault="0058247E" w:rsidP="00B72440">
                  <w:pPr>
                    <w:tabs>
                      <w:tab w:val="right" w:pos="2880"/>
                      <w:tab w:val="right" w:pos="5760"/>
                    </w:tabs>
                    <w:spacing w:line="276" w:lineRule="auto"/>
                    <w:jc w:val="both"/>
                  </w:pPr>
                  <w:r w:rsidRPr="00B72440">
                    <w:t>Nhiệt kế rưọu</w:t>
                  </w:r>
                </w:p>
              </w:tc>
              <w:tc>
                <w:tcPr>
                  <w:tcW w:w="1800" w:type="dxa"/>
                  <w:tcBorders>
                    <w:top w:val="single" w:sz="4" w:space="0" w:color="auto"/>
                    <w:left w:val="single" w:sz="4" w:space="0" w:color="auto"/>
                    <w:bottom w:val="single" w:sz="4" w:space="0" w:color="auto"/>
                    <w:right w:val="single" w:sz="4" w:space="0" w:color="auto"/>
                  </w:tcBorders>
                </w:tcPr>
                <w:p w:rsidR="0058247E" w:rsidRPr="00B72440" w:rsidRDefault="0058247E" w:rsidP="00B72440">
                  <w:pPr>
                    <w:tabs>
                      <w:tab w:val="right" w:pos="2880"/>
                      <w:tab w:val="right" w:pos="5760"/>
                    </w:tabs>
                    <w:spacing w:line="276" w:lineRule="auto"/>
                    <w:jc w:val="both"/>
                    <w:rPr>
                      <w:i/>
                      <w:iCs/>
                    </w:rPr>
                  </w:pPr>
                  <w:r w:rsidRPr="00B72440">
                    <w:rPr>
                      <w:i/>
                      <w:iCs/>
                    </w:rPr>
                    <w:t>Đo nhiệt độ của khí quyển</w:t>
                  </w:r>
                </w:p>
              </w:tc>
            </w:tr>
            <w:tr w:rsidR="0058247E" w:rsidRPr="00B72440" w:rsidTr="004723CC">
              <w:trPr>
                <w:trHeight w:val="259"/>
              </w:trPr>
              <w:tc>
                <w:tcPr>
                  <w:tcW w:w="1417" w:type="dxa"/>
                  <w:tcBorders>
                    <w:top w:val="single" w:sz="4" w:space="0" w:color="auto"/>
                    <w:left w:val="single" w:sz="4" w:space="0" w:color="auto"/>
                    <w:bottom w:val="single" w:sz="4" w:space="0" w:color="auto"/>
                    <w:right w:val="single" w:sz="4" w:space="0" w:color="auto"/>
                  </w:tcBorders>
                </w:tcPr>
                <w:p w:rsidR="0058247E" w:rsidRPr="00B72440" w:rsidRDefault="0058247E" w:rsidP="00B72440">
                  <w:pPr>
                    <w:tabs>
                      <w:tab w:val="right" w:pos="2880"/>
                      <w:tab w:val="right" w:pos="5760"/>
                    </w:tabs>
                    <w:spacing w:line="276" w:lineRule="auto"/>
                    <w:jc w:val="both"/>
                  </w:pPr>
                  <w:r w:rsidRPr="00B72440">
                    <w:t>Nhiệt kế thuỷ ngân</w:t>
                  </w:r>
                </w:p>
              </w:tc>
              <w:tc>
                <w:tcPr>
                  <w:tcW w:w="1800" w:type="dxa"/>
                  <w:tcBorders>
                    <w:top w:val="single" w:sz="4" w:space="0" w:color="auto"/>
                    <w:left w:val="single" w:sz="4" w:space="0" w:color="auto"/>
                    <w:bottom w:val="single" w:sz="4" w:space="0" w:color="auto"/>
                    <w:right w:val="single" w:sz="4" w:space="0" w:color="auto"/>
                  </w:tcBorders>
                </w:tcPr>
                <w:p w:rsidR="0058247E" w:rsidRPr="00B72440" w:rsidRDefault="0058247E" w:rsidP="00B72440">
                  <w:pPr>
                    <w:tabs>
                      <w:tab w:val="right" w:pos="2880"/>
                      <w:tab w:val="right" w:pos="5760"/>
                    </w:tabs>
                    <w:spacing w:line="276" w:lineRule="auto"/>
                    <w:jc w:val="both"/>
                    <w:rPr>
                      <w:i/>
                      <w:iCs/>
                    </w:rPr>
                  </w:pPr>
                  <w:r w:rsidRPr="00B72440">
                    <w:rPr>
                      <w:i/>
                      <w:iCs/>
                    </w:rPr>
                    <w:t>Đo nhiệt độ trong các thí nghiệm</w:t>
                  </w:r>
                </w:p>
              </w:tc>
            </w:tr>
            <w:tr w:rsidR="0058247E" w:rsidRPr="00B72440" w:rsidTr="004723CC">
              <w:trPr>
                <w:trHeight w:val="46"/>
              </w:trPr>
              <w:tc>
                <w:tcPr>
                  <w:tcW w:w="1417" w:type="dxa"/>
                  <w:tcBorders>
                    <w:top w:val="single" w:sz="4" w:space="0" w:color="auto"/>
                    <w:left w:val="single" w:sz="4" w:space="0" w:color="auto"/>
                    <w:bottom w:val="single" w:sz="4" w:space="0" w:color="auto"/>
                    <w:right w:val="single" w:sz="4" w:space="0" w:color="auto"/>
                  </w:tcBorders>
                </w:tcPr>
                <w:p w:rsidR="0058247E" w:rsidRPr="00B72440" w:rsidRDefault="0058247E" w:rsidP="00B72440">
                  <w:pPr>
                    <w:tabs>
                      <w:tab w:val="right" w:pos="2880"/>
                      <w:tab w:val="right" w:pos="5760"/>
                    </w:tabs>
                    <w:spacing w:line="276" w:lineRule="auto"/>
                    <w:jc w:val="both"/>
                  </w:pPr>
                  <w:r w:rsidRPr="00B72440">
                    <w:t>Nhiệt kế y tế</w:t>
                  </w:r>
                </w:p>
              </w:tc>
              <w:tc>
                <w:tcPr>
                  <w:tcW w:w="1800" w:type="dxa"/>
                  <w:tcBorders>
                    <w:top w:val="single" w:sz="4" w:space="0" w:color="auto"/>
                    <w:left w:val="single" w:sz="4" w:space="0" w:color="auto"/>
                    <w:bottom w:val="single" w:sz="4" w:space="0" w:color="auto"/>
                    <w:right w:val="single" w:sz="4" w:space="0" w:color="auto"/>
                  </w:tcBorders>
                </w:tcPr>
                <w:p w:rsidR="0058247E" w:rsidRPr="00B72440" w:rsidRDefault="0058247E" w:rsidP="00B72440">
                  <w:pPr>
                    <w:tabs>
                      <w:tab w:val="right" w:pos="2880"/>
                      <w:tab w:val="right" w:pos="5760"/>
                    </w:tabs>
                    <w:spacing w:line="276" w:lineRule="auto"/>
                    <w:jc w:val="both"/>
                    <w:rPr>
                      <w:i/>
                      <w:iCs/>
                    </w:rPr>
                  </w:pPr>
                  <w:r w:rsidRPr="00B72440">
                    <w:rPr>
                      <w:i/>
                      <w:iCs/>
                    </w:rPr>
                    <w:t>Đo nhiệt độ của cơ thể người</w:t>
                  </w:r>
                </w:p>
              </w:tc>
            </w:tr>
          </w:tbl>
          <w:p w:rsidR="0058247E" w:rsidRPr="00B72440" w:rsidRDefault="0058247E" w:rsidP="00B72440">
            <w:pPr>
              <w:tabs>
                <w:tab w:val="right" w:pos="2880"/>
                <w:tab w:val="right" w:pos="5760"/>
              </w:tabs>
              <w:spacing w:line="276" w:lineRule="auto"/>
              <w:jc w:val="both"/>
            </w:pPr>
          </w:p>
          <w:p w:rsidR="0058247E" w:rsidRPr="00B72440" w:rsidRDefault="0058247E" w:rsidP="00B72440">
            <w:pPr>
              <w:tabs>
                <w:tab w:val="right" w:pos="2880"/>
                <w:tab w:val="right" w:pos="5760"/>
              </w:tabs>
              <w:spacing w:line="276" w:lineRule="auto"/>
              <w:jc w:val="both"/>
            </w:pPr>
            <w:r w:rsidRPr="00B72440">
              <w:t>- HS làm việc cá nhân suy nghĩ trả lời .</w:t>
            </w:r>
          </w:p>
          <w:p w:rsidR="0058247E" w:rsidRPr="00B72440" w:rsidRDefault="0058247E" w:rsidP="00B72440">
            <w:pPr>
              <w:spacing w:line="276" w:lineRule="auto"/>
              <w:jc w:val="both"/>
            </w:pPr>
            <w:r w:rsidRPr="00B72440">
              <w:t>- HS chú ý lắng nghe, tiếp thu kiến thức.</w:t>
            </w:r>
          </w:p>
        </w:tc>
        <w:tc>
          <w:tcPr>
            <w:tcW w:w="3193" w:type="dxa"/>
          </w:tcPr>
          <w:p w:rsidR="0058247E" w:rsidRPr="00B72440" w:rsidRDefault="0058247E" w:rsidP="00B72440">
            <w:pPr>
              <w:spacing w:line="276" w:lineRule="auto"/>
              <w:jc w:val="both"/>
              <w:rPr>
                <w:b/>
                <w:bCs/>
              </w:rPr>
            </w:pPr>
            <w:r w:rsidRPr="00B72440">
              <w:rPr>
                <w:b/>
                <w:bCs/>
              </w:rPr>
              <w:lastRenderedPageBreak/>
              <w:t xml:space="preserve">1. Nhiệt kế   </w:t>
            </w:r>
          </w:p>
          <w:p w:rsidR="0058247E" w:rsidRPr="00B72440" w:rsidRDefault="0058247E" w:rsidP="00B72440">
            <w:pPr>
              <w:spacing w:line="276" w:lineRule="auto"/>
              <w:ind w:left="58"/>
              <w:jc w:val="both"/>
              <w:rPr>
                <w:b/>
                <w:bCs/>
                <w:u w:val="single"/>
              </w:rPr>
            </w:pPr>
            <w:r w:rsidRPr="00B72440">
              <w:t>Nhiệt  kế là dụng cụ dùng để đo nhiệt độ.</w:t>
            </w:r>
          </w:p>
          <w:p w:rsidR="0058247E" w:rsidRPr="00B72440" w:rsidRDefault="0058247E" w:rsidP="00B72440">
            <w:pPr>
              <w:spacing w:line="276" w:lineRule="auto"/>
              <w:jc w:val="both"/>
            </w:pPr>
          </w:p>
          <w:p w:rsidR="0058247E" w:rsidRPr="00B72440" w:rsidRDefault="0058247E" w:rsidP="00B72440">
            <w:pPr>
              <w:spacing w:line="276" w:lineRule="auto"/>
              <w:jc w:val="both"/>
            </w:pPr>
          </w:p>
          <w:p w:rsidR="0058247E" w:rsidRPr="00B72440" w:rsidRDefault="0058247E" w:rsidP="00B72440">
            <w:pPr>
              <w:spacing w:line="276" w:lineRule="auto"/>
              <w:jc w:val="both"/>
              <w:rPr>
                <w:b/>
                <w:bCs/>
                <w:i/>
                <w:iCs/>
              </w:rPr>
            </w:pPr>
            <w:r w:rsidRPr="00B72440">
              <w:rPr>
                <w:b/>
                <w:bCs/>
                <w:i/>
                <w:iCs/>
              </w:rPr>
              <w:t>a. Cấu tạo</w:t>
            </w:r>
          </w:p>
          <w:p w:rsidR="0058247E" w:rsidRPr="00B72440" w:rsidRDefault="0058247E" w:rsidP="00B72440">
            <w:pPr>
              <w:spacing w:line="276" w:lineRule="auto"/>
              <w:jc w:val="both"/>
              <w:rPr>
                <w:b/>
                <w:bCs/>
                <w:i/>
                <w:iCs/>
              </w:rPr>
            </w:pPr>
          </w:p>
          <w:p w:rsidR="0058247E" w:rsidRPr="00B72440" w:rsidRDefault="0058247E" w:rsidP="00B72440">
            <w:pPr>
              <w:spacing w:line="276" w:lineRule="auto"/>
              <w:jc w:val="both"/>
              <w:rPr>
                <w:b/>
                <w:bCs/>
                <w:i/>
                <w:iCs/>
              </w:rPr>
            </w:pPr>
          </w:p>
          <w:p w:rsidR="0058247E" w:rsidRPr="00B72440" w:rsidRDefault="0058247E" w:rsidP="00B72440">
            <w:pPr>
              <w:spacing w:line="276" w:lineRule="auto"/>
              <w:jc w:val="both"/>
            </w:pPr>
            <w:r w:rsidRPr="00B72440">
              <w:t>Gồm: bầu đựng chất lỏng, ống quản, thang chia độ.</w:t>
            </w:r>
          </w:p>
          <w:p w:rsidR="0058247E" w:rsidRPr="00B72440" w:rsidRDefault="0058247E" w:rsidP="00B72440">
            <w:pPr>
              <w:spacing w:line="276" w:lineRule="auto"/>
              <w:jc w:val="both"/>
              <w:rPr>
                <w:b/>
                <w:bCs/>
                <w:i/>
                <w:iCs/>
              </w:rPr>
            </w:pPr>
            <w:r w:rsidRPr="00B72440">
              <w:rPr>
                <w:b/>
                <w:bCs/>
                <w:i/>
                <w:iCs/>
              </w:rPr>
              <w:t>b. Nguyên tắc hoạt động</w:t>
            </w:r>
          </w:p>
          <w:p w:rsidR="0058247E" w:rsidRPr="00B72440" w:rsidRDefault="0058247E" w:rsidP="00B72440">
            <w:pPr>
              <w:spacing w:line="276" w:lineRule="auto"/>
              <w:jc w:val="both"/>
            </w:pPr>
          </w:p>
          <w:p w:rsidR="0058247E" w:rsidRPr="00B72440" w:rsidRDefault="0058247E" w:rsidP="00B72440">
            <w:pPr>
              <w:spacing w:line="276" w:lineRule="auto"/>
              <w:jc w:val="both"/>
            </w:pPr>
          </w:p>
          <w:p w:rsidR="0058247E" w:rsidRPr="00B72440" w:rsidRDefault="0058247E" w:rsidP="00B72440">
            <w:pPr>
              <w:spacing w:line="276" w:lineRule="auto"/>
              <w:jc w:val="both"/>
            </w:pPr>
            <w:r w:rsidRPr="00B72440">
              <w:t>- Nhiệt kế hoạt động dựa trên sự dãn nở vì nhiệt của chất lỏng.</w:t>
            </w:r>
          </w:p>
          <w:p w:rsidR="0058247E" w:rsidRPr="00B72440" w:rsidRDefault="0058247E" w:rsidP="00B72440">
            <w:pPr>
              <w:spacing w:line="276" w:lineRule="auto"/>
              <w:jc w:val="both"/>
            </w:pPr>
          </w:p>
          <w:p w:rsidR="0058247E" w:rsidRPr="00B72440" w:rsidRDefault="0058247E" w:rsidP="00B72440">
            <w:pPr>
              <w:spacing w:line="276" w:lineRule="auto"/>
              <w:jc w:val="both"/>
            </w:pPr>
          </w:p>
          <w:p w:rsidR="0058247E" w:rsidRPr="00B72440" w:rsidRDefault="0058247E" w:rsidP="00B72440">
            <w:pPr>
              <w:spacing w:line="276" w:lineRule="auto"/>
              <w:jc w:val="both"/>
            </w:pPr>
          </w:p>
          <w:p w:rsidR="0058247E" w:rsidRPr="00B72440" w:rsidRDefault="0058247E" w:rsidP="00B72440">
            <w:pPr>
              <w:spacing w:line="276" w:lineRule="auto"/>
              <w:jc w:val="both"/>
              <w:rPr>
                <w:b/>
                <w:bCs/>
                <w:i/>
                <w:iCs/>
              </w:rPr>
            </w:pPr>
            <w:r w:rsidRPr="00B72440">
              <w:rPr>
                <w:b/>
                <w:bCs/>
                <w:i/>
                <w:iCs/>
              </w:rPr>
              <w:t>c. Công dụng</w:t>
            </w:r>
          </w:p>
          <w:p w:rsidR="0058247E" w:rsidRPr="00B72440" w:rsidRDefault="0058247E" w:rsidP="00B72440">
            <w:pPr>
              <w:spacing w:line="276" w:lineRule="auto"/>
              <w:jc w:val="both"/>
            </w:pPr>
            <w:r w:rsidRPr="00B72440">
              <w:t>- Nhiệt kế rượu: dùng để đo nhiệt độ không khí.</w:t>
            </w:r>
          </w:p>
          <w:p w:rsidR="0058247E" w:rsidRPr="00B72440" w:rsidRDefault="0058247E" w:rsidP="00B72440">
            <w:pPr>
              <w:spacing w:line="276" w:lineRule="auto"/>
              <w:jc w:val="both"/>
            </w:pPr>
            <w:r w:rsidRPr="00B72440">
              <w:t>- Nhiệt kế y tế: dùng để đo nhiệt độ cơ thể người.</w:t>
            </w:r>
          </w:p>
          <w:p w:rsidR="0058247E" w:rsidRPr="00B72440" w:rsidRDefault="0058247E" w:rsidP="00B72440">
            <w:pPr>
              <w:spacing w:line="276" w:lineRule="auto"/>
              <w:jc w:val="both"/>
            </w:pPr>
            <w:r w:rsidRPr="00B72440">
              <w:lastRenderedPageBreak/>
              <w:t>- Nhiệt kế thủy ngân: dùng để đo nhiệt độ trong các thí nghiệm.</w:t>
            </w:r>
          </w:p>
        </w:tc>
      </w:tr>
      <w:tr w:rsidR="0042489C" w:rsidRPr="00B72440" w:rsidTr="00756C7E">
        <w:trPr>
          <w:trHeight w:val="247"/>
        </w:trPr>
        <w:tc>
          <w:tcPr>
            <w:tcW w:w="9924" w:type="dxa"/>
            <w:gridSpan w:val="3"/>
          </w:tcPr>
          <w:p w:rsidR="0042489C" w:rsidRPr="00B72440" w:rsidRDefault="0042489C" w:rsidP="00B72440">
            <w:pPr>
              <w:widowControl w:val="0"/>
              <w:spacing w:line="276" w:lineRule="auto"/>
              <w:jc w:val="both"/>
              <w:rPr>
                <w:b/>
                <w:lang w:val="nl-NL"/>
              </w:rPr>
            </w:pPr>
            <w:r w:rsidRPr="00B72440">
              <w:rPr>
                <w:b/>
                <w:lang w:val="nl-NL"/>
              </w:rPr>
              <w:lastRenderedPageBreak/>
              <w:t>4: Tìm hiểu các loại nhiệt giai</w:t>
            </w:r>
            <w:r w:rsidRPr="00B72440">
              <w:rPr>
                <w:lang w:val="nl-NL"/>
              </w:rPr>
              <w:t xml:space="preserve"> </w:t>
            </w:r>
          </w:p>
        </w:tc>
      </w:tr>
      <w:tr w:rsidR="0042489C" w:rsidRPr="00B72440" w:rsidTr="00756C7E">
        <w:trPr>
          <w:trHeight w:val="245"/>
        </w:trPr>
        <w:tc>
          <w:tcPr>
            <w:tcW w:w="3892" w:type="dxa"/>
          </w:tcPr>
          <w:p w:rsidR="004C01E2" w:rsidRPr="00B72440" w:rsidRDefault="0042489C" w:rsidP="00B72440">
            <w:pPr>
              <w:widowControl w:val="0"/>
              <w:spacing w:line="276" w:lineRule="auto"/>
              <w:jc w:val="both"/>
              <w:rPr>
                <w:lang w:val="nl-NL"/>
              </w:rPr>
            </w:pPr>
            <w:r w:rsidRPr="00B72440">
              <w:rPr>
                <w:lang w:val="nl-NL"/>
              </w:rPr>
              <w:t>- Yêu cầu HS đọc phần 2. Nhiệt giai</w:t>
            </w:r>
          </w:p>
          <w:p w:rsidR="004C01E2" w:rsidRPr="00B72440" w:rsidRDefault="0042489C" w:rsidP="00B72440">
            <w:pPr>
              <w:widowControl w:val="0"/>
              <w:spacing w:line="276" w:lineRule="auto"/>
              <w:jc w:val="both"/>
              <w:rPr>
                <w:lang w:val="nl-NL"/>
              </w:rPr>
            </w:pPr>
            <w:r w:rsidRPr="00B72440">
              <w:rPr>
                <w:lang w:val="nl-NL"/>
              </w:rPr>
              <w:t>- Giới thiệu hai loại nhiệt giai Xenxiut và Farenhai</w:t>
            </w:r>
          </w:p>
          <w:p w:rsidR="004C01E2" w:rsidRPr="00B72440" w:rsidRDefault="0042489C" w:rsidP="00B72440">
            <w:pPr>
              <w:widowControl w:val="0"/>
              <w:spacing w:line="276" w:lineRule="auto"/>
              <w:jc w:val="both"/>
              <w:rPr>
                <w:lang w:val="nl-NL"/>
              </w:rPr>
            </w:pPr>
            <w:r w:rsidRPr="00B72440">
              <w:rPr>
                <w:lang w:val="nl-NL"/>
              </w:rPr>
              <w:t xml:space="preserve">- Treo hình vẽ nhiệt kế rượu, trên đó có các nhiệt độ được ghi cả hai nhiệt giai Xenxiut và Farenhai </w:t>
            </w:r>
          </w:p>
          <w:p w:rsidR="0042489C" w:rsidRPr="00B72440" w:rsidRDefault="0042489C" w:rsidP="00B72440">
            <w:pPr>
              <w:widowControl w:val="0"/>
              <w:spacing w:line="276" w:lineRule="auto"/>
              <w:jc w:val="both"/>
              <w:rPr>
                <w:lang w:val="nl-NL"/>
              </w:rPr>
            </w:pPr>
          </w:p>
        </w:tc>
        <w:tc>
          <w:tcPr>
            <w:tcW w:w="2839" w:type="dxa"/>
          </w:tcPr>
          <w:p w:rsidR="004C01E2" w:rsidRPr="00B72440" w:rsidRDefault="0042489C" w:rsidP="00B72440">
            <w:pPr>
              <w:widowControl w:val="0"/>
              <w:spacing w:line="276" w:lineRule="auto"/>
              <w:jc w:val="both"/>
              <w:rPr>
                <w:lang w:val="nl-NL"/>
              </w:rPr>
            </w:pPr>
            <w:r w:rsidRPr="00B72440">
              <w:rPr>
                <w:lang w:val="nl-NL"/>
              </w:rPr>
              <w:t>- Yêu cầu HS đọc phần 2. Nhiệt giai</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2489C" w:rsidRPr="00B72440" w:rsidRDefault="0042489C" w:rsidP="00B72440">
            <w:pPr>
              <w:widowControl w:val="0"/>
              <w:spacing w:line="276" w:lineRule="auto"/>
              <w:jc w:val="both"/>
              <w:rPr>
                <w:lang w:val="nl-NL"/>
              </w:rPr>
            </w:pPr>
          </w:p>
        </w:tc>
        <w:tc>
          <w:tcPr>
            <w:tcW w:w="3193" w:type="dxa"/>
          </w:tcPr>
          <w:p w:rsidR="004C01E2" w:rsidRPr="00B72440" w:rsidRDefault="0042489C" w:rsidP="00B72440">
            <w:pPr>
              <w:widowControl w:val="0"/>
              <w:spacing w:line="276" w:lineRule="auto"/>
              <w:jc w:val="both"/>
              <w:rPr>
                <w:lang w:val="nl-NL"/>
              </w:rPr>
            </w:pPr>
            <w:r w:rsidRPr="00B72440">
              <w:rPr>
                <w:lang w:val="nl-NL"/>
              </w:rPr>
              <w:t>2. Thang nhiệt độ:</w:t>
            </w:r>
          </w:p>
          <w:p w:rsidR="004C01E2" w:rsidRPr="00B72440" w:rsidRDefault="0042489C" w:rsidP="00B72440">
            <w:pPr>
              <w:widowControl w:val="0"/>
              <w:spacing w:line="276" w:lineRule="auto"/>
              <w:jc w:val="both"/>
              <w:rPr>
                <w:lang w:val="nl-NL"/>
              </w:rPr>
            </w:pPr>
            <w:r w:rsidRPr="00B72440">
              <w:rPr>
                <w:lang w:val="nl-NL"/>
              </w:rPr>
              <w:t>- Có hai loại thang nhiệt độ được sử dùng phổ biến là thang nhiệt độ Xen-xi-ut      và thang nhiệt độ Fa-ren-hai</w:t>
            </w:r>
          </w:p>
          <w:p w:rsidR="004C01E2" w:rsidRPr="00B72440" w:rsidRDefault="0042489C" w:rsidP="00B72440">
            <w:pPr>
              <w:widowControl w:val="0"/>
              <w:spacing w:line="276" w:lineRule="auto"/>
              <w:jc w:val="both"/>
              <w:rPr>
                <w:lang w:val="nl-NL"/>
              </w:rPr>
            </w:pPr>
            <w:r w:rsidRPr="00B72440">
              <w:rPr>
                <w:lang w:val="nl-NL"/>
              </w:rPr>
              <w:t>- Trong thanh nhiệt độ Xen-xi-út, nhiệt độ của nước đá đang tan  là 0</w:t>
            </w:r>
            <w:r w:rsidRPr="00B72440">
              <w:rPr>
                <w:vertAlign w:val="superscript"/>
                <w:lang w:val="nl-NL"/>
              </w:rPr>
              <w:t>0</w:t>
            </w:r>
            <w:r w:rsidRPr="00B72440">
              <w:rPr>
                <w:lang w:val="nl-NL"/>
              </w:rPr>
              <w:t>C, của  hơi nước đang sôi là 100</w:t>
            </w:r>
            <w:r w:rsidRPr="00B72440">
              <w:rPr>
                <w:vertAlign w:val="superscript"/>
                <w:lang w:val="nl-NL"/>
              </w:rPr>
              <w:t>0</w:t>
            </w:r>
            <w:r w:rsidRPr="00B72440">
              <w:rPr>
                <w:lang w:val="nl-NL"/>
              </w:rPr>
              <w:t xml:space="preserve">C. </w:t>
            </w:r>
          </w:p>
          <w:p w:rsidR="0042489C" w:rsidRPr="00B72440" w:rsidRDefault="0042489C" w:rsidP="00B72440">
            <w:pPr>
              <w:widowControl w:val="0"/>
              <w:spacing w:line="276" w:lineRule="auto"/>
              <w:jc w:val="both"/>
              <w:rPr>
                <w:lang w:val="nl-NL"/>
              </w:rPr>
            </w:pPr>
            <w:r w:rsidRPr="00B72440">
              <w:rPr>
                <w:lang w:val="nl-NL"/>
              </w:rPr>
              <w:t>- Trong thanh nhiệt độ Fa-ren-hai, nhiệt độ của nước đá đang tan  là 32</w:t>
            </w:r>
            <w:r w:rsidRPr="00B72440">
              <w:rPr>
                <w:vertAlign w:val="superscript"/>
                <w:lang w:val="nl-NL"/>
              </w:rPr>
              <w:t>0</w:t>
            </w:r>
            <w:r w:rsidRPr="00B72440">
              <w:rPr>
                <w:lang w:val="nl-NL"/>
              </w:rPr>
              <w:t>F, của  hơi nước đang sôi là 212</w:t>
            </w:r>
            <w:r w:rsidRPr="00B72440">
              <w:rPr>
                <w:vertAlign w:val="superscript"/>
                <w:lang w:val="nl-NL"/>
              </w:rPr>
              <w:t>0</w:t>
            </w:r>
            <w:r w:rsidRPr="00B72440">
              <w:rPr>
                <w:lang w:val="nl-NL"/>
              </w:rPr>
              <w:t>F</w:t>
            </w:r>
          </w:p>
        </w:tc>
      </w:tr>
    </w:tbl>
    <w:tbl>
      <w:tblPr>
        <w:tblpPr w:leftFromText="180" w:rightFromText="180" w:bottomFromText="200" w:vertAnchor="text" w:tblpX="40"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gridCol w:w="34"/>
      </w:tblGrid>
      <w:tr w:rsidR="004C6CE1" w:rsidRPr="00B72440" w:rsidTr="00D5593F">
        <w:trPr>
          <w:trHeight w:val="511"/>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4C6CE1" w:rsidP="00B72440">
            <w:pPr>
              <w:spacing w:line="276" w:lineRule="auto"/>
              <w:jc w:val="both"/>
              <w:rPr>
                <w:b/>
                <w:lang w:val="nl-NL"/>
              </w:rPr>
            </w:pPr>
            <w:r w:rsidRPr="00B72440">
              <w:rPr>
                <w:b/>
                <w:lang w:val="nl-NL"/>
              </w:rPr>
              <w:t>HOẠT ĐỘNG 3:  Hoạt động luyện tập (10')</w:t>
            </w:r>
          </w:p>
          <w:p w:rsidR="004C01E2" w:rsidRPr="00B72440" w:rsidRDefault="004C6CE1" w:rsidP="00B72440">
            <w:pPr>
              <w:spacing w:line="276" w:lineRule="auto"/>
              <w:jc w:val="both"/>
              <w:rPr>
                <w:lang w:val="nl-NL"/>
              </w:rPr>
            </w:pPr>
            <w:r w:rsidRPr="00B72440">
              <w:rPr>
                <w:b/>
                <w:lang w:val="nl-NL"/>
              </w:rPr>
              <w:t>Mục tiêu:</w:t>
            </w:r>
            <w:r w:rsidRPr="00B72440">
              <w:rPr>
                <w:lang w:val="nl-NL"/>
              </w:rPr>
              <w:t xml:space="preserve"> Luyện tập củng cố nội dung bài học</w:t>
            </w:r>
            <w:r w:rsidR="00756C7E" w:rsidRPr="00B72440">
              <w:rPr>
                <w:lang w:val="nl-NL"/>
              </w:rPr>
              <w:t xml:space="preserve"> qua câu hỏi trắc nghiệm</w:t>
            </w:r>
          </w:p>
          <w:p w:rsidR="004C01E2" w:rsidRPr="00B72440" w:rsidRDefault="004C6CE1" w:rsidP="00B72440">
            <w:pPr>
              <w:spacing w:line="276" w:lineRule="auto"/>
              <w:jc w:val="both"/>
              <w:rPr>
                <w:lang w:val="vi-VN"/>
              </w:rPr>
            </w:pPr>
            <w:r w:rsidRPr="00B72440">
              <w:rPr>
                <w:b/>
                <w:lang w:val="nl-NL"/>
              </w:rPr>
              <w:lastRenderedPageBreak/>
              <w:t>Phương pháp dạy học:</w:t>
            </w:r>
            <w:r w:rsidRPr="00B72440">
              <w:rPr>
                <w:lang w:val="nl-NL"/>
              </w:rPr>
              <w:t xml:space="preserve"> </w:t>
            </w:r>
            <w:r w:rsidR="00756C7E" w:rsidRPr="00B72440">
              <w:rPr>
                <w:lang w:val="nl-NL"/>
              </w:rPr>
              <w:t>đặt câu hỏi</w:t>
            </w:r>
          </w:p>
          <w:p w:rsidR="004C6CE1" w:rsidRPr="00B72440" w:rsidRDefault="004C6CE1" w:rsidP="00B72440">
            <w:pPr>
              <w:spacing w:line="276" w:lineRule="auto"/>
              <w:jc w:val="both"/>
              <w:rPr>
                <w:b/>
                <w:lang w:val="vi-VN"/>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p>
        </w:tc>
      </w:tr>
      <w:tr w:rsidR="004C6CE1" w:rsidRPr="00B72440" w:rsidTr="00D5593F">
        <w:trPr>
          <w:trHeight w:val="511"/>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9F0F0B" w:rsidP="00B72440">
            <w:pPr>
              <w:spacing w:line="276" w:lineRule="auto"/>
              <w:jc w:val="both"/>
              <w:rPr>
                <w:lang w:val="vi-VN"/>
              </w:rPr>
            </w:pPr>
            <w:r w:rsidRPr="00B72440">
              <w:rPr>
                <w:b/>
                <w:bCs/>
                <w:lang w:val="vi-VN"/>
              </w:rPr>
              <w:lastRenderedPageBreak/>
              <w:t>Bài 1:</w:t>
            </w:r>
            <w:r w:rsidRPr="00B72440">
              <w:rPr>
                <w:lang w:val="vi-VN"/>
              </w:rPr>
              <w:t> Đo nhiệt độ cơ thể người bình thường là 37</w:t>
            </w:r>
            <w:r w:rsidRPr="00B72440">
              <w:rPr>
                <w:vertAlign w:val="superscript"/>
                <w:lang w:val="vi-VN"/>
              </w:rPr>
              <w:t>o</w:t>
            </w:r>
            <w:r w:rsidRPr="00B72440">
              <w:rPr>
                <w:lang w:val="vi-VN"/>
              </w:rPr>
              <w:t>C. Trong thang nhiệt độ Farenhai, kết quả đo nào sau đây đúng?</w:t>
            </w:r>
          </w:p>
          <w:p w:rsidR="004C01E2" w:rsidRPr="00B72440" w:rsidRDefault="009F0F0B" w:rsidP="00B72440">
            <w:pPr>
              <w:spacing w:line="276" w:lineRule="auto"/>
              <w:jc w:val="both"/>
            </w:pPr>
            <w:r w:rsidRPr="00B72440">
              <w:t>A. 37</w:t>
            </w:r>
            <w:r w:rsidRPr="00B72440">
              <w:rPr>
                <w:vertAlign w:val="superscript"/>
              </w:rPr>
              <w:t>o</w:t>
            </w:r>
            <w:r w:rsidRPr="00B72440">
              <w:t>F        B. 66,6</w:t>
            </w:r>
            <w:r w:rsidRPr="00B72440">
              <w:rPr>
                <w:vertAlign w:val="superscript"/>
              </w:rPr>
              <w:t>o</w:t>
            </w:r>
            <w:r w:rsidRPr="00B72440">
              <w:t>F</w:t>
            </w:r>
          </w:p>
          <w:p w:rsidR="004C01E2" w:rsidRPr="00B72440" w:rsidRDefault="009F0F0B" w:rsidP="00B72440">
            <w:pPr>
              <w:spacing w:line="276" w:lineRule="auto"/>
              <w:jc w:val="both"/>
            </w:pPr>
            <w:r w:rsidRPr="00B72440">
              <w:t>C. 310</w:t>
            </w:r>
            <w:r w:rsidRPr="00B72440">
              <w:rPr>
                <w:vertAlign w:val="superscript"/>
              </w:rPr>
              <w:t>o</w:t>
            </w:r>
            <w:r w:rsidRPr="00B72440">
              <w:t>F        D. 98,6</w:t>
            </w:r>
            <w:r w:rsidRPr="00B72440">
              <w:rPr>
                <w:vertAlign w:val="superscript"/>
              </w:rPr>
              <w:t>o</w:t>
            </w:r>
            <w:r w:rsidRPr="00B72440">
              <w:t>F</w:t>
            </w:r>
          </w:p>
          <w:p w:rsidR="004C01E2" w:rsidRPr="00B72440" w:rsidRDefault="009F0F0B" w:rsidP="00B72440">
            <w:pPr>
              <w:spacing w:line="276" w:lineRule="auto"/>
              <w:jc w:val="both"/>
            </w:pPr>
            <w:r w:rsidRPr="00B72440">
              <w:rPr>
                <w:b/>
                <w:bCs/>
              </w:rPr>
              <w:t>Hiển thị đáp án</w:t>
            </w:r>
          </w:p>
          <w:p w:rsidR="004C01E2" w:rsidRPr="00B72440" w:rsidRDefault="009F0F0B" w:rsidP="00B72440">
            <w:pPr>
              <w:spacing w:line="276" w:lineRule="auto"/>
              <w:jc w:val="both"/>
            </w:pPr>
            <w:r w:rsidRPr="00B72440">
              <w:t>Ta có 37</w:t>
            </w:r>
            <w:r w:rsidRPr="00B72440">
              <w:rPr>
                <w:vertAlign w:val="superscript"/>
              </w:rPr>
              <w:t>o</w:t>
            </w:r>
            <w:r w:rsidRPr="00B72440">
              <w:t>C = 32</w:t>
            </w:r>
            <w:r w:rsidRPr="00B72440">
              <w:rPr>
                <w:vertAlign w:val="superscript"/>
              </w:rPr>
              <w:t>o</w:t>
            </w:r>
            <w:r w:rsidRPr="00B72440">
              <w:t>F + 37.1,8</w:t>
            </w:r>
            <w:r w:rsidRPr="00B72440">
              <w:rPr>
                <w:vertAlign w:val="superscript"/>
              </w:rPr>
              <w:t>o</w:t>
            </w:r>
            <w:r w:rsidRPr="00B72440">
              <w:t>F = 98,6</w:t>
            </w:r>
            <w:r w:rsidRPr="00B72440">
              <w:rPr>
                <w:vertAlign w:val="superscript"/>
              </w:rPr>
              <w:t>o</w:t>
            </w:r>
            <w:r w:rsidRPr="00B72440">
              <w:t>F</w:t>
            </w:r>
          </w:p>
          <w:p w:rsidR="004C01E2" w:rsidRPr="00B72440" w:rsidRDefault="009F0F0B" w:rsidP="00B72440">
            <w:pPr>
              <w:spacing w:line="276" w:lineRule="auto"/>
              <w:jc w:val="both"/>
            </w:pPr>
            <w:r w:rsidRPr="00B72440">
              <w:rPr>
                <w:rFonts w:ascii="Cambria Math" w:hAnsi="Cambria Math" w:cs="Cambria Math"/>
              </w:rPr>
              <w:t>⇒</w:t>
            </w:r>
            <w:r w:rsidRPr="00B72440">
              <w:t xml:space="preserve"> Đáp án D</w:t>
            </w:r>
          </w:p>
          <w:p w:rsidR="004C01E2" w:rsidRPr="00B72440" w:rsidRDefault="009F0F0B" w:rsidP="00B72440">
            <w:pPr>
              <w:spacing w:line="276" w:lineRule="auto"/>
              <w:jc w:val="both"/>
            </w:pPr>
            <w:r w:rsidRPr="00B72440">
              <w:rPr>
                <w:b/>
                <w:bCs/>
              </w:rPr>
              <w:t>Bài 2:</w:t>
            </w:r>
            <w:r w:rsidRPr="00B72440">
              <w:t> Giá trị nhiệt độ đo được theo thang nhiệt độ Kenvin là 293K. Hỏi theo thang nhiệt độ Farenhai, nhiệt độ đó có giá trị là bao nhiêu? Biết rằng mỗi độ trong thang nhiệt độ Kenvin (1K) bằng 1 độ trong thang nhiệt độ Xenxiut (1</w:t>
            </w:r>
            <w:r w:rsidRPr="00B72440">
              <w:rPr>
                <w:vertAlign w:val="superscript"/>
              </w:rPr>
              <w:t>o</w:t>
            </w:r>
            <w:r w:rsidRPr="00B72440">
              <w:t>C) và 0</w:t>
            </w:r>
            <w:r w:rsidRPr="00B72440">
              <w:rPr>
                <w:vertAlign w:val="superscript"/>
              </w:rPr>
              <w:t>o</w:t>
            </w:r>
            <w:r w:rsidRPr="00B72440">
              <w:t>C ứng với 273K.</w:t>
            </w:r>
          </w:p>
          <w:p w:rsidR="004C01E2" w:rsidRPr="00B72440" w:rsidRDefault="009F0F0B" w:rsidP="00B72440">
            <w:pPr>
              <w:spacing w:line="276" w:lineRule="auto"/>
              <w:jc w:val="both"/>
            </w:pPr>
            <w:r w:rsidRPr="00B72440">
              <w:t>A. 20</w:t>
            </w:r>
            <w:r w:rsidRPr="00B72440">
              <w:rPr>
                <w:vertAlign w:val="superscript"/>
              </w:rPr>
              <w:t>o</w:t>
            </w:r>
            <w:r w:rsidRPr="00B72440">
              <w:t>F        B. 100</w:t>
            </w:r>
            <w:r w:rsidRPr="00B72440">
              <w:rPr>
                <w:vertAlign w:val="superscript"/>
              </w:rPr>
              <w:t>o</w:t>
            </w:r>
            <w:r w:rsidRPr="00B72440">
              <w:t>F</w:t>
            </w:r>
          </w:p>
          <w:p w:rsidR="004C01E2" w:rsidRPr="00B72440" w:rsidRDefault="009F0F0B" w:rsidP="00B72440">
            <w:pPr>
              <w:spacing w:line="276" w:lineRule="auto"/>
              <w:jc w:val="both"/>
            </w:pPr>
            <w:r w:rsidRPr="00B72440">
              <w:t>C. 68</w:t>
            </w:r>
            <w:r w:rsidRPr="00B72440">
              <w:rPr>
                <w:vertAlign w:val="superscript"/>
              </w:rPr>
              <w:t>o</w:t>
            </w:r>
            <w:r w:rsidRPr="00B72440">
              <w:t>F        D. 261</w:t>
            </w:r>
            <w:r w:rsidRPr="00B72440">
              <w:rPr>
                <w:vertAlign w:val="superscript"/>
              </w:rPr>
              <w:t>o</w:t>
            </w:r>
            <w:r w:rsidRPr="00B72440">
              <w:t>F</w:t>
            </w:r>
          </w:p>
          <w:p w:rsidR="004C01E2" w:rsidRPr="00B72440" w:rsidRDefault="009F0F0B" w:rsidP="00B72440">
            <w:pPr>
              <w:spacing w:line="276" w:lineRule="auto"/>
              <w:jc w:val="both"/>
            </w:pPr>
            <w:r w:rsidRPr="00B72440">
              <w:rPr>
                <w:b/>
                <w:bCs/>
              </w:rPr>
              <w:t>Hiển thị đáp án</w:t>
            </w:r>
          </w:p>
          <w:p w:rsidR="004C01E2" w:rsidRPr="00B72440" w:rsidRDefault="009F0F0B" w:rsidP="00B72440">
            <w:pPr>
              <w:spacing w:line="276" w:lineRule="auto"/>
              <w:jc w:val="both"/>
            </w:pPr>
            <w:r w:rsidRPr="00B72440">
              <w:t>- Ta có 293K = 273K + t</w:t>
            </w:r>
            <w:r w:rsidRPr="00B72440">
              <w:rPr>
                <w:vertAlign w:val="superscript"/>
              </w:rPr>
              <w:t>o</w:t>
            </w:r>
            <w:r w:rsidRPr="00B72440">
              <w:t>C → t = 20</w:t>
            </w:r>
            <w:r w:rsidRPr="00B72440">
              <w:rPr>
                <w:vertAlign w:val="superscript"/>
              </w:rPr>
              <w:t>o</w:t>
            </w:r>
            <w:r w:rsidRPr="00B72440">
              <w:t>C</w:t>
            </w:r>
          </w:p>
          <w:p w:rsidR="004C01E2" w:rsidRPr="00B72440" w:rsidRDefault="009F0F0B" w:rsidP="00B72440">
            <w:pPr>
              <w:spacing w:line="276" w:lineRule="auto"/>
              <w:jc w:val="both"/>
            </w:pPr>
            <w:r w:rsidRPr="00B72440">
              <w:t>- 20</w:t>
            </w:r>
            <w:r w:rsidRPr="00B72440">
              <w:rPr>
                <w:vertAlign w:val="superscript"/>
              </w:rPr>
              <w:t>o</w:t>
            </w:r>
            <w:r w:rsidRPr="00B72440">
              <w:t>C = 32</w:t>
            </w:r>
            <w:r w:rsidRPr="00B72440">
              <w:rPr>
                <w:vertAlign w:val="superscript"/>
              </w:rPr>
              <w:t>o</w:t>
            </w:r>
            <w:r w:rsidRPr="00B72440">
              <w:t>F + 20.1,8</w:t>
            </w:r>
            <w:r w:rsidRPr="00B72440">
              <w:rPr>
                <w:vertAlign w:val="superscript"/>
              </w:rPr>
              <w:t>o</w:t>
            </w:r>
            <w:r w:rsidRPr="00B72440">
              <w:t>F = 68</w:t>
            </w:r>
            <w:r w:rsidRPr="00B72440">
              <w:rPr>
                <w:vertAlign w:val="superscript"/>
              </w:rPr>
              <w:t>o</w:t>
            </w:r>
            <w:r w:rsidRPr="00B72440">
              <w:t>F</w:t>
            </w:r>
          </w:p>
          <w:p w:rsidR="004C01E2" w:rsidRPr="00B72440" w:rsidRDefault="009F0F0B" w:rsidP="00B72440">
            <w:pPr>
              <w:spacing w:line="276" w:lineRule="auto"/>
              <w:jc w:val="both"/>
            </w:pPr>
            <w:r w:rsidRPr="00B72440">
              <w:rPr>
                <w:rFonts w:ascii="Cambria Math" w:hAnsi="Cambria Math" w:cs="Cambria Math"/>
              </w:rPr>
              <w:t>⇒</w:t>
            </w:r>
            <w:r w:rsidRPr="00B72440">
              <w:t xml:space="preserve"> Đáp án C</w:t>
            </w:r>
          </w:p>
          <w:p w:rsidR="004C01E2" w:rsidRPr="00B72440" w:rsidRDefault="009F0F0B" w:rsidP="00B72440">
            <w:pPr>
              <w:spacing w:line="276" w:lineRule="auto"/>
              <w:jc w:val="both"/>
            </w:pPr>
            <w:r w:rsidRPr="00B72440">
              <w:rPr>
                <w:b/>
                <w:bCs/>
              </w:rPr>
              <w:t>Bài 3:</w:t>
            </w:r>
            <w:r w:rsidRPr="00B72440">
              <w:t> Trong thang nhiệt độ Farenhai, nhiệt độ của nước đang sôi là:</w:t>
            </w:r>
          </w:p>
          <w:p w:rsidR="004C01E2" w:rsidRPr="00B72440" w:rsidRDefault="009F0F0B" w:rsidP="00B72440">
            <w:pPr>
              <w:spacing w:line="276" w:lineRule="auto"/>
              <w:jc w:val="both"/>
            </w:pPr>
            <w:r w:rsidRPr="00B72440">
              <w:t>A. 32</w:t>
            </w:r>
            <w:r w:rsidRPr="00B72440">
              <w:rPr>
                <w:vertAlign w:val="superscript"/>
              </w:rPr>
              <w:t>o</w:t>
            </w:r>
            <w:r w:rsidRPr="00B72440">
              <w:t>F        B. 100</w:t>
            </w:r>
            <w:r w:rsidRPr="00B72440">
              <w:rPr>
                <w:vertAlign w:val="superscript"/>
              </w:rPr>
              <w:t>o</w:t>
            </w:r>
            <w:r w:rsidRPr="00B72440">
              <w:t>F</w:t>
            </w:r>
          </w:p>
          <w:p w:rsidR="004C01E2" w:rsidRPr="00B72440" w:rsidRDefault="009F0F0B" w:rsidP="00B72440">
            <w:pPr>
              <w:spacing w:line="276" w:lineRule="auto"/>
              <w:jc w:val="both"/>
            </w:pPr>
            <w:r w:rsidRPr="00B72440">
              <w:t>C. 212</w:t>
            </w:r>
            <w:r w:rsidRPr="00B72440">
              <w:rPr>
                <w:vertAlign w:val="superscript"/>
              </w:rPr>
              <w:t>o</w:t>
            </w:r>
            <w:r w:rsidRPr="00B72440">
              <w:t>F        D. 0</w:t>
            </w:r>
            <w:r w:rsidRPr="00B72440">
              <w:rPr>
                <w:vertAlign w:val="superscript"/>
              </w:rPr>
              <w:t>o</w:t>
            </w:r>
            <w:r w:rsidRPr="00B72440">
              <w:t>F</w:t>
            </w:r>
          </w:p>
          <w:p w:rsidR="004C01E2" w:rsidRPr="00B72440" w:rsidRDefault="009F0F0B" w:rsidP="00B72440">
            <w:pPr>
              <w:spacing w:line="276" w:lineRule="auto"/>
              <w:jc w:val="both"/>
            </w:pPr>
            <w:r w:rsidRPr="00B72440">
              <w:rPr>
                <w:b/>
                <w:bCs/>
              </w:rPr>
              <w:t>Hiển thị đáp án</w:t>
            </w:r>
          </w:p>
          <w:p w:rsidR="004C01E2" w:rsidRPr="00B72440" w:rsidRDefault="009F0F0B" w:rsidP="00B72440">
            <w:pPr>
              <w:spacing w:line="276" w:lineRule="auto"/>
              <w:jc w:val="both"/>
            </w:pPr>
            <w:r w:rsidRPr="00B72440">
              <w:t>- Nước sôi ở 100</w:t>
            </w:r>
            <w:r w:rsidRPr="00B72440">
              <w:rPr>
                <w:vertAlign w:val="superscript"/>
              </w:rPr>
              <w:t>o</w:t>
            </w:r>
            <w:r w:rsidRPr="00B72440">
              <w:t>C.</w:t>
            </w:r>
          </w:p>
          <w:p w:rsidR="004C01E2" w:rsidRPr="00B72440" w:rsidRDefault="009F0F0B" w:rsidP="00B72440">
            <w:pPr>
              <w:spacing w:line="276" w:lineRule="auto"/>
              <w:jc w:val="both"/>
            </w:pPr>
            <w:r w:rsidRPr="00B72440">
              <w:t>- Ta có: 100</w:t>
            </w:r>
            <w:r w:rsidRPr="00B72440">
              <w:rPr>
                <w:vertAlign w:val="superscript"/>
              </w:rPr>
              <w:t>o</w:t>
            </w:r>
            <w:r w:rsidRPr="00B72440">
              <w:t>C = 32</w:t>
            </w:r>
            <w:r w:rsidRPr="00B72440">
              <w:rPr>
                <w:vertAlign w:val="superscript"/>
              </w:rPr>
              <w:t>o</w:t>
            </w:r>
            <w:r w:rsidRPr="00B72440">
              <w:t>F + 100.1,8</w:t>
            </w:r>
            <w:r w:rsidRPr="00B72440">
              <w:rPr>
                <w:vertAlign w:val="superscript"/>
              </w:rPr>
              <w:t>o</w:t>
            </w:r>
            <w:r w:rsidRPr="00B72440">
              <w:t>F = 212</w:t>
            </w:r>
            <w:r w:rsidRPr="00B72440">
              <w:rPr>
                <w:vertAlign w:val="superscript"/>
              </w:rPr>
              <w:t>o</w:t>
            </w:r>
            <w:r w:rsidRPr="00B72440">
              <w:t>F</w:t>
            </w:r>
          </w:p>
          <w:p w:rsidR="004C01E2" w:rsidRPr="00B72440" w:rsidRDefault="009F0F0B" w:rsidP="00B72440">
            <w:pPr>
              <w:spacing w:line="276" w:lineRule="auto"/>
              <w:jc w:val="both"/>
            </w:pPr>
            <w:r w:rsidRPr="00B72440">
              <w:rPr>
                <w:rFonts w:ascii="Cambria Math" w:hAnsi="Cambria Math" w:cs="Cambria Math"/>
              </w:rPr>
              <w:t>⇒</w:t>
            </w:r>
            <w:r w:rsidRPr="00B72440">
              <w:t xml:space="preserve"> Đáp án C</w:t>
            </w:r>
          </w:p>
          <w:p w:rsidR="004C01E2" w:rsidRPr="00B72440" w:rsidRDefault="009F0F0B" w:rsidP="00B72440">
            <w:pPr>
              <w:spacing w:line="276" w:lineRule="auto"/>
              <w:jc w:val="both"/>
            </w:pPr>
            <w:r w:rsidRPr="00B72440">
              <w:rPr>
                <w:b/>
                <w:bCs/>
              </w:rPr>
              <w:t>Bài 4:</w:t>
            </w:r>
            <w:r w:rsidRPr="00B72440">
              <w:t> Cho hai nhiệt kế rượu và thủy ngân. Dùng nhiệt kế nào có thể đo được nhiệt độ của nước đang sôi? Cho biết nhiệt độ sôi của rượu và thủy ngân lần lượt là 80</w:t>
            </w:r>
            <w:r w:rsidRPr="00B72440">
              <w:rPr>
                <w:vertAlign w:val="superscript"/>
              </w:rPr>
              <w:t>o</w:t>
            </w:r>
            <w:r w:rsidRPr="00B72440">
              <w:t>C và 357</w:t>
            </w:r>
            <w:r w:rsidRPr="00B72440">
              <w:rPr>
                <w:vertAlign w:val="superscript"/>
              </w:rPr>
              <w:t>o</w:t>
            </w:r>
            <w:r w:rsidRPr="00B72440">
              <w:t>C.</w:t>
            </w:r>
          </w:p>
          <w:p w:rsidR="004C01E2" w:rsidRPr="00B72440" w:rsidRDefault="009F0F0B" w:rsidP="00B72440">
            <w:pPr>
              <w:spacing w:line="276" w:lineRule="auto"/>
              <w:jc w:val="both"/>
            </w:pPr>
            <w:r w:rsidRPr="00B72440">
              <w:t>A. Cả nhiệt kế thủy ngân và nhiệ-t kế rượu.</w:t>
            </w:r>
          </w:p>
          <w:p w:rsidR="004C01E2" w:rsidRPr="00B72440" w:rsidRDefault="009F0F0B" w:rsidP="00B72440">
            <w:pPr>
              <w:spacing w:line="276" w:lineRule="auto"/>
              <w:jc w:val="both"/>
            </w:pPr>
            <w:r w:rsidRPr="00B72440">
              <w:t>B. Không thể dùng nhiệt kế thủy ngân và nhiệt kế rượu.</w:t>
            </w:r>
          </w:p>
          <w:p w:rsidR="004C01E2" w:rsidRPr="00B72440" w:rsidRDefault="009F0F0B" w:rsidP="00B72440">
            <w:pPr>
              <w:spacing w:line="276" w:lineRule="auto"/>
              <w:jc w:val="both"/>
            </w:pPr>
            <w:r w:rsidRPr="00B72440">
              <w:t>C. Nhiệt kế rượu.</w:t>
            </w:r>
          </w:p>
          <w:p w:rsidR="004C01E2" w:rsidRPr="00B72440" w:rsidRDefault="009F0F0B" w:rsidP="00B72440">
            <w:pPr>
              <w:spacing w:line="276" w:lineRule="auto"/>
              <w:jc w:val="both"/>
            </w:pPr>
            <w:r w:rsidRPr="00B72440">
              <w:t>D. Nhiệt kế thủy ngân</w:t>
            </w:r>
          </w:p>
          <w:p w:rsidR="004C01E2" w:rsidRPr="00B72440" w:rsidRDefault="009F0F0B" w:rsidP="00B72440">
            <w:pPr>
              <w:spacing w:line="276" w:lineRule="auto"/>
              <w:jc w:val="both"/>
            </w:pPr>
            <w:r w:rsidRPr="00B72440">
              <w:rPr>
                <w:b/>
                <w:bCs/>
              </w:rPr>
              <w:t>Hiển thị đáp án</w:t>
            </w:r>
          </w:p>
          <w:p w:rsidR="004C01E2" w:rsidRPr="00B72440" w:rsidRDefault="009F0F0B" w:rsidP="00B72440">
            <w:pPr>
              <w:spacing w:line="276" w:lineRule="auto"/>
              <w:jc w:val="both"/>
            </w:pPr>
            <w:r w:rsidRPr="00B72440">
              <w:t>- Nước sôi ở 100</w:t>
            </w:r>
            <w:r w:rsidRPr="00B72440">
              <w:rPr>
                <w:vertAlign w:val="superscript"/>
              </w:rPr>
              <w:t>o</w:t>
            </w:r>
            <w:r w:rsidRPr="00B72440">
              <w:t>C.</w:t>
            </w:r>
          </w:p>
          <w:p w:rsidR="004C01E2" w:rsidRPr="00B72440" w:rsidRDefault="009F0F0B" w:rsidP="00B72440">
            <w:pPr>
              <w:spacing w:line="276" w:lineRule="auto"/>
              <w:jc w:val="both"/>
            </w:pPr>
            <w:r w:rsidRPr="00B72440">
              <w:t>- Vì rượu sôi ở 80</w:t>
            </w:r>
            <w:r w:rsidRPr="00B72440">
              <w:rPr>
                <w:vertAlign w:val="superscript"/>
              </w:rPr>
              <w:t>o</w:t>
            </w:r>
            <w:r w:rsidRPr="00B72440">
              <w:t>C &lt; 100</w:t>
            </w:r>
            <w:r w:rsidRPr="00B72440">
              <w:rPr>
                <w:vertAlign w:val="superscript"/>
              </w:rPr>
              <w:t>o</w:t>
            </w:r>
            <w:r w:rsidRPr="00B72440">
              <w:t>C → không thể dùng nhiệt kế rượu để đo nhiệt độ của nước đang sôi.</w:t>
            </w:r>
          </w:p>
          <w:p w:rsidR="004C01E2" w:rsidRPr="00B72440" w:rsidRDefault="009F0F0B" w:rsidP="00B72440">
            <w:pPr>
              <w:spacing w:line="276" w:lineRule="auto"/>
              <w:jc w:val="both"/>
            </w:pPr>
            <w:r w:rsidRPr="00B72440">
              <w:rPr>
                <w:rFonts w:ascii="Cambria Math" w:hAnsi="Cambria Math" w:cs="Cambria Math"/>
              </w:rPr>
              <w:t>⇒</w:t>
            </w:r>
            <w:r w:rsidRPr="00B72440">
              <w:t xml:space="preserve"> Đáp án D</w:t>
            </w:r>
          </w:p>
          <w:p w:rsidR="004C01E2" w:rsidRPr="00B72440" w:rsidRDefault="009F0F0B" w:rsidP="00B72440">
            <w:pPr>
              <w:spacing w:line="276" w:lineRule="auto"/>
              <w:jc w:val="both"/>
            </w:pPr>
            <w:r w:rsidRPr="00B72440">
              <w:rPr>
                <w:b/>
                <w:bCs/>
              </w:rPr>
              <w:t>Bài 5:</w:t>
            </w:r>
            <w:r w:rsidRPr="00B72440">
              <w:t> Nước ở trong trường hợp nào dưới đây có trọng lượng riêng lớn nhất?</w:t>
            </w:r>
          </w:p>
          <w:p w:rsidR="004C01E2" w:rsidRPr="00B72440" w:rsidRDefault="009F0F0B" w:rsidP="00B72440">
            <w:pPr>
              <w:spacing w:line="276" w:lineRule="auto"/>
              <w:jc w:val="both"/>
            </w:pPr>
            <w:r w:rsidRPr="00B72440">
              <w:t>A. Thể lỏng, nhiệt độ cao hơn 4</w:t>
            </w:r>
            <w:r w:rsidRPr="00B72440">
              <w:rPr>
                <w:vertAlign w:val="superscript"/>
              </w:rPr>
              <w:t>o</w:t>
            </w:r>
            <w:r w:rsidRPr="00B72440">
              <w:t>C</w:t>
            </w:r>
          </w:p>
          <w:p w:rsidR="004C01E2" w:rsidRPr="00B72440" w:rsidRDefault="009F0F0B" w:rsidP="00B72440">
            <w:pPr>
              <w:spacing w:line="276" w:lineRule="auto"/>
              <w:jc w:val="both"/>
            </w:pPr>
            <w:r w:rsidRPr="00B72440">
              <w:lastRenderedPageBreak/>
              <w:t>B. Thể lỏng, nhiệt độ bằng 4</w:t>
            </w:r>
            <w:r w:rsidRPr="00B72440">
              <w:rPr>
                <w:vertAlign w:val="superscript"/>
              </w:rPr>
              <w:t>o</w:t>
            </w:r>
            <w:r w:rsidRPr="00B72440">
              <w:t>C</w:t>
            </w:r>
          </w:p>
          <w:p w:rsidR="004C01E2" w:rsidRPr="00B72440" w:rsidRDefault="009F0F0B" w:rsidP="00B72440">
            <w:pPr>
              <w:spacing w:line="276" w:lineRule="auto"/>
              <w:jc w:val="both"/>
            </w:pPr>
            <w:r w:rsidRPr="00B72440">
              <w:t>C. Thể rắn, nhiệt độ bằng 0</w:t>
            </w:r>
            <w:r w:rsidRPr="00B72440">
              <w:rPr>
                <w:vertAlign w:val="superscript"/>
              </w:rPr>
              <w:t>o</w:t>
            </w:r>
            <w:r w:rsidRPr="00B72440">
              <w:t>C</w:t>
            </w:r>
          </w:p>
          <w:p w:rsidR="004C01E2" w:rsidRPr="00B72440" w:rsidRDefault="009F0F0B" w:rsidP="00B72440">
            <w:pPr>
              <w:spacing w:line="276" w:lineRule="auto"/>
              <w:jc w:val="both"/>
            </w:pPr>
            <w:r w:rsidRPr="00B72440">
              <w:t>D. Thể hơi, nhiệt độ bằng 100</w:t>
            </w:r>
            <w:r w:rsidRPr="00B72440">
              <w:rPr>
                <w:vertAlign w:val="superscript"/>
              </w:rPr>
              <w:t>o</w:t>
            </w:r>
            <w:r w:rsidRPr="00B72440">
              <w:t>C</w:t>
            </w:r>
          </w:p>
          <w:p w:rsidR="004C01E2" w:rsidRPr="00B72440" w:rsidRDefault="009F0F0B" w:rsidP="00B72440">
            <w:pPr>
              <w:spacing w:line="276" w:lineRule="auto"/>
              <w:jc w:val="both"/>
            </w:pPr>
            <w:r w:rsidRPr="00B72440">
              <w:rPr>
                <w:b/>
                <w:bCs/>
              </w:rPr>
              <w:t>Hiển thị đáp án</w:t>
            </w:r>
          </w:p>
          <w:p w:rsidR="004C01E2" w:rsidRPr="00B72440" w:rsidRDefault="009F0F0B" w:rsidP="00B72440">
            <w:pPr>
              <w:spacing w:line="276" w:lineRule="auto"/>
              <w:jc w:val="both"/>
            </w:pPr>
            <w:r w:rsidRPr="00B72440">
              <w:t>- Tại 4</w:t>
            </w:r>
            <w:r w:rsidRPr="00B72440">
              <w:rPr>
                <w:vertAlign w:val="superscript"/>
              </w:rPr>
              <w:t>o</w:t>
            </w:r>
            <w:r w:rsidRPr="00B72440">
              <w:t>C nước có trọng lương riêng lớn nhất.</w:t>
            </w:r>
          </w:p>
          <w:p w:rsidR="004C01E2" w:rsidRPr="00B72440" w:rsidRDefault="009F0F0B" w:rsidP="00B72440">
            <w:pPr>
              <w:spacing w:line="276" w:lineRule="auto"/>
              <w:jc w:val="both"/>
            </w:pPr>
            <w:r w:rsidRPr="00B72440">
              <w:t>- Nước đóng băng ở 0</w:t>
            </w:r>
            <w:r w:rsidRPr="00B72440">
              <w:rPr>
                <w:vertAlign w:val="superscript"/>
              </w:rPr>
              <w:t>o</w:t>
            </w:r>
            <w:r w:rsidRPr="00B72440">
              <w:t>C → Khi ở 4</w:t>
            </w:r>
            <w:r w:rsidRPr="00B72440">
              <w:rPr>
                <w:vertAlign w:val="superscript"/>
              </w:rPr>
              <w:t>o</w:t>
            </w:r>
            <w:r w:rsidRPr="00B72440">
              <w:t>C nước ở dạng lỏng</w:t>
            </w:r>
          </w:p>
          <w:p w:rsidR="004C01E2" w:rsidRPr="00B72440" w:rsidRDefault="009F0F0B" w:rsidP="00B72440">
            <w:pPr>
              <w:spacing w:line="276" w:lineRule="auto"/>
              <w:jc w:val="both"/>
            </w:pPr>
            <w:r w:rsidRPr="00B72440">
              <w:rPr>
                <w:rFonts w:ascii="Cambria Math" w:hAnsi="Cambria Math" w:cs="Cambria Math"/>
              </w:rPr>
              <w:t>⇒</w:t>
            </w:r>
            <w:r w:rsidRPr="00B72440">
              <w:t xml:space="preserve"> Đáp án B</w:t>
            </w:r>
          </w:p>
          <w:p w:rsidR="004C01E2" w:rsidRPr="00B72440" w:rsidRDefault="009F0F0B" w:rsidP="00B72440">
            <w:pPr>
              <w:spacing w:line="276" w:lineRule="auto"/>
              <w:jc w:val="both"/>
            </w:pPr>
            <w:r w:rsidRPr="00B72440">
              <w:rPr>
                <w:b/>
                <w:bCs/>
              </w:rPr>
              <w:t>Bài 6:</w:t>
            </w:r>
            <w:r w:rsidRPr="00B72440">
              <w:t> Quan sát các nhiệt kế thủy ngân và nhiệt kế rượu thấy ở phần trên của nhiệt kế thường phình ra, chỗ phình ra đó có tác dụng</w:t>
            </w:r>
          </w:p>
          <w:p w:rsidR="004C01E2" w:rsidRPr="00B72440" w:rsidRDefault="009F0F0B" w:rsidP="00B72440">
            <w:pPr>
              <w:spacing w:line="276" w:lineRule="auto"/>
              <w:jc w:val="both"/>
            </w:pPr>
            <w:r w:rsidRPr="00B72440">
              <w:t>A. chứa lượng thủy ngân hoặc rượu khi dâng lên.</w:t>
            </w:r>
          </w:p>
          <w:p w:rsidR="004C01E2" w:rsidRPr="00B72440" w:rsidRDefault="009F0F0B" w:rsidP="00B72440">
            <w:pPr>
              <w:spacing w:line="276" w:lineRule="auto"/>
              <w:jc w:val="both"/>
            </w:pPr>
            <w:r w:rsidRPr="00B72440">
              <w:t>B. chứa lượng khí còn dư khi thủy ngân hoặc rượu dâng lên.</w:t>
            </w:r>
          </w:p>
          <w:p w:rsidR="004C01E2" w:rsidRPr="00B72440" w:rsidRDefault="009F0F0B" w:rsidP="00B72440">
            <w:pPr>
              <w:spacing w:line="276" w:lineRule="auto"/>
              <w:jc w:val="both"/>
            </w:pPr>
            <w:r w:rsidRPr="00B72440">
              <w:t>C. phình ra cho cân đối nhiệt kế.</w:t>
            </w:r>
          </w:p>
          <w:p w:rsidR="004C01E2" w:rsidRPr="00B72440" w:rsidRDefault="009F0F0B" w:rsidP="00B72440">
            <w:pPr>
              <w:spacing w:line="276" w:lineRule="auto"/>
              <w:jc w:val="both"/>
            </w:pPr>
            <w:r w:rsidRPr="00B72440">
              <w:t>D. nhìn nhiệt kế đẹp hơn.</w:t>
            </w:r>
          </w:p>
          <w:p w:rsidR="004C01E2" w:rsidRPr="00B72440" w:rsidRDefault="009F0F0B" w:rsidP="00B72440">
            <w:pPr>
              <w:spacing w:line="276" w:lineRule="auto"/>
              <w:jc w:val="both"/>
            </w:pPr>
            <w:r w:rsidRPr="00B72440">
              <w:rPr>
                <w:b/>
                <w:bCs/>
              </w:rPr>
              <w:t>Hiển thị đáp án</w:t>
            </w:r>
          </w:p>
          <w:p w:rsidR="004C01E2" w:rsidRPr="00B72440" w:rsidRDefault="009F0F0B" w:rsidP="00B72440">
            <w:pPr>
              <w:spacing w:line="276" w:lineRule="auto"/>
              <w:jc w:val="both"/>
            </w:pPr>
            <w:r w:rsidRPr="00B72440">
              <w:t>Phần trên của nhiệt kế thường phình ra, chỗ phình ra đó có tác dụng chứa lượng khí còn dư khi thủy ngân hoặc rượu dâng lên.</w:t>
            </w:r>
          </w:p>
          <w:p w:rsidR="004C01E2" w:rsidRPr="00B72440" w:rsidRDefault="009F0F0B" w:rsidP="00B72440">
            <w:pPr>
              <w:spacing w:line="276" w:lineRule="auto"/>
              <w:jc w:val="both"/>
            </w:pPr>
            <w:r w:rsidRPr="00B72440">
              <w:rPr>
                <w:rFonts w:ascii="Cambria Math" w:hAnsi="Cambria Math" w:cs="Cambria Math"/>
              </w:rPr>
              <w:t>⇒</w:t>
            </w:r>
            <w:r w:rsidRPr="00B72440">
              <w:t xml:space="preserve"> Đáp án B</w:t>
            </w:r>
          </w:p>
          <w:p w:rsidR="004C01E2" w:rsidRPr="00B72440" w:rsidRDefault="009F0F0B" w:rsidP="00B72440">
            <w:pPr>
              <w:spacing w:line="276" w:lineRule="auto"/>
              <w:jc w:val="both"/>
            </w:pPr>
            <w:r w:rsidRPr="00B72440">
              <w:rPr>
                <w:b/>
                <w:bCs/>
              </w:rPr>
              <w:t>Bài 7:</w:t>
            </w:r>
            <w:r w:rsidRPr="00B72440">
              <w:t> Khi nhúng một nhiệt kế rượu vào nước nóng, mực rượu trong ống nhiệt kế tăng lên vì:</w:t>
            </w:r>
          </w:p>
          <w:p w:rsidR="004C01E2" w:rsidRPr="00B72440" w:rsidRDefault="009F0F0B" w:rsidP="00B72440">
            <w:pPr>
              <w:spacing w:line="276" w:lineRule="auto"/>
              <w:jc w:val="both"/>
            </w:pPr>
            <w:r w:rsidRPr="00B72440">
              <w:t>A. ống nhiệt kế dài ra.</w:t>
            </w:r>
          </w:p>
          <w:p w:rsidR="004C01E2" w:rsidRPr="00B72440" w:rsidRDefault="009F0F0B" w:rsidP="00B72440">
            <w:pPr>
              <w:spacing w:line="276" w:lineRule="auto"/>
              <w:jc w:val="both"/>
            </w:pPr>
            <w:r w:rsidRPr="00B72440">
              <w:t>B. ống nhiệt kế ngắn lại.</w:t>
            </w:r>
          </w:p>
          <w:p w:rsidR="004C01E2" w:rsidRPr="00B72440" w:rsidRDefault="009F0F0B" w:rsidP="00B72440">
            <w:pPr>
              <w:spacing w:line="276" w:lineRule="auto"/>
              <w:jc w:val="both"/>
            </w:pPr>
            <w:r w:rsidRPr="00B72440">
              <w:t>C. cả ống nhiệt kế và rượu trong ống đều nở ra nhưng rượu nở nhiều hơn.</w:t>
            </w:r>
          </w:p>
          <w:p w:rsidR="004C01E2" w:rsidRPr="00B72440" w:rsidRDefault="009F0F0B" w:rsidP="00B72440">
            <w:pPr>
              <w:spacing w:line="276" w:lineRule="auto"/>
              <w:jc w:val="both"/>
            </w:pPr>
            <w:r w:rsidRPr="00B72440">
              <w:t>D. cả ống nhiệt kế và rượu trong ống đều nở ra nhưng ống nhiệt kế nở nhiều hơn.</w:t>
            </w:r>
          </w:p>
          <w:p w:rsidR="004C01E2" w:rsidRPr="00B72440" w:rsidRDefault="009F0F0B" w:rsidP="00B72440">
            <w:pPr>
              <w:spacing w:line="276" w:lineRule="auto"/>
              <w:jc w:val="both"/>
            </w:pPr>
            <w:r w:rsidRPr="00B72440">
              <w:rPr>
                <w:b/>
                <w:bCs/>
              </w:rPr>
              <w:t>Hiển thị đáp án</w:t>
            </w:r>
          </w:p>
          <w:p w:rsidR="004C01E2" w:rsidRPr="00B72440" w:rsidRDefault="009F0F0B" w:rsidP="00B72440">
            <w:pPr>
              <w:spacing w:line="276" w:lineRule="auto"/>
              <w:jc w:val="both"/>
            </w:pPr>
            <w:r w:rsidRPr="00B72440">
              <w:t>Khi nhúng một nhiệt kế rượu vào nước nóng, mực rượu trong ống nhiệt kế tăng lên vì cả ống nhiệt kế và rượu trong ống đều nở ra nhưng rượu nở nhiều hơn.</w:t>
            </w:r>
          </w:p>
          <w:p w:rsidR="004C01E2" w:rsidRPr="00B72440" w:rsidRDefault="009F0F0B" w:rsidP="00B72440">
            <w:pPr>
              <w:spacing w:line="276" w:lineRule="auto"/>
              <w:jc w:val="both"/>
            </w:pPr>
            <w:r w:rsidRPr="00B72440">
              <w:rPr>
                <w:rFonts w:ascii="Cambria Math" w:hAnsi="Cambria Math" w:cs="Cambria Math"/>
              </w:rPr>
              <w:t>⇒</w:t>
            </w:r>
            <w:r w:rsidRPr="00B72440">
              <w:t xml:space="preserve"> Đáp án C</w:t>
            </w:r>
          </w:p>
          <w:p w:rsidR="004C01E2" w:rsidRPr="00B72440" w:rsidRDefault="009F0F0B" w:rsidP="00B72440">
            <w:pPr>
              <w:spacing w:line="276" w:lineRule="auto"/>
              <w:jc w:val="both"/>
            </w:pPr>
            <w:r w:rsidRPr="00B72440">
              <w:rPr>
                <w:b/>
                <w:bCs/>
              </w:rPr>
              <w:t>Bài 8:</w:t>
            </w:r>
            <w:r w:rsidRPr="00B72440">
              <w:t> Phát biểu nào sau đây không đúng?</w:t>
            </w:r>
          </w:p>
          <w:p w:rsidR="004C01E2" w:rsidRPr="00B72440" w:rsidRDefault="009F0F0B" w:rsidP="00B72440">
            <w:pPr>
              <w:spacing w:line="276" w:lineRule="auto"/>
              <w:jc w:val="both"/>
            </w:pPr>
            <w:r w:rsidRPr="00B72440">
              <w:t>A. Nhiệt kế y tế có thể dùng để đo nhiệt độ cơ thể người.</w:t>
            </w:r>
          </w:p>
          <w:p w:rsidR="004C01E2" w:rsidRPr="00B72440" w:rsidRDefault="009F0F0B" w:rsidP="00B72440">
            <w:pPr>
              <w:spacing w:line="276" w:lineRule="auto"/>
              <w:jc w:val="both"/>
            </w:pPr>
            <w:r w:rsidRPr="00B72440">
              <w:t>B. Nhiệt kế thủy ngân có thể dùng để đo nhiệt độ trong lò luyện kim.</w:t>
            </w:r>
          </w:p>
          <w:p w:rsidR="004C01E2" w:rsidRPr="00B72440" w:rsidRDefault="009F0F0B" w:rsidP="00B72440">
            <w:pPr>
              <w:spacing w:line="276" w:lineRule="auto"/>
              <w:jc w:val="both"/>
            </w:pPr>
            <w:r w:rsidRPr="00B72440">
              <w:t>C. Nhiệt kế kim loại có thể đo nhiệt độ của bàn là đang nóng.</w:t>
            </w:r>
          </w:p>
          <w:p w:rsidR="004C01E2" w:rsidRPr="00B72440" w:rsidRDefault="009F0F0B" w:rsidP="00B72440">
            <w:pPr>
              <w:spacing w:line="276" w:lineRule="auto"/>
              <w:jc w:val="both"/>
            </w:pPr>
            <w:r w:rsidRPr="00B72440">
              <w:t>D. Nhiệt kế rượu có thể dùng để đo nhiệt độ của khí quyển.</w:t>
            </w:r>
          </w:p>
          <w:p w:rsidR="004C01E2" w:rsidRPr="00B72440" w:rsidRDefault="009F0F0B" w:rsidP="00B72440">
            <w:pPr>
              <w:spacing w:line="276" w:lineRule="auto"/>
              <w:jc w:val="both"/>
            </w:pPr>
            <w:r w:rsidRPr="00B72440">
              <w:rPr>
                <w:b/>
                <w:bCs/>
              </w:rPr>
              <w:t>Hiển thị đáp án</w:t>
            </w:r>
          </w:p>
          <w:p w:rsidR="004C01E2" w:rsidRPr="00B72440" w:rsidRDefault="009F0F0B" w:rsidP="00B72440">
            <w:pPr>
              <w:spacing w:line="276" w:lineRule="auto"/>
              <w:jc w:val="both"/>
            </w:pPr>
            <w:r w:rsidRPr="00B72440">
              <w:t>Nhiệt kế thủy ngân có thể dùng để đo nhiệt độ nhỏ từ vài trăm độ trở xuống nên không thể đo nhiệt độ trong lò luyện kim.</w:t>
            </w:r>
          </w:p>
          <w:p w:rsidR="004C01E2" w:rsidRPr="00B72440" w:rsidRDefault="009F0F0B" w:rsidP="00B72440">
            <w:pPr>
              <w:spacing w:line="276" w:lineRule="auto"/>
              <w:jc w:val="both"/>
            </w:pPr>
            <w:r w:rsidRPr="00B72440">
              <w:rPr>
                <w:rFonts w:ascii="Cambria Math" w:hAnsi="Cambria Math" w:cs="Cambria Math"/>
              </w:rPr>
              <w:t>⇒</w:t>
            </w:r>
            <w:r w:rsidRPr="00B72440">
              <w:t xml:space="preserve"> Đáp án B</w:t>
            </w:r>
          </w:p>
          <w:p w:rsidR="004C01E2" w:rsidRPr="00B72440" w:rsidRDefault="009F0F0B" w:rsidP="00B72440">
            <w:pPr>
              <w:spacing w:line="276" w:lineRule="auto"/>
              <w:jc w:val="both"/>
            </w:pPr>
            <w:r w:rsidRPr="00B72440">
              <w:rPr>
                <w:b/>
                <w:bCs/>
              </w:rPr>
              <w:t>Bài 9:</w:t>
            </w:r>
            <w:r w:rsidRPr="00B72440">
              <w:t> Người ta chọn thủy ngân và rượu để chế tạo nhiệt kế vì</w:t>
            </w:r>
          </w:p>
          <w:p w:rsidR="004C01E2" w:rsidRPr="00B72440" w:rsidRDefault="009F0F0B" w:rsidP="00B72440">
            <w:pPr>
              <w:spacing w:line="276" w:lineRule="auto"/>
              <w:jc w:val="both"/>
            </w:pPr>
            <w:r w:rsidRPr="00B72440">
              <w:t>A. chúng có nhiệt độ nóng chảy cao.</w:t>
            </w:r>
          </w:p>
          <w:p w:rsidR="004C01E2" w:rsidRPr="00B72440" w:rsidRDefault="009F0F0B" w:rsidP="00B72440">
            <w:pPr>
              <w:spacing w:line="276" w:lineRule="auto"/>
              <w:jc w:val="both"/>
            </w:pPr>
            <w:r w:rsidRPr="00B72440">
              <w:t>B. nhiệt độ nóng chảy thấp.</w:t>
            </w:r>
          </w:p>
          <w:p w:rsidR="004C01E2" w:rsidRPr="00B72440" w:rsidRDefault="009F0F0B" w:rsidP="00B72440">
            <w:pPr>
              <w:spacing w:line="276" w:lineRule="auto"/>
              <w:jc w:val="both"/>
            </w:pPr>
            <w:r w:rsidRPr="00B72440">
              <w:t>C. nhiệt độ đông đặc cao.</w:t>
            </w:r>
          </w:p>
          <w:p w:rsidR="004C01E2" w:rsidRPr="00B72440" w:rsidRDefault="009F0F0B" w:rsidP="00B72440">
            <w:pPr>
              <w:spacing w:line="276" w:lineRule="auto"/>
              <w:jc w:val="both"/>
            </w:pPr>
            <w:r w:rsidRPr="00B72440">
              <w:t>D. tất cả các câu trên đều sai.</w:t>
            </w:r>
          </w:p>
          <w:p w:rsidR="004C01E2" w:rsidRPr="00B72440" w:rsidRDefault="009F0F0B" w:rsidP="00B72440">
            <w:pPr>
              <w:spacing w:line="276" w:lineRule="auto"/>
              <w:jc w:val="both"/>
            </w:pPr>
            <w:r w:rsidRPr="00B72440">
              <w:rPr>
                <w:b/>
                <w:bCs/>
              </w:rPr>
              <w:lastRenderedPageBreak/>
              <w:t>Hiển thị đáp án</w:t>
            </w:r>
          </w:p>
          <w:p w:rsidR="004C01E2" w:rsidRPr="00B72440" w:rsidRDefault="009F0F0B" w:rsidP="00B72440">
            <w:pPr>
              <w:spacing w:line="276" w:lineRule="auto"/>
              <w:jc w:val="both"/>
            </w:pPr>
            <w:r w:rsidRPr="00B72440">
              <w:rPr>
                <w:b/>
                <w:bCs/>
              </w:rPr>
              <w:t>Bài 10:</w:t>
            </w:r>
            <w:r w:rsidRPr="00B72440">
              <w:t> Nhiệt kế nào sau đây có thể dùng để đo nhiệt độ của nước đang sôi?</w:t>
            </w:r>
          </w:p>
          <w:p w:rsidR="004C01E2" w:rsidRPr="00B72440" w:rsidRDefault="009F0F0B" w:rsidP="00B72440">
            <w:pPr>
              <w:spacing w:line="276" w:lineRule="auto"/>
              <w:jc w:val="both"/>
            </w:pPr>
            <w:r w:rsidRPr="00B72440">
              <w:t>A. Nhiệt kế thủy ngân</w:t>
            </w:r>
          </w:p>
          <w:p w:rsidR="004C01E2" w:rsidRPr="00B72440" w:rsidRDefault="009F0F0B" w:rsidP="00B72440">
            <w:pPr>
              <w:spacing w:line="276" w:lineRule="auto"/>
              <w:jc w:val="both"/>
            </w:pPr>
            <w:r w:rsidRPr="00B72440">
              <w:t>B. Nhiệt kế rượu</w:t>
            </w:r>
          </w:p>
          <w:p w:rsidR="004C01E2" w:rsidRPr="00B72440" w:rsidRDefault="009F0F0B" w:rsidP="00B72440">
            <w:pPr>
              <w:spacing w:line="276" w:lineRule="auto"/>
              <w:jc w:val="both"/>
            </w:pPr>
            <w:r w:rsidRPr="00B72440">
              <w:t>C. Nhiệt kế y tế</w:t>
            </w:r>
          </w:p>
          <w:p w:rsidR="004C01E2" w:rsidRPr="00B72440" w:rsidRDefault="009F0F0B" w:rsidP="00B72440">
            <w:pPr>
              <w:spacing w:line="276" w:lineRule="auto"/>
              <w:jc w:val="both"/>
            </w:pPr>
            <w:r w:rsidRPr="00B72440">
              <w:t>D. Cả ba nhiệt kế trên</w:t>
            </w:r>
          </w:p>
          <w:p w:rsidR="004C01E2" w:rsidRPr="00B72440" w:rsidRDefault="009F0F0B" w:rsidP="00B72440">
            <w:pPr>
              <w:spacing w:line="276" w:lineRule="auto"/>
              <w:jc w:val="both"/>
            </w:pPr>
            <w:r w:rsidRPr="00B72440">
              <w:rPr>
                <w:b/>
                <w:bCs/>
              </w:rPr>
              <w:t>Hiển thị đáp án</w:t>
            </w:r>
          </w:p>
          <w:p w:rsidR="004C01E2" w:rsidRPr="00B72440" w:rsidRDefault="009F0F0B" w:rsidP="00B72440">
            <w:pPr>
              <w:spacing w:line="276" w:lineRule="auto"/>
              <w:jc w:val="both"/>
            </w:pPr>
            <w:r w:rsidRPr="00B72440">
              <w:t>Nhiệt kế thủy ngân có thể dùng để đo nhiệt độ của nước đang sôi</w:t>
            </w:r>
          </w:p>
          <w:p w:rsidR="004C01E2" w:rsidRPr="00B72440" w:rsidRDefault="009F0F0B" w:rsidP="00B72440">
            <w:pPr>
              <w:spacing w:line="276" w:lineRule="auto"/>
              <w:jc w:val="both"/>
            </w:pPr>
            <w:r w:rsidRPr="00B72440">
              <w:rPr>
                <w:rFonts w:ascii="Cambria Math" w:hAnsi="Cambria Math" w:cs="Cambria Math"/>
              </w:rPr>
              <w:t>⇒</w:t>
            </w:r>
            <w:r w:rsidRPr="00B72440">
              <w:t xml:space="preserve"> Đáp án A</w:t>
            </w:r>
          </w:p>
          <w:p w:rsidR="004C6CE1" w:rsidRPr="00B72440" w:rsidRDefault="004C6CE1" w:rsidP="00B72440">
            <w:pPr>
              <w:spacing w:line="276" w:lineRule="auto"/>
              <w:jc w:val="both"/>
              <w:rPr>
                <w:b/>
              </w:rPr>
            </w:pPr>
          </w:p>
        </w:tc>
      </w:tr>
      <w:tr w:rsidR="004C6CE1" w:rsidRPr="00B72440" w:rsidTr="00D5593F">
        <w:trPr>
          <w:trHeight w:val="568"/>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4C01E2" w:rsidRPr="00B72440" w:rsidRDefault="004C6CE1" w:rsidP="00B72440">
            <w:pPr>
              <w:spacing w:line="276" w:lineRule="auto"/>
              <w:jc w:val="both"/>
              <w:rPr>
                <w:b/>
              </w:rPr>
            </w:pPr>
            <w:r w:rsidRPr="00B72440">
              <w:rPr>
                <w:b/>
              </w:rPr>
              <w:lastRenderedPageBreak/>
              <w:t>HOẠT ĐỘNG 4: Hoạt động vận dụng (8’)</w:t>
            </w:r>
          </w:p>
          <w:p w:rsidR="004C01E2" w:rsidRPr="00B72440" w:rsidRDefault="004C6CE1" w:rsidP="00B72440">
            <w:pPr>
              <w:spacing w:line="276" w:lineRule="auto"/>
              <w:jc w:val="both"/>
            </w:pPr>
            <w:r w:rsidRPr="00B72440">
              <w:rPr>
                <w:b/>
              </w:rPr>
              <w:t>Mục tiêu:</w:t>
            </w:r>
            <w:r w:rsidRPr="00B72440">
              <w:t xml:space="preserve"> Vận dụng làm bài tập </w:t>
            </w:r>
          </w:p>
          <w:p w:rsidR="004C01E2" w:rsidRPr="00B72440" w:rsidRDefault="004C6CE1"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p>
          <w:p w:rsidR="004C6CE1" w:rsidRPr="00B72440" w:rsidRDefault="004C6CE1"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4C6CE1" w:rsidRPr="00B72440" w:rsidTr="00D5593F">
        <w:trPr>
          <w:trHeight w:val="568"/>
        </w:trPr>
        <w:tc>
          <w:tcPr>
            <w:tcW w:w="9781" w:type="dxa"/>
            <w:gridSpan w:val="2"/>
            <w:tcBorders>
              <w:top w:val="single" w:sz="4" w:space="0" w:color="auto"/>
              <w:left w:val="single" w:sz="4" w:space="0" w:color="auto"/>
              <w:bottom w:val="single" w:sz="4" w:space="0" w:color="auto"/>
              <w:right w:val="single" w:sz="4" w:space="0" w:color="auto"/>
            </w:tcBorders>
            <w:hideMark/>
          </w:tcPr>
          <w:p w:rsidR="004C01E2" w:rsidRPr="00B72440" w:rsidRDefault="004C6CE1" w:rsidP="00B72440">
            <w:pPr>
              <w:spacing w:line="276" w:lineRule="auto"/>
              <w:jc w:val="both"/>
              <w:rPr>
                <w:b/>
                <w:lang w:val="en-CA"/>
              </w:rPr>
            </w:pPr>
            <w:r w:rsidRPr="00B72440">
              <w:rPr>
                <w:b/>
                <w:lang w:val="en-CA"/>
              </w:rPr>
              <w:t>1. Chuyển giao nhiệm vụ học tập</w:t>
            </w:r>
          </w:p>
          <w:p w:rsidR="004C01E2" w:rsidRPr="00B72440" w:rsidRDefault="004C6CE1" w:rsidP="00B72440">
            <w:pPr>
              <w:spacing w:line="276" w:lineRule="auto"/>
              <w:jc w:val="both"/>
              <w:rPr>
                <w:lang w:val="en-CA"/>
              </w:rPr>
            </w:pPr>
            <w:r w:rsidRPr="00B72440">
              <w:rPr>
                <w:lang w:val="en-CA"/>
              </w:rPr>
              <w:t xml:space="preserve">GV chia lớp thành nhiều nhóm </w:t>
            </w:r>
          </w:p>
          <w:p w:rsidR="004C01E2" w:rsidRPr="00B72440" w:rsidRDefault="004C6CE1" w:rsidP="00B72440">
            <w:pPr>
              <w:spacing w:line="276" w:lineRule="auto"/>
              <w:jc w:val="both"/>
              <w:rPr>
                <w:lang w:val="en-CA"/>
              </w:rPr>
            </w:pPr>
            <w:r w:rsidRPr="00B72440">
              <w:rPr>
                <w:lang w:val="en-CA"/>
              </w:rPr>
              <w:t xml:space="preserve">( mỗi nhóm gồm các HS trong 1 bàn) và giao các nhiệm vụ: thảo luận trả lời các câu hỏi sau và ghi chép lại câu trả lời vào vở bài tập </w:t>
            </w:r>
          </w:p>
          <w:p w:rsidR="004C01E2" w:rsidRPr="00B72440" w:rsidRDefault="009F0F0B" w:rsidP="00B72440">
            <w:pPr>
              <w:spacing w:line="276" w:lineRule="auto"/>
              <w:jc w:val="both"/>
            </w:pPr>
            <w:r w:rsidRPr="00B72440">
              <w:rPr>
                <w:b/>
                <w:bCs/>
              </w:rPr>
              <w:t>Cách chia độ trên nhiệt kế?</w:t>
            </w:r>
          </w:p>
          <w:p w:rsidR="004C01E2" w:rsidRPr="00B72440" w:rsidRDefault="004C6CE1" w:rsidP="00B72440">
            <w:pPr>
              <w:spacing w:line="276" w:lineRule="auto"/>
              <w:jc w:val="both"/>
              <w:rPr>
                <w:b/>
              </w:rPr>
            </w:pPr>
            <w:r w:rsidRPr="00B72440">
              <w:rPr>
                <w:b/>
                <w:lang w:val="en-CA"/>
              </w:rPr>
              <w:t>2. Báo cáo kết quả hoạt  động và thảo luận</w:t>
            </w:r>
          </w:p>
          <w:p w:rsidR="004C01E2" w:rsidRPr="00B72440" w:rsidRDefault="004C6CE1" w:rsidP="00B72440">
            <w:pPr>
              <w:spacing w:line="276" w:lineRule="auto"/>
              <w:jc w:val="both"/>
            </w:pPr>
            <w:r w:rsidRPr="00B72440">
              <w:t>- HS trả lời.</w:t>
            </w:r>
          </w:p>
          <w:p w:rsidR="004C01E2" w:rsidRPr="00B72440" w:rsidRDefault="004C6CE1" w:rsidP="00B72440">
            <w:pPr>
              <w:spacing w:line="276" w:lineRule="auto"/>
              <w:jc w:val="both"/>
            </w:pPr>
            <w:r w:rsidRPr="00B72440">
              <w:t>- HS nộp vở bài tập.</w:t>
            </w:r>
          </w:p>
          <w:p w:rsidR="004C01E2" w:rsidRPr="00B72440" w:rsidRDefault="004C6CE1" w:rsidP="00B72440">
            <w:pPr>
              <w:spacing w:line="276" w:lineRule="auto"/>
              <w:jc w:val="both"/>
            </w:pPr>
            <w:r w:rsidRPr="00B72440">
              <w:t>- HS tự ghi nhớ nội dung trả lời đã hoàn thiện.</w:t>
            </w:r>
          </w:p>
          <w:p w:rsidR="004C01E2" w:rsidRPr="00B72440" w:rsidRDefault="009F0F0B" w:rsidP="00B72440">
            <w:pPr>
              <w:spacing w:line="276" w:lineRule="auto"/>
              <w:jc w:val="both"/>
            </w:pPr>
            <w:r w:rsidRPr="00B72440">
              <w:rPr>
                <w:b/>
                <w:bCs/>
              </w:rPr>
              <w:t>Cách chia độ trên nhiệt kế</w:t>
            </w:r>
          </w:p>
          <w:p w:rsidR="004C01E2" w:rsidRPr="00B72440" w:rsidRDefault="009F0F0B" w:rsidP="00B72440">
            <w:pPr>
              <w:spacing w:line="276" w:lineRule="auto"/>
              <w:jc w:val="both"/>
            </w:pPr>
            <w:r w:rsidRPr="00B72440">
              <w:t>Cách chia độ trên nhiệt kế có thang nhiệt độ Xenxiut: Ông Celeius quy định nhiệt độ của nước đá đang tan là 0</w:t>
            </w:r>
            <w:r w:rsidRPr="00B72440">
              <w:rPr>
                <w:vertAlign w:val="superscript"/>
              </w:rPr>
              <w:t>o</w:t>
            </w:r>
            <w:r w:rsidRPr="00B72440">
              <w:t>C và hơi nước đang sôi là 100</w:t>
            </w:r>
            <w:r w:rsidRPr="00B72440">
              <w:rPr>
                <w:vertAlign w:val="superscript"/>
              </w:rPr>
              <w:t>o</w:t>
            </w:r>
            <w:r w:rsidRPr="00B72440">
              <w:t>C. Ông dùng nhiệt kế thủy ngân, nhúng nhiệt kế vào nước đá đang tan, đánh dấu mực thủy ngân lúc đó và ghi 0</w:t>
            </w:r>
            <w:r w:rsidRPr="00B72440">
              <w:rPr>
                <w:vertAlign w:val="superscript"/>
              </w:rPr>
              <w:t>o</w:t>
            </w:r>
            <w:r w:rsidRPr="00B72440">
              <w:t>C, rồi nhúng nhiệt kế vào hơi nước đang sôi, đánh dấu mực thủy ngân lúc đó và ghi 100</w:t>
            </w:r>
            <w:r w:rsidRPr="00B72440">
              <w:rPr>
                <w:vertAlign w:val="superscript"/>
              </w:rPr>
              <w:t>o</w:t>
            </w:r>
            <w:r w:rsidRPr="00B72440">
              <w:t>C. Sau đó ông chia khoảng cách từ 0</w:t>
            </w:r>
            <w:r w:rsidRPr="00B72440">
              <w:rPr>
                <w:vertAlign w:val="superscript"/>
              </w:rPr>
              <w:t>o</w:t>
            </w:r>
            <w:r w:rsidRPr="00B72440">
              <w:t>C đến 100</w:t>
            </w:r>
            <w:r w:rsidRPr="00B72440">
              <w:rPr>
                <w:vertAlign w:val="superscript"/>
              </w:rPr>
              <w:t>o</w:t>
            </w:r>
            <w:r w:rsidRPr="00B72440">
              <w:t>C thành 100 phần bằng nhau, ứng với mỗi phần là 1</w:t>
            </w:r>
            <w:r w:rsidRPr="00B72440">
              <w:rPr>
                <w:vertAlign w:val="superscript"/>
              </w:rPr>
              <w:t>o</w:t>
            </w:r>
            <w:r w:rsidRPr="00B72440">
              <w:t>C.</w:t>
            </w:r>
          </w:p>
          <w:p w:rsidR="004C6CE1" w:rsidRPr="00B72440" w:rsidRDefault="004C6CE1" w:rsidP="00B72440">
            <w:pPr>
              <w:spacing w:line="276" w:lineRule="auto"/>
              <w:jc w:val="both"/>
            </w:pPr>
          </w:p>
        </w:tc>
      </w:tr>
      <w:tr w:rsidR="004C6CE1" w:rsidRPr="00B72440" w:rsidTr="00756C7E">
        <w:trPr>
          <w:gridAfter w:val="1"/>
          <w:wAfter w:w="34" w:type="dxa"/>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4C6CE1" w:rsidP="00B72440">
            <w:pPr>
              <w:spacing w:line="276" w:lineRule="auto"/>
              <w:jc w:val="both"/>
              <w:rPr>
                <w:b/>
              </w:rPr>
            </w:pPr>
            <w:r w:rsidRPr="00B72440">
              <w:rPr>
                <w:b/>
              </w:rPr>
              <w:t>HOẠT ĐỘNG 5: Hoạt động tìm tòi và mở rộng (2’)</w:t>
            </w:r>
          </w:p>
          <w:p w:rsidR="004C01E2" w:rsidRPr="00B72440" w:rsidRDefault="004C6CE1" w:rsidP="00B72440">
            <w:pPr>
              <w:spacing w:line="276" w:lineRule="auto"/>
              <w:jc w:val="both"/>
              <w:rPr>
                <w:noProof/>
              </w:rPr>
            </w:pPr>
            <w:r w:rsidRPr="00B72440">
              <w:rPr>
                <w:b/>
                <w:noProof/>
              </w:rPr>
              <w:t>Mục tiêu:</w:t>
            </w:r>
            <w:r w:rsidRPr="00B72440">
              <w:rPr>
                <w:noProof/>
              </w:rPr>
              <w:t xml:space="preserve"> Tìm tòi và mở rộng kiến thức, khái quát lại toàn bộ nội dung kiến thức đã học</w:t>
            </w:r>
          </w:p>
          <w:p w:rsidR="004C01E2" w:rsidRPr="00B72440" w:rsidRDefault="004C6CE1"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ử dụng đồ dung trực quan</w:t>
            </w:r>
          </w:p>
          <w:p w:rsidR="004C6CE1" w:rsidRPr="00B72440" w:rsidRDefault="004C6CE1" w:rsidP="00B72440">
            <w:pPr>
              <w:spacing w:line="276" w:lineRule="auto"/>
              <w:jc w:val="both"/>
              <w:rPr>
                <w:b/>
              </w:rPr>
            </w:pPr>
            <w:r w:rsidRPr="00B72440">
              <w:rPr>
                <w:b/>
                <w:lang w:val="vi-VN"/>
              </w:rPr>
              <w:t xml:space="preserve">Định hướng phát triển năng lực: </w:t>
            </w:r>
            <w:r w:rsidRPr="00B72440">
              <w:rPr>
                <w:lang w:val="vi-VN"/>
              </w:rPr>
              <w:t xml:space="preserve"> </w:t>
            </w:r>
            <w:r w:rsidRPr="00B72440">
              <w:rPr>
                <w:i/>
                <w:lang w:val="vi-VN"/>
              </w:rPr>
              <w:t xml:space="preserve"> </w:t>
            </w:r>
            <w:r w:rsidRPr="00B72440">
              <w:rPr>
                <w:lang w:val="nl-NL"/>
              </w:rPr>
              <w:t xml:space="preserve"> Năng lực thực nghiệm, năng lực quan sát, năng lực sáng tạo, năng lực trao đổi</w:t>
            </w:r>
            <w:r w:rsidRPr="00B72440">
              <w:rPr>
                <w:lang w:val="vi-VN"/>
              </w:rPr>
              <w:t xml:space="preserve">. </w:t>
            </w:r>
            <w:r w:rsidRPr="00B72440">
              <w:t>Phẩm chất tự tin, tự lập, giao tiếp.</w:t>
            </w:r>
          </w:p>
        </w:tc>
      </w:tr>
      <w:tr w:rsidR="004C6CE1" w:rsidRPr="00B72440" w:rsidTr="00756C7E">
        <w:trPr>
          <w:gridAfter w:val="1"/>
          <w:wAfter w:w="34" w:type="dxa"/>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4C01E2" w:rsidRPr="00B72440" w:rsidRDefault="009F0F0B" w:rsidP="00B72440">
            <w:pPr>
              <w:spacing w:line="276" w:lineRule="auto"/>
              <w:jc w:val="both"/>
            </w:pPr>
            <w:r w:rsidRPr="00B72440">
              <w:t>* Tìm hiểu một số loại nhiệt kế</w:t>
            </w:r>
          </w:p>
          <w:p w:rsidR="004C01E2" w:rsidRPr="00B72440" w:rsidRDefault="009F0F0B" w:rsidP="00B72440">
            <w:pPr>
              <w:spacing w:line="276" w:lineRule="auto"/>
              <w:jc w:val="both"/>
            </w:pPr>
            <w:r w:rsidRPr="00B72440">
              <w:t>- Có nhiều loại nhiệt kế khác nhau: Nhiệt kế rượu, nhiệt kế thủy ngân, nhiệt kế y tế. Mỗi nhiệt kế đều có giới hạn đo, độ chia nhỏ nhất và công dụng riêng của nó.</w:t>
            </w:r>
          </w:p>
          <w:p w:rsidR="004C01E2" w:rsidRPr="00B72440" w:rsidRDefault="009F0F0B" w:rsidP="00B72440">
            <w:pPr>
              <w:spacing w:line="276" w:lineRule="auto"/>
              <w:jc w:val="both"/>
            </w:pPr>
            <w:r w:rsidRPr="00B72440">
              <w:rPr>
                <w:noProof/>
                <w:lang w:val="vi-VN" w:eastAsia="vi-VN"/>
              </w:rPr>
              <w:lastRenderedPageBreak/>
              <w:drawing>
                <wp:inline distT="0" distB="0" distL="0" distR="0" wp14:anchorId="0C8353A6" wp14:editId="252CAE6B">
                  <wp:extent cx="5590733" cy="1647871"/>
                  <wp:effectExtent l="19050" t="0" r="0" b="0"/>
                  <wp:docPr id="278" name="Picture 278" descr="Lý thuyết: Nhiệt kế - Thang đo nhiệt độ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Lý thuyết: Nhiệt kế - Thang đo nhiệt độ | Lý thuyết - Bài tập Vật Lý 6 có đáp án"/>
                          <pic:cNvPicPr>
                            <a:picLocks noChangeAspect="1" noChangeArrowheads="1"/>
                          </pic:cNvPicPr>
                        </pic:nvPicPr>
                        <pic:blipFill>
                          <a:blip r:embed="rId96"/>
                          <a:srcRect/>
                          <a:stretch>
                            <a:fillRect/>
                          </a:stretch>
                        </pic:blipFill>
                        <pic:spPr bwMode="auto">
                          <a:xfrm>
                            <a:off x="0" y="0"/>
                            <a:ext cx="5592102" cy="1648275"/>
                          </a:xfrm>
                          <a:prstGeom prst="rect">
                            <a:avLst/>
                          </a:prstGeom>
                          <a:noFill/>
                          <a:ln w="9525">
                            <a:noFill/>
                            <a:miter lim="800000"/>
                            <a:headEnd/>
                            <a:tailEnd/>
                          </a:ln>
                        </pic:spPr>
                      </pic:pic>
                    </a:graphicData>
                  </a:graphic>
                </wp:inline>
              </w:drawing>
            </w:r>
          </w:p>
          <w:p w:rsidR="004C01E2" w:rsidRPr="00B72440" w:rsidRDefault="004C01E2" w:rsidP="00B72440">
            <w:pPr>
              <w:spacing w:line="276" w:lineRule="auto"/>
              <w:jc w:val="both"/>
            </w:pPr>
          </w:p>
          <w:p w:rsidR="004C01E2" w:rsidRPr="00B72440" w:rsidRDefault="009F0F0B" w:rsidP="00B72440">
            <w:pPr>
              <w:spacing w:line="276" w:lineRule="auto"/>
              <w:jc w:val="both"/>
            </w:pPr>
            <w:r w:rsidRPr="00B72440">
              <w:t>Lưu ý: Ngoài ra còn có một số loại nhiệt kế như: Nhiệt kế kim loại (hoạt động dựa trên sự dãn nở vì nhiệt của một băng kép), nhiệt kế đổi màu (dựa vào đặc điểm của một số chất có tính đổi màu theo nhiệt độ, thường dùng trong y tế) và nhiệt kế hiện số.</w:t>
            </w:r>
          </w:p>
          <w:p w:rsidR="004C01E2" w:rsidRPr="00B72440" w:rsidRDefault="009F0F0B" w:rsidP="00B72440">
            <w:pPr>
              <w:spacing w:line="276" w:lineRule="auto"/>
              <w:jc w:val="both"/>
            </w:pPr>
            <w:r w:rsidRPr="00B72440">
              <w:rPr>
                <w:noProof/>
                <w:lang w:val="vi-VN" w:eastAsia="vi-VN"/>
              </w:rPr>
              <w:drawing>
                <wp:inline distT="0" distB="0" distL="0" distR="0" wp14:anchorId="3E2C11AB" wp14:editId="3BAE9BF2">
                  <wp:extent cx="4905955" cy="1305634"/>
                  <wp:effectExtent l="19050" t="0" r="8945" b="0"/>
                  <wp:docPr id="283" name="Picture 283" descr="Lý thuyết: Nhiệt kế - Thang đo nhiệt độ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Lý thuyết: Nhiệt kế - Thang đo nhiệt độ | Lý thuyết - Bài tập Vật Lý 6 có đáp án"/>
                          <pic:cNvPicPr>
                            <a:picLocks noChangeAspect="1" noChangeArrowheads="1"/>
                          </pic:cNvPicPr>
                        </pic:nvPicPr>
                        <pic:blipFill>
                          <a:blip r:embed="rId97"/>
                          <a:srcRect/>
                          <a:stretch>
                            <a:fillRect/>
                          </a:stretch>
                        </pic:blipFill>
                        <pic:spPr bwMode="auto">
                          <a:xfrm>
                            <a:off x="0" y="0"/>
                            <a:ext cx="4907680" cy="1306093"/>
                          </a:xfrm>
                          <a:prstGeom prst="rect">
                            <a:avLst/>
                          </a:prstGeom>
                          <a:noFill/>
                          <a:ln w="9525">
                            <a:noFill/>
                            <a:miter lim="800000"/>
                            <a:headEnd/>
                            <a:tailEnd/>
                          </a:ln>
                        </pic:spPr>
                      </pic:pic>
                    </a:graphicData>
                  </a:graphic>
                </wp:inline>
              </w:drawing>
            </w:r>
          </w:p>
          <w:p w:rsidR="004C6CE1" w:rsidRPr="00B72440" w:rsidRDefault="004C6CE1" w:rsidP="00B72440">
            <w:pPr>
              <w:spacing w:line="276" w:lineRule="auto"/>
              <w:jc w:val="both"/>
            </w:pPr>
          </w:p>
        </w:tc>
      </w:tr>
    </w:tbl>
    <w:p w:rsidR="004C01E2" w:rsidRPr="00B72440" w:rsidRDefault="0042489C" w:rsidP="00B72440">
      <w:pPr>
        <w:widowControl w:val="0"/>
        <w:spacing w:line="276" w:lineRule="auto"/>
        <w:jc w:val="both"/>
        <w:rPr>
          <w:b/>
          <w:lang w:val="nl-NL"/>
        </w:rPr>
      </w:pPr>
      <w:r w:rsidRPr="00B72440">
        <w:rPr>
          <w:b/>
          <w:lang w:val="nl-NL"/>
        </w:rPr>
        <w:lastRenderedPageBreak/>
        <w:t>4.</w:t>
      </w:r>
      <w:r w:rsidR="009F0F0B" w:rsidRPr="00B72440">
        <w:rPr>
          <w:b/>
          <w:lang w:val="nl-NL"/>
        </w:rPr>
        <w:t>Dặn dò</w:t>
      </w:r>
    </w:p>
    <w:p w:rsidR="004C01E2" w:rsidRPr="00B72440" w:rsidRDefault="0042489C" w:rsidP="00B72440">
      <w:pPr>
        <w:widowControl w:val="0"/>
        <w:spacing w:line="276" w:lineRule="auto"/>
        <w:jc w:val="both"/>
        <w:rPr>
          <w:lang w:val="nl-NL"/>
        </w:rPr>
      </w:pPr>
      <w:r w:rsidRPr="00B72440">
        <w:rPr>
          <w:lang w:val="nl-NL"/>
        </w:rPr>
        <w:tab/>
        <w:t>- Về nhà học bài, làm bài tập 22.1 đến 22.3 SBT.</w:t>
      </w:r>
    </w:p>
    <w:p w:rsidR="004C01E2" w:rsidRPr="00B72440" w:rsidRDefault="0042489C" w:rsidP="00B72440">
      <w:pPr>
        <w:widowControl w:val="0"/>
        <w:spacing w:line="276" w:lineRule="auto"/>
        <w:jc w:val="both"/>
        <w:rPr>
          <w:lang w:val="nl-NL"/>
        </w:rPr>
      </w:pPr>
      <w:r w:rsidRPr="00B72440">
        <w:rPr>
          <w:lang w:val="nl-NL"/>
        </w:rPr>
        <w:tab/>
        <w:t>- Xem trước bài mới, chép mẫu báo cáo như SGK. Tiết sau học tốt hơn</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5065BA" w:rsidRPr="00B72440" w:rsidRDefault="005065BA" w:rsidP="00B72440">
      <w:pPr>
        <w:widowControl w:val="0"/>
        <w:spacing w:line="276" w:lineRule="auto"/>
        <w:jc w:val="both"/>
        <w:rPr>
          <w:lang w:val="nl-NL"/>
        </w:rPr>
      </w:pPr>
    </w:p>
    <w:p w:rsidR="005065BA" w:rsidRPr="00B72440" w:rsidRDefault="005065BA" w:rsidP="00B72440">
      <w:pPr>
        <w:widowControl w:val="0"/>
        <w:spacing w:line="276" w:lineRule="auto"/>
        <w:jc w:val="both"/>
        <w:rPr>
          <w:lang w:val="nl-NL"/>
        </w:rPr>
      </w:pPr>
    </w:p>
    <w:p w:rsidR="005065BA" w:rsidRPr="00B72440" w:rsidRDefault="00C83EE1" w:rsidP="00B72440">
      <w:pPr>
        <w:widowControl w:val="0"/>
        <w:spacing w:line="276" w:lineRule="auto"/>
        <w:jc w:val="both"/>
        <w:rPr>
          <w:lang w:val="nl-NL"/>
        </w:rPr>
      </w:pPr>
      <w:r w:rsidRPr="00B72440">
        <w:rPr>
          <w:b/>
          <w:noProof/>
          <w:lang w:val="nl-NL"/>
        </w:rPr>
        <w:pict>
          <v:rect id="_x0000_s1049" style="position:absolute;left:0;text-align:left;margin-left:-6.15pt;margin-top:8.9pt;width:147.15pt;height:23.3pt;z-index:251662848">
            <v:textbox style="mso-next-textbox:#_x0000_s1049">
              <w:txbxContent>
                <w:p w:rsidR="00B51128" w:rsidRPr="00810851" w:rsidRDefault="00B51128" w:rsidP="0042489C">
                  <w:pPr>
                    <w:rPr>
                      <w:b/>
                      <w:i/>
                      <w:lang w:val="nl-NL"/>
                    </w:rPr>
                  </w:pPr>
                  <w:r w:rsidRPr="00810851">
                    <w:rPr>
                      <w:b/>
                      <w:i/>
                      <w:lang w:val="nl-NL"/>
                    </w:rPr>
                    <w:t>T</w:t>
                  </w:r>
                  <w:r>
                    <w:rPr>
                      <w:b/>
                      <w:i/>
                      <w:lang w:val="nl-NL"/>
                    </w:rPr>
                    <w:t>uần: 24</w:t>
                  </w:r>
                  <w:r>
                    <w:rPr>
                      <w:b/>
                      <w:i/>
                      <w:lang w:val="nl-NL"/>
                    </w:rPr>
                    <w:tab/>
                    <w:t>Tiết: 24</w:t>
                  </w:r>
                </w:p>
              </w:txbxContent>
            </v:textbox>
          </v:rect>
        </w:pict>
      </w:r>
    </w:p>
    <w:p w:rsidR="005065BA" w:rsidRPr="00B72440" w:rsidRDefault="005065BA"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2489C" w:rsidP="00B72440">
      <w:pPr>
        <w:widowControl w:val="0"/>
        <w:spacing w:line="276" w:lineRule="auto"/>
        <w:jc w:val="both"/>
        <w:rPr>
          <w:b/>
          <w:lang w:val="nl-NL"/>
        </w:rPr>
      </w:pPr>
      <w:r w:rsidRPr="00B72440">
        <w:rPr>
          <w:b/>
          <w:lang w:val="nl-NL"/>
        </w:rPr>
        <w:t>Bài 23. THỰC HÀNH ĐO NHIỆT ĐỘ</w:t>
      </w:r>
    </w:p>
    <w:p w:rsidR="004C01E2" w:rsidRPr="00B72440" w:rsidRDefault="0042489C" w:rsidP="00B72440">
      <w:pPr>
        <w:widowControl w:val="0"/>
        <w:spacing w:line="276" w:lineRule="auto"/>
        <w:jc w:val="both"/>
        <w:rPr>
          <w:b/>
          <w:lang w:val="nl-NL"/>
        </w:rPr>
      </w:pPr>
      <w:r w:rsidRPr="00B72440">
        <w:rPr>
          <w:b/>
          <w:lang w:val="nl-NL"/>
        </w:rPr>
        <w:t>I. MỤC TIÊU:</w:t>
      </w:r>
    </w:p>
    <w:p w:rsidR="004C01E2" w:rsidRPr="00B72440" w:rsidRDefault="0042489C" w:rsidP="00B72440">
      <w:pPr>
        <w:widowControl w:val="0"/>
        <w:spacing w:line="276" w:lineRule="auto"/>
        <w:jc w:val="both"/>
        <w:rPr>
          <w:b/>
          <w:lang w:val="nl-NL"/>
        </w:rPr>
      </w:pPr>
      <w:r w:rsidRPr="00B72440">
        <w:rPr>
          <w:b/>
          <w:lang w:val="nl-NL"/>
        </w:rPr>
        <w:t>1. Kiến thức:</w:t>
      </w:r>
    </w:p>
    <w:p w:rsidR="004C01E2" w:rsidRPr="00B72440" w:rsidRDefault="0042489C" w:rsidP="00B72440">
      <w:pPr>
        <w:widowControl w:val="0"/>
        <w:spacing w:line="276" w:lineRule="auto"/>
        <w:jc w:val="both"/>
        <w:rPr>
          <w:lang w:val="nl-NL"/>
        </w:rPr>
      </w:pPr>
      <w:r w:rsidRPr="00B72440">
        <w:rPr>
          <w:lang w:val="nl-NL"/>
        </w:rPr>
        <w:t>- Biết dùng nhiệt kế y tế để đo nhiệt độ cơ thể người theo đúng quy trình.</w:t>
      </w:r>
    </w:p>
    <w:p w:rsidR="004C01E2" w:rsidRPr="00B72440" w:rsidRDefault="0042489C" w:rsidP="00B72440">
      <w:pPr>
        <w:widowControl w:val="0"/>
        <w:spacing w:line="276" w:lineRule="auto"/>
        <w:jc w:val="both"/>
        <w:rPr>
          <w:lang w:val="nl-NL"/>
        </w:rPr>
      </w:pPr>
      <w:r w:rsidRPr="00B72440">
        <w:rPr>
          <w:b/>
          <w:lang w:val="nl-NL"/>
        </w:rPr>
        <w:t>2. Kỹ năng:</w:t>
      </w:r>
      <w:r w:rsidRPr="00B72440">
        <w:rPr>
          <w:lang w:val="nl-NL"/>
        </w:rPr>
        <w:t xml:space="preserve"> </w:t>
      </w:r>
    </w:p>
    <w:p w:rsidR="004C01E2" w:rsidRPr="00B72440" w:rsidRDefault="0042489C" w:rsidP="00B72440">
      <w:pPr>
        <w:widowControl w:val="0"/>
        <w:spacing w:line="276" w:lineRule="auto"/>
        <w:jc w:val="both"/>
        <w:rPr>
          <w:lang w:val="nl-NL"/>
        </w:rPr>
      </w:pPr>
      <w:r w:rsidRPr="00B72440">
        <w:rPr>
          <w:lang w:val="nl-NL"/>
        </w:rPr>
        <w:t>- Lập được bảng theo dõi sự thay đổi nhiệt độ của một vật theo thời gian.</w:t>
      </w:r>
    </w:p>
    <w:p w:rsidR="004C01E2" w:rsidRPr="00B72440" w:rsidRDefault="0042489C" w:rsidP="00B72440">
      <w:pPr>
        <w:widowControl w:val="0"/>
        <w:spacing w:line="276" w:lineRule="auto"/>
        <w:jc w:val="both"/>
        <w:rPr>
          <w:b/>
          <w:lang w:val="nl-NL"/>
        </w:rPr>
      </w:pPr>
      <w:r w:rsidRPr="00B72440">
        <w:rPr>
          <w:b/>
          <w:lang w:val="nl-NL"/>
        </w:rPr>
        <w:t>3. Tư tưởng:</w:t>
      </w:r>
    </w:p>
    <w:p w:rsidR="004C01E2" w:rsidRPr="00B72440" w:rsidRDefault="0042489C" w:rsidP="00B72440">
      <w:pPr>
        <w:widowControl w:val="0"/>
        <w:spacing w:line="276" w:lineRule="auto"/>
        <w:jc w:val="both"/>
        <w:rPr>
          <w:lang w:val="nl-NL"/>
        </w:rPr>
      </w:pPr>
      <w:r w:rsidRPr="00B72440">
        <w:rPr>
          <w:lang w:val="nl-NL"/>
        </w:rPr>
        <w:t xml:space="preserve"> Có thái độ trung thực, tỉ mỉ, cẩn thận và chính xác trong việc tiến TN và viết báo cáo.</w:t>
      </w:r>
    </w:p>
    <w:p w:rsidR="004C01E2" w:rsidRPr="00B72440" w:rsidRDefault="002F0098" w:rsidP="00B72440">
      <w:pPr>
        <w:widowControl w:val="0"/>
        <w:spacing w:line="276" w:lineRule="auto"/>
        <w:jc w:val="both"/>
        <w:rPr>
          <w:b/>
          <w:lang w:val="nl-NL"/>
        </w:rPr>
      </w:pPr>
      <w:r w:rsidRPr="00B72440">
        <w:rPr>
          <w:b/>
          <w:bCs/>
          <w:iCs/>
          <w:lang w:val="nl-NL"/>
        </w:rPr>
        <w:t>5. Định hướng phát triển năng lực</w:t>
      </w:r>
    </w:p>
    <w:p w:rsidR="004C01E2" w:rsidRPr="00B72440" w:rsidRDefault="002F0098" w:rsidP="00B72440">
      <w:pPr>
        <w:widowControl w:val="0"/>
        <w:spacing w:line="276" w:lineRule="auto"/>
        <w:jc w:val="both"/>
        <w:rPr>
          <w:b/>
          <w:iCs/>
          <w:lang w:val="nl-NL"/>
        </w:rPr>
      </w:pPr>
      <w:r w:rsidRPr="00B72440">
        <w:rPr>
          <w:b/>
          <w:iCs/>
          <w:lang w:val="nl-NL"/>
        </w:rPr>
        <w:t>a. Năng lực chung :</w:t>
      </w:r>
    </w:p>
    <w:p w:rsidR="004C01E2" w:rsidRPr="00B72440" w:rsidRDefault="002F0098" w:rsidP="00B72440">
      <w:pPr>
        <w:widowControl w:val="0"/>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w:t>
      </w:r>
      <w:r w:rsidRPr="00B72440">
        <w:rPr>
          <w:iCs/>
          <w:lang w:val="nl-NL"/>
        </w:rPr>
        <w:lastRenderedPageBreak/>
        <w:t>vân đề</w:t>
      </w:r>
    </w:p>
    <w:p w:rsidR="004C01E2" w:rsidRPr="00B72440" w:rsidRDefault="002F0098" w:rsidP="00B72440">
      <w:pPr>
        <w:widowControl w:val="0"/>
        <w:spacing w:line="276" w:lineRule="auto"/>
        <w:jc w:val="both"/>
        <w:rPr>
          <w:b/>
          <w:bCs/>
          <w:iCs/>
          <w:lang w:val="nl-NL"/>
        </w:rPr>
      </w:pPr>
      <w:r w:rsidRPr="00B72440">
        <w:rPr>
          <w:b/>
          <w:bCs/>
          <w:iCs/>
          <w:lang w:val="nl-NL"/>
        </w:rPr>
        <w:t>b. Năng lực chuyên biệt :</w:t>
      </w:r>
    </w:p>
    <w:p w:rsidR="004C01E2" w:rsidRPr="00B72440" w:rsidRDefault="002F0098" w:rsidP="00B72440">
      <w:pPr>
        <w:widowControl w:val="0"/>
        <w:spacing w:line="276" w:lineRule="auto"/>
        <w:jc w:val="both"/>
        <w:rPr>
          <w:iCs/>
          <w:lang w:val="nl-NL"/>
        </w:rPr>
      </w:pPr>
      <w:r w:rsidRPr="00B72440">
        <w:rPr>
          <w:iCs/>
          <w:lang w:val="nl-NL"/>
        </w:rPr>
        <w:t xml:space="preserve">- Năng lực kiến thức vật lí. </w:t>
      </w:r>
    </w:p>
    <w:p w:rsidR="004C01E2" w:rsidRPr="00B72440" w:rsidRDefault="002F0098" w:rsidP="00B72440">
      <w:pPr>
        <w:widowControl w:val="0"/>
        <w:spacing w:line="276" w:lineRule="auto"/>
        <w:jc w:val="both"/>
        <w:rPr>
          <w:lang w:val="nl-NL"/>
        </w:rPr>
      </w:pPr>
      <w:r w:rsidRPr="00B72440">
        <w:rPr>
          <w:lang w:val="nl-NL"/>
        </w:rPr>
        <w:t xml:space="preserve">- Năng lực phương pháp thực nghiệm. </w:t>
      </w:r>
    </w:p>
    <w:p w:rsidR="004C01E2" w:rsidRPr="00B72440" w:rsidRDefault="002F0098" w:rsidP="00B72440">
      <w:pPr>
        <w:widowControl w:val="0"/>
        <w:spacing w:line="276" w:lineRule="auto"/>
        <w:jc w:val="both"/>
      </w:pPr>
      <w:r w:rsidRPr="00B72440">
        <w:t xml:space="preserve">- Năng lực trao đổi thông tin. </w:t>
      </w:r>
    </w:p>
    <w:p w:rsidR="004C01E2" w:rsidRPr="00B72440" w:rsidRDefault="002F0098" w:rsidP="00B72440">
      <w:pPr>
        <w:widowControl w:val="0"/>
        <w:spacing w:line="276" w:lineRule="auto"/>
        <w:jc w:val="both"/>
      </w:pPr>
      <w:r w:rsidRPr="00B72440">
        <w:t xml:space="preserve">- Năng  lực cá nhân của HS. </w:t>
      </w:r>
    </w:p>
    <w:p w:rsidR="004C01E2" w:rsidRPr="00B72440" w:rsidRDefault="0042489C" w:rsidP="00B72440">
      <w:pPr>
        <w:widowControl w:val="0"/>
        <w:spacing w:line="276" w:lineRule="auto"/>
        <w:jc w:val="both"/>
        <w:rPr>
          <w:b/>
          <w:lang w:val="nl-NL"/>
        </w:rPr>
      </w:pPr>
      <w:r w:rsidRPr="00B72440">
        <w:rPr>
          <w:b/>
          <w:lang w:val="nl-NL"/>
        </w:rPr>
        <w:t>II. CHUẨN BỊ:</w:t>
      </w:r>
    </w:p>
    <w:p w:rsidR="004C01E2" w:rsidRPr="00B72440" w:rsidRDefault="0042489C" w:rsidP="00B72440">
      <w:pPr>
        <w:widowControl w:val="0"/>
        <w:spacing w:line="276" w:lineRule="auto"/>
        <w:jc w:val="both"/>
        <w:rPr>
          <w:b/>
          <w:lang w:val="nl-NL"/>
        </w:rPr>
      </w:pPr>
      <w:r w:rsidRPr="00B72440">
        <w:rPr>
          <w:b/>
          <w:lang w:val="nl-NL"/>
        </w:rPr>
        <w:t>1. Đồ dùng dạy học:</w:t>
      </w:r>
    </w:p>
    <w:p w:rsidR="004C01E2" w:rsidRPr="00B72440" w:rsidRDefault="0042489C" w:rsidP="00B72440">
      <w:pPr>
        <w:widowControl w:val="0"/>
        <w:spacing w:line="276" w:lineRule="auto"/>
        <w:jc w:val="both"/>
        <w:rPr>
          <w:lang w:val="nl-NL"/>
        </w:rPr>
      </w:pPr>
      <w:r w:rsidRPr="00B72440">
        <w:rPr>
          <w:lang w:val="nl-NL"/>
        </w:rPr>
        <w:t>- GV: Giáo án, các loại nhiệt kế y tế, nhiệt kế thuỷ ngân, đồng hồ, bông gòn.</w:t>
      </w:r>
    </w:p>
    <w:p w:rsidR="004C01E2" w:rsidRPr="00B72440" w:rsidRDefault="0042489C" w:rsidP="00B72440">
      <w:pPr>
        <w:widowControl w:val="0"/>
        <w:spacing w:line="276" w:lineRule="auto"/>
        <w:jc w:val="both"/>
        <w:rPr>
          <w:lang w:val="nl-NL"/>
        </w:rPr>
      </w:pPr>
      <w:r w:rsidRPr="00B72440">
        <w:rPr>
          <w:lang w:val="nl-NL"/>
        </w:rPr>
        <w:t>- HS: Xem bài mới, chép mẫu báo cáo như SGK.</w:t>
      </w:r>
    </w:p>
    <w:p w:rsidR="004C01E2" w:rsidRPr="00B72440" w:rsidRDefault="0042489C" w:rsidP="00B72440">
      <w:pPr>
        <w:widowControl w:val="0"/>
        <w:spacing w:line="276" w:lineRule="auto"/>
        <w:jc w:val="both"/>
        <w:rPr>
          <w:b/>
          <w:lang w:val="nl-NL"/>
        </w:rPr>
      </w:pPr>
      <w:r w:rsidRPr="00B72440">
        <w:rPr>
          <w:b/>
          <w:lang w:val="nl-NL"/>
        </w:rPr>
        <w:t>2. Phương pháp dạy học:</w:t>
      </w:r>
    </w:p>
    <w:p w:rsidR="004C01E2" w:rsidRPr="00B72440" w:rsidRDefault="0042489C" w:rsidP="00B72440">
      <w:pPr>
        <w:widowControl w:val="0"/>
        <w:spacing w:line="276" w:lineRule="auto"/>
        <w:jc w:val="both"/>
        <w:rPr>
          <w:lang w:val="nl-NL"/>
        </w:rPr>
      </w:pPr>
      <w:r w:rsidRPr="00B72440">
        <w:rPr>
          <w:lang w:val="nl-NL"/>
        </w:rPr>
        <w:t xml:space="preserve">- Hợp tác theo nhóm. </w:t>
      </w:r>
    </w:p>
    <w:p w:rsidR="004C01E2" w:rsidRPr="00B72440" w:rsidRDefault="0042489C" w:rsidP="00B72440">
      <w:pPr>
        <w:widowControl w:val="0"/>
        <w:spacing w:line="276" w:lineRule="auto"/>
        <w:jc w:val="both"/>
        <w:rPr>
          <w:b/>
          <w:lang w:val="nl-NL"/>
        </w:rPr>
      </w:pPr>
      <w:r w:rsidRPr="00B72440">
        <w:rPr>
          <w:b/>
          <w:lang w:val="nl-NL"/>
        </w:rPr>
        <w:t>III. TIẾN TRÌNH DẠY VÀ HỌC</w:t>
      </w:r>
    </w:p>
    <w:p w:rsidR="004C01E2" w:rsidRPr="00B72440" w:rsidRDefault="0042489C" w:rsidP="00B72440">
      <w:pPr>
        <w:widowControl w:val="0"/>
        <w:spacing w:line="276" w:lineRule="auto"/>
        <w:jc w:val="both"/>
        <w:rPr>
          <w:b/>
          <w:i/>
          <w:lang w:val="nl-NL"/>
        </w:rPr>
      </w:pPr>
      <w:r w:rsidRPr="00B72440">
        <w:rPr>
          <w:b/>
          <w:lang w:val="nl-NL"/>
        </w:rPr>
        <w:t xml:space="preserve">1. Ổn định: </w:t>
      </w:r>
      <w:r w:rsidRPr="00B72440">
        <w:rPr>
          <w:b/>
          <w:i/>
          <w:lang w:val="nl-NL"/>
        </w:rPr>
        <w:t>kiểm tra sỉ số</w:t>
      </w:r>
    </w:p>
    <w:p w:rsidR="004C01E2" w:rsidRPr="00B72440" w:rsidRDefault="0042489C" w:rsidP="00B72440">
      <w:pPr>
        <w:widowControl w:val="0"/>
        <w:spacing w:line="276" w:lineRule="auto"/>
        <w:jc w:val="both"/>
        <w:rPr>
          <w:b/>
          <w:lang w:val="nl-NL"/>
        </w:rPr>
      </w:pPr>
      <w:r w:rsidRPr="00B72440">
        <w:rPr>
          <w:b/>
          <w:lang w:val="nl-NL"/>
        </w:rPr>
        <w:t>2. Kiểm tra bài cũ:</w:t>
      </w:r>
    </w:p>
    <w:p w:rsidR="004C01E2" w:rsidRPr="00B72440" w:rsidRDefault="0042489C" w:rsidP="00B72440">
      <w:pPr>
        <w:widowControl w:val="0"/>
        <w:spacing w:line="276" w:lineRule="auto"/>
        <w:jc w:val="both"/>
        <w:rPr>
          <w:lang w:val="nl-NL"/>
        </w:rPr>
      </w:pPr>
      <w:r w:rsidRPr="00B72440">
        <w:rPr>
          <w:lang w:val="nl-NL"/>
        </w:rPr>
        <w:t>- Nhiệt kế dùng để làm gì? Kể tên một vài nhiệt kế mà em biết?</w:t>
      </w:r>
    </w:p>
    <w:p w:rsidR="004C01E2" w:rsidRPr="00B72440" w:rsidRDefault="0042489C" w:rsidP="00B72440">
      <w:pPr>
        <w:widowControl w:val="0"/>
        <w:spacing w:line="276" w:lineRule="auto"/>
        <w:jc w:val="both"/>
        <w:rPr>
          <w:lang w:val="nl-NL"/>
        </w:rPr>
      </w:pPr>
      <w:r w:rsidRPr="00B72440">
        <w:rPr>
          <w:lang w:val="nl-NL"/>
        </w:rPr>
        <w:t>- Hãy đổi: a) 40</w:t>
      </w:r>
      <w:r w:rsidRPr="00B72440">
        <w:rPr>
          <w:vertAlign w:val="superscript"/>
          <w:lang w:val="nl-NL"/>
        </w:rPr>
        <w:t>0</w:t>
      </w:r>
      <w:r w:rsidRPr="00B72440">
        <w:rPr>
          <w:lang w:val="nl-NL"/>
        </w:rPr>
        <w:t>C = ? (</w:t>
      </w:r>
      <w:r w:rsidRPr="00B72440">
        <w:rPr>
          <w:vertAlign w:val="superscript"/>
          <w:lang w:val="nl-NL"/>
        </w:rPr>
        <w:t>0</w:t>
      </w:r>
      <w:r w:rsidRPr="00B72440">
        <w:rPr>
          <w:lang w:val="nl-NL"/>
        </w:rPr>
        <w:t>F). b) 50</w:t>
      </w:r>
      <w:r w:rsidRPr="00B72440">
        <w:rPr>
          <w:vertAlign w:val="superscript"/>
          <w:lang w:val="nl-NL"/>
        </w:rPr>
        <w:t>0</w:t>
      </w:r>
      <w:r w:rsidRPr="00B72440">
        <w:rPr>
          <w:lang w:val="nl-NL"/>
        </w:rPr>
        <w:t>C = ? (</w:t>
      </w:r>
      <w:r w:rsidRPr="00B72440">
        <w:rPr>
          <w:vertAlign w:val="superscript"/>
          <w:lang w:val="nl-NL"/>
        </w:rPr>
        <w:t>0</w:t>
      </w:r>
      <w:r w:rsidRPr="00B72440">
        <w:rPr>
          <w:lang w:val="nl-NL"/>
        </w:rPr>
        <w:t>F).</w:t>
      </w:r>
    </w:p>
    <w:p w:rsidR="0042489C" w:rsidRPr="00B72440" w:rsidRDefault="0042489C" w:rsidP="00B72440">
      <w:pPr>
        <w:widowControl w:val="0"/>
        <w:spacing w:line="276" w:lineRule="auto"/>
        <w:jc w:val="both"/>
        <w:rPr>
          <w:b/>
          <w:lang w:val="nl-NL"/>
        </w:rPr>
      </w:pPr>
      <w:r w:rsidRPr="00B72440">
        <w:rPr>
          <w:b/>
          <w:lang w:val="nl-NL"/>
        </w:rPr>
        <w:t>3. Bài mới:</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2803"/>
        <w:gridCol w:w="3154"/>
      </w:tblGrid>
      <w:tr w:rsidR="0042489C" w:rsidRPr="00B72440" w:rsidTr="009F0F0B">
        <w:trPr>
          <w:trHeight w:val="493"/>
        </w:trPr>
        <w:tc>
          <w:tcPr>
            <w:tcW w:w="3694" w:type="dxa"/>
          </w:tcPr>
          <w:p w:rsidR="0042489C" w:rsidRPr="00B72440" w:rsidRDefault="0042489C" w:rsidP="00B72440">
            <w:pPr>
              <w:widowControl w:val="0"/>
              <w:spacing w:line="276" w:lineRule="auto"/>
              <w:jc w:val="both"/>
              <w:rPr>
                <w:b/>
                <w:lang w:val="nl-NL"/>
              </w:rPr>
            </w:pPr>
            <w:r w:rsidRPr="00B72440">
              <w:rPr>
                <w:b/>
                <w:lang w:val="nl-NL"/>
              </w:rPr>
              <w:t>Hoạt động của GV</w:t>
            </w:r>
          </w:p>
        </w:tc>
        <w:tc>
          <w:tcPr>
            <w:tcW w:w="2803" w:type="dxa"/>
          </w:tcPr>
          <w:p w:rsidR="0042489C" w:rsidRPr="00B72440" w:rsidRDefault="0042489C" w:rsidP="00B72440">
            <w:pPr>
              <w:widowControl w:val="0"/>
              <w:spacing w:line="276" w:lineRule="auto"/>
              <w:jc w:val="both"/>
              <w:rPr>
                <w:b/>
                <w:lang w:val="nl-NL"/>
              </w:rPr>
            </w:pPr>
            <w:r w:rsidRPr="00B72440">
              <w:rPr>
                <w:b/>
                <w:lang w:val="nl-NL"/>
              </w:rPr>
              <w:t>Hoạt động của HS</w:t>
            </w:r>
          </w:p>
        </w:tc>
        <w:tc>
          <w:tcPr>
            <w:tcW w:w="3154" w:type="dxa"/>
          </w:tcPr>
          <w:p w:rsidR="0042489C" w:rsidRPr="00B72440" w:rsidRDefault="0042489C" w:rsidP="00B72440">
            <w:pPr>
              <w:widowControl w:val="0"/>
              <w:spacing w:line="276" w:lineRule="auto"/>
              <w:jc w:val="both"/>
              <w:rPr>
                <w:b/>
                <w:lang w:val="nl-NL"/>
              </w:rPr>
            </w:pPr>
            <w:r w:rsidRPr="00B72440">
              <w:rPr>
                <w:b/>
                <w:lang w:val="nl-NL"/>
              </w:rPr>
              <w:t>Nội dung</w:t>
            </w:r>
          </w:p>
        </w:tc>
      </w:tr>
      <w:tr w:rsidR="0042489C" w:rsidRPr="00B72440" w:rsidTr="009F0F0B">
        <w:trPr>
          <w:trHeight w:val="551"/>
        </w:trPr>
        <w:tc>
          <w:tcPr>
            <w:tcW w:w="9651" w:type="dxa"/>
            <w:gridSpan w:val="3"/>
          </w:tcPr>
          <w:p w:rsidR="0042489C" w:rsidRPr="00B72440" w:rsidRDefault="0042489C" w:rsidP="00B72440">
            <w:pPr>
              <w:widowControl w:val="0"/>
              <w:spacing w:line="276" w:lineRule="auto"/>
              <w:jc w:val="both"/>
              <w:rPr>
                <w:b/>
                <w:lang w:val="nl-NL"/>
              </w:rPr>
            </w:pPr>
            <w:r w:rsidRPr="00B72440">
              <w:rPr>
                <w:b/>
                <w:lang w:val="nl-NL"/>
              </w:rPr>
              <w:t>Hoạt động 1: Tổ chức tình huống học tập</w:t>
            </w:r>
          </w:p>
        </w:tc>
      </w:tr>
      <w:tr w:rsidR="0042489C" w:rsidRPr="00B72440" w:rsidTr="009F0F0B">
        <w:trPr>
          <w:trHeight w:val="71"/>
        </w:trPr>
        <w:tc>
          <w:tcPr>
            <w:tcW w:w="3694" w:type="dxa"/>
          </w:tcPr>
          <w:p w:rsidR="0042489C" w:rsidRPr="00B72440" w:rsidRDefault="0042489C" w:rsidP="00B72440">
            <w:pPr>
              <w:widowControl w:val="0"/>
              <w:spacing w:line="276" w:lineRule="auto"/>
              <w:jc w:val="both"/>
              <w:rPr>
                <w:lang w:val="nl-NL"/>
              </w:rPr>
            </w:pPr>
            <w:r w:rsidRPr="00B72440">
              <w:rPr>
                <w:lang w:val="nl-NL"/>
              </w:rPr>
              <w:t>Để tiến hành đo nhiệt độ cơ thể người ta dùng nhiệt kế y tế. Để tiến  hành đo nhiệt độ nước đang đun, người ta dùng nhiệt kế thủy ngân. Cách đo như thế nào, hôm nay ta vào bài mới Bài 23: THỰC HÀNH ĐO NHIỆT ĐỘ</w:t>
            </w:r>
          </w:p>
        </w:tc>
        <w:tc>
          <w:tcPr>
            <w:tcW w:w="2803" w:type="dxa"/>
          </w:tcPr>
          <w:p w:rsidR="0042489C" w:rsidRPr="00B72440" w:rsidRDefault="0042489C" w:rsidP="00B72440">
            <w:pPr>
              <w:widowControl w:val="0"/>
              <w:spacing w:line="276" w:lineRule="auto"/>
              <w:jc w:val="both"/>
              <w:rPr>
                <w:lang w:val="nl-NL"/>
              </w:rPr>
            </w:pPr>
          </w:p>
        </w:tc>
        <w:tc>
          <w:tcPr>
            <w:tcW w:w="3154" w:type="dxa"/>
          </w:tcPr>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2489C" w:rsidP="00B72440">
            <w:pPr>
              <w:widowControl w:val="0"/>
              <w:spacing w:line="276" w:lineRule="auto"/>
              <w:jc w:val="both"/>
              <w:rPr>
                <w:lang w:val="nl-NL"/>
              </w:rPr>
            </w:pPr>
            <w:r w:rsidRPr="00B72440">
              <w:rPr>
                <w:lang w:val="nl-NL"/>
              </w:rPr>
              <w:t>Bài 23: THỰC HÀNH ĐO NHIỆT ĐỘ</w:t>
            </w:r>
          </w:p>
          <w:p w:rsidR="004C01E2" w:rsidRPr="00B72440" w:rsidRDefault="004C01E2" w:rsidP="00B72440">
            <w:pPr>
              <w:widowControl w:val="0"/>
              <w:spacing w:line="276" w:lineRule="auto"/>
              <w:jc w:val="both"/>
              <w:rPr>
                <w:lang w:val="nl-NL"/>
              </w:rPr>
            </w:pPr>
          </w:p>
          <w:p w:rsidR="0042489C" w:rsidRPr="00B72440" w:rsidRDefault="0042489C" w:rsidP="00B72440">
            <w:pPr>
              <w:widowControl w:val="0"/>
              <w:spacing w:line="276" w:lineRule="auto"/>
              <w:jc w:val="both"/>
              <w:rPr>
                <w:b/>
                <w:lang w:val="nl-NL"/>
              </w:rPr>
            </w:pPr>
          </w:p>
        </w:tc>
      </w:tr>
      <w:tr w:rsidR="0042489C" w:rsidRPr="00B72440" w:rsidTr="009F0F0B">
        <w:trPr>
          <w:trHeight w:val="542"/>
        </w:trPr>
        <w:tc>
          <w:tcPr>
            <w:tcW w:w="9651" w:type="dxa"/>
            <w:gridSpan w:val="3"/>
          </w:tcPr>
          <w:p w:rsidR="0042489C" w:rsidRPr="00B72440" w:rsidRDefault="0042489C" w:rsidP="00B72440">
            <w:pPr>
              <w:widowControl w:val="0"/>
              <w:spacing w:line="276" w:lineRule="auto"/>
              <w:jc w:val="both"/>
              <w:rPr>
                <w:b/>
                <w:lang w:val="nl-NL"/>
              </w:rPr>
            </w:pPr>
            <w:r w:rsidRPr="00B72440">
              <w:rPr>
                <w:b/>
                <w:lang w:val="nl-NL"/>
              </w:rPr>
              <w:t>Hoạt động 2:  Dùng nhiệt kế y tế để đo nhiệt độ cơ thể</w:t>
            </w:r>
            <w:r w:rsidRPr="00B72440">
              <w:rPr>
                <w:lang w:val="nl-NL"/>
              </w:rPr>
              <w:t xml:space="preserve"> </w:t>
            </w:r>
            <w:r w:rsidRPr="00B72440">
              <w:rPr>
                <w:b/>
                <w:lang w:val="nl-NL"/>
              </w:rPr>
              <w:t xml:space="preserve"> </w:t>
            </w:r>
          </w:p>
        </w:tc>
      </w:tr>
      <w:tr w:rsidR="0042489C" w:rsidRPr="00B72440" w:rsidTr="009F0F0B">
        <w:trPr>
          <w:trHeight w:val="733"/>
        </w:trPr>
        <w:tc>
          <w:tcPr>
            <w:tcW w:w="3694" w:type="dxa"/>
          </w:tcPr>
          <w:p w:rsidR="004C01E2" w:rsidRPr="00B72440" w:rsidRDefault="0042489C" w:rsidP="00B72440">
            <w:pPr>
              <w:widowControl w:val="0"/>
              <w:spacing w:line="276" w:lineRule="auto"/>
              <w:jc w:val="both"/>
              <w:rPr>
                <w:lang w:val="nl-NL"/>
              </w:rPr>
            </w:pPr>
            <w:r w:rsidRPr="00B72440">
              <w:rPr>
                <w:lang w:val="nl-NL"/>
              </w:rPr>
              <w:t>- Phát cho HS mỗi nhóm một nhiệt kế y tế</w:t>
            </w:r>
          </w:p>
          <w:p w:rsidR="004C01E2" w:rsidRPr="00B72440" w:rsidRDefault="0042489C" w:rsidP="00B72440">
            <w:pPr>
              <w:widowControl w:val="0"/>
              <w:spacing w:line="276" w:lineRule="auto"/>
              <w:jc w:val="both"/>
              <w:rPr>
                <w:lang w:val="nl-NL"/>
              </w:rPr>
            </w:pPr>
            <w:r w:rsidRPr="00B72440">
              <w:rPr>
                <w:lang w:val="nl-NL"/>
              </w:rPr>
              <w:t xml:space="preserve"> - Nhiệt độ thấp nhất ghi trên nhiệt kế là bao nhiêu? </w:t>
            </w:r>
          </w:p>
          <w:p w:rsidR="004C01E2" w:rsidRPr="00B72440" w:rsidRDefault="0042489C" w:rsidP="00B72440">
            <w:pPr>
              <w:widowControl w:val="0"/>
              <w:spacing w:line="276" w:lineRule="auto"/>
              <w:jc w:val="both"/>
              <w:rPr>
                <w:lang w:val="nl-NL"/>
              </w:rPr>
            </w:pPr>
            <w:r w:rsidRPr="00B72440">
              <w:rPr>
                <w:lang w:val="nl-NL"/>
              </w:rPr>
              <w:t xml:space="preserve"> - Nhiệt độ cao nhất ghi trên nhiệt kế là bao nhiêu? </w:t>
            </w:r>
          </w:p>
          <w:p w:rsidR="004C01E2" w:rsidRPr="00B72440" w:rsidRDefault="0042489C" w:rsidP="00B72440">
            <w:pPr>
              <w:widowControl w:val="0"/>
              <w:spacing w:line="276" w:lineRule="auto"/>
              <w:jc w:val="both"/>
              <w:rPr>
                <w:lang w:val="nl-NL"/>
              </w:rPr>
            </w:pPr>
            <w:r w:rsidRPr="00B72440">
              <w:rPr>
                <w:lang w:val="nl-NL"/>
              </w:rPr>
              <w:t xml:space="preserve"> - Phạm vi đo của nhiệt kế đo từ đâu đến đâu? </w:t>
            </w:r>
          </w:p>
          <w:p w:rsidR="004C01E2" w:rsidRPr="00B72440" w:rsidRDefault="0042489C" w:rsidP="00B72440">
            <w:pPr>
              <w:widowControl w:val="0"/>
              <w:spacing w:line="276" w:lineRule="auto"/>
              <w:jc w:val="both"/>
              <w:rPr>
                <w:lang w:val="nl-NL"/>
              </w:rPr>
            </w:pPr>
            <w:r w:rsidRPr="00B72440">
              <w:rPr>
                <w:lang w:val="nl-NL"/>
              </w:rPr>
              <w:t xml:space="preserve"> - ĐCNN của nhiệt kế? </w:t>
            </w:r>
          </w:p>
          <w:p w:rsidR="004C01E2" w:rsidRPr="00B72440" w:rsidRDefault="0042489C" w:rsidP="00B72440">
            <w:pPr>
              <w:widowControl w:val="0"/>
              <w:spacing w:line="276" w:lineRule="auto"/>
              <w:jc w:val="both"/>
              <w:rPr>
                <w:lang w:val="nl-NL"/>
              </w:rPr>
            </w:pPr>
            <w:r w:rsidRPr="00B72440">
              <w:rPr>
                <w:lang w:val="nl-NL"/>
              </w:rPr>
              <w:t xml:space="preserve"> - Nhiệt độ được ghi màu gì? </w:t>
            </w:r>
          </w:p>
          <w:p w:rsidR="004C01E2" w:rsidRPr="00B72440" w:rsidRDefault="0042489C" w:rsidP="00B72440">
            <w:pPr>
              <w:widowControl w:val="0"/>
              <w:spacing w:line="276" w:lineRule="auto"/>
              <w:jc w:val="both"/>
              <w:rPr>
                <w:lang w:val="nl-NL"/>
              </w:rPr>
            </w:pPr>
            <w:r w:rsidRPr="00B72440">
              <w:rPr>
                <w:lang w:val="nl-NL"/>
              </w:rPr>
              <w:lastRenderedPageBreak/>
              <w:t>- Trước khi đo, GV cho HS quan sát thủy ngân có xuống hết bầu chưa</w:t>
            </w:r>
          </w:p>
          <w:p w:rsidR="004C01E2" w:rsidRPr="00B72440" w:rsidRDefault="0042489C" w:rsidP="00B72440">
            <w:pPr>
              <w:widowControl w:val="0"/>
              <w:spacing w:line="276" w:lineRule="auto"/>
              <w:jc w:val="both"/>
              <w:rPr>
                <w:lang w:val="nl-NL"/>
              </w:rPr>
            </w:pPr>
            <w:r w:rsidRPr="00B72440">
              <w:rPr>
                <w:lang w:val="nl-NL"/>
              </w:rPr>
              <w:t>- Sau khi dùng bông lau sạch nhiệt kế</w:t>
            </w:r>
          </w:p>
          <w:p w:rsidR="004C01E2" w:rsidRPr="00B72440" w:rsidRDefault="0042489C" w:rsidP="00B72440">
            <w:pPr>
              <w:widowControl w:val="0"/>
              <w:spacing w:line="276" w:lineRule="auto"/>
              <w:jc w:val="both"/>
              <w:rPr>
                <w:lang w:val="nl-NL"/>
              </w:rPr>
            </w:pPr>
            <w:r w:rsidRPr="00B72440">
              <w:rPr>
                <w:lang w:val="nl-NL"/>
              </w:rPr>
              <w:t>- Hướng dẫn HS tiến hành đo</w:t>
            </w:r>
          </w:p>
          <w:p w:rsidR="004C01E2" w:rsidRPr="00B72440" w:rsidRDefault="0042489C" w:rsidP="00B72440">
            <w:pPr>
              <w:widowControl w:val="0"/>
              <w:spacing w:line="276" w:lineRule="auto"/>
              <w:jc w:val="both"/>
              <w:rPr>
                <w:lang w:val="nl-NL"/>
              </w:rPr>
            </w:pPr>
            <w:r w:rsidRPr="00B72440">
              <w:rPr>
                <w:lang w:val="nl-NL"/>
              </w:rPr>
              <w:t xml:space="preserve">   + Dùng tay phải cầm thân nhiệt kế, đặt bầu nhiệt kế vào nách trái, kẹp cánh tay lại để giữ nhiệt kế</w:t>
            </w:r>
          </w:p>
          <w:p w:rsidR="004C01E2" w:rsidRPr="00B72440" w:rsidRDefault="0042489C" w:rsidP="00B72440">
            <w:pPr>
              <w:widowControl w:val="0"/>
              <w:spacing w:line="276" w:lineRule="auto"/>
              <w:jc w:val="both"/>
              <w:rPr>
                <w:lang w:val="nl-NL"/>
              </w:rPr>
            </w:pPr>
            <w:r w:rsidRPr="00B72440">
              <w:rPr>
                <w:lang w:val="nl-NL"/>
              </w:rPr>
              <w:t xml:space="preserve">   + Chờ chừng 3 phút, rồi lấy nhiệt kế ra để đọc nhiệt độ</w:t>
            </w:r>
          </w:p>
          <w:p w:rsidR="004C01E2" w:rsidRPr="00B72440" w:rsidRDefault="0042489C" w:rsidP="00B72440">
            <w:pPr>
              <w:widowControl w:val="0"/>
              <w:spacing w:line="276" w:lineRule="auto"/>
              <w:jc w:val="both"/>
              <w:rPr>
                <w:b/>
                <w:lang w:val="nl-NL"/>
              </w:rPr>
            </w:pPr>
            <w:r w:rsidRPr="00B72440">
              <w:rPr>
                <w:b/>
                <w:lang w:val="nl-NL"/>
              </w:rPr>
              <w:t>Không cầm vào bầu nhiệt kế</w:t>
            </w:r>
          </w:p>
          <w:p w:rsidR="004C01E2" w:rsidRPr="00B72440" w:rsidRDefault="0042489C" w:rsidP="00B72440">
            <w:pPr>
              <w:widowControl w:val="0"/>
              <w:spacing w:line="276" w:lineRule="auto"/>
              <w:jc w:val="both"/>
              <w:rPr>
                <w:lang w:val="nl-NL"/>
              </w:rPr>
            </w:pPr>
            <w:r w:rsidRPr="00B72440">
              <w:rPr>
                <w:lang w:val="nl-NL"/>
              </w:rPr>
              <w:t xml:space="preserve">   + Yêu cầu nhóm trưởng đo nhiệt độ cơ thể của bạn mình.</w:t>
            </w:r>
          </w:p>
          <w:p w:rsidR="0042489C" w:rsidRPr="00B72440" w:rsidRDefault="0042489C" w:rsidP="00B72440">
            <w:pPr>
              <w:widowControl w:val="0"/>
              <w:spacing w:line="276" w:lineRule="auto"/>
              <w:jc w:val="both"/>
              <w:rPr>
                <w:lang w:val="nl-NL"/>
              </w:rPr>
            </w:pPr>
            <w:r w:rsidRPr="00B72440">
              <w:rPr>
                <w:lang w:val="nl-NL"/>
              </w:rPr>
              <w:t>Ghi kết quả đo và báo cáo thí nghiệm</w:t>
            </w:r>
          </w:p>
        </w:tc>
        <w:tc>
          <w:tcPr>
            <w:tcW w:w="2803" w:type="dxa"/>
          </w:tcPr>
          <w:p w:rsidR="004C01E2" w:rsidRPr="00B72440" w:rsidRDefault="0042489C" w:rsidP="00B72440">
            <w:pPr>
              <w:widowControl w:val="0"/>
              <w:spacing w:line="276" w:lineRule="auto"/>
              <w:jc w:val="both"/>
              <w:rPr>
                <w:lang w:val="nl-NL"/>
              </w:rPr>
            </w:pPr>
            <w:r w:rsidRPr="00B72440">
              <w:rPr>
                <w:lang w:val="nl-NL"/>
              </w:rPr>
              <w:lastRenderedPageBreak/>
              <w:t>- Quan sát</w:t>
            </w:r>
          </w:p>
          <w:p w:rsidR="004C01E2" w:rsidRPr="00B72440" w:rsidRDefault="004C01E2" w:rsidP="00B72440">
            <w:pPr>
              <w:widowControl w:val="0"/>
              <w:spacing w:line="276" w:lineRule="auto"/>
              <w:jc w:val="both"/>
              <w:rPr>
                <w:lang w:val="nl-NL"/>
              </w:rPr>
            </w:pPr>
          </w:p>
          <w:p w:rsidR="004C01E2" w:rsidRPr="00B72440" w:rsidRDefault="0042489C" w:rsidP="00B72440">
            <w:pPr>
              <w:widowControl w:val="0"/>
              <w:spacing w:line="276" w:lineRule="auto"/>
              <w:jc w:val="both"/>
              <w:rPr>
                <w:lang w:val="nl-NL"/>
              </w:rPr>
            </w:pPr>
            <w:r w:rsidRPr="00B72440">
              <w:rPr>
                <w:lang w:val="nl-NL"/>
              </w:rPr>
              <w:t>- 35</w:t>
            </w:r>
            <w:r w:rsidRPr="00B72440">
              <w:rPr>
                <w:vertAlign w:val="superscript"/>
                <w:lang w:val="nl-NL"/>
              </w:rPr>
              <w:t>0</w:t>
            </w:r>
            <w:r w:rsidRPr="00B72440">
              <w:rPr>
                <w:lang w:val="nl-NL"/>
              </w:rPr>
              <w:t>C</w:t>
            </w:r>
          </w:p>
          <w:p w:rsidR="004C01E2" w:rsidRPr="00B72440" w:rsidRDefault="004C01E2" w:rsidP="00B72440">
            <w:pPr>
              <w:widowControl w:val="0"/>
              <w:spacing w:line="276" w:lineRule="auto"/>
              <w:jc w:val="both"/>
              <w:rPr>
                <w:lang w:val="nl-NL"/>
              </w:rPr>
            </w:pPr>
          </w:p>
          <w:p w:rsidR="004C01E2" w:rsidRPr="00B72440" w:rsidRDefault="0042489C" w:rsidP="00B72440">
            <w:pPr>
              <w:widowControl w:val="0"/>
              <w:spacing w:line="276" w:lineRule="auto"/>
              <w:jc w:val="both"/>
              <w:rPr>
                <w:lang w:val="nl-NL"/>
              </w:rPr>
            </w:pPr>
            <w:r w:rsidRPr="00B72440">
              <w:rPr>
                <w:lang w:val="nl-NL"/>
              </w:rPr>
              <w:t>- 42</w:t>
            </w:r>
            <w:r w:rsidRPr="00B72440">
              <w:rPr>
                <w:vertAlign w:val="superscript"/>
                <w:lang w:val="nl-NL"/>
              </w:rPr>
              <w:t>0</w:t>
            </w:r>
            <w:r w:rsidRPr="00B72440">
              <w:rPr>
                <w:lang w:val="nl-NL"/>
              </w:rPr>
              <w:t>C</w:t>
            </w:r>
          </w:p>
          <w:p w:rsidR="004C01E2" w:rsidRPr="00B72440" w:rsidRDefault="004C01E2" w:rsidP="00B72440">
            <w:pPr>
              <w:widowControl w:val="0"/>
              <w:spacing w:line="276" w:lineRule="auto"/>
              <w:jc w:val="both"/>
              <w:rPr>
                <w:lang w:val="nl-NL"/>
              </w:rPr>
            </w:pPr>
          </w:p>
          <w:p w:rsidR="004C01E2" w:rsidRPr="00B72440" w:rsidRDefault="0042489C" w:rsidP="00B72440">
            <w:pPr>
              <w:widowControl w:val="0"/>
              <w:spacing w:line="276" w:lineRule="auto"/>
              <w:jc w:val="both"/>
              <w:rPr>
                <w:lang w:val="nl-NL"/>
              </w:rPr>
            </w:pPr>
            <w:r w:rsidRPr="00B72440">
              <w:rPr>
                <w:lang w:val="nl-NL"/>
              </w:rPr>
              <w:t>- 35</w:t>
            </w:r>
            <w:r w:rsidRPr="00B72440">
              <w:rPr>
                <w:vertAlign w:val="superscript"/>
                <w:lang w:val="nl-NL"/>
              </w:rPr>
              <w:t>0</w:t>
            </w:r>
            <w:r w:rsidRPr="00B72440">
              <w:rPr>
                <w:lang w:val="nl-NL"/>
              </w:rPr>
              <w:t>C - 42</w:t>
            </w:r>
            <w:r w:rsidRPr="00B72440">
              <w:rPr>
                <w:vertAlign w:val="superscript"/>
                <w:lang w:val="nl-NL"/>
              </w:rPr>
              <w:t>0</w:t>
            </w:r>
            <w:r w:rsidRPr="00B72440">
              <w:rPr>
                <w:lang w:val="nl-NL"/>
              </w:rPr>
              <w:t>C</w:t>
            </w:r>
          </w:p>
          <w:p w:rsidR="004C01E2" w:rsidRPr="00B72440" w:rsidRDefault="004C01E2" w:rsidP="00B72440">
            <w:pPr>
              <w:widowControl w:val="0"/>
              <w:spacing w:line="276" w:lineRule="auto"/>
              <w:jc w:val="both"/>
              <w:rPr>
                <w:lang w:val="nl-NL"/>
              </w:rPr>
            </w:pPr>
          </w:p>
          <w:p w:rsidR="004C01E2" w:rsidRPr="00B72440" w:rsidRDefault="0042489C" w:rsidP="00B72440">
            <w:pPr>
              <w:widowControl w:val="0"/>
              <w:spacing w:line="276" w:lineRule="auto"/>
              <w:jc w:val="both"/>
              <w:rPr>
                <w:lang w:val="nl-NL"/>
              </w:rPr>
            </w:pPr>
            <w:r w:rsidRPr="00B72440">
              <w:rPr>
                <w:lang w:val="nl-NL"/>
              </w:rPr>
              <w:t>-  0,1</w:t>
            </w:r>
            <w:r w:rsidRPr="00B72440">
              <w:rPr>
                <w:vertAlign w:val="superscript"/>
                <w:lang w:val="nl-NL"/>
              </w:rPr>
              <w:t>0</w:t>
            </w:r>
            <w:r w:rsidRPr="00B72440">
              <w:rPr>
                <w:lang w:val="nl-NL"/>
              </w:rPr>
              <w:t>C</w:t>
            </w:r>
          </w:p>
          <w:p w:rsidR="004C01E2" w:rsidRPr="00B72440" w:rsidRDefault="0042489C" w:rsidP="00B72440">
            <w:pPr>
              <w:widowControl w:val="0"/>
              <w:spacing w:line="276" w:lineRule="auto"/>
              <w:jc w:val="both"/>
              <w:rPr>
                <w:lang w:val="nl-NL"/>
              </w:rPr>
            </w:pPr>
            <w:r w:rsidRPr="00B72440">
              <w:rPr>
                <w:lang w:val="nl-NL"/>
              </w:rPr>
              <w:t>- Màu đỏ (37</w:t>
            </w:r>
            <w:r w:rsidRPr="00B72440">
              <w:rPr>
                <w:vertAlign w:val="superscript"/>
                <w:lang w:val="nl-NL"/>
              </w:rPr>
              <w:t>0</w:t>
            </w:r>
            <w:r w:rsidRPr="00B72440">
              <w:rPr>
                <w:lang w:val="nl-NL"/>
              </w:rPr>
              <w:t>C)</w:t>
            </w:r>
          </w:p>
          <w:p w:rsidR="004C01E2" w:rsidRPr="00B72440" w:rsidRDefault="0042489C" w:rsidP="00B72440">
            <w:pPr>
              <w:widowControl w:val="0"/>
              <w:spacing w:line="276" w:lineRule="auto"/>
              <w:jc w:val="both"/>
              <w:rPr>
                <w:lang w:val="nl-NL"/>
              </w:rPr>
            </w:pPr>
            <w:r w:rsidRPr="00B72440">
              <w:rPr>
                <w:lang w:val="nl-NL"/>
              </w:rPr>
              <w:lastRenderedPageBreak/>
              <w:t>- Quan sát</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2489C" w:rsidP="00B72440">
            <w:pPr>
              <w:widowControl w:val="0"/>
              <w:spacing w:line="276" w:lineRule="auto"/>
              <w:jc w:val="both"/>
              <w:rPr>
                <w:lang w:val="nl-NL"/>
              </w:rPr>
            </w:pPr>
            <w:r w:rsidRPr="00B72440">
              <w:rPr>
                <w:lang w:val="nl-NL"/>
              </w:rPr>
              <w:t>- Hoạt động theo nhóm</w:t>
            </w:r>
          </w:p>
          <w:p w:rsidR="004C01E2" w:rsidRPr="00B72440" w:rsidRDefault="0042489C" w:rsidP="00B72440">
            <w:pPr>
              <w:widowControl w:val="0"/>
              <w:spacing w:line="276" w:lineRule="auto"/>
              <w:jc w:val="both"/>
              <w:rPr>
                <w:lang w:val="nl-NL"/>
              </w:rPr>
            </w:pPr>
            <w:r w:rsidRPr="00B72440">
              <w:rPr>
                <w:lang w:val="nl-NL"/>
              </w:rPr>
              <w:t>+ Nhóm trưởng đo nhiệt độ cơ thể mình</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2489C" w:rsidP="00B72440">
            <w:pPr>
              <w:widowControl w:val="0"/>
              <w:spacing w:line="276" w:lineRule="auto"/>
              <w:jc w:val="both"/>
              <w:rPr>
                <w:lang w:val="nl-NL"/>
              </w:rPr>
            </w:pPr>
            <w:r w:rsidRPr="00B72440">
              <w:rPr>
                <w:lang w:val="nl-NL"/>
              </w:rPr>
              <w:t>+ Đo nhiệt độ cơ thể của bạn mình</w:t>
            </w:r>
          </w:p>
          <w:p w:rsidR="004C01E2" w:rsidRPr="00B72440" w:rsidRDefault="004C01E2" w:rsidP="00B72440">
            <w:pPr>
              <w:widowControl w:val="0"/>
              <w:spacing w:line="276" w:lineRule="auto"/>
              <w:jc w:val="both"/>
              <w:rPr>
                <w:lang w:val="nl-NL"/>
              </w:rPr>
            </w:pPr>
          </w:p>
          <w:p w:rsidR="0042489C" w:rsidRPr="00B72440" w:rsidRDefault="0042489C" w:rsidP="00B72440">
            <w:pPr>
              <w:widowControl w:val="0"/>
              <w:spacing w:line="276" w:lineRule="auto"/>
              <w:jc w:val="both"/>
              <w:rPr>
                <w:lang w:val="nl-NL"/>
              </w:rPr>
            </w:pPr>
            <w:r w:rsidRPr="00B72440">
              <w:rPr>
                <w:lang w:val="nl-NL"/>
              </w:rPr>
              <w:t>- Ghi kết quả đo và báo cáo thí nghiệm</w:t>
            </w:r>
          </w:p>
        </w:tc>
        <w:tc>
          <w:tcPr>
            <w:tcW w:w="3154" w:type="dxa"/>
          </w:tcPr>
          <w:p w:rsidR="004C01E2" w:rsidRPr="00B72440" w:rsidRDefault="0042489C" w:rsidP="00B72440">
            <w:pPr>
              <w:widowControl w:val="0"/>
              <w:spacing w:line="276" w:lineRule="auto"/>
              <w:jc w:val="both"/>
              <w:rPr>
                <w:lang w:val="nl-NL"/>
              </w:rPr>
            </w:pPr>
            <w:r w:rsidRPr="00B72440">
              <w:rPr>
                <w:lang w:val="nl-NL"/>
              </w:rPr>
              <w:lastRenderedPageBreak/>
              <w:t>I- Dùng nhiệt kế y tế đo nhiệt độ cơ thể</w:t>
            </w:r>
          </w:p>
          <w:p w:rsidR="004C01E2" w:rsidRPr="00B72440" w:rsidRDefault="0042489C" w:rsidP="00B72440">
            <w:pPr>
              <w:widowControl w:val="0"/>
              <w:spacing w:line="276" w:lineRule="auto"/>
              <w:jc w:val="both"/>
              <w:rPr>
                <w:lang w:val="nl-NL"/>
              </w:rPr>
            </w:pPr>
            <w:r w:rsidRPr="00B72440">
              <w:rPr>
                <w:lang w:val="nl-NL"/>
              </w:rPr>
              <w:t>1. Dụng cụ</w:t>
            </w: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C01E2" w:rsidRPr="00B72440" w:rsidRDefault="004C01E2" w:rsidP="00B72440">
            <w:pPr>
              <w:widowControl w:val="0"/>
              <w:spacing w:line="276" w:lineRule="auto"/>
              <w:jc w:val="both"/>
              <w:rPr>
                <w:lang w:val="nl-NL"/>
              </w:rPr>
            </w:pPr>
          </w:p>
          <w:p w:rsidR="0042489C" w:rsidRPr="00B72440" w:rsidRDefault="0042489C" w:rsidP="00B72440">
            <w:pPr>
              <w:widowControl w:val="0"/>
              <w:spacing w:line="276" w:lineRule="auto"/>
              <w:jc w:val="both"/>
              <w:rPr>
                <w:lang w:val="nl-NL"/>
              </w:rPr>
            </w:pPr>
            <w:r w:rsidRPr="00B72440">
              <w:rPr>
                <w:lang w:val="nl-NL"/>
              </w:rPr>
              <w:t>2. Tiến trình đo</w:t>
            </w:r>
          </w:p>
        </w:tc>
      </w:tr>
      <w:tr w:rsidR="0042489C" w:rsidRPr="00B72440" w:rsidTr="009F0F0B">
        <w:trPr>
          <w:trHeight w:val="416"/>
        </w:trPr>
        <w:tc>
          <w:tcPr>
            <w:tcW w:w="9651" w:type="dxa"/>
            <w:gridSpan w:val="3"/>
          </w:tcPr>
          <w:p w:rsidR="0042489C" w:rsidRPr="00B72440" w:rsidRDefault="0042489C" w:rsidP="00B72440">
            <w:pPr>
              <w:pStyle w:val="BodyTextIndent2"/>
              <w:widowControl w:val="0"/>
              <w:spacing w:line="276" w:lineRule="auto"/>
              <w:ind w:firstLine="0"/>
              <w:rPr>
                <w:b/>
                <w:sz w:val="28"/>
                <w:szCs w:val="28"/>
                <w:lang w:val="nl-NL"/>
              </w:rPr>
            </w:pPr>
            <w:r w:rsidRPr="00B72440">
              <w:rPr>
                <w:b/>
                <w:sz w:val="28"/>
                <w:szCs w:val="28"/>
                <w:lang w:val="nl-NL"/>
              </w:rPr>
              <w:lastRenderedPageBreak/>
              <w:t>Hoạt động 3: Hướng dẫn về nhà và viết báo cáo thí nghiệm</w:t>
            </w:r>
          </w:p>
        </w:tc>
      </w:tr>
      <w:tr w:rsidR="0042489C" w:rsidRPr="00B72440" w:rsidTr="009F0F0B">
        <w:trPr>
          <w:trHeight w:val="339"/>
        </w:trPr>
        <w:tc>
          <w:tcPr>
            <w:tcW w:w="3694" w:type="dxa"/>
          </w:tcPr>
          <w:p w:rsidR="004C01E2" w:rsidRPr="00B72440" w:rsidRDefault="0042489C" w:rsidP="00B72440">
            <w:pPr>
              <w:widowControl w:val="0"/>
              <w:spacing w:line="276" w:lineRule="auto"/>
              <w:jc w:val="both"/>
              <w:rPr>
                <w:lang w:val="nl-NL"/>
              </w:rPr>
            </w:pPr>
            <w:r w:rsidRPr="00B72440">
              <w:rPr>
                <w:lang w:val="nl-NL"/>
              </w:rPr>
              <w:t>- Hướng dẫn HS hoàn thành bài báo cáo theo mẫu</w:t>
            </w:r>
          </w:p>
          <w:p w:rsidR="004C01E2" w:rsidRPr="00B72440" w:rsidRDefault="0042489C" w:rsidP="00B72440">
            <w:pPr>
              <w:widowControl w:val="0"/>
              <w:spacing w:line="276" w:lineRule="auto"/>
              <w:jc w:val="both"/>
              <w:rPr>
                <w:lang w:val="nl-NL"/>
              </w:rPr>
            </w:pPr>
            <w:r w:rsidRPr="00B72440">
              <w:rPr>
                <w:lang w:val="nl-NL"/>
              </w:rPr>
              <w:t>- Xem trước bài 24</w:t>
            </w:r>
          </w:p>
          <w:p w:rsidR="004C01E2" w:rsidRPr="00B72440" w:rsidRDefault="0042489C" w:rsidP="00B72440">
            <w:pPr>
              <w:widowControl w:val="0"/>
              <w:spacing w:line="276" w:lineRule="auto"/>
              <w:jc w:val="both"/>
              <w:rPr>
                <w:lang w:val="nl-NL"/>
              </w:rPr>
            </w:pPr>
            <w:r w:rsidRPr="00B72440">
              <w:rPr>
                <w:lang w:val="nl-NL"/>
              </w:rPr>
              <w:t>- Chuẩn bị dụng cụ bài 24</w:t>
            </w:r>
          </w:p>
          <w:p w:rsidR="0042489C" w:rsidRPr="00B72440" w:rsidRDefault="0042489C" w:rsidP="00B72440">
            <w:pPr>
              <w:widowControl w:val="0"/>
              <w:spacing w:line="276" w:lineRule="auto"/>
              <w:jc w:val="both"/>
              <w:rPr>
                <w:lang w:val="nl-NL"/>
              </w:rPr>
            </w:pPr>
            <w:r w:rsidRPr="00B72440">
              <w:rPr>
                <w:lang w:val="nl-NL"/>
              </w:rPr>
              <w:t>+ Mỗi em một thước kẻ, một bút chì, một tờ giấy kẻ ô vuông thông dụng khổ vở HS để vẽ đường biểu diễn</w:t>
            </w:r>
          </w:p>
        </w:tc>
        <w:tc>
          <w:tcPr>
            <w:tcW w:w="2803" w:type="dxa"/>
          </w:tcPr>
          <w:p w:rsidR="004C01E2" w:rsidRPr="00B72440" w:rsidRDefault="0042489C" w:rsidP="00B72440">
            <w:pPr>
              <w:widowControl w:val="0"/>
              <w:spacing w:line="276" w:lineRule="auto"/>
              <w:jc w:val="both"/>
              <w:rPr>
                <w:lang w:val="nl-NL"/>
              </w:rPr>
            </w:pPr>
            <w:r w:rsidRPr="00B72440">
              <w:rPr>
                <w:lang w:val="nl-NL"/>
              </w:rPr>
              <w:t>- Hoàn thành mẫu báo cáo</w:t>
            </w:r>
          </w:p>
          <w:p w:rsidR="004C01E2" w:rsidRPr="00B72440" w:rsidRDefault="004C01E2" w:rsidP="00B72440">
            <w:pPr>
              <w:widowControl w:val="0"/>
              <w:spacing w:line="276" w:lineRule="auto"/>
              <w:jc w:val="both"/>
              <w:rPr>
                <w:lang w:val="nl-NL"/>
              </w:rPr>
            </w:pPr>
          </w:p>
          <w:p w:rsidR="0042489C" w:rsidRPr="00B72440" w:rsidRDefault="0042489C" w:rsidP="00B72440">
            <w:pPr>
              <w:widowControl w:val="0"/>
              <w:spacing w:line="276" w:lineRule="auto"/>
              <w:jc w:val="both"/>
              <w:rPr>
                <w:lang w:val="nl-NL"/>
              </w:rPr>
            </w:pPr>
            <w:r w:rsidRPr="00B72440">
              <w:rPr>
                <w:lang w:val="nl-NL"/>
              </w:rPr>
              <w:t>- Ghi nhớ lời dặn của GV</w:t>
            </w:r>
          </w:p>
        </w:tc>
        <w:tc>
          <w:tcPr>
            <w:tcW w:w="3154" w:type="dxa"/>
          </w:tcPr>
          <w:p w:rsidR="0042489C" w:rsidRPr="00B72440" w:rsidRDefault="0042489C" w:rsidP="00B72440">
            <w:pPr>
              <w:widowControl w:val="0"/>
              <w:spacing w:line="276" w:lineRule="auto"/>
              <w:jc w:val="both"/>
              <w:rPr>
                <w:lang w:val="nl-NL"/>
              </w:rPr>
            </w:pPr>
            <w:r w:rsidRPr="00B72440">
              <w:rPr>
                <w:lang w:val="nl-NL"/>
              </w:rPr>
              <w:t>III- Mẫu báo cáo</w:t>
            </w:r>
          </w:p>
        </w:tc>
      </w:tr>
    </w:tbl>
    <w:p w:rsidR="004C01E2" w:rsidRPr="00B72440" w:rsidRDefault="004C01E2" w:rsidP="00B72440">
      <w:pPr>
        <w:spacing w:line="276" w:lineRule="auto"/>
        <w:ind w:firstLine="720"/>
        <w:jc w:val="both"/>
        <w:rPr>
          <w:lang w:val="nl-NL"/>
        </w:rPr>
      </w:pPr>
    </w:p>
    <w:p w:rsidR="004C01E2" w:rsidRPr="00B72440" w:rsidRDefault="0042489C" w:rsidP="00B72440">
      <w:pPr>
        <w:spacing w:line="276" w:lineRule="auto"/>
        <w:ind w:firstLine="720"/>
        <w:jc w:val="both"/>
        <w:rPr>
          <w:b/>
          <w:lang w:val="nl-NL"/>
        </w:rPr>
      </w:pPr>
      <w:r w:rsidRPr="00B72440">
        <w:rPr>
          <w:b/>
          <w:lang w:val="nl-NL"/>
        </w:rPr>
        <w:t>4.Kết luận toàn bài:</w:t>
      </w:r>
    </w:p>
    <w:p w:rsidR="004C01E2" w:rsidRPr="00B72440" w:rsidRDefault="0042489C" w:rsidP="00B72440">
      <w:pPr>
        <w:spacing w:line="276" w:lineRule="auto"/>
        <w:ind w:firstLine="720"/>
        <w:jc w:val="both"/>
        <w:rPr>
          <w:lang w:val="nl-NL"/>
        </w:rPr>
      </w:pPr>
      <w:r w:rsidRPr="00B72440">
        <w:rPr>
          <w:lang w:val="nl-NL"/>
        </w:rPr>
        <w:t xml:space="preserve">GV: Nêu một số nhận xét về tiết thực hành như: thái độ, tinh thần hợp tác của các nhóm, </w:t>
      </w:r>
      <w:r w:rsidRPr="00B72440">
        <w:rPr>
          <w:b/>
          <w:lang w:val="nl-NL"/>
        </w:rPr>
        <w:tab/>
      </w:r>
    </w:p>
    <w:p w:rsidR="004C01E2" w:rsidRPr="00B72440" w:rsidRDefault="0042489C" w:rsidP="00B72440">
      <w:pPr>
        <w:spacing w:line="276" w:lineRule="auto"/>
        <w:ind w:firstLine="720"/>
        <w:jc w:val="both"/>
        <w:rPr>
          <w:b/>
          <w:lang w:val="nl-NL"/>
        </w:rPr>
      </w:pPr>
      <w:r w:rsidRPr="00B72440">
        <w:rPr>
          <w:b/>
          <w:lang w:val="nl-NL"/>
        </w:rPr>
        <w:t>5. Hoạt động nối tiếp:</w:t>
      </w:r>
    </w:p>
    <w:p w:rsidR="004C01E2" w:rsidRPr="00B72440" w:rsidRDefault="0042489C" w:rsidP="00B72440">
      <w:pPr>
        <w:spacing w:line="276" w:lineRule="auto"/>
        <w:ind w:firstLine="720"/>
        <w:jc w:val="both"/>
        <w:rPr>
          <w:lang w:val="nl-NL"/>
        </w:rPr>
      </w:pPr>
      <w:r w:rsidRPr="00B72440">
        <w:rPr>
          <w:lang w:val="nl-NL"/>
        </w:rPr>
        <w:tab/>
        <w:t>- Về nhà học bài từ bài 18 đến bài 22. Tiết sau kiểm tra 1 tiết.</w:t>
      </w:r>
    </w:p>
    <w:p w:rsidR="004C01E2" w:rsidRPr="00B72440" w:rsidRDefault="004C01E2" w:rsidP="00B72440">
      <w:pPr>
        <w:spacing w:line="276" w:lineRule="auto"/>
        <w:jc w:val="both"/>
        <w:rPr>
          <w:lang w:val="nl-NL"/>
        </w:rPr>
      </w:pPr>
    </w:p>
    <w:p w:rsidR="004C01E2" w:rsidRPr="00B72440" w:rsidRDefault="00C83EE1" w:rsidP="00B72440">
      <w:pPr>
        <w:spacing w:line="276" w:lineRule="auto"/>
        <w:ind w:firstLine="720"/>
        <w:jc w:val="both"/>
        <w:rPr>
          <w:b/>
          <w:lang w:val="nl-NL"/>
        </w:rPr>
      </w:pPr>
      <w:r w:rsidRPr="00B72440">
        <w:rPr>
          <w:b/>
          <w:noProof/>
          <w:lang w:val="nl-NL"/>
        </w:rPr>
        <w:pict>
          <v:rect id="_x0000_s1050" style="position:absolute;left:0;text-align:left;margin-left:0;margin-top:0;width:147.15pt;height:22.9pt;z-index:251663872">
            <v:textbox style="mso-next-textbox:#_x0000_s1050">
              <w:txbxContent>
                <w:p w:rsidR="00B51128" w:rsidRPr="00810851" w:rsidRDefault="00B51128" w:rsidP="0042489C">
                  <w:pPr>
                    <w:rPr>
                      <w:b/>
                      <w:i/>
                      <w:lang w:val="nl-NL"/>
                    </w:rPr>
                  </w:pPr>
                  <w:r w:rsidRPr="00810851">
                    <w:rPr>
                      <w:b/>
                      <w:i/>
                      <w:lang w:val="nl-NL"/>
                    </w:rPr>
                    <w:t>T</w:t>
                  </w:r>
                  <w:r>
                    <w:rPr>
                      <w:b/>
                      <w:i/>
                      <w:lang w:val="nl-NL"/>
                    </w:rPr>
                    <w:t>uần: 25</w:t>
                  </w:r>
                  <w:r>
                    <w:rPr>
                      <w:b/>
                      <w:i/>
                      <w:lang w:val="nl-NL"/>
                    </w:rPr>
                    <w:tab/>
                    <w:t>Tiết: 25</w:t>
                  </w:r>
                </w:p>
              </w:txbxContent>
            </v:textbox>
          </v:rect>
        </w:pict>
      </w:r>
      <w:r w:rsidR="0042489C" w:rsidRPr="00B72440">
        <w:rPr>
          <w:b/>
          <w:lang w:val="nl-NL"/>
        </w:rPr>
        <w:tab/>
        <w:t>ÔN TẬP</w:t>
      </w:r>
      <w:r w:rsidR="0042489C" w:rsidRPr="00B72440">
        <w:rPr>
          <w:b/>
          <w:lang w:val="nl-NL"/>
        </w:rPr>
        <w:tab/>
        <w:t xml:space="preserve">    </w:t>
      </w:r>
    </w:p>
    <w:p w:rsidR="004C01E2" w:rsidRPr="00B72440" w:rsidRDefault="0042489C" w:rsidP="00B72440">
      <w:pPr>
        <w:spacing w:line="276" w:lineRule="auto"/>
        <w:ind w:firstLine="720"/>
        <w:jc w:val="both"/>
        <w:rPr>
          <w:b/>
          <w:lang w:val="nl-NL"/>
        </w:rPr>
      </w:pPr>
      <w:r w:rsidRPr="00B72440">
        <w:rPr>
          <w:b/>
          <w:lang w:val="nl-NL"/>
        </w:rPr>
        <w:tab/>
      </w:r>
    </w:p>
    <w:p w:rsidR="00972EB7" w:rsidRPr="00B72440" w:rsidRDefault="00972EB7" w:rsidP="00B72440">
      <w:pPr>
        <w:spacing w:line="276" w:lineRule="auto"/>
        <w:ind w:firstLine="720"/>
        <w:jc w:val="both"/>
        <w:rPr>
          <w:b/>
          <w:lang w:val="nl-NL"/>
        </w:rPr>
      </w:pPr>
      <w:r w:rsidRPr="00B72440">
        <w:rPr>
          <w:b/>
          <w:lang w:val="nl-NL"/>
        </w:rPr>
        <w:t>ÔN TẬP</w:t>
      </w:r>
    </w:p>
    <w:p w:rsidR="004C01E2" w:rsidRPr="00B72440" w:rsidRDefault="0042489C" w:rsidP="00B72440">
      <w:pPr>
        <w:spacing w:line="276" w:lineRule="auto"/>
        <w:jc w:val="both"/>
        <w:rPr>
          <w:b/>
          <w:lang w:val="nl-NL"/>
        </w:rPr>
      </w:pPr>
      <w:r w:rsidRPr="00B72440">
        <w:rPr>
          <w:b/>
          <w:lang w:val="nl-NL"/>
        </w:rPr>
        <w:t>I. MỤC TIÊU:</w:t>
      </w:r>
    </w:p>
    <w:p w:rsidR="004C01E2" w:rsidRPr="00B72440" w:rsidRDefault="0042489C" w:rsidP="00B72440">
      <w:pPr>
        <w:spacing w:line="276" w:lineRule="auto"/>
        <w:jc w:val="both"/>
        <w:rPr>
          <w:b/>
          <w:lang w:val="nl-NL"/>
        </w:rPr>
      </w:pPr>
      <w:r w:rsidRPr="00B72440">
        <w:rPr>
          <w:b/>
          <w:lang w:val="nl-NL"/>
        </w:rPr>
        <w:t>1. Kiến thức:</w:t>
      </w:r>
    </w:p>
    <w:p w:rsidR="004C01E2" w:rsidRPr="00B72440" w:rsidRDefault="0042489C" w:rsidP="00B72440">
      <w:pPr>
        <w:spacing w:line="276" w:lineRule="auto"/>
        <w:jc w:val="both"/>
        <w:rPr>
          <w:lang w:val="nl-NL"/>
        </w:rPr>
      </w:pPr>
      <w:r w:rsidRPr="00B72440">
        <w:rPr>
          <w:lang w:val="nl-NL"/>
        </w:rPr>
        <w:t>- Củng cố lại kiến thức đã học của chương để học sinh nắm vững.</w:t>
      </w:r>
    </w:p>
    <w:p w:rsidR="004C01E2" w:rsidRPr="00B72440" w:rsidRDefault="0042489C" w:rsidP="00B72440">
      <w:pPr>
        <w:spacing w:line="276" w:lineRule="auto"/>
        <w:jc w:val="both"/>
        <w:rPr>
          <w:lang w:val="nl-NL"/>
        </w:rPr>
      </w:pPr>
      <w:r w:rsidRPr="00B72440">
        <w:rPr>
          <w:b/>
          <w:lang w:val="nl-NL"/>
        </w:rPr>
        <w:lastRenderedPageBreak/>
        <w:t>2. Kỹ năng:</w:t>
      </w:r>
      <w:r w:rsidRPr="00B72440">
        <w:rPr>
          <w:lang w:val="nl-NL"/>
        </w:rPr>
        <w:t xml:space="preserve"> </w:t>
      </w:r>
    </w:p>
    <w:p w:rsidR="004C01E2" w:rsidRPr="00B72440" w:rsidRDefault="0042489C" w:rsidP="00B72440">
      <w:pPr>
        <w:spacing w:line="276" w:lineRule="auto"/>
        <w:jc w:val="both"/>
        <w:rPr>
          <w:lang w:val="nl-NL"/>
        </w:rPr>
      </w:pPr>
      <w:r w:rsidRPr="00B72440">
        <w:rPr>
          <w:lang w:val="nl-NL"/>
        </w:rPr>
        <w:t>- Học sinh biết vận dụng kiến thức để trả lời những câu hỏi của từng bài học.</w:t>
      </w:r>
    </w:p>
    <w:p w:rsidR="004C01E2" w:rsidRPr="00B72440" w:rsidRDefault="0042489C" w:rsidP="00B72440">
      <w:pPr>
        <w:spacing w:line="276" w:lineRule="auto"/>
        <w:jc w:val="both"/>
        <w:rPr>
          <w:lang w:val="nl-NL"/>
        </w:rPr>
      </w:pPr>
      <w:r w:rsidRPr="00B72440">
        <w:rPr>
          <w:b/>
          <w:lang w:val="nl-NL"/>
        </w:rPr>
        <w:t>3. Tư tưởng:</w:t>
      </w:r>
      <w:r w:rsidRPr="00B72440">
        <w:rPr>
          <w:lang w:val="nl-NL"/>
        </w:rPr>
        <w:t xml:space="preserve"> Có thái độ trung thực, tỉ mỉ, cẩn thận.</w:t>
      </w:r>
    </w:p>
    <w:p w:rsidR="004C01E2" w:rsidRPr="00B72440" w:rsidRDefault="001568AD" w:rsidP="00B72440">
      <w:pPr>
        <w:spacing w:line="276" w:lineRule="auto"/>
        <w:jc w:val="both"/>
        <w:rPr>
          <w:b/>
          <w:lang w:val="nl-NL"/>
        </w:rPr>
      </w:pPr>
      <w:r w:rsidRPr="00B72440">
        <w:rPr>
          <w:b/>
          <w:bCs/>
          <w:iCs/>
          <w:lang w:val="nl-NL"/>
        </w:rPr>
        <w:t>4. Định hướng phát triển năng lực</w:t>
      </w:r>
    </w:p>
    <w:p w:rsidR="004C01E2" w:rsidRPr="00B72440" w:rsidRDefault="001568AD" w:rsidP="00B72440">
      <w:pPr>
        <w:spacing w:line="276" w:lineRule="auto"/>
        <w:jc w:val="both"/>
        <w:rPr>
          <w:b/>
          <w:iCs/>
          <w:lang w:val="nl-NL"/>
        </w:rPr>
      </w:pPr>
      <w:r w:rsidRPr="00B72440">
        <w:rPr>
          <w:b/>
          <w:iCs/>
          <w:lang w:val="nl-NL"/>
        </w:rPr>
        <w:t>a. Năng lực chung :</w:t>
      </w:r>
    </w:p>
    <w:p w:rsidR="004C01E2" w:rsidRPr="00B72440" w:rsidRDefault="001568AD" w:rsidP="00B72440">
      <w:pPr>
        <w:spacing w:line="276" w:lineRule="auto"/>
        <w:jc w:val="both"/>
        <w:rPr>
          <w:b/>
          <w:bCs/>
          <w:iCs/>
          <w:lang w:val="nl-NL"/>
        </w:rPr>
      </w:pPr>
      <w:r w:rsidRPr="00B72440">
        <w:rPr>
          <w:iCs/>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1568AD" w:rsidP="00B72440">
      <w:pPr>
        <w:spacing w:line="276" w:lineRule="auto"/>
        <w:jc w:val="both"/>
        <w:rPr>
          <w:b/>
          <w:bCs/>
          <w:iCs/>
          <w:lang w:val="nl-NL"/>
        </w:rPr>
      </w:pPr>
      <w:r w:rsidRPr="00B72440">
        <w:rPr>
          <w:b/>
          <w:bCs/>
          <w:iCs/>
          <w:lang w:val="nl-NL"/>
        </w:rPr>
        <w:t>b. Năng lực chuyên biệt :</w:t>
      </w:r>
    </w:p>
    <w:p w:rsidR="004C01E2" w:rsidRPr="00B72440" w:rsidRDefault="001568AD" w:rsidP="00B72440">
      <w:pPr>
        <w:spacing w:line="276" w:lineRule="auto"/>
        <w:jc w:val="both"/>
        <w:rPr>
          <w:iCs/>
          <w:lang w:val="nl-NL"/>
        </w:rPr>
      </w:pPr>
      <w:r w:rsidRPr="00B72440">
        <w:rPr>
          <w:iCs/>
          <w:lang w:val="nl-NL"/>
        </w:rPr>
        <w:t xml:space="preserve">- Năng lực kiến thức vật lí. </w:t>
      </w:r>
    </w:p>
    <w:p w:rsidR="004C01E2" w:rsidRPr="00B72440" w:rsidRDefault="001568AD" w:rsidP="00B72440">
      <w:pPr>
        <w:spacing w:line="276" w:lineRule="auto"/>
        <w:jc w:val="both"/>
        <w:rPr>
          <w:lang w:val="nl-NL"/>
        </w:rPr>
      </w:pPr>
      <w:r w:rsidRPr="00B72440">
        <w:rPr>
          <w:lang w:val="nl-NL"/>
        </w:rPr>
        <w:t xml:space="preserve">- Năng lực phương pháp thực nghiệm. </w:t>
      </w:r>
    </w:p>
    <w:p w:rsidR="004C01E2" w:rsidRPr="00B72440" w:rsidRDefault="001568AD" w:rsidP="00B72440">
      <w:pPr>
        <w:spacing w:line="276" w:lineRule="auto"/>
        <w:jc w:val="both"/>
      </w:pPr>
      <w:r w:rsidRPr="00B72440">
        <w:t xml:space="preserve">- Năng lực trao đổi thông tin. </w:t>
      </w:r>
    </w:p>
    <w:p w:rsidR="004C01E2" w:rsidRPr="00B72440" w:rsidRDefault="001568AD" w:rsidP="00B72440">
      <w:pPr>
        <w:spacing w:line="276" w:lineRule="auto"/>
        <w:jc w:val="both"/>
      </w:pPr>
      <w:r w:rsidRPr="00B72440">
        <w:t xml:space="preserve">- Năng  lực cá nhân của HS. </w:t>
      </w:r>
    </w:p>
    <w:p w:rsidR="004C01E2" w:rsidRPr="00B72440" w:rsidRDefault="0042489C" w:rsidP="00B72440">
      <w:pPr>
        <w:spacing w:line="276" w:lineRule="auto"/>
        <w:jc w:val="both"/>
        <w:rPr>
          <w:b/>
          <w:lang w:val="nl-NL"/>
        </w:rPr>
      </w:pPr>
      <w:r w:rsidRPr="00B72440">
        <w:rPr>
          <w:b/>
          <w:lang w:val="nl-NL"/>
        </w:rPr>
        <w:t>III. CHUẨN BỊ:</w:t>
      </w:r>
    </w:p>
    <w:p w:rsidR="004C01E2" w:rsidRPr="00B72440" w:rsidRDefault="0042489C" w:rsidP="00B72440">
      <w:pPr>
        <w:spacing w:line="276" w:lineRule="auto"/>
        <w:jc w:val="both"/>
        <w:rPr>
          <w:b/>
          <w:lang w:val="nl-NL"/>
        </w:rPr>
      </w:pPr>
      <w:r w:rsidRPr="00B72440">
        <w:rPr>
          <w:b/>
          <w:lang w:val="nl-NL"/>
        </w:rPr>
        <w:t>1. Đồ dùng dạy học:</w:t>
      </w:r>
    </w:p>
    <w:p w:rsidR="004C01E2" w:rsidRPr="00B72440" w:rsidRDefault="0042489C" w:rsidP="00B72440">
      <w:pPr>
        <w:spacing w:line="276" w:lineRule="auto"/>
        <w:jc w:val="both"/>
        <w:rPr>
          <w:lang w:val="nl-NL"/>
        </w:rPr>
      </w:pPr>
      <w:r w:rsidRPr="00B72440">
        <w:rPr>
          <w:lang w:val="nl-NL"/>
        </w:rPr>
        <w:t>- GV: Giáo án, các loại nhiệt kế y tế, nhiệt kế thuỷ ngân, đồng hồ, bông gòn.</w:t>
      </w:r>
    </w:p>
    <w:p w:rsidR="004C01E2" w:rsidRPr="00B72440" w:rsidRDefault="0042489C" w:rsidP="00B72440">
      <w:pPr>
        <w:spacing w:line="276" w:lineRule="auto"/>
        <w:jc w:val="both"/>
        <w:rPr>
          <w:lang w:val="nl-NL"/>
        </w:rPr>
      </w:pPr>
      <w:r w:rsidRPr="00B72440">
        <w:rPr>
          <w:lang w:val="nl-NL"/>
        </w:rPr>
        <w:t>- HS: Xem bài mới, chép mẫu báo cáo như SGK.</w:t>
      </w:r>
    </w:p>
    <w:p w:rsidR="004C01E2" w:rsidRPr="00B72440" w:rsidRDefault="0042489C" w:rsidP="00B72440">
      <w:pPr>
        <w:spacing w:line="276" w:lineRule="auto"/>
        <w:jc w:val="both"/>
        <w:rPr>
          <w:b/>
          <w:lang w:val="nl-NL"/>
        </w:rPr>
      </w:pPr>
      <w:r w:rsidRPr="00B72440">
        <w:rPr>
          <w:b/>
          <w:lang w:val="nl-NL"/>
        </w:rPr>
        <w:t>2. Phương pháp dạy học:</w:t>
      </w:r>
    </w:p>
    <w:p w:rsidR="004C01E2" w:rsidRPr="00B72440" w:rsidRDefault="0042489C" w:rsidP="00B72440">
      <w:pPr>
        <w:spacing w:line="276" w:lineRule="auto"/>
        <w:jc w:val="both"/>
        <w:rPr>
          <w:lang w:val="nl-NL"/>
        </w:rPr>
      </w:pPr>
      <w:r w:rsidRPr="00B72440">
        <w:rPr>
          <w:lang w:val="nl-NL"/>
        </w:rPr>
        <w:t xml:space="preserve">- Hợp tác theo nhóm. </w:t>
      </w:r>
      <w:r w:rsidRPr="00B72440">
        <w:rPr>
          <w:lang w:val="nl-NL"/>
        </w:rPr>
        <w:tab/>
      </w:r>
    </w:p>
    <w:p w:rsidR="004C01E2" w:rsidRPr="00B72440" w:rsidRDefault="0042489C" w:rsidP="00B72440">
      <w:pPr>
        <w:spacing w:line="276" w:lineRule="auto"/>
        <w:jc w:val="both"/>
        <w:rPr>
          <w:b/>
          <w:lang w:val="nl-NL"/>
        </w:rPr>
      </w:pPr>
      <w:r w:rsidRPr="00B72440">
        <w:rPr>
          <w:b/>
          <w:lang w:val="nl-NL"/>
        </w:rPr>
        <w:t>IV. TIẾN TRÌNH DẠY VÀ HỌC</w:t>
      </w:r>
    </w:p>
    <w:p w:rsidR="004C01E2" w:rsidRPr="00B72440" w:rsidRDefault="0042489C" w:rsidP="00B72440">
      <w:pPr>
        <w:spacing w:line="276" w:lineRule="auto"/>
        <w:jc w:val="both"/>
        <w:rPr>
          <w:b/>
          <w:i/>
          <w:lang w:val="nl-NL"/>
        </w:rPr>
      </w:pPr>
      <w:r w:rsidRPr="00B72440">
        <w:rPr>
          <w:b/>
          <w:lang w:val="nl-NL"/>
        </w:rPr>
        <w:t xml:space="preserve">1. Ổn định: </w:t>
      </w:r>
      <w:r w:rsidRPr="00B72440">
        <w:rPr>
          <w:b/>
          <w:i/>
          <w:lang w:val="nl-NL"/>
        </w:rPr>
        <w:t>kiểm tra sỉ số</w:t>
      </w:r>
    </w:p>
    <w:p w:rsidR="004C01E2" w:rsidRPr="00B72440" w:rsidRDefault="0042489C" w:rsidP="00B72440">
      <w:pPr>
        <w:spacing w:line="276" w:lineRule="auto"/>
        <w:jc w:val="both"/>
        <w:rPr>
          <w:b/>
          <w:lang w:val="nl-NL"/>
        </w:rPr>
      </w:pPr>
      <w:r w:rsidRPr="00B72440">
        <w:rPr>
          <w:b/>
          <w:lang w:val="nl-NL"/>
        </w:rPr>
        <w:t>2. Kiểm tra bài cũ:</w:t>
      </w:r>
    </w:p>
    <w:p w:rsidR="004C01E2" w:rsidRPr="00B72440" w:rsidRDefault="0042489C" w:rsidP="00B72440">
      <w:pPr>
        <w:spacing w:line="276" w:lineRule="auto"/>
        <w:jc w:val="both"/>
        <w:rPr>
          <w:lang w:val="nl-NL"/>
        </w:rPr>
      </w:pPr>
      <w:r w:rsidRPr="00B72440">
        <w:rPr>
          <w:lang w:val="nl-NL"/>
        </w:rPr>
        <w:t>- Nhiệt kế dùng để làm gì? Kể tên một vài nhiệt kế mà em biết?</w:t>
      </w:r>
    </w:p>
    <w:p w:rsidR="004C01E2" w:rsidRPr="00B72440" w:rsidRDefault="0042489C" w:rsidP="00B72440">
      <w:pPr>
        <w:spacing w:line="276" w:lineRule="auto"/>
        <w:jc w:val="both"/>
        <w:rPr>
          <w:lang w:val="nl-NL"/>
        </w:rPr>
      </w:pPr>
      <w:r w:rsidRPr="00B72440">
        <w:rPr>
          <w:lang w:val="nl-NL"/>
        </w:rPr>
        <w:t>- Hãy đổi: a) 40</w:t>
      </w:r>
      <w:r w:rsidRPr="00B72440">
        <w:rPr>
          <w:vertAlign w:val="superscript"/>
          <w:lang w:val="nl-NL"/>
        </w:rPr>
        <w:t>0</w:t>
      </w:r>
      <w:r w:rsidRPr="00B72440">
        <w:rPr>
          <w:lang w:val="nl-NL"/>
        </w:rPr>
        <w:t>C = ? (</w:t>
      </w:r>
      <w:r w:rsidRPr="00B72440">
        <w:rPr>
          <w:vertAlign w:val="superscript"/>
          <w:lang w:val="nl-NL"/>
        </w:rPr>
        <w:t>0</w:t>
      </w:r>
      <w:r w:rsidRPr="00B72440">
        <w:rPr>
          <w:lang w:val="nl-NL"/>
        </w:rPr>
        <w:t>F). b) 50</w:t>
      </w:r>
      <w:r w:rsidRPr="00B72440">
        <w:rPr>
          <w:vertAlign w:val="superscript"/>
          <w:lang w:val="nl-NL"/>
        </w:rPr>
        <w:t>0</w:t>
      </w:r>
      <w:r w:rsidRPr="00B72440">
        <w:rPr>
          <w:lang w:val="nl-NL"/>
        </w:rPr>
        <w:t>C = ? (</w:t>
      </w:r>
      <w:r w:rsidRPr="00B72440">
        <w:rPr>
          <w:vertAlign w:val="superscript"/>
          <w:lang w:val="nl-NL"/>
        </w:rPr>
        <w:t>0</w:t>
      </w:r>
      <w:r w:rsidRPr="00B72440">
        <w:rPr>
          <w:lang w:val="nl-NL"/>
        </w:rPr>
        <w:t>F).</w:t>
      </w:r>
    </w:p>
    <w:p w:rsidR="0042489C" w:rsidRPr="00B72440" w:rsidRDefault="0042489C" w:rsidP="00B72440">
      <w:pPr>
        <w:spacing w:line="276" w:lineRule="auto"/>
        <w:jc w:val="both"/>
        <w:rPr>
          <w:b/>
          <w:lang w:val="nl-NL"/>
        </w:rPr>
      </w:pPr>
      <w:r w:rsidRPr="00B72440">
        <w:rPr>
          <w:b/>
          <w:lang w:val="nl-NL"/>
        </w:rPr>
        <w:t>3. Bài mới:</w:t>
      </w: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1"/>
        <w:gridCol w:w="3358"/>
        <w:gridCol w:w="2935"/>
      </w:tblGrid>
      <w:tr w:rsidR="0042489C" w:rsidRPr="00B72440" w:rsidTr="00646F23">
        <w:trPr>
          <w:trHeight w:val="484"/>
        </w:trPr>
        <w:tc>
          <w:tcPr>
            <w:tcW w:w="3561" w:type="dxa"/>
            <w:shd w:val="clear" w:color="auto" w:fill="auto"/>
            <w:vAlign w:val="center"/>
          </w:tcPr>
          <w:p w:rsidR="0042489C" w:rsidRPr="00B72440" w:rsidRDefault="0042489C" w:rsidP="00B72440">
            <w:pPr>
              <w:spacing w:line="276" w:lineRule="auto"/>
              <w:jc w:val="both"/>
              <w:rPr>
                <w:b/>
                <w:lang w:val="nl-NL"/>
              </w:rPr>
            </w:pPr>
            <w:r w:rsidRPr="00B72440">
              <w:rPr>
                <w:b/>
                <w:lang w:val="nl-NL"/>
              </w:rPr>
              <w:t>HOẠT ĐỘNG GIÁO VIÊN</w:t>
            </w:r>
          </w:p>
        </w:tc>
        <w:tc>
          <w:tcPr>
            <w:tcW w:w="3358" w:type="dxa"/>
            <w:shd w:val="clear" w:color="auto" w:fill="auto"/>
            <w:vAlign w:val="center"/>
          </w:tcPr>
          <w:p w:rsidR="0042489C" w:rsidRPr="00B72440" w:rsidRDefault="0042489C" w:rsidP="00B72440">
            <w:pPr>
              <w:spacing w:line="276" w:lineRule="auto"/>
              <w:jc w:val="both"/>
              <w:rPr>
                <w:lang w:val="nl-NL"/>
              </w:rPr>
            </w:pPr>
            <w:r w:rsidRPr="00B72440">
              <w:rPr>
                <w:b/>
                <w:lang w:val="nl-NL"/>
              </w:rPr>
              <w:t>HOẠT ĐỘNG HỌC SINH</w:t>
            </w:r>
          </w:p>
        </w:tc>
        <w:tc>
          <w:tcPr>
            <w:tcW w:w="2935" w:type="dxa"/>
            <w:shd w:val="clear" w:color="auto" w:fill="auto"/>
            <w:vAlign w:val="center"/>
          </w:tcPr>
          <w:p w:rsidR="0042489C" w:rsidRPr="00B72440" w:rsidRDefault="0042489C" w:rsidP="00B72440">
            <w:pPr>
              <w:spacing w:line="276" w:lineRule="auto"/>
              <w:jc w:val="both"/>
              <w:rPr>
                <w:b/>
                <w:lang w:val="nl-NL"/>
              </w:rPr>
            </w:pPr>
            <w:r w:rsidRPr="00B72440">
              <w:rPr>
                <w:b/>
                <w:lang w:val="nl-NL"/>
              </w:rPr>
              <w:t>NỘI DUNG GHI BẢNG</w:t>
            </w:r>
          </w:p>
        </w:tc>
      </w:tr>
      <w:tr w:rsidR="0042489C" w:rsidRPr="00B72440" w:rsidTr="00646F23">
        <w:trPr>
          <w:trHeight w:val="484"/>
        </w:trPr>
        <w:tc>
          <w:tcPr>
            <w:tcW w:w="3561" w:type="dxa"/>
            <w:shd w:val="clear" w:color="auto" w:fill="auto"/>
          </w:tcPr>
          <w:p w:rsidR="004C01E2" w:rsidRPr="00B72440" w:rsidRDefault="0042489C" w:rsidP="00B72440">
            <w:pPr>
              <w:spacing w:line="276" w:lineRule="auto"/>
              <w:jc w:val="both"/>
              <w:rPr>
                <w:lang w:val="nl-NL"/>
              </w:rPr>
            </w:pPr>
            <w:r w:rsidRPr="00B72440">
              <w:rPr>
                <w:lang w:val="nl-NL"/>
              </w:rPr>
              <w:t>GV: ra một số câu hỏi có liên quan với bài học để học sinh trả lời.</w:t>
            </w:r>
          </w:p>
          <w:p w:rsidR="004C01E2" w:rsidRPr="00B72440" w:rsidRDefault="0042489C" w:rsidP="00B72440">
            <w:pPr>
              <w:spacing w:line="276" w:lineRule="auto"/>
              <w:jc w:val="both"/>
              <w:rPr>
                <w:lang w:val="nl-NL"/>
              </w:rPr>
            </w:pPr>
            <w:r w:rsidRPr="00B72440">
              <w:rPr>
                <w:lang w:val="nl-NL"/>
              </w:rPr>
              <w:t>1. Trình bày kết luận về sự nở vì nhiệt của chất rắn, chất lỏng, chất khí?</w:t>
            </w:r>
          </w:p>
          <w:p w:rsidR="004C01E2" w:rsidRPr="00B72440" w:rsidRDefault="0042489C" w:rsidP="00B72440">
            <w:pPr>
              <w:spacing w:line="276" w:lineRule="auto"/>
              <w:jc w:val="both"/>
              <w:rPr>
                <w:lang w:val="nl-NL"/>
              </w:rPr>
            </w:pPr>
            <w:r w:rsidRPr="00B72440">
              <w:rPr>
                <w:lang w:val="nl-NL"/>
              </w:rPr>
              <w:t>2. Tại sao khi đun nước ta không nên đổ nước thật đầy?</w:t>
            </w: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3. Tại sao người ta không đóng chai nước ngọt thật đầy?</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4. Tại sao quả bóng bàn bị bẹp lại có thể phồng lên khi nhúng vào nước nóng?</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5. Băng kép khi bị đốt nóng hoặc làm lạnh thì nó như thế nào? Băng kép được ứng dụng vào đâu?</w:t>
            </w:r>
          </w:p>
          <w:p w:rsidR="004C01E2" w:rsidRPr="00B72440" w:rsidRDefault="0042489C" w:rsidP="00B72440">
            <w:pPr>
              <w:spacing w:line="276" w:lineRule="auto"/>
              <w:jc w:val="both"/>
              <w:rPr>
                <w:lang w:val="nl-NL"/>
              </w:rPr>
            </w:pPr>
            <w:r w:rsidRPr="00B72440">
              <w:rPr>
                <w:lang w:val="nl-NL"/>
              </w:rPr>
              <w:t>6. Sự co dãn vì nhiệt khi bị ngăn cản  nó sẽ gây ra điều gì?</w:t>
            </w:r>
          </w:p>
          <w:p w:rsidR="004C01E2" w:rsidRPr="00B72440" w:rsidRDefault="0042489C" w:rsidP="00B72440">
            <w:pPr>
              <w:spacing w:line="276" w:lineRule="auto"/>
              <w:jc w:val="both"/>
              <w:rPr>
                <w:lang w:val="nl-NL"/>
              </w:rPr>
            </w:pPr>
            <w:r w:rsidRPr="00B72440">
              <w:rPr>
                <w:lang w:val="nl-NL"/>
              </w:rPr>
              <w:t xml:space="preserve">7. Nhiệt kế là gì? Trong nhiệt giai Celsiut thì nước đá đang tang là bao nhiêu </w:t>
            </w:r>
            <w:r w:rsidRPr="00B72440">
              <w:rPr>
                <w:vertAlign w:val="superscript"/>
                <w:lang w:val="nl-NL"/>
              </w:rPr>
              <w:t>o</w:t>
            </w:r>
            <w:r w:rsidRPr="00B72440">
              <w:rPr>
                <w:lang w:val="nl-NL"/>
              </w:rPr>
              <w:t xml:space="preserve">C? Hơi nước đang sôi là bao nhiêu </w:t>
            </w:r>
            <w:r w:rsidRPr="00B72440">
              <w:rPr>
                <w:vertAlign w:val="superscript"/>
                <w:lang w:val="nl-NL"/>
              </w:rPr>
              <w:t>o</w:t>
            </w:r>
            <w:r w:rsidRPr="00B72440">
              <w:rPr>
                <w:lang w:val="nl-NL"/>
              </w:rPr>
              <w:t>C?</w:t>
            </w:r>
          </w:p>
          <w:p w:rsidR="004C01E2" w:rsidRPr="00B72440" w:rsidRDefault="0042489C" w:rsidP="00B72440">
            <w:pPr>
              <w:spacing w:line="276" w:lineRule="auto"/>
              <w:jc w:val="both"/>
              <w:rPr>
                <w:lang w:val="nl-NL"/>
              </w:rPr>
            </w:pPr>
            <w:r w:rsidRPr="00B72440">
              <w:rPr>
                <w:lang w:val="nl-NL"/>
              </w:rPr>
              <w:t xml:space="preserve">8. Trong nhiệt giai Farenhai thì nước đá đang tang là bao nhiêu </w:t>
            </w:r>
            <w:r w:rsidRPr="00B72440">
              <w:rPr>
                <w:vertAlign w:val="superscript"/>
                <w:lang w:val="nl-NL"/>
              </w:rPr>
              <w:t>o</w:t>
            </w:r>
            <w:r w:rsidRPr="00B72440">
              <w:rPr>
                <w:lang w:val="nl-NL"/>
              </w:rPr>
              <w:t xml:space="preserve">F? Hơi nước đang sôi là bao nhiêu </w:t>
            </w:r>
            <w:r w:rsidRPr="00B72440">
              <w:rPr>
                <w:vertAlign w:val="superscript"/>
                <w:lang w:val="nl-NL"/>
              </w:rPr>
              <w:t>o</w:t>
            </w:r>
            <w:r w:rsidRPr="00B72440">
              <w:rPr>
                <w:lang w:val="nl-NL"/>
              </w:rPr>
              <w:t>F?</w:t>
            </w:r>
          </w:p>
          <w:p w:rsidR="004C01E2" w:rsidRPr="00B72440" w:rsidRDefault="0042489C" w:rsidP="00B72440">
            <w:pPr>
              <w:spacing w:line="276" w:lineRule="auto"/>
              <w:jc w:val="both"/>
              <w:rPr>
                <w:lang w:val="nl-NL"/>
              </w:rPr>
            </w:pPr>
            <w:r w:rsidRPr="00B72440">
              <w:rPr>
                <w:lang w:val="nl-NL"/>
              </w:rPr>
              <w:t>8. Hãy tính:</w:t>
            </w:r>
          </w:p>
          <w:p w:rsidR="004C01E2" w:rsidRPr="00B72440" w:rsidRDefault="0042489C" w:rsidP="00B72440">
            <w:pPr>
              <w:spacing w:line="276" w:lineRule="auto"/>
              <w:jc w:val="both"/>
              <w:rPr>
                <w:lang w:val="nl-NL"/>
              </w:rPr>
            </w:pPr>
            <w:r w:rsidRPr="00B72440">
              <w:rPr>
                <w:lang w:val="nl-NL"/>
              </w:rPr>
              <w:t>a) 45</w:t>
            </w:r>
            <w:r w:rsidRPr="00B72440">
              <w:rPr>
                <w:vertAlign w:val="superscript"/>
                <w:lang w:val="nl-NL"/>
              </w:rPr>
              <w:t>o</w:t>
            </w:r>
            <w:r w:rsidRPr="00B72440">
              <w:rPr>
                <w:lang w:val="nl-NL"/>
              </w:rPr>
              <w:t xml:space="preserve">C = </w:t>
            </w:r>
            <w:r w:rsidRPr="00B72440">
              <w:rPr>
                <w:vertAlign w:val="superscript"/>
                <w:lang w:val="nl-NL"/>
              </w:rPr>
              <w:t>o</w:t>
            </w:r>
            <w:r w:rsidRPr="00B72440">
              <w:rPr>
                <w:lang w:val="nl-NL"/>
              </w:rPr>
              <w:t>F?         b) 2,5</w:t>
            </w:r>
            <w:r w:rsidRPr="00B72440">
              <w:rPr>
                <w:vertAlign w:val="superscript"/>
                <w:lang w:val="nl-NL"/>
              </w:rPr>
              <w:t>o</w:t>
            </w:r>
            <w:r w:rsidRPr="00B72440">
              <w:rPr>
                <w:lang w:val="nl-NL"/>
              </w:rPr>
              <w:t xml:space="preserve">C = </w:t>
            </w:r>
            <w:r w:rsidRPr="00B72440">
              <w:rPr>
                <w:vertAlign w:val="superscript"/>
                <w:lang w:val="nl-NL"/>
              </w:rPr>
              <w:t>o</w:t>
            </w:r>
            <w:r w:rsidRPr="00B72440">
              <w:rPr>
                <w:lang w:val="nl-NL"/>
              </w:rPr>
              <w:t xml:space="preserve">F?  </w:t>
            </w:r>
          </w:p>
          <w:p w:rsidR="004C01E2" w:rsidRPr="00B72440" w:rsidRDefault="0042489C" w:rsidP="00B72440">
            <w:pPr>
              <w:spacing w:line="276" w:lineRule="auto"/>
              <w:jc w:val="both"/>
              <w:rPr>
                <w:lang w:val="nl-NL"/>
              </w:rPr>
            </w:pPr>
            <w:r w:rsidRPr="00B72440">
              <w:rPr>
                <w:lang w:val="nl-NL"/>
              </w:rPr>
              <w:t>c) 36</w:t>
            </w:r>
            <w:r w:rsidRPr="00B72440">
              <w:rPr>
                <w:vertAlign w:val="superscript"/>
                <w:lang w:val="nl-NL"/>
              </w:rPr>
              <w:t>o</w:t>
            </w:r>
            <w:r w:rsidRPr="00B72440">
              <w:rPr>
                <w:lang w:val="nl-NL"/>
              </w:rPr>
              <w:t xml:space="preserve">C = </w:t>
            </w:r>
            <w:r w:rsidRPr="00B72440">
              <w:rPr>
                <w:vertAlign w:val="superscript"/>
                <w:lang w:val="nl-NL"/>
              </w:rPr>
              <w:t>o</w:t>
            </w:r>
            <w:r w:rsidRPr="00B72440">
              <w:rPr>
                <w:lang w:val="nl-NL"/>
              </w:rPr>
              <w:t>F?         d) 5,5</w:t>
            </w:r>
            <w:r w:rsidRPr="00B72440">
              <w:rPr>
                <w:vertAlign w:val="superscript"/>
                <w:lang w:val="nl-NL"/>
              </w:rPr>
              <w:t>o</w:t>
            </w:r>
            <w:r w:rsidRPr="00B72440">
              <w:rPr>
                <w:lang w:val="nl-NL"/>
              </w:rPr>
              <w:t xml:space="preserve">C = </w:t>
            </w:r>
            <w:r w:rsidRPr="00B72440">
              <w:rPr>
                <w:vertAlign w:val="superscript"/>
                <w:lang w:val="nl-NL"/>
              </w:rPr>
              <w:t>o</w:t>
            </w:r>
            <w:r w:rsidRPr="00B72440">
              <w:rPr>
                <w:lang w:val="nl-NL"/>
              </w:rPr>
              <w:t xml:space="preserve">F?  </w:t>
            </w: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9. Nhiệt kế thường dùng hoạt động dựa trên hiện tượng gì?</w:t>
            </w:r>
          </w:p>
          <w:p w:rsidR="004C01E2" w:rsidRPr="00B72440" w:rsidRDefault="004C01E2" w:rsidP="00B72440">
            <w:pPr>
              <w:spacing w:line="276" w:lineRule="auto"/>
              <w:jc w:val="both"/>
              <w:rPr>
                <w:lang w:val="nl-NL"/>
              </w:rPr>
            </w:pPr>
          </w:p>
          <w:p w:rsidR="0042489C" w:rsidRPr="00B72440" w:rsidRDefault="0042489C" w:rsidP="00B72440">
            <w:pPr>
              <w:spacing w:line="276" w:lineRule="auto"/>
              <w:jc w:val="both"/>
              <w:rPr>
                <w:b/>
                <w:lang w:val="nl-NL"/>
              </w:rPr>
            </w:pPr>
          </w:p>
        </w:tc>
        <w:tc>
          <w:tcPr>
            <w:tcW w:w="3358" w:type="dxa"/>
            <w:shd w:val="clear" w:color="auto" w:fill="auto"/>
          </w:tcPr>
          <w:p w:rsidR="004C01E2" w:rsidRPr="00B72440" w:rsidRDefault="004C01E2" w:rsidP="00B72440">
            <w:pPr>
              <w:spacing w:line="276" w:lineRule="auto"/>
              <w:jc w:val="both"/>
              <w:rPr>
                <w:b/>
                <w:lang w:val="nl-NL"/>
              </w:rPr>
            </w:pPr>
          </w:p>
          <w:p w:rsidR="004C01E2" w:rsidRPr="00B72440" w:rsidRDefault="004C01E2" w:rsidP="00B72440">
            <w:pPr>
              <w:spacing w:line="276" w:lineRule="auto"/>
              <w:jc w:val="both"/>
              <w:rPr>
                <w:b/>
                <w:lang w:val="nl-NL"/>
              </w:rPr>
            </w:pPr>
          </w:p>
          <w:p w:rsidR="004C01E2" w:rsidRPr="00B72440" w:rsidRDefault="004C01E2" w:rsidP="00B72440">
            <w:pPr>
              <w:spacing w:line="276" w:lineRule="auto"/>
              <w:jc w:val="both"/>
              <w:rPr>
                <w:b/>
                <w:lang w:val="nl-NL"/>
              </w:rPr>
            </w:pPr>
          </w:p>
          <w:p w:rsidR="004C01E2" w:rsidRPr="00B72440" w:rsidRDefault="0042489C" w:rsidP="00B72440">
            <w:pPr>
              <w:spacing w:line="276" w:lineRule="auto"/>
              <w:jc w:val="both"/>
              <w:rPr>
                <w:lang w:val="nl-NL"/>
              </w:rPr>
            </w:pPr>
            <w:r w:rsidRPr="00B72440">
              <w:rPr>
                <w:lang w:val="nl-NL"/>
              </w:rPr>
              <w:sym w:font="Wingdings" w:char="F046"/>
            </w:r>
            <w:r w:rsidRPr="00B72440">
              <w:rPr>
                <w:lang w:val="nl-NL"/>
              </w:rPr>
              <w:t xml:space="preserve"> Ghi nhớ SGK.</w:t>
            </w: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sym w:font="Wingdings" w:char="F046"/>
            </w:r>
            <w:r w:rsidRPr="00B72440">
              <w:rPr>
                <w:lang w:val="nl-NL"/>
              </w:rPr>
              <w:t xml:space="preserve"> Khi đun nước ta không nên đổ nước thật đầy, vì khi nước nóng nó sẽ nở ra và dâng lên, tràn ra ngoài,…</w:t>
            </w:r>
          </w:p>
          <w:p w:rsidR="004C01E2" w:rsidRPr="00B72440" w:rsidRDefault="0042489C" w:rsidP="00B72440">
            <w:pPr>
              <w:spacing w:line="276" w:lineRule="auto"/>
              <w:jc w:val="both"/>
              <w:rPr>
                <w:lang w:val="nl-NL"/>
              </w:rPr>
            </w:pPr>
            <w:r w:rsidRPr="00B72440">
              <w:rPr>
                <w:lang w:val="nl-NL"/>
              </w:rPr>
              <w:sym w:font="Wingdings" w:char="F046"/>
            </w:r>
            <w:r w:rsidRPr="00B72440">
              <w:rPr>
                <w:lang w:val="nl-NL"/>
              </w:rPr>
              <w:t xml:space="preserve"> Tránh tình trạng nắp bệt ra khi chất lỏng đựng trong chai nở vì nhiệt.</w:t>
            </w:r>
          </w:p>
          <w:p w:rsidR="004C01E2" w:rsidRPr="00B72440" w:rsidRDefault="0042489C" w:rsidP="00B72440">
            <w:pPr>
              <w:spacing w:line="276" w:lineRule="auto"/>
              <w:jc w:val="both"/>
              <w:rPr>
                <w:lang w:val="nl-NL"/>
              </w:rPr>
            </w:pPr>
            <w:r w:rsidRPr="00B72440">
              <w:rPr>
                <w:lang w:val="nl-NL"/>
              </w:rPr>
              <w:lastRenderedPageBreak/>
              <w:sym w:font="Wingdings" w:char="F046"/>
            </w:r>
            <w:r w:rsidRPr="00B72440">
              <w:rPr>
                <w:lang w:val="nl-NL"/>
              </w:rPr>
              <w:t xml:space="preserve"> Tại vì khi không khí bên trong quả bóng nóng lên nó nở ra làm cho quả bóng phồng lên.</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sym w:font="Wingdings" w:char="F046"/>
            </w:r>
            <w:r w:rsidRPr="00B72440">
              <w:rPr>
                <w:lang w:val="nl-NL"/>
              </w:rPr>
              <w:t xml:space="preserve"> Nó sẽ cong lại. Chúng được ứng dụng vào việc đóng ngắt tự đóng mạch điện.</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sym w:font="Wingdings" w:char="F046"/>
            </w:r>
            <w:r w:rsidRPr="00B72440">
              <w:rPr>
                <w:lang w:val="nl-NL"/>
              </w:rPr>
              <w:t xml:space="preserve"> Những lực rất lớn.</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sym w:font="Wingdings" w:char="F046"/>
            </w:r>
            <w:r w:rsidRPr="00B72440">
              <w:rPr>
                <w:lang w:val="nl-NL"/>
              </w:rPr>
              <w:t xml:space="preserve"> Nhiệt kế là dụng cụ dùng để đo nhiệt độ. (0</w:t>
            </w:r>
            <w:r w:rsidRPr="00B72440">
              <w:rPr>
                <w:vertAlign w:val="superscript"/>
                <w:lang w:val="nl-NL"/>
              </w:rPr>
              <w:t>o</w:t>
            </w:r>
            <w:r w:rsidRPr="00B72440">
              <w:rPr>
                <w:lang w:val="nl-NL"/>
              </w:rPr>
              <w:t>C – 100</w:t>
            </w:r>
            <w:r w:rsidRPr="00B72440">
              <w:rPr>
                <w:vertAlign w:val="superscript"/>
                <w:lang w:val="nl-NL"/>
              </w:rPr>
              <w:t>o</w:t>
            </w:r>
            <w:r w:rsidRPr="00B72440">
              <w:rPr>
                <w:lang w:val="nl-NL"/>
              </w:rPr>
              <w:t>C) - (32</w:t>
            </w:r>
            <w:r w:rsidRPr="00B72440">
              <w:rPr>
                <w:vertAlign w:val="superscript"/>
                <w:lang w:val="nl-NL"/>
              </w:rPr>
              <w:t>o</w:t>
            </w:r>
            <w:r w:rsidRPr="00B72440">
              <w:rPr>
                <w:lang w:val="nl-NL"/>
              </w:rPr>
              <w:t>F – 212</w:t>
            </w:r>
            <w:r w:rsidRPr="00B72440">
              <w:rPr>
                <w:vertAlign w:val="superscript"/>
                <w:lang w:val="nl-NL"/>
              </w:rPr>
              <w:t>o</w:t>
            </w:r>
            <w:r w:rsidRPr="00B72440">
              <w:rPr>
                <w:lang w:val="nl-NL"/>
              </w:rPr>
              <w:t>F).</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8. a. 45</w:t>
            </w:r>
            <w:r w:rsidRPr="00B72440">
              <w:rPr>
                <w:vertAlign w:val="superscript"/>
                <w:lang w:val="nl-NL"/>
              </w:rPr>
              <w:t>o</w:t>
            </w:r>
            <w:r w:rsidRPr="00B72440">
              <w:rPr>
                <w:lang w:val="nl-NL"/>
              </w:rPr>
              <w:t xml:space="preserve">C = </w:t>
            </w:r>
            <w:r w:rsidRPr="00B72440">
              <w:rPr>
                <w:vertAlign w:val="superscript"/>
                <w:lang w:val="nl-NL"/>
              </w:rPr>
              <w:t>o</w:t>
            </w:r>
            <w:r w:rsidRPr="00B72440">
              <w:rPr>
                <w:lang w:val="nl-NL"/>
              </w:rPr>
              <w:t xml:space="preserve">F?     </w:t>
            </w:r>
          </w:p>
          <w:p w:rsidR="004C01E2" w:rsidRPr="00B72440" w:rsidRDefault="0042489C" w:rsidP="00B72440">
            <w:pPr>
              <w:spacing w:line="276" w:lineRule="auto"/>
              <w:jc w:val="both"/>
              <w:rPr>
                <w:lang w:val="nl-NL"/>
              </w:rPr>
            </w:pPr>
            <w:r w:rsidRPr="00B72440">
              <w:rPr>
                <w:lang w:val="nl-NL"/>
              </w:rPr>
              <w:t>Ta có: 45</w:t>
            </w:r>
            <w:r w:rsidRPr="00B72440">
              <w:rPr>
                <w:vertAlign w:val="superscript"/>
                <w:lang w:val="nl-NL"/>
              </w:rPr>
              <w:t>o</w:t>
            </w:r>
            <w:r w:rsidRPr="00B72440">
              <w:rPr>
                <w:lang w:val="nl-NL"/>
              </w:rPr>
              <w:t>C =  0</w:t>
            </w:r>
            <w:r w:rsidRPr="00B72440">
              <w:rPr>
                <w:vertAlign w:val="superscript"/>
                <w:lang w:val="nl-NL"/>
              </w:rPr>
              <w:t>o</w:t>
            </w:r>
            <w:r w:rsidRPr="00B72440">
              <w:rPr>
                <w:lang w:val="nl-NL"/>
              </w:rPr>
              <w:t>C +  45</w:t>
            </w:r>
            <w:r w:rsidRPr="00B72440">
              <w:rPr>
                <w:vertAlign w:val="superscript"/>
                <w:lang w:val="nl-NL"/>
              </w:rPr>
              <w:t>o</w:t>
            </w:r>
            <w:r w:rsidRPr="00B72440">
              <w:rPr>
                <w:lang w:val="nl-NL"/>
              </w:rPr>
              <w:t>C</w:t>
            </w:r>
          </w:p>
          <w:p w:rsidR="004C01E2" w:rsidRPr="00B72440" w:rsidRDefault="0042489C" w:rsidP="00B72440">
            <w:pPr>
              <w:spacing w:line="276" w:lineRule="auto"/>
              <w:jc w:val="both"/>
              <w:rPr>
                <w:lang w:val="nl-NL"/>
              </w:rPr>
            </w:pPr>
            <w:r w:rsidRPr="00B72440">
              <w:rPr>
                <w:lang w:val="nl-NL"/>
              </w:rPr>
              <w:t xml:space="preserve">                     = 32</w:t>
            </w:r>
            <w:r w:rsidRPr="00B72440">
              <w:rPr>
                <w:vertAlign w:val="superscript"/>
                <w:lang w:val="nl-NL"/>
              </w:rPr>
              <w:t>o</w:t>
            </w:r>
            <w:r w:rsidRPr="00B72440">
              <w:rPr>
                <w:lang w:val="nl-NL"/>
              </w:rPr>
              <w:t>F + (45.1,8</w:t>
            </w:r>
            <w:r w:rsidRPr="00B72440">
              <w:rPr>
                <w:vertAlign w:val="superscript"/>
                <w:lang w:val="nl-NL"/>
              </w:rPr>
              <w:t>o</w:t>
            </w:r>
            <w:r w:rsidRPr="00B72440">
              <w:rPr>
                <w:lang w:val="nl-NL"/>
              </w:rPr>
              <w:t>F)</w:t>
            </w:r>
          </w:p>
          <w:p w:rsidR="004C01E2" w:rsidRPr="00B72440" w:rsidRDefault="0042489C" w:rsidP="00B72440">
            <w:pPr>
              <w:spacing w:line="276" w:lineRule="auto"/>
              <w:jc w:val="both"/>
              <w:rPr>
                <w:lang w:val="nl-NL"/>
              </w:rPr>
            </w:pPr>
            <w:r w:rsidRPr="00B72440">
              <w:rPr>
                <w:lang w:val="nl-NL"/>
              </w:rPr>
              <w:t xml:space="preserve">                     = 32</w:t>
            </w:r>
            <w:r w:rsidRPr="00B72440">
              <w:rPr>
                <w:vertAlign w:val="superscript"/>
                <w:lang w:val="nl-NL"/>
              </w:rPr>
              <w:t xml:space="preserve"> o</w:t>
            </w:r>
            <w:r w:rsidRPr="00B72440">
              <w:rPr>
                <w:lang w:val="nl-NL"/>
              </w:rPr>
              <w:t>F + 81</w:t>
            </w:r>
            <w:r w:rsidRPr="00B72440">
              <w:rPr>
                <w:vertAlign w:val="superscript"/>
                <w:lang w:val="nl-NL"/>
              </w:rPr>
              <w:t>o</w:t>
            </w:r>
            <w:r w:rsidRPr="00B72440">
              <w:rPr>
                <w:lang w:val="nl-NL"/>
              </w:rPr>
              <w:t>F</w:t>
            </w:r>
          </w:p>
          <w:p w:rsidR="004C01E2" w:rsidRPr="00B72440" w:rsidRDefault="0042489C" w:rsidP="00B72440">
            <w:pPr>
              <w:spacing w:line="276" w:lineRule="auto"/>
              <w:jc w:val="both"/>
              <w:rPr>
                <w:lang w:val="nl-NL"/>
              </w:rPr>
            </w:pPr>
            <w:r w:rsidRPr="00B72440">
              <w:rPr>
                <w:lang w:val="nl-NL"/>
              </w:rPr>
              <w:t xml:space="preserve">                     = 113</w:t>
            </w:r>
            <w:r w:rsidRPr="00B72440">
              <w:rPr>
                <w:vertAlign w:val="superscript"/>
                <w:lang w:val="nl-NL"/>
              </w:rPr>
              <w:t>o</w:t>
            </w:r>
            <w:r w:rsidRPr="00B72440">
              <w:rPr>
                <w:lang w:val="nl-NL"/>
              </w:rPr>
              <w:t>F.</w:t>
            </w:r>
          </w:p>
          <w:p w:rsidR="004C01E2" w:rsidRPr="00B72440" w:rsidRDefault="0042489C" w:rsidP="00B72440">
            <w:pPr>
              <w:spacing w:line="276" w:lineRule="auto"/>
              <w:jc w:val="both"/>
              <w:rPr>
                <w:lang w:val="nl-NL"/>
              </w:rPr>
            </w:pPr>
            <w:r w:rsidRPr="00B72440">
              <w:rPr>
                <w:lang w:val="nl-NL"/>
              </w:rPr>
              <w:t>Tương tự: b) = 36.5</w:t>
            </w:r>
            <w:r w:rsidRPr="00B72440">
              <w:rPr>
                <w:vertAlign w:val="superscript"/>
                <w:lang w:val="nl-NL"/>
              </w:rPr>
              <w:t xml:space="preserve"> o</w:t>
            </w:r>
            <w:r w:rsidRPr="00B72440">
              <w:rPr>
                <w:lang w:val="nl-NL"/>
              </w:rPr>
              <w:t>F</w:t>
            </w:r>
          </w:p>
          <w:p w:rsidR="004C01E2" w:rsidRPr="00B72440" w:rsidRDefault="0042489C" w:rsidP="00B72440">
            <w:pPr>
              <w:spacing w:line="276" w:lineRule="auto"/>
              <w:jc w:val="both"/>
              <w:rPr>
                <w:lang w:val="nl-NL"/>
              </w:rPr>
            </w:pPr>
            <w:r w:rsidRPr="00B72440">
              <w:rPr>
                <w:lang w:val="nl-NL"/>
              </w:rPr>
              <w:t>c) 96.8</w:t>
            </w:r>
            <w:r w:rsidRPr="00B72440">
              <w:rPr>
                <w:vertAlign w:val="superscript"/>
                <w:lang w:val="nl-NL"/>
              </w:rPr>
              <w:t xml:space="preserve"> o</w:t>
            </w:r>
            <w:r w:rsidRPr="00B72440">
              <w:rPr>
                <w:lang w:val="nl-NL"/>
              </w:rPr>
              <w:t>F     d) 41.9</w:t>
            </w:r>
            <w:r w:rsidRPr="00B72440">
              <w:rPr>
                <w:vertAlign w:val="superscript"/>
                <w:lang w:val="nl-NL"/>
              </w:rPr>
              <w:t xml:space="preserve"> o</w:t>
            </w:r>
            <w:r w:rsidRPr="00B72440">
              <w:rPr>
                <w:lang w:val="nl-NL"/>
              </w:rPr>
              <w:t>F</w:t>
            </w: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sym w:font="Wingdings" w:char="F046"/>
            </w:r>
            <w:r w:rsidRPr="00B72440">
              <w:rPr>
                <w:lang w:val="nl-NL"/>
              </w:rPr>
              <w:t xml:space="preserve"> Nhiệt kế thường dùng hoạt động dựa trên hiện tượng dãn nở vì nhiệt của các chất.</w:t>
            </w:r>
          </w:p>
          <w:p w:rsidR="0042489C" w:rsidRPr="00B72440" w:rsidRDefault="0042489C" w:rsidP="00B72440">
            <w:pPr>
              <w:spacing w:line="276" w:lineRule="auto"/>
              <w:jc w:val="both"/>
              <w:rPr>
                <w:lang w:val="nl-NL"/>
              </w:rPr>
            </w:pPr>
            <w:r w:rsidRPr="00B72440">
              <w:rPr>
                <w:lang w:val="nl-NL"/>
              </w:rPr>
              <w:t xml:space="preserve">         </w:t>
            </w:r>
          </w:p>
        </w:tc>
        <w:tc>
          <w:tcPr>
            <w:tcW w:w="2935" w:type="dxa"/>
            <w:shd w:val="clear" w:color="auto" w:fill="auto"/>
          </w:tcPr>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1 Ghi nhớ SGK.</w:t>
            </w: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2. Khi đun nước ta không nên đổ nước thật đầy, vì khi nước nóng nó sẽ nở ra và dâng lên, tràn ra ngoài,…</w:t>
            </w:r>
          </w:p>
          <w:p w:rsidR="004C01E2" w:rsidRPr="00B72440" w:rsidRDefault="0042489C" w:rsidP="00B72440">
            <w:pPr>
              <w:spacing w:line="276" w:lineRule="auto"/>
              <w:jc w:val="both"/>
              <w:rPr>
                <w:lang w:val="nl-NL"/>
              </w:rPr>
            </w:pPr>
            <w:r w:rsidRPr="00B72440">
              <w:rPr>
                <w:lang w:val="nl-NL"/>
              </w:rPr>
              <w:t xml:space="preserve">3. Tránh tình trạng nắp bệt ra khi chất lỏng </w:t>
            </w:r>
            <w:r w:rsidRPr="00B72440">
              <w:rPr>
                <w:lang w:val="nl-NL"/>
              </w:rPr>
              <w:lastRenderedPageBreak/>
              <w:t>đựng trong chai nở vì nhiệt.</w:t>
            </w:r>
          </w:p>
          <w:p w:rsidR="004C01E2" w:rsidRPr="00B72440" w:rsidRDefault="0042489C" w:rsidP="00B72440">
            <w:pPr>
              <w:spacing w:line="276" w:lineRule="auto"/>
              <w:jc w:val="both"/>
              <w:rPr>
                <w:lang w:val="nl-NL"/>
              </w:rPr>
            </w:pPr>
            <w:r w:rsidRPr="00B72440">
              <w:rPr>
                <w:lang w:val="nl-NL"/>
              </w:rPr>
              <w:t>4. Tại vì khi không khí bên trong quả bóng nóng lên nó nở ra làm cho quả bóng phồng lên.</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5. Nó sẽ cong lại. Chúng được ứng dụng vào việc đóng ngắt tự đóng mạch điện.</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6. Những lực rất lớn.</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 xml:space="preserve">7. Nhiệt kế là dụng cụ dùng để đo nhiệt độ. </w:t>
            </w:r>
          </w:p>
          <w:p w:rsidR="004C01E2" w:rsidRPr="00B72440" w:rsidRDefault="0042489C" w:rsidP="00B72440">
            <w:pPr>
              <w:spacing w:line="276" w:lineRule="auto"/>
              <w:jc w:val="both"/>
              <w:rPr>
                <w:lang w:val="nl-NL"/>
              </w:rPr>
            </w:pPr>
            <w:r w:rsidRPr="00B72440">
              <w:rPr>
                <w:lang w:val="nl-NL"/>
              </w:rPr>
              <w:t>(0</w:t>
            </w:r>
            <w:r w:rsidRPr="00B72440">
              <w:rPr>
                <w:vertAlign w:val="superscript"/>
                <w:lang w:val="nl-NL"/>
              </w:rPr>
              <w:t>o</w:t>
            </w:r>
            <w:r w:rsidRPr="00B72440">
              <w:rPr>
                <w:lang w:val="nl-NL"/>
              </w:rPr>
              <w:t>C – 100</w:t>
            </w:r>
            <w:r w:rsidRPr="00B72440">
              <w:rPr>
                <w:vertAlign w:val="superscript"/>
                <w:lang w:val="nl-NL"/>
              </w:rPr>
              <w:t>o</w:t>
            </w:r>
            <w:r w:rsidRPr="00B72440">
              <w:rPr>
                <w:lang w:val="nl-NL"/>
              </w:rPr>
              <w:t>C) - (32</w:t>
            </w:r>
            <w:r w:rsidRPr="00B72440">
              <w:rPr>
                <w:vertAlign w:val="superscript"/>
                <w:lang w:val="nl-NL"/>
              </w:rPr>
              <w:t>o</w:t>
            </w:r>
            <w:r w:rsidRPr="00B72440">
              <w:rPr>
                <w:lang w:val="nl-NL"/>
              </w:rPr>
              <w:t>F – 212</w:t>
            </w:r>
            <w:r w:rsidRPr="00B72440">
              <w:rPr>
                <w:vertAlign w:val="superscript"/>
                <w:lang w:val="nl-NL"/>
              </w:rPr>
              <w:t>o</w:t>
            </w:r>
            <w:r w:rsidRPr="00B72440">
              <w:rPr>
                <w:lang w:val="nl-NL"/>
              </w:rPr>
              <w:t>F).</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8. a. 45</w:t>
            </w:r>
            <w:r w:rsidRPr="00B72440">
              <w:rPr>
                <w:vertAlign w:val="superscript"/>
                <w:lang w:val="nl-NL"/>
              </w:rPr>
              <w:t>o</w:t>
            </w:r>
            <w:r w:rsidRPr="00B72440">
              <w:rPr>
                <w:lang w:val="nl-NL"/>
              </w:rPr>
              <w:t xml:space="preserve">C = </w:t>
            </w:r>
            <w:r w:rsidRPr="00B72440">
              <w:rPr>
                <w:vertAlign w:val="superscript"/>
                <w:lang w:val="nl-NL"/>
              </w:rPr>
              <w:t>o</w:t>
            </w:r>
            <w:r w:rsidRPr="00B72440">
              <w:rPr>
                <w:lang w:val="nl-NL"/>
              </w:rPr>
              <w:t xml:space="preserve">F?     </w:t>
            </w:r>
          </w:p>
          <w:p w:rsidR="004C01E2" w:rsidRPr="00B72440" w:rsidRDefault="0042489C" w:rsidP="00B72440">
            <w:pPr>
              <w:spacing w:line="276" w:lineRule="auto"/>
              <w:jc w:val="both"/>
              <w:rPr>
                <w:lang w:val="nl-NL"/>
              </w:rPr>
            </w:pPr>
            <w:r w:rsidRPr="00B72440">
              <w:rPr>
                <w:lang w:val="nl-NL"/>
              </w:rPr>
              <w:t>Ta có: 45</w:t>
            </w:r>
            <w:r w:rsidRPr="00B72440">
              <w:rPr>
                <w:vertAlign w:val="superscript"/>
                <w:lang w:val="nl-NL"/>
              </w:rPr>
              <w:t>o</w:t>
            </w:r>
            <w:r w:rsidRPr="00B72440">
              <w:rPr>
                <w:lang w:val="nl-NL"/>
              </w:rPr>
              <w:t>C =  0</w:t>
            </w:r>
            <w:r w:rsidRPr="00B72440">
              <w:rPr>
                <w:vertAlign w:val="superscript"/>
                <w:lang w:val="nl-NL"/>
              </w:rPr>
              <w:t>o</w:t>
            </w:r>
            <w:r w:rsidRPr="00B72440">
              <w:rPr>
                <w:lang w:val="nl-NL"/>
              </w:rPr>
              <w:t>C +  45</w:t>
            </w:r>
            <w:r w:rsidRPr="00B72440">
              <w:rPr>
                <w:vertAlign w:val="superscript"/>
                <w:lang w:val="nl-NL"/>
              </w:rPr>
              <w:t>o</w:t>
            </w:r>
            <w:r w:rsidRPr="00B72440">
              <w:rPr>
                <w:lang w:val="nl-NL"/>
              </w:rPr>
              <w:t>C</w:t>
            </w:r>
          </w:p>
          <w:p w:rsidR="004C01E2" w:rsidRPr="00B72440" w:rsidRDefault="0042489C" w:rsidP="00B72440">
            <w:pPr>
              <w:spacing w:line="276" w:lineRule="auto"/>
              <w:jc w:val="both"/>
              <w:rPr>
                <w:lang w:val="nl-NL"/>
              </w:rPr>
            </w:pPr>
            <w:r w:rsidRPr="00B72440">
              <w:rPr>
                <w:lang w:val="nl-NL"/>
              </w:rPr>
              <w:t xml:space="preserve">                 = 2</w:t>
            </w:r>
            <w:r w:rsidRPr="00B72440">
              <w:rPr>
                <w:vertAlign w:val="superscript"/>
                <w:lang w:val="nl-NL"/>
              </w:rPr>
              <w:t>o</w:t>
            </w:r>
            <w:r w:rsidRPr="00B72440">
              <w:rPr>
                <w:lang w:val="nl-NL"/>
              </w:rPr>
              <w:t>F+(45.1,8</w:t>
            </w:r>
            <w:r w:rsidRPr="00B72440">
              <w:rPr>
                <w:vertAlign w:val="superscript"/>
                <w:lang w:val="nl-NL"/>
              </w:rPr>
              <w:t xml:space="preserve"> o</w:t>
            </w:r>
            <w:r w:rsidRPr="00B72440">
              <w:rPr>
                <w:lang w:val="nl-NL"/>
              </w:rPr>
              <w:t>F)</w:t>
            </w:r>
          </w:p>
          <w:p w:rsidR="004C01E2" w:rsidRPr="00B72440" w:rsidRDefault="0042489C" w:rsidP="00B72440">
            <w:pPr>
              <w:spacing w:line="276" w:lineRule="auto"/>
              <w:jc w:val="both"/>
              <w:rPr>
                <w:lang w:val="nl-NL"/>
              </w:rPr>
            </w:pPr>
            <w:r w:rsidRPr="00B72440">
              <w:rPr>
                <w:lang w:val="nl-NL"/>
              </w:rPr>
              <w:t xml:space="preserve">                 = 32</w:t>
            </w:r>
            <w:r w:rsidRPr="00B72440">
              <w:rPr>
                <w:vertAlign w:val="superscript"/>
                <w:lang w:val="nl-NL"/>
              </w:rPr>
              <w:t xml:space="preserve"> o</w:t>
            </w:r>
            <w:r w:rsidRPr="00B72440">
              <w:rPr>
                <w:lang w:val="nl-NL"/>
              </w:rPr>
              <w:t>F + 81</w:t>
            </w:r>
            <w:r w:rsidRPr="00B72440">
              <w:rPr>
                <w:vertAlign w:val="superscript"/>
                <w:lang w:val="nl-NL"/>
              </w:rPr>
              <w:t>o</w:t>
            </w:r>
            <w:r w:rsidRPr="00B72440">
              <w:rPr>
                <w:lang w:val="nl-NL"/>
              </w:rPr>
              <w:t>F</w:t>
            </w:r>
          </w:p>
          <w:p w:rsidR="004C01E2" w:rsidRPr="00B72440" w:rsidRDefault="0042489C" w:rsidP="00B72440">
            <w:pPr>
              <w:spacing w:line="276" w:lineRule="auto"/>
              <w:jc w:val="both"/>
              <w:rPr>
                <w:lang w:val="nl-NL"/>
              </w:rPr>
            </w:pPr>
            <w:r w:rsidRPr="00B72440">
              <w:rPr>
                <w:lang w:val="nl-NL"/>
              </w:rPr>
              <w:t xml:space="preserve">                 = 113</w:t>
            </w:r>
            <w:r w:rsidRPr="00B72440">
              <w:rPr>
                <w:vertAlign w:val="superscript"/>
                <w:lang w:val="nl-NL"/>
              </w:rPr>
              <w:t>o</w:t>
            </w:r>
            <w:r w:rsidRPr="00B72440">
              <w:rPr>
                <w:lang w:val="nl-NL"/>
              </w:rPr>
              <w:t>F.</w:t>
            </w:r>
          </w:p>
          <w:p w:rsidR="004C01E2" w:rsidRPr="00B72440" w:rsidRDefault="0042489C" w:rsidP="00B72440">
            <w:pPr>
              <w:spacing w:line="276" w:lineRule="auto"/>
              <w:jc w:val="both"/>
              <w:rPr>
                <w:lang w:val="nl-NL"/>
              </w:rPr>
            </w:pPr>
            <w:r w:rsidRPr="00B72440">
              <w:rPr>
                <w:lang w:val="nl-NL"/>
              </w:rPr>
              <w:t>Tương tự: b) = 36.5</w:t>
            </w:r>
            <w:r w:rsidRPr="00B72440">
              <w:rPr>
                <w:vertAlign w:val="superscript"/>
                <w:lang w:val="nl-NL"/>
              </w:rPr>
              <w:t xml:space="preserve"> o</w:t>
            </w:r>
            <w:r w:rsidRPr="00B72440">
              <w:rPr>
                <w:lang w:val="nl-NL"/>
              </w:rPr>
              <w:t>F</w:t>
            </w:r>
          </w:p>
          <w:p w:rsidR="004C01E2" w:rsidRPr="00B72440" w:rsidRDefault="0042489C" w:rsidP="00B72440">
            <w:pPr>
              <w:spacing w:line="276" w:lineRule="auto"/>
              <w:jc w:val="both"/>
              <w:rPr>
                <w:lang w:val="nl-NL"/>
              </w:rPr>
            </w:pPr>
            <w:r w:rsidRPr="00B72440">
              <w:rPr>
                <w:lang w:val="nl-NL"/>
              </w:rPr>
              <w:t>c) 96.8</w:t>
            </w:r>
            <w:r w:rsidRPr="00B72440">
              <w:rPr>
                <w:vertAlign w:val="superscript"/>
                <w:lang w:val="nl-NL"/>
              </w:rPr>
              <w:t xml:space="preserve"> o</w:t>
            </w:r>
            <w:r w:rsidRPr="00B72440">
              <w:rPr>
                <w:lang w:val="nl-NL"/>
              </w:rPr>
              <w:t>F     d) 41.9</w:t>
            </w:r>
            <w:r w:rsidRPr="00B72440">
              <w:rPr>
                <w:vertAlign w:val="superscript"/>
                <w:lang w:val="nl-NL"/>
              </w:rPr>
              <w:t xml:space="preserve"> o</w:t>
            </w:r>
            <w:r w:rsidRPr="00B72440">
              <w:rPr>
                <w:lang w:val="nl-NL"/>
              </w:rPr>
              <w:t>F</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lang w:val="nl-NL"/>
              </w:rPr>
            </w:pPr>
            <w:r w:rsidRPr="00B72440">
              <w:rPr>
                <w:lang w:val="nl-NL"/>
              </w:rPr>
              <w:t>9. Nhiệt kế thường dùng hoạt động dựa trên hiện tượng dãn nở vì nhiệt của các chất.</w:t>
            </w:r>
          </w:p>
          <w:p w:rsidR="0042489C" w:rsidRPr="00B72440" w:rsidRDefault="0042489C" w:rsidP="00B72440">
            <w:pPr>
              <w:spacing w:line="276" w:lineRule="auto"/>
              <w:jc w:val="both"/>
              <w:rPr>
                <w:b/>
                <w:lang w:val="nl-NL"/>
              </w:rPr>
            </w:pPr>
          </w:p>
        </w:tc>
      </w:tr>
    </w:tbl>
    <w:p w:rsidR="004C01E2" w:rsidRPr="00B72440" w:rsidRDefault="004C01E2" w:rsidP="00B72440">
      <w:pPr>
        <w:spacing w:line="276" w:lineRule="auto"/>
        <w:jc w:val="both"/>
        <w:rPr>
          <w:b/>
          <w:lang w:val="nl-NL"/>
        </w:rPr>
      </w:pPr>
    </w:p>
    <w:p w:rsidR="004C01E2" w:rsidRPr="00B72440" w:rsidRDefault="0042489C" w:rsidP="00B72440">
      <w:pPr>
        <w:spacing w:line="276" w:lineRule="auto"/>
        <w:jc w:val="both"/>
        <w:rPr>
          <w:b/>
          <w:lang w:val="nl-NL"/>
        </w:rPr>
      </w:pPr>
      <w:r w:rsidRPr="00B72440">
        <w:rPr>
          <w:b/>
          <w:lang w:val="nl-NL"/>
        </w:rPr>
        <w:t>4.Kết luận toàn bài:</w:t>
      </w:r>
    </w:p>
    <w:p w:rsidR="004C01E2" w:rsidRPr="00B72440" w:rsidRDefault="0042489C" w:rsidP="00B72440">
      <w:pPr>
        <w:spacing w:line="276" w:lineRule="auto"/>
        <w:jc w:val="both"/>
        <w:rPr>
          <w:lang w:val="nl-NL"/>
        </w:rPr>
      </w:pPr>
      <w:r w:rsidRPr="00B72440">
        <w:rPr>
          <w:lang w:val="nl-NL"/>
        </w:rPr>
        <w:t>GV: Nêu một số nhận xét về tiết ôn tập: thái độ, tinh thần hợp tác của các nhóm.</w:t>
      </w:r>
    </w:p>
    <w:p w:rsidR="004C01E2" w:rsidRPr="00B72440" w:rsidRDefault="0042489C" w:rsidP="00B72440">
      <w:pPr>
        <w:spacing w:line="276" w:lineRule="auto"/>
        <w:jc w:val="both"/>
        <w:rPr>
          <w:b/>
          <w:lang w:val="nl-NL"/>
        </w:rPr>
      </w:pPr>
      <w:r w:rsidRPr="00B72440">
        <w:rPr>
          <w:b/>
          <w:lang w:val="nl-NL"/>
        </w:rPr>
        <w:tab/>
      </w:r>
    </w:p>
    <w:p w:rsidR="004C01E2" w:rsidRPr="00B72440" w:rsidRDefault="0042489C" w:rsidP="00B72440">
      <w:pPr>
        <w:spacing w:line="276" w:lineRule="auto"/>
        <w:jc w:val="both"/>
        <w:rPr>
          <w:b/>
          <w:lang w:val="nl-NL"/>
        </w:rPr>
      </w:pPr>
      <w:r w:rsidRPr="00B72440">
        <w:rPr>
          <w:b/>
          <w:lang w:val="nl-NL"/>
        </w:rPr>
        <w:t>5. Hoạt động nối tiếp:</w:t>
      </w:r>
    </w:p>
    <w:p w:rsidR="004C01E2" w:rsidRPr="00B72440" w:rsidRDefault="0042489C" w:rsidP="00B72440">
      <w:pPr>
        <w:spacing w:line="276" w:lineRule="auto"/>
        <w:jc w:val="both"/>
        <w:rPr>
          <w:lang w:val="nl-NL"/>
        </w:rPr>
      </w:pPr>
      <w:r w:rsidRPr="00B72440">
        <w:rPr>
          <w:lang w:val="nl-NL"/>
        </w:rPr>
        <w:lastRenderedPageBreak/>
        <w:tab/>
        <w:t>- Về nhà học bài từ bài 18 đến bài 22. Tiết sau kiểm tra 1 tiết.</w:t>
      </w: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b/>
          <w:lang w:val="nl-NL"/>
        </w:rPr>
      </w:pPr>
      <w:r w:rsidRPr="00B72440">
        <w:rPr>
          <w:b/>
          <w:noProof/>
          <w:lang w:val="vi-VN" w:eastAsia="vi-VN"/>
        </w:rPr>
        <w:drawing>
          <wp:inline distT="0" distB="0" distL="0" distR="0" wp14:anchorId="34A1700D" wp14:editId="30547419">
            <wp:extent cx="2628900" cy="3905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srcRect/>
                    <a:stretch>
                      <a:fillRect/>
                    </a:stretch>
                  </pic:blipFill>
                  <pic:spPr bwMode="auto">
                    <a:xfrm>
                      <a:off x="0" y="0"/>
                      <a:ext cx="2628900" cy="390525"/>
                    </a:xfrm>
                    <a:prstGeom prst="rect">
                      <a:avLst/>
                    </a:prstGeom>
                    <a:noFill/>
                    <a:ln w="9525">
                      <a:noFill/>
                      <a:miter lim="800000"/>
                      <a:headEnd/>
                      <a:tailEnd/>
                    </a:ln>
                  </pic:spPr>
                </pic:pic>
              </a:graphicData>
            </a:graphic>
          </wp:inline>
        </w:drawing>
      </w:r>
    </w:p>
    <w:p w:rsidR="004C01E2" w:rsidRPr="00B72440" w:rsidRDefault="004C01E2" w:rsidP="00B72440">
      <w:pPr>
        <w:spacing w:line="276" w:lineRule="auto"/>
        <w:jc w:val="both"/>
        <w:rPr>
          <w:b/>
          <w:lang w:val="nl-NL"/>
        </w:rPr>
      </w:pPr>
    </w:p>
    <w:p w:rsidR="0042489C" w:rsidRPr="00B72440" w:rsidRDefault="00C83EE1" w:rsidP="00B72440">
      <w:pPr>
        <w:spacing w:line="276" w:lineRule="auto"/>
        <w:jc w:val="both"/>
        <w:rPr>
          <w:b/>
          <w:lang w:val="nl-NL"/>
        </w:rPr>
      </w:pPr>
      <w:r w:rsidRPr="00B72440">
        <w:rPr>
          <w:b/>
          <w:noProof/>
          <w:lang w:val="nl-NL"/>
        </w:rPr>
        <w:pict>
          <v:rect id="_x0000_s1051" style="position:absolute;left:0;text-align:left;margin-left:0;margin-top:0;width:147.15pt;height:63pt;z-index:251664896">
            <v:textbox style="mso-next-textbox:#_x0000_s1051">
              <w:txbxContent>
                <w:p w:rsidR="00B51128" w:rsidRPr="00810851" w:rsidRDefault="00B51128" w:rsidP="0042489C">
                  <w:pPr>
                    <w:rPr>
                      <w:b/>
                      <w:i/>
                      <w:lang w:val="nl-NL"/>
                    </w:rPr>
                  </w:pPr>
                  <w:r w:rsidRPr="00810851">
                    <w:rPr>
                      <w:b/>
                      <w:i/>
                      <w:lang w:val="nl-NL"/>
                    </w:rPr>
                    <w:t>T</w:t>
                  </w:r>
                  <w:r>
                    <w:rPr>
                      <w:b/>
                      <w:i/>
                      <w:lang w:val="nl-NL"/>
                    </w:rPr>
                    <w:t>uần: 26</w:t>
                  </w:r>
                  <w:r>
                    <w:rPr>
                      <w:b/>
                      <w:i/>
                      <w:lang w:val="nl-NL"/>
                    </w:rPr>
                    <w:tab/>
                    <w:t>Tiết: 26</w:t>
                  </w:r>
                </w:p>
                <w:p w:rsidR="00B51128" w:rsidRPr="00810851" w:rsidRDefault="00B51128" w:rsidP="0042489C">
                  <w:pPr>
                    <w:rPr>
                      <w:b/>
                      <w:i/>
                      <w:lang w:val="nl-NL"/>
                    </w:rPr>
                  </w:pPr>
                </w:p>
              </w:txbxContent>
            </v:textbox>
          </v:rect>
        </w:pict>
      </w:r>
    </w:p>
    <w:tbl>
      <w:tblPr>
        <w:tblW w:w="9825" w:type="dxa"/>
        <w:tblInd w:w="93" w:type="dxa"/>
        <w:tblLook w:val="0000" w:firstRow="0" w:lastRow="0" w:firstColumn="0" w:lastColumn="0" w:noHBand="0" w:noVBand="0"/>
      </w:tblPr>
      <w:tblGrid>
        <w:gridCol w:w="9825"/>
      </w:tblGrid>
      <w:tr w:rsidR="0042489C" w:rsidRPr="00B72440" w:rsidTr="00646F23">
        <w:trPr>
          <w:trHeight w:val="315"/>
        </w:trPr>
        <w:tc>
          <w:tcPr>
            <w:tcW w:w="9825" w:type="dxa"/>
            <w:tcBorders>
              <w:top w:val="nil"/>
              <w:left w:val="nil"/>
              <w:bottom w:val="nil"/>
              <w:right w:val="nil"/>
            </w:tcBorders>
            <w:shd w:val="clear" w:color="auto" w:fill="auto"/>
            <w:noWrap/>
            <w:vAlign w:val="bottom"/>
          </w:tcPr>
          <w:p w:rsidR="0042489C" w:rsidRPr="00B72440" w:rsidRDefault="0042489C" w:rsidP="00B72440">
            <w:pPr>
              <w:spacing w:line="276" w:lineRule="auto"/>
              <w:jc w:val="both"/>
              <w:rPr>
                <w:b/>
                <w:bCs/>
                <w:lang w:val="nl-NL"/>
              </w:rPr>
            </w:pPr>
            <w:r w:rsidRPr="00B72440">
              <w:rPr>
                <w:b/>
                <w:bCs/>
                <w:lang w:val="nl-NL"/>
              </w:rPr>
              <w:t>KIỂM TRA 1 TIẾT</w:t>
            </w:r>
          </w:p>
        </w:tc>
      </w:tr>
      <w:tr w:rsidR="0042489C" w:rsidRPr="00B72440" w:rsidTr="00646F23">
        <w:trPr>
          <w:trHeight w:val="315"/>
        </w:trPr>
        <w:tc>
          <w:tcPr>
            <w:tcW w:w="9825" w:type="dxa"/>
            <w:tcBorders>
              <w:top w:val="nil"/>
              <w:left w:val="nil"/>
              <w:bottom w:val="nil"/>
              <w:right w:val="nil"/>
            </w:tcBorders>
            <w:shd w:val="clear" w:color="auto" w:fill="auto"/>
            <w:noWrap/>
            <w:vAlign w:val="bottom"/>
          </w:tcPr>
          <w:p w:rsidR="0042489C" w:rsidRPr="00B72440" w:rsidRDefault="0042489C" w:rsidP="00B72440">
            <w:pPr>
              <w:spacing w:line="276" w:lineRule="auto"/>
              <w:jc w:val="both"/>
              <w:rPr>
                <w:b/>
                <w:bCs/>
                <w:lang w:val="nl-NL"/>
              </w:rPr>
            </w:pPr>
            <w:r w:rsidRPr="00B72440">
              <w:rPr>
                <w:b/>
                <w:bCs/>
                <w:lang w:val="nl-NL"/>
              </w:rPr>
              <w:t xml:space="preserve">            VẬT LÝ 6</w:t>
            </w:r>
          </w:p>
        </w:tc>
      </w:tr>
    </w:tbl>
    <w:p w:rsidR="004C01E2" w:rsidRPr="00B72440" w:rsidRDefault="0042489C" w:rsidP="00B72440">
      <w:pPr>
        <w:spacing w:line="276" w:lineRule="auto"/>
        <w:jc w:val="both"/>
        <w:rPr>
          <w:lang w:val="nl-NL"/>
        </w:rPr>
      </w:pPr>
      <w:r w:rsidRPr="00B72440">
        <w:rPr>
          <w:lang w:val="nl-NL"/>
        </w:rPr>
        <w:t>.</w:t>
      </w:r>
    </w:p>
    <w:p w:rsidR="004C01E2" w:rsidRPr="00B72440" w:rsidRDefault="004C01E2" w:rsidP="00B72440">
      <w:pPr>
        <w:spacing w:line="276" w:lineRule="auto"/>
        <w:jc w:val="both"/>
        <w:rPr>
          <w:lang w:val="nl-NL"/>
        </w:rPr>
      </w:pPr>
    </w:p>
    <w:p w:rsidR="001D7583" w:rsidRPr="00B72440" w:rsidRDefault="001D7583" w:rsidP="00B72440">
      <w:pPr>
        <w:spacing w:line="276" w:lineRule="auto"/>
        <w:ind w:left="360"/>
        <w:jc w:val="both"/>
        <w:rPr>
          <w:b/>
          <w:lang w:val="nl-NL"/>
        </w:rPr>
      </w:pPr>
      <w:r w:rsidRPr="00B72440">
        <w:rPr>
          <w:b/>
          <w:lang w:val="nl-NL"/>
        </w:rPr>
        <w:t>I. Mục đích kiểm tra.</w:t>
      </w:r>
    </w:p>
    <w:p w:rsidR="001D7583" w:rsidRPr="00B72440" w:rsidRDefault="001D7583" w:rsidP="00B72440">
      <w:pPr>
        <w:spacing w:line="276" w:lineRule="auto"/>
        <w:ind w:left="360"/>
        <w:jc w:val="both"/>
        <w:rPr>
          <w:lang w:val="nl-NL"/>
        </w:rPr>
      </w:pPr>
      <w:r w:rsidRPr="00B72440">
        <w:rPr>
          <w:b/>
          <w:lang w:val="nl-NL"/>
        </w:rPr>
        <w:t>1. Phạm vi kiến thức:</w:t>
      </w:r>
      <w:r w:rsidRPr="00B72440">
        <w:rPr>
          <w:lang w:val="nl-NL"/>
        </w:rPr>
        <w:t xml:space="preserve"> Từ tiết  19  đến tiết 2  theo PPCT .</w:t>
      </w:r>
    </w:p>
    <w:p w:rsidR="001D7583" w:rsidRPr="00B72440" w:rsidRDefault="001D7583" w:rsidP="00B72440">
      <w:pPr>
        <w:spacing w:line="276" w:lineRule="auto"/>
        <w:ind w:left="360"/>
        <w:jc w:val="both"/>
        <w:rPr>
          <w:b/>
          <w:lang w:val="nl-NL"/>
        </w:rPr>
      </w:pPr>
      <w:r w:rsidRPr="00B72440">
        <w:rPr>
          <w:b/>
          <w:lang w:val="nl-NL"/>
        </w:rPr>
        <w:t>2. Mục đích:</w:t>
      </w:r>
    </w:p>
    <w:p w:rsidR="001D7583" w:rsidRPr="00B72440" w:rsidRDefault="001D7583" w:rsidP="00B72440">
      <w:pPr>
        <w:spacing w:line="276" w:lineRule="auto"/>
        <w:ind w:left="360"/>
        <w:jc w:val="both"/>
        <w:rPr>
          <w:lang w:val="nl-NL"/>
        </w:rPr>
      </w:pPr>
      <w:r w:rsidRPr="00B72440">
        <w:rPr>
          <w:i/>
          <w:lang w:val="nl-NL"/>
        </w:rPr>
        <w:t>- Đối với học sinh:</w:t>
      </w:r>
      <w:r w:rsidRPr="00B72440">
        <w:rPr>
          <w:lang w:val="nl-NL"/>
        </w:rPr>
        <w:t xml:space="preserve"> Giúp học sinh tự đánh giá, kiểm tra được năng lực và hiệu quả học tập của bản thân để có kế hoạch học tập tốt hơn.</w:t>
      </w:r>
    </w:p>
    <w:p w:rsidR="001D7583" w:rsidRPr="00B72440" w:rsidRDefault="001D7583" w:rsidP="00B72440">
      <w:pPr>
        <w:spacing w:line="276" w:lineRule="auto"/>
        <w:ind w:left="360"/>
        <w:jc w:val="both"/>
        <w:rPr>
          <w:lang w:val="nl-NL"/>
        </w:rPr>
      </w:pPr>
      <w:r w:rsidRPr="00B72440">
        <w:rPr>
          <w:i/>
          <w:lang w:val="nl-NL"/>
        </w:rPr>
        <w:t>- Đối với giáo viên:</w:t>
      </w:r>
      <w:r w:rsidRPr="00B72440">
        <w:rPr>
          <w:lang w:val="nl-NL"/>
        </w:rPr>
        <w:t xml:space="preserve"> Căn cứ vào kết quả của học sinh, giáo viên đánh giá được chất lượng và hiệu quả giảng dạy của bản thân. Từ đó điều chỉnh nội dung, lựa chọn phương pháp dạy học phù hợp.</w:t>
      </w:r>
    </w:p>
    <w:p w:rsidR="001D7583" w:rsidRPr="00B72440" w:rsidRDefault="001D7583" w:rsidP="00B72440">
      <w:pPr>
        <w:spacing w:line="276" w:lineRule="auto"/>
        <w:ind w:left="360"/>
        <w:jc w:val="both"/>
        <w:rPr>
          <w:lang w:val="nl-NL"/>
        </w:rPr>
      </w:pPr>
      <w:r w:rsidRPr="00B72440">
        <w:rPr>
          <w:b/>
          <w:lang w:val="nl-NL"/>
        </w:rPr>
        <w:t>II. Hình thức kiểm tra:</w:t>
      </w:r>
      <w:r w:rsidRPr="00B72440">
        <w:rPr>
          <w:lang w:val="nl-NL"/>
        </w:rPr>
        <w:t xml:space="preserve">  Kết hợp giữa TNKQ và TL theo tỷ lệ ( 60%TNKQ và 40%TL)</w:t>
      </w:r>
    </w:p>
    <w:p w:rsidR="001D7583" w:rsidRPr="00B72440" w:rsidRDefault="001D7583" w:rsidP="00B72440">
      <w:pPr>
        <w:spacing w:line="276" w:lineRule="auto"/>
        <w:ind w:left="360"/>
        <w:jc w:val="both"/>
        <w:rPr>
          <w:b/>
          <w:lang w:val="nl-NL"/>
        </w:rPr>
      </w:pPr>
      <w:r w:rsidRPr="00B72440">
        <w:rPr>
          <w:b/>
          <w:lang w:val="nl-NL"/>
        </w:rPr>
        <w:t>III. Thiết lập ma trận:</w:t>
      </w:r>
    </w:p>
    <w:p w:rsidR="001D7583" w:rsidRPr="00B72440" w:rsidRDefault="001D7583" w:rsidP="00B72440">
      <w:pPr>
        <w:spacing w:before="60" w:line="276" w:lineRule="auto"/>
        <w:jc w:val="both"/>
        <w:rPr>
          <w:b/>
          <w:bCs/>
          <w:lang w:val="nl-NL"/>
        </w:rPr>
      </w:pPr>
    </w:p>
    <w:tbl>
      <w:tblPr>
        <w:tblW w:w="96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6"/>
        <w:gridCol w:w="979"/>
        <w:gridCol w:w="169"/>
        <w:gridCol w:w="933"/>
        <w:gridCol w:w="1091"/>
        <w:gridCol w:w="945"/>
        <w:gridCol w:w="1057"/>
        <w:gridCol w:w="44"/>
        <w:gridCol w:w="949"/>
        <w:gridCol w:w="528"/>
        <w:gridCol w:w="529"/>
        <w:gridCol w:w="745"/>
        <w:gridCol w:w="652"/>
      </w:tblGrid>
      <w:tr w:rsidR="001D7583" w:rsidRPr="00B72440" w:rsidTr="004D7505">
        <w:trPr>
          <w:trHeight w:val="290"/>
        </w:trPr>
        <w:tc>
          <w:tcPr>
            <w:tcW w:w="1056" w:type="dxa"/>
            <w:vMerge w:val="restart"/>
            <w:vAlign w:val="center"/>
          </w:tcPr>
          <w:p w:rsidR="001D7583" w:rsidRPr="00B72440" w:rsidRDefault="001D7583" w:rsidP="00B72440">
            <w:pPr>
              <w:spacing w:line="276" w:lineRule="auto"/>
              <w:jc w:val="both"/>
            </w:pPr>
            <w:r w:rsidRPr="00B72440">
              <w:t>Tên chủ đề</w:t>
            </w:r>
          </w:p>
        </w:tc>
        <w:tc>
          <w:tcPr>
            <w:tcW w:w="2081" w:type="dxa"/>
            <w:gridSpan w:val="3"/>
            <w:vAlign w:val="center"/>
          </w:tcPr>
          <w:p w:rsidR="001D7583" w:rsidRPr="00B72440" w:rsidRDefault="001D7583" w:rsidP="00B72440">
            <w:pPr>
              <w:spacing w:line="276" w:lineRule="auto"/>
              <w:jc w:val="both"/>
            </w:pPr>
            <w:r w:rsidRPr="00B72440">
              <w:t>Nhận biết</w:t>
            </w:r>
          </w:p>
        </w:tc>
        <w:tc>
          <w:tcPr>
            <w:tcW w:w="2036" w:type="dxa"/>
            <w:gridSpan w:val="2"/>
            <w:vAlign w:val="center"/>
          </w:tcPr>
          <w:p w:rsidR="001D7583" w:rsidRPr="00B72440" w:rsidRDefault="001D7583" w:rsidP="00B72440">
            <w:pPr>
              <w:spacing w:line="276" w:lineRule="auto"/>
              <w:jc w:val="both"/>
            </w:pPr>
            <w:r w:rsidRPr="00B72440">
              <w:t>Thông hiểu</w:t>
            </w:r>
          </w:p>
        </w:tc>
        <w:tc>
          <w:tcPr>
            <w:tcW w:w="3107" w:type="dxa"/>
            <w:gridSpan w:val="5"/>
            <w:vAlign w:val="center"/>
          </w:tcPr>
          <w:p w:rsidR="001D7583" w:rsidRPr="00B72440" w:rsidRDefault="001D7583" w:rsidP="00B72440">
            <w:pPr>
              <w:spacing w:line="276" w:lineRule="auto"/>
              <w:jc w:val="both"/>
            </w:pPr>
            <w:r w:rsidRPr="00B72440">
              <w:t>Vận dụng</w:t>
            </w:r>
          </w:p>
        </w:tc>
        <w:tc>
          <w:tcPr>
            <w:tcW w:w="1397" w:type="dxa"/>
            <w:gridSpan w:val="2"/>
            <w:vMerge w:val="restart"/>
            <w:vAlign w:val="center"/>
          </w:tcPr>
          <w:p w:rsidR="001D7583" w:rsidRPr="00B72440" w:rsidRDefault="001D7583" w:rsidP="00B72440">
            <w:pPr>
              <w:spacing w:line="276" w:lineRule="auto"/>
              <w:jc w:val="both"/>
            </w:pPr>
            <w:r w:rsidRPr="00B72440">
              <w:t>Cộng</w:t>
            </w:r>
          </w:p>
        </w:tc>
      </w:tr>
      <w:tr w:rsidR="001D7583" w:rsidRPr="00B72440" w:rsidTr="004D7505">
        <w:trPr>
          <w:trHeight w:val="151"/>
        </w:trPr>
        <w:tc>
          <w:tcPr>
            <w:tcW w:w="1056" w:type="dxa"/>
            <w:vMerge/>
            <w:vAlign w:val="center"/>
          </w:tcPr>
          <w:p w:rsidR="001D7583" w:rsidRPr="00B72440" w:rsidRDefault="001D7583" w:rsidP="00B72440">
            <w:pPr>
              <w:spacing w:line="276" w:lineRule="auto"/>
              <w:jc w:val="both"/>
            </w:pPr>
          </w:p>
        </w:tc>
        <w:tc>
          <w:tcPr>
            <w:tcW w:w="979" w:type="dxa"/>
            <w:vMerge w:val="restart"/>
            <w:vAlign w:val="center"/>
          </w:tcPr>
          <w:p w:rsidR="001D7583" w:rsidRPr="00B72440" w:rsidRDefault="001D7583" w:rsidP="00B72440">
            <w:pPr>
              <w:spacing w:line="276" w:lineRule="auto"/>
              <w:jc w:val="both"/>
            </w:pPr>
            <w:r w:rsidRPr="00B72440">
              <w:t>TNKQ</w:t>
            </w:r>
          </w:p>
        </w:tc>
        <w:tc>
          <w:tcPr>
            <w:tcW w:w="1102" w:type="dxa"/>
            <w:gridSpan w:val="2"/>
            <w:vMerge w:val="restart"/>
            <w:vAlign w:val="center"/>
          </w:tcPr>
          <w:p w:rsidR="001D7583" w:rsidRPr="00B72440" w:rsidRDefault="001D7583" w:rsidP="00B72440">
            <w:pPr>
              <w:spacing w:line="276" w:lineRule="auto"/>
              <w:ind w:hanging="482"/>
              <w:jc w:val="both"/>
            </w:pPr>
            <w:r w:rsidRPr="00B72440">
              <w:t>TL</w:t>
            </w:r>
          </w:p>
        </w:tc>
        <w:tc>
          <w:tcPr>
            <w:tcW w:w="1091" w:type="dxa"/>
            <w:vMerge w:val="restart"/>
            <w:vAlign w:val="center"/>
          </w:tcPr>
          <w:p w:rsidR="001D7583" w:rsidRPr="00B72440" w:rsidRDefault="001D7583" w:rsidP="00B72440">
            <w:pPr>
              <w:spacing w:line="276" w:lineRule="auto"/>
              <w:jc w:val="both"/>
            </w:pPr>
            <w:r w:rsidRPr="00B72440">
              <w:t>TNKQ</w:t>
            </w:r>
          </w:p>
        </w:tc>
        <w:tc>
          <w:tcPr>
            <w:tcW w:w="945" w:type="dxa"/>
            <w:vMerge w:val="restart"/>
            <w:vAlign w:val="center"/>
          </w:tcPr>
          <w:p w:rsidR="001D7583" w:rsidRPr="00B72440" w:rsidRDefault="001D7583" w:rsidP="00B72440">
            <w:pPr>
              <w:spacing w:line="276" w:lineRule="auto"/>
              <w:jc w:val="both"/>
            </w:pPr>
            <w:r w:rsidRPr="00B72440">
              <w:t>TL</w:t>
            </w:r>
          </w:p>
        </w:tc>
        <w:tc>
          <w:tcPr>
            <w:tcW w:w="2050" w:type="dxa"/>
            <w:gridSpan w:val="3"/>
            <w:vAlign w:val="center"/>
          </w:tcPr>
          <w:p w:rsidR="001D7583" w:rsidRPr="00B72440" w:rsidRDefault="001D7583" w:rsidP="00B72440">
            <w:pPr>
              <w:spacing w:line="276" w:lineRule="auto"/>
              <w:jc w:val="both"/>
            </w:pPr>
            <w:r w:rsidRPr="00B72440">
              <w:t>Cấp độ thấp</w:t>
            </w:r>
          </w:p>
        </w:tc>
        <w:tc>
          <w:tcPr>
            <w:tcW w:w="1057" w:type="dxa"/>
            <w:gridSpan w:val="2"/>
            <w:vAlign w:val="center"/>
          </w:tcPr>
          <w:p w:rsidR="001D7583" w:rsidRPr="00B72440" w:rsidRDefault="001D7583" w:rsidP="00B72440">
            <w:pPr>
              <w:spacing w:line="276" w:lineRule="auto"/>
              <w:jc w:val="both"/>
            </w:pPr>
            <w:r w:rsidRPr="00B72440">
              <w:t>Cấp độ cao</w:t>
            </w:r>
          </w:p>
        </w:tc>
        <w:tc>
          <w:tcPr>
            <w:tcW w:w="1397" w:type="dxa"/>
            <w:gridSpan w:val="2"/>
            <w:vMerge/>
            <w:tcBorders>
              <w:bottom w:val="single" w:sz="4" w:space="0" w:color="auto"/>
            </w:tcBorders>
            <w:vAlign w:val="center"/>
          </w:tcPr>
          <w:p w:rsidR="001D7583" w:rsidRPr="00B72440" w:rsidRDefault="001D7583" w:rsidP="00B72440">
            <w:pPr>
              <w:spacing w:line="276" w:lineRule="auto"/>
              <w:jc w:val="both"/>
            </w:pPr>
          </w:p>
        </w:tc>
      </w:tr>
      <w:tr w:rsidR="001D7583" w:rsidRPr="00B72440" w:rsidTr="004D7505">
        <w:trPr>
          <w:trHeight w:val="151"/>
        </w:trPr>
        <w:tc>
          <w:tcPr>
            <w:tcW w:w="1056" w:type="dxa"/>
            <w:vMerge/>
            <w:vAlign w:val="center"/>
          </w:tcPr>
          <w:p w:rsidR="001D7583" w:rsidRPr="00B72440" w:rsidRDefault="001D7583" w:rsidP="00B72440">
            <w:pPr>
              <w:spacing w:line="276" w:lineRule="auto"/>
              <w:jc w:val="both"/>
            </w:pPr>
          </w:p>
        </w:tc>
        <w:tc>
          <w:tcPr>
            <w:tcW w:w="979" w:type="dxa"/>
            <w:vMerge/>
            <w:vAlign w:val="center"/>
          </w:tcPr>
          <w:p w:rsidR="001D7583" w:rsidRPr="00B72440" w:rsidRDefault="001D7583" w:rsidP="00B72440">
            <w:pPr>
              <w:spacing w:line="276" w:lineRule="auto"/>
              <w:jc w:val="both"/>
            </w:pPr>
          </w:p>
        </w:tc>
        <w:tc>
          <w:tcPr>
            <w:tcW w:w="1102" w:type="dxa"/>
            <w:gridSpan w:val="2"/>
            <w:vMerge/>
            <w:vAlign w:val="center"/>
          </w:tcPr>
          <w:p w:rsidR="001D7583" w:rsidRPr="00B72440" w:rsidRDefault="001D7583" w:rsidP="00B72440">
            <w:pPr>
              <w:spacing w:line="276" w:lineRule="auto"/>
              <w:jc w:val="both"/>
            </w:pPr>
          </w:p>
        </w:tc>
        <w:tc>
          <w:tcPr>
            <w:tcW w:w="1091" w:type="dxa"/>
            <w:vMerge/>
            <w:vAlign w:val="center"/>
          </w:tcPr>
          <w:p w:rsidR="001D7583" w:rsidRPr="00B72440" w:rsidRDefault="001D7583" w:rsidP="00B72440">
            <w:pPr>
              <w:spacing w:line="276" w:lineRule="auto"/>
              <w:jc w:val="both"/>
            </w:pPr>
          </w:p>
        </w:tc>
        <w:tc>
          <w:tcPr>
            <w:tcW w:w="945" w:type="dxa"/>
            <w:vMerge/>
            <w:vAlign w:val="center"/>
          </w:tcPr>
          <w:p w:rsidR="001D7583" w:rsidRPr="00B72440" w:rsidRDefault="001D7583" w:rsidP="00B72440">
            <w:pPr>
              <w:spacing w:line="276" w:lineRule="auto"/>
              <w:jc w:val="both"/>
            </w:pPr>
          </w:p>
        </w:tc>
        <w:tc>
          <w:tcPr>
            <w:tcW w:w="1057" w:type="dxa"/>
            <w:vAlign w:val="center"/>
          </w:tcPr>
          <w:p w:rsidR="001D7583" w:rsidRPr="00B72440" w:rsidRDefault="001D7583" w:rsidP="00B72440">
            <w:pPr>
              <w:spacing w:line="276" w:lineRule="auto"/>
              <w:jc w:val="both"/>
            </w:pPr>
            <w:r w:rsidRPr="00B72440">
              <w:t>TNKQ</w:t>
            </w:r>
          </w:p>
        </w:tc>
        <w:tc>
          <w:tcPr>
            <w:tcW w:w="993" w:type="dxa"/>
            <w:gridSpan w:val="2"/>
            <w:vAlign w:val="center"/>
          </w:tcPr>
          <w:p w:rsidR="001D7583" w:rsidRPr="00B72440" w:rsidRDefault="001D7583" w:rsidP="00B72440">
            <w:pPr>
              <w:spacing w:line="276" w:lineRule="auto"/>
              <w:jc w:val="both"/>
            </w:pPr>
            <w:r w:rsidRPr="00B72440">
              <w:t>TL</w:t>
            </w:r>
          </w:p>
        </w:tc>
        <w:tc>
          <w:tcPr>
            <w:tcW w:w="528" w:type="dxa"/>
            <w:vAlign w:val="center"/>
          </w:tcPr>
          <w:p w:rsidR="001D7583" w:rsidRPr="00B72440" w:rsidRDefault="001D7583" w:rsidP="00B72440">
            <w:pPr>
              <w:spacing w:line="276" w:lineRule="auto"/>
              <w:jc w:val="both"/>
            </w:pPr>
            <w:r w:rsidRPr="00B72440">
              <w:t>TNKQ</w:t>
            </w:r>
          </w:p>
        </w:tc>
        <w:tc>
          <w:tcPr>
            <w:tcW w:w="528" w:type="dxa"/>
            <w:vAlign w:val="center"/>
          </w:tcPr>
          <w:p w:rsidR="001D7583" w:rsidRPr="00B72440" w:rsidRDefault="001D7583" w:rsidP="00B72440">
            <w:pPr>
              <w:spacing w:line="276" w:lineRule="auto"/>
              <w:jc w:val="both"/>
            </w:pPr>
            <w:r w:rsidRPr="00B72440">
              <w:t>TL</w:t>
            </w:r>
          </w:p>
        </w:tc>
        <w:tc>
          <w:tcPr>
            <w:tcW w:w="745" w:type="dxa"/>
            <w:tcBorders>
              <w:top w:val="single" w:sz="4" w:space="0" w:color="auto"/>
              <w:right w:val="single" w:sz="4" w:space="0" w:color="auto"/>
            </w:tcBorders>
            <w:vAlign w:val="center"/>
          </w:tcPr>
          <w:p w:rsidR="001D7583" w:rsidRPr="00B72440" w:rsidRDefault="001D7583" w:rsidP="00B72440">
            <w:pPr>
              <w:spacing w:line="276" w:lineRule="auto"/>
              <w:jc w:val="both"/>
            </w:pPr>
            <w:r w:rsidRPr="00B72440">
              <w:t>TN</w:t>
            </w:r>
          </w:p>
        </w:tc>
        <w:tc>
          <w:tcPr>
            <w:tcW w:w="652" w:type="dxa"/>
            <w:tcBorders>
              <w:top w:val="single" w:sz="4" w:space="0" w:color="auto"/>
              <w:left w:val="single" w:sz="4" w:space="0" w:color="auto"/>
            </w:tcBorders>
            <w:vAlign w:val="center"/>
          </w:tcPr>
          <w:p w:rsidR="001D7583" w:rsidRPr="00B72440" w:rsidRDefault="001D7583" w:rsidP="00B72440">
            <w:pPr>
              <w:spacing w:line="276" w:lineRule="auto"/>
              <w:jc w:val="both"/>
            </w:pPr>
            <w:r w:rsidRPr="00B72440">
              <w:t>TL</w:t>
            </w:r>
          </w:p>
        </w:tc>
      </w:tr>
      <w:tr w:rsidR="001D7583" w:rsidRPr="00B72440" w:rsidTr="004D7505">
        <w:trPr>
          <w:trHeight w:val="987"/>
        </w:trPr>
        <w:tc>
          <w:tcPr>
            <w:tcW w:w="1056" w:type="dxa"/>
          </w:tcPr>
          <w:p w:rsidR="001D7583" w:rsidRPr="00B72440" w:rsidRDefault="001D7583" w:rsidP="00B72440">
            <w:pPr>
              <w:spacing w:before="60" w:line="276" w:lineRule="auto"/>
              <w:jc w:val="both"/>
              <w:rPr>
                <w:i/>
              </w:rPr>
            </w:pPr>
            <w:r w:rsidRPr="00B72440">
              <w:t>1. Máy cơ đơn giản</w:t>
            </w:r>
            <w:r w:rsidRPr="00B72440">
              <w:rPr>
                <w:i/>
              </w:rPr>
              <w:t xml:space="preserve"> </w:t>
            </w:r>
          </w:p>
        </w:tc>
        <w:tc>
          <w:tcPr>
            <w:tcW w:w="2081" w:type="dxa"/>
            <w:gridSpan w:val="3"/>
          </w:tcPr>
          <w:p w:rsidR="001D7583" w:rsidRPr="00B72440" w:rsidRDefault="001D7583" w:rsidP="00B72440">
            <w:pPr>
              <w:spacing w:before="60" w:after="60" w:line="276" w:lineRule="auto"/>
              <w:jc w:val="both"/>
            </w:pPr>
            <w:r w:rsidRPr="00B72440">
              <w:rPr>
                <w:color w:val="000000"/>
              </w:rPr>
              <w:t>Kể tên được các loại máy cơ đơn giản.Cho ví dụ</w:t>
            </w:r>
          </w:p>
        </w:tc>
        <w:tc>
          <w:tcPr>
            <w:tcW w:w="2036" w:type="dxa"/>
            <w:gridSpan w:val="2"/>
          </w:tcPr>
          <w:p w:rsidR="001D7583" w:rsidRPr="00B72440" w:rsidRDefault="001D7583" w:rsidP="00B72440">
            <w:pPr>
              <w:spacing w:before="60" w:line="276" w:lineRule="auto"/>
              <w:jc w:val="both"/>
            </w:pPr>
          </w:p>
        </w:tc>
        <w:tc>
          <w:tcPr>
            <w:tcW w:w="2050" w:type="dxa"/>
            <w:gridSpan w:val="3"/>
          </w:tcPr>
          <w:p w:rsidR="001D7583" w:rsidRPr="00B72440" w:rsidRDefault="001D7583" w:rsidP="00B72440">
            <w:pPr>
              <w:spacing w:before="60" w:line="276" w:lineRule="auto"/>
              <w:jc w:val="both"/>
            </w:pPr>
          </w:p>
        </w:tc>
        <w:tc>
          <w:tcPr>
            <w:tcW w:w="1057" w:type="dxa"/>
            <w:gridSpan w:val="2"/>
          </w:tcPr>
          <w:p w:rsidR="001D7583" w:rsidRPr="00B72440" w:rsidRDefault="001D7583" w:rsidP="00B72440">
            <w:pPr>
              <w:spacing w:before="60" w:line="276" w:lineRule="auto"/>
              <w:jc w:val="both"/>
            </w:pPr>
          </w:p>
        </w:tc>
        <w:tc>
          <w:tcPr>
            <w:tcW w:w="745" w:type="dxa"/>
            <w:tcBorders>
              <w:right w:val="single" w:sz="4" w:space="0" w:color="auto"/>
            </w:tcBorders>
            <w:vAlign w:val="center"/>
          </w:tcPr>
          <w:p w:rsidR="001D7583" w:rsidRPr="00B72440" w:rsidRDefault="001D7583" w:rsidP="00B72440">
            <w:pPr>
              <w:spacing w:before="60" w:after="120" w:line="276" w:lineRule="auto"/>
              <w:ind w:firstLine="34"/>
              <w:jc w:val="both"/>
              <w:rPr>
                <w:lang w:val="nl-NL"/>
              </w:rPr>
            </w:pPr>
          </w:p>
        </w:tc>
        <w:tc>
          <w:tcPr>
            <w:tcW w:w="652" w:type="dxa"/>
            <w:tcBorders>
              <w:left w:val="single" w:sz="4" w:space="0" w:color="auto"/>
            </w:tcBorders>
            <w:vAlign w:val="center"/>
          </w:tcPr>
          <w:p w:rsidR="001D7583" w:rsidRPr="00B72440" w:rsidRDefault="001D7583" w:rsidP="00B72440">
            <w:pPr>
              <w:spacing w:before="60" w:after="120" w:line="276" w:lineRule="auto"/>
              <w:ind w:firstLine="34"/>
              <w:jc w:val="both"/>
              <w:rPr>
                <w:lang w:val="nl-NL"/>
              </w:rPr>
            </w:pPr>
          </w:p>
        </w:tc>
      </w:tr>
      <w:tr w:rsidR="001D7583" w:rsidRPr="00B72440" w:rsidTr="004D7505">
        <w:trPr>
          <w:trHeight w:val="283"/>
        </w:trPr>
        <w:tc>
          <w:tcPr>
            <w:tcW w:w="1056" w:type="dxa"/>
            <w:vAlign w:val="bottom"/>
          </w:tcPr>
          <w:p w:rsidR="001D7583" w:rsidRPr="00B72440" w:rsidRDefault="001D7583" w:rsidP="00B72440">
            <w:pPr>
              <w:spacing w:line="276" w:lineRule="auto"/>
              <w:jc w:val="both"/>
            </w:pPr>
            <w:r w:rsidRPr="00B72440">
              <w:t>Số câu</w:t>
            </w:r>
          </w:p>
        </w:tc>
        <w:tc>
          <w:tcPr>
            <w:tcW w:w="2081" w:type="dxa"/>
            <w:gridSpan w:val="3"/>
            <w:vAlign w:val="bottom"/>
          </w:tcPr>
          <w:p w:rsidR="001D7583" w:rsidRPr="00B72440" w:rsidRDefault="001D7583" w:rsidP="00B72440">
            <w:pPr>
              <w:spacing w:line="276" w:lineRule="auto"/>
              <w:jc w:val="both"/>
              <w:rPr>
                <w:bCs/>
                <w:color w:val="000000"/>
              </w:rPr>
            </w:pPr>
            <w:r w:rsidRPr="00B72440">
              <w:rPr>
                <w:bCs/>
                <w:color w:val="000000"/>
              </w:rPr>
              <w:t>1C7 </w:t>
            </w:r>
          </w:p>
        </w:tc>
        <w:tc>
          <w:tcPr>
            <w:tcW w:w="2036" w:type="dxa"/>
            <w:gridSpan w:val="2"/>
            <w:vAlign w:val="bottom"/>
          </w:tcPr>
          <w:p w:rsidR="001D7583" w:rsidRPr="00B72440" w:rsidRDefault="001D7583" w:rsidP="00B72440">
            <w:pPr>
              <w:spacing w:line="276" w:lineRule="auto"/>
              <w:jc w:val="both"/>
              <w:rPr>
                <w:bCs/>
                <w:color w:val="000000"/>
              </w:rPr>
            </w:pPr>
          </w:p>
        </w:tc>
        <w:tc>
          <w:tcPr>
            <w:tcW w:w="2050" w:type="dxa"/>
            <w:gridSpan w:val="3"/>
            <w:vAlign w:val="bottom"/>
          </w:tcPr>
          <w:p w:rsidR="001D7583" w:rsidRPr="00B72440" w:rsidRDefault="001D7583" w:rsidP="00B72440">
            <w:pPr>
              <w:spacing w:line="276" w:lineRule="auto"/>
              <w:jc w:val="both"/>
              <w:rPr>
                <w:bCs/>
                <w:color w:val="000000"/>
              </w:rPr>
            </w:pPr>
          </w:p>
        </w:tc>
        <w:tc>
          <w:tcPr>
            <w:tcW w:w="1057" w:type="dxa"/>
            <w:gridSpan w:val="2"/>
            <w:vAlign w:val="bottom"/>
          </w:tcPr>
          <w:p w:rsidR="001D7583" w:rsidRPr="00B72440" w:rsidRDefault="001D7583" w:rsidP="00B72440">
            <w:pPr>
              <w:spacing w:line="276" w:lineRule="auto"/>
              <w:jc w:val="both"/>
              <w:rPr>
                <w:bCs/>
                <w:color w:val="000000"/>
              </w:rPr>
            </w:pPr>
          </w:p>
        </w:tc>
        <w:tc>
          <w:tcPr>
            <w:tcW w:w="745" w:type="dxa"/>
            <w:tcBorders>
              <w:right w:val="single" w:sz="4" w:space="0" w:color="auto"/>
            </w:tcBorders>
            <w:vAlign w:val="bottom"/>
          </w:tcPr>
          <w:p w:rsidR="001D7583" w:rsidRPr="00B72440" w:rsidRDefault="001D7583" w:rsidP="00B72440">
            <w:pPr>
              <w:spacing w:line="276" w:lineRule="auto"/>
              <w:jc w:val="both"/>
              <w:rPr>
                <w:bCs/>
                <w:i/>
                <w:iCs/>
                <w:color w:val="000000"/>
              </w:rPr>
            </w:pPr>
          </w:p>
        </w:tc>
        <w:tc>
          <w:tcPr>
            <w:tcW w:w="652" w:type="dxa"/>
            <w:tcBorders>
              <w:left w:val="single" w:sz="4" w:space="0" w:color="auto"/>
            </w:tcBorders>
            <w:vAlign w:val="bottom"/>
          </w:tcPr>
          <w:p w:rsidR="001D7583" w:rsidRPr="00B72440" w:rsidRDefault="001D7583" w:rsidP="00B72440">
            <w:pPr>
              <w:spacing w:line="276" w:lineRule="auto"/>
              <w:jc w:val="both"/>
              <w:rPr>
                <w:bCs/>
                <w:i/>
                <w:iCs/>
                <w:color w:val="000000"/>
              </w:rPr>
            </w:pPr>
            <w:r w:rsidRPr="00B72440">
              <w:rPr>
                <w:bCs/>
                <w:i/>
                <w:iCs/>
                <w:color w:val="000000"/>
              </w:rPr>
              <w:t>1</w:t>
            </w:r>
          </w:p>
        </w:tc>
      </w:tr>
      <w:tr w:rsidR="001D7583" w:rsidRPr="00B72440" w:rsidTr="004D7505">
        <w:trPr>
          <w:trHeight w:val="273"/>
        </w:trPr>
        <w:tc>
          <w:tcPr>
            <w:tcW w:w="1056" w:type="dxa"/>
            <w:vAlign w:val="bottom"/>
          </w:tcPr>
          <w:p w:rsidR="001D7583" w:rsidRPr="00B72440" w:rsidRDefault="001D7583" w:rsidP="00B72440">
            <w:pPr>
              <w:spacing w:line="276" w:lineRule="auto"/>
              <w:jc w:val="both"/>
              <w:rPr>
                <w:i/>
                <w:iCs/>
                <w:color w:val="FF0000"/>
              </w:rPr>
            </w:pPr>
            <w:r w:rsidRPr="00B72440">
              <w:rPr>
                <w:i/>
                <w:iCs/>
                <w:color w:val="FF0000"/>
              </w:rPr>
              <w:t xml:space="preserve">Số điểm  </w:t>
            </w:r>
          </w:p>
        </w:tc>
        <w:tc>
          <w:tcPr>
            <w:tcW w:w="2081" w:type="dxa"/>
            <w:gridSpan w:val="3"/>
            <w:vAlign w:val="bottom"/>
          </w:tcPr>
          <w:p w:rsidR="001D7583" w:rsidRPr="00B72440" w:rsidRDefault="001D7583" w:rsidP="00B72440">
            <w:pPr>
              <w:spacing w:line="276" w:lineRule="auto"/>
              <w:jc w:val="both"/>
              <w:rPr>
                <w:bCs/>
                <w:color w:val="FF0000"/>
              </w:rPr>
            </w:pPr>
            <w:r w:rsidRPr="00B72440">
              <w:rPr>
                <w:bCs/>
                <w:color w:val="FF0000"/>
              </w:rPr>
              <w:t>1.5</w:t>
            </w:r>
          </w:p>
        </w:tc>
        <w:tc>
          <w:tcPr>
            <w:tcW w:w="2036" w:type="dxa"/>
            <w:gridSpan w:val="2"/>
            <w:vAlign w:val="bottom"/>
          </w:tcPr>
          <w:p w:rsidR="001D7583" w:rsidRPr="00B72440" w:rsidRDefault="001D7583" w:rsidP="00B72440">
            <w:pPr>
              <w:spacing w:line="276" w:lineRule="auto"/>
              <w:jc w:val="both"/>
              <w:rPr>
                <w:bCs/>
                <w:color w:val="FF0000"/>
              </w:rPr>
            </w:pPr>
          </w:p>
        </w:tc>
        <w:tc>
          <w:tcPr>
            <w:tcW w:w="2050" w:type="dxa"/>
            <w:gridSpan w:val="3"/>
            <w:vAlign w:val="bottom"/>
          </w:tcPr>
          <w:p w:rsidR="001D7583" w:rsidRPr="00B72440" w:rsidRDefault="001D7583" w:rsidP="00B72440">
            <w:pPr>
              <w:spacing w:line="276" w:lineRule="auto"/>
              <w:jc w:val="both"/>
              <w:rPr>
                <w:bCs/>
                <w:color w:val="FF0000"/>
              </w:rPr>
            </w:pPr>
          </w:p>
        </w:tc>
        <w:tc>
          <w:tcPr>
            <w:tcW w:w="1057" w:type="dxa"/>
            <w:gridSpan w:val="2"/>
            <w:vAlign w:val="bottom"/>
          </w:tcPr>
          <w:p w:rsidR="001D7583" w:rsidRPr="00B72440" w:rsidRDefault="001D7583" w:rsidP="00B72440">
            <w:pPr>
              <w:spacing w:line="276" w:lineRule="auto"/>
              <w:jc w:val="both"/>
              <w:rPr>
                <w:bCs/>
                <w:color w:val="FF0000"/>
              </w:rPr>
            </w:pPr>
            <w:r w:rsidRPr="00B72440">
              <w:rPr>
                <w:bCs/>
                <w:color w:val="FF0000"/>
              </w:rPr>
              <w:t> </w:t>
            </w:r>
          </w:p>
        </w:tc>
        <w:tc>
          <w:tcPr>
            <w:tcW w:w="745" w:type="dxa"/>
            <w:tcBorders>
              <w:right w:val="single" w:sz="4" w:space="0" w:color="auto"/>
            </w:tcBorders>
            <w:vAlign w:val="bottom"/>
          </w:tcPr>
          <w:p w:rsidR="001D7583" w:rsidRPr="00B72440" w:rsidRDefault="001D7583" w:rsidP="00B72440">
            <w:pPr>
              <w:spacing w:line="276" w:lineRule="auto"/>
              <w:jc w:val="both"/>
              <w:rPr>
                <w:bCs/>
                <w:i/>
                <w:iCs/>
                <w:color w:val="FF0000"/>
              </w:rPr>
            </w:pPr>
          </w:p>
        </w:tc>
        <w:tc>
          <w:tcPr>
            <w:tcW w:w="652" w:type="dxa"/>
            <w:tcBorders>
              <w:left w:val="single" w:sz="4" w:space="0" w:color="auto"/>
            </w:tcBorders>
            <w:vAlign w:val="bottom"/>
          </w:tcPr>
          <w:p w:rsidR="001D7583" w:rsidRPr="00B72440" w:rsidRDefault="001D7583" w:rsidP="00B72440">
            <w:pPr>
              <w:spacing w:line="276" w:lineRule="auto"/>
              <w:jc w:val="both"/>
              <w:rPr>
                <w:bCs/>
                <w:i/>
                <w:iCs/>
                <w:color w:val="FF0000"/>
              </w:rPr>
            </w:pPr>
            <w:r w:rsidRPr="00B72440">
              <w:rPr>
                <w:bCs/>
                <w:i/>
                <w:iCs/>
                <w:color w:val="FF0000"/>
              </w:rPr>
              <w:t>1,5</w:t>
            </w:r>
          </w:p>
        </w:tc>
      </w:tr>
      <w:tr w:rsidR="001D7583" w:rsidRPr="00B72440" w:rsidTr="004D7505">
        <w:trPr>
          <w:trHeight w:val="276"/>
        </w:trPr>
        <w:tc>
          <w:tcPr>
            <w:tcW w:w="1056" w:type="dxa"/>
            <w:vAlign w:val="bottom"/>
          </w:tcPr>
          <w:p w:rsidR="001D7583" w:rsidRPr="00B72440" w:rsidRDefault="001D7583" w:rsidP="00B72440">
            <w:pPr>
              <w:spacing w:line="276" w:lineRule="auto"/>
              <w:jc w:val="both"/>
            </w:pPr>
            <w:r w:rsidRPr="00B72440">
              <w:t>Tỉ lệ %</w:t>
            </w:r>
          </w:p>
        </w:tc>
        <w:tc>
          <w:tcPr>
            <w:tcW w:w="2081" w:type="dxa"/>
            <w:gridSpan w:val="3"/>
            <w:vAlign w:val="bottom"/>
          </w:tcPr>
          <w:p w:rsidR="001D7583" w:rsidRPr="00B72440" w:rsidRDefault="001D7583" w:rsidP="00B72440">
            <w:pPr>
              <w:spacing w:line="276" w:lineRule="auto"/>
              <w:jc w:val="both"/>
              <w:rPr>
                <w:bCs/>
                <w:color w:val="000000"/>
              </w:rPr>
            </w:pPr>
            <w:r w:rsidRPr="00B72440">
              <w:rPr>
                <w:bCs/>
                <w:color w:val="000000"/>
              </w:rPr>
              <w:t>15 </w:t>
            </w:r>
          </w:p>
        </w:tc>
        <w:tc>
          <w:tcPr>
            <w:tcW w:w="2036" w:type="dxa"/>
            <w:gridSpan w:val="2"/>
            <w:vAlign w:val="bottom"/>
          </w:tcPr>
          <w:p w:rsidR="001D7583" w:rsidRPr="00B72440" w:rsidRDefault="001D7583" w:rsidP="00B72440">
            <w:pPr>
              <w:spacing w:line="276" w:lineRule="auto"/>
              <w:jc w:val="both"/>
              <w:rPr>
                <w:bCs/>
                <w:color w:val="000000"/>
              </w:rPr>
            </w:pPr>
          </w:p>
        </w:tc>
        <w:tc>
          <w:tcPr>
            <w:tcW w:w="2050" w:type="dxa"/>
            <w:gridSpan w:val="3"/>
            <w:vAlign w:val="bottom"/>
          </w:tcPr>
          <w:p w:rsidR="001D7583" w:rsidRPr="00B72440" w:rsidRDefault="001D7583" w:rsidP="00B72440">
            <w:pPr>
              <w:spacing w:line="276" w:lineRule="auto"/>
              <w:jc w:val="both"/>
              <w:rPr>
                <w:bCs/>
                <w:color w:val="000000"/>
              </w:rPr>
            </w:pPr>
          </w:p>
        </w:tc>
        <w:tc>
          <w:tcPr>
            <w:tcW w:w="1057" w:type="dxa"/>
            <w:gridSpan w:val="2"/>
            <w:vAlign w:val="bottom"/>
          </w:tcPr>
          <w:p w:rsidR="001D7583" w:rsidRPr="00B72440" w:rsidRDefault="001D7583" w:rsidP="00B72440">
            <w:pPr>
              <w:spacing w:line="276" w:lineRule="auto"/>
              <w:jc w:val="both"/>
              <w:rPr>
                <w:bCs/>
                <w:color w:val="000000"/>
              </w:rPr>
            </w:pPr>
            <w:r w:rsidRPr="00B72440">
              <w:rPr>
                <w:bCs/>
                <w:color w:val="000000"/>
              </w:rPr>
              <w:t> </w:t>
            </w:r>
          </w:p>
        </w:tc>
        <w:tc>
          <w:tcPr>
            <w:tcW w:w="745" w:type="dxa"/>
            <w:tcBorders>
              <w:right w:val="single" w:sz="4" w:space="0" w:color="auto"/>
            </w:tcBorders>
            <w:vAlign w:val="bottom"/>
          </w:tcPr>
          <w:p w:rsidR="001D7583" w:rsidRPr="00B72440" w:rsidRDefault="001D7583" w:rsidP="00B72440">
            <w:pPr>
              <w:spacing w:line="276" w:lineRule="auto"/>
              <w:jc w:val="both"/>
              <w:rPr>
                <w:bCs/>
                <w:color w:val="000000"/>
              </w:rPr>
            </w:pPr>
          </w:p>
        </w:tc>
        <w:tc>
          <w:tcPr>
            <w:tcW w:w="652" w:type="dxa"/>
            <w:tcBorders>
              <w:lef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15</w:t>
            </w:r>
          </w:p>
        </w:tc>
      </w:tr>
      <w:tr w:rsidR="001D7583" w:rsidRPr="00B72440" w:rsidTr="004D7505">
        <w:trPr>
          <w:trHeight w:val="3018"/>
        </w:trPr>
        <w:tc>
          <w:tcPr>
            <w:tcW w:w="1056" w:type="dxa"/>
          </w:tcPr>
          <w:p w:rsidR="001D7583" w:rsidRPr="00B72440" w:rsidRDefault="001D7583" w:rsidP="00B72440">
            <w:pPr>
              <w:spacing w:before="60" w:line="276" w:lineRule="auto"/>
              <w:jc w:val="both"/>
              <w:rPr>
                <w:i/>
                <w:lang w:val="nl-NL"/>
              </w:rPr>
            </w:pPr>
            <w:r w:rsidRPr="00B72440">
              <w:rPr>
                <w:lang w:val="nl-NL"/>
              </w:rPr>
              <w:lastRenderedPageBreak/>
              <w:t>2. Sự nở vì nhiệt của các chất</w:t>
            </w:r>
          </w:p>
        </w:tc>
        <w:tc>
          <w:tcPr>
            <w:tcW w:w="2081" w:type="dxa"/>
            <w:gridSpan w:val="3"/>
          </w:tcPr>
          <w:p w:rsidR="001D7583" w:rsidRPr="00B72440" w:rsidRDefault="001D7583" w:rsidP="00B72440">
            <w:pPr>
              <w:spacing w:before="60" w:after="60" w:line="276" w:lineRule="auto"/>
              <w:jc w:val="both"/>
              <w:rPr>
                <w:lang w:val="nl-NL"/>
              </w:rPr>
            </w:pPr>
            <w:r w:rsidRPr="00B72440">
              <w:rPr>
                <w:color w:val="000000"/>
                <w:lang w:val="nl-NL"/>
              </w:rPr>
              <w:t>Chất rắn,chất lỏng, chất khí đều nở ra khi nóng lên và co lại khi lạnh đi. Các chất rắn, chất lỏng khác nhau nở vì nhiệt khác nhau. Các chất khí khác nhau nở vì nhiệt giống  nhau.</w:t>
            </w:r>
            <w:r w:rsidRPr="00B72440">
              <w:rPr>
                <w:lang w:val="nl-NL"/>
              </w:rPr>
              <w:t xml:space="preserve"> </w:t>
            </w:r>
          </w:p>
        </w:tc>
        <w:tc>
          <w:tcPr>
            <w:tcW w:w="2036" w:type="dxa"/>
            <w:gridSpan w:val="2"/>
          </w:tcPr>
          <w:p w:rsidR="001D7583" w:rsidRPr="00B72440" w:rsidRDefault="001D7583" w:rsidP="00B72440">
            <w:pPr>
              <w:spacing w:line="276" w:lineRule="auto"/>
              <w:jc w:val="both"/>
              <w:rPr>
                <w:lang w:val="nl-NL"/>
              </w:rPr>
            </w:pPr>
            <w:r w:rsidRPr="00B72440">
              <w:rPr>
                <w:lang w:val="nl-NL"/>
              </w:rPr>
              <w:t xml:space="preserve">Hiểu được các chất nở ra khi nóng lên thể tích tăng KLR sẽ giảm, các chất co lại khi lạnh đi thể tích giảm KLR sẽ tăng. </w:t>
            </w:r>
          </w:p>
        </w:tc>
        <w:tc>
          <w:tcPr>
            <w:tcW w:w="2050" w:type="dxa"/>
            <w:gridSpan w:val="3"/>
          </w:tcPr>
          <w:p w:rsidR="001D7583" w:rsidRPr="00B72440" w:rsidRDefault="001D7583" w:rsidP="00B72440">
            <w:pPr>
              <w:spacing w:before="60" w:after="60" w:line="276" w:lineRule="auto"/>
              <w:jc w:val="both"/>
              <w:rPr>
                <w:lang w:val="nl-NL"/>
              </w:rPr>
            </w:pPr>
            <w:r w:rsidRPr="00B72440">
              <w:rPr>
                <w:lang w:val="nl-NL"/>
              </w:rPr>
              <w:t xml:space="preserve">Vận dụng kiến thức về sự nở vì nhiệt để giải thích được một số hiện tượng và ứng dụng thực tế. </w:t>
            </w:r>
          </w:p>
          <w:p w:rsidR="001D7583" w:rsidRPr="00B72440" w:rsidRDefault="001D7583" w:rsidP="00B72440">
            <w:pPr>
              <w:spacing w:before="60" w:line="276" w:lineRule="auto"/>
              <w:jc w:val="both"/>
            </w:pPr>
            <w:r w:rsidRPr="00B72440">
              <w:t>.</w:t>
            </w:r>
          </w:p>
        </w:tc>
        <w:tc>
          <w:tcPr>
            <w:tcW w:w="1057" w:type="dxa"/>
            <w:gridSpan w:val="2"/>
          </w:tcPr>
          <w:p w:rsidR="001D7583" w:rsidRPr="00B72440" w:rsidRDefault="001D7583" w:rsidP="00B72440">
            <w:pPr>
              <w:spacing w:before="60" w:line="276" w:lineRule="auto"/>
              <w:jc w:val="both"/>
            </w:pPr>
          </w:p>
        </w:tc>
        <w:tc>
          <w:tcPr>
            <w:tcW w:w="745" w:type="dxa"/>
            <w:tcBorders>
              <w:right w:val="single" w:sz="4" w:space="0" w:color="auto"/>
            </w:tcBorders>
            <w:vAlign w:val="center"/>
          </w:tcPr>
          <w:p w:rsidR="001D7583" w:rsidRPr="00B72440" w:rsidRDefault="001D7583" w:rsidP="00B72440">
            <w:pPr>
              <w:spacing w:before="60" w:line="276" w:lineRule="auto"/>
              <w:jc w:val="both"/>
            </w:pPr>
          </w:p>
        </w:tc>
        <w:tc>
          <w:tcPr>
            <w:tcW w:w="652" w:type="dxa"/>
            <w:tcBorders>
              <w:left w:val="single" w:sz="4" w:space="0" w:color="auto"/>
            </w:tcBorders>
            <w:vAlign w:val="center"/>
          </w:tcPr>
          <w:p w:rsidR="001D7583" w:rsidRPr="00B72440" w:rsidRDefault="001D7583" w:rsidP="00B72440">
            <w:pPr>
              <w:spacing w:before="60" w:line="276" w:lineRule="auto"/>
              <w:jc w:val="both"/>
            </w:pPr>
          </w:p>
        </w:tc>
      </w:tr>
      <w:tr w:rsidR="001D7583" w:rsidRPr="00B72440" w:rsidTr="004D7505">
        <w:trPr>
          <w:trHeight w:val="290"/>
        </w:trPr>
        <w:tc>
          <w:tcPr>
            <w:tcW w:w="1056" w:type="dxa"/>
            <w:vAlign w:val="bottom"/>
          </w:tcPr>
          <w:p w:rsidR="001D7583" w:rsidRPr="00B72440" w:rsidRDefault="001D7583" w:rsidP="00B72440">
            <w:pPr>
              <w:spacing w:line="276" w:lineRule="auto"/>
              <w:jc w:val="both"/>
            </w:pPr>
            <w:r w:rsidRPr="00B72440">
              <w:t>Số câu</w:t>
            </w:r>
          </w:p>
        </w:tc>
        <w:tc>
          <w:tcPr>
            <w:tcW w:w="1148" w:type="dxa"/>
            <w:gridSpan w:val="2"/>
            <w:vAlign w:val="bottom"/>
          </w:tcPr>
          <w:p w:rsidR="001D7583" w:rsidRPr="00B72440" w:rsidRDefault="001D7583" w:rsidP="00B72440">
            <w:pPr>
              <w:spacing w:line="276" w:lineRule="auto"/>
              <w:jc w:val="both"/>
              <w:rPr>
                <w:bCs/>
                <w:color w:val="000000"/>
              </w:rPr>
            </w:pPr>
            <w:r w:rsidRPr="00B72440">
              <w:rPr>
                <w:bCs/>
                <w:color w:val="000000"/>
              </w:rPr>
              <w:t>2C2,3</w:t>
            </w:r>
          </w:p>
        </w:tc>
        <w:tc>
          <w:tcPr>
            <w:tcW w:w="933" w:type="dxa"/>
            <w:vAlign w:val="bottom"/>
          </w:tcPr>
          <w:p w:rsidR="001D7583" w:rsidRPr="00B72440" w:rsidRDefault="001D7583" w:rsidP="00B72440">
            <w:pPr>
              <w:spacing w:line="276" w:lineRule="auto"/>
              <w:jc w:val="both"/>
              <w:rPr>
                <w:bCs/>
                <w:color w:val="000000"/>
              </w:rPr>
            </w:pPr>
            <w:r w:rsidRPr="00B72440">
              <w:rPr>
                <w:bCs/>
                <w:color w:val="000000"/>
              </w:rPr>
              <w:t>1C9</w:t>
            </w:r>
          </w:p>
        </w:tc>
        <w:tc>
          <w:tcPr>
            <w:tcW w:w="1091" w:type="dxa"/>
            <w:tcBorders>
              <w:righ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2C1,4</w:t>
            </w:r>
          </w:p>
        </w:tc>
        <w:tc>
          <w:tcPr>
            <w:tcW w:w="945" w:type="dxa"/>
            <w:tcBorders>
              <w:left w:val="single" w:sz="4" w:space="0" w:color="auto"/>
            </w:tcBorders>
            <w:vAlign w:val="bottom"/>
          </w:tcPr>
          <w:p w:rsidR="001D7583" w:rsidRPr="00B72440" w:rsidRDefault="001D7583" w:rsidP="00B72440">
            <w:pPr>
              <w:spacing w:line="276" w:lineRule="auto"/>
              <w:jc w:val="both"/>
              <w:rPr>
                <w:bCs/>
                <w:color w:val="000000"/>
              </w:rPr>
            </w:pPr>
          </w:p>
        </w:tc>
        <w:tc>
          <w:tcPr>
            <w:tcW w:w="1101" w:type="dxa"/>
            <w:gridSpan w:val="2"/>
            <w:vAlign w:val="bottom"/>
          </w:tcPr>
          <w:p w:rsidR="001D7583" w:rsidRPr="00B72440" w:rsidRDefault="001D7583" w:rsidP="00B72440">
            <w:pPr>
              <w:spacing w:line="276" w:lineRule="auto"/>
              <w:jc w:val="both"/>
              <w:rPr>
                <w:bCs/>
                <w:color w:val="000000"/>
              </w:rPr>
            </w:pPr>
            <w:r w:rsidRPr="00B72440">
              <w:rPr>
                <w:bCs/>
                <w:color w:val="000000"/>
              </w:rPr>
              <w:t>1C5</w:t>
            </w:r>
          </w:p>
        </w:tc>
        <w:tc>
          <w:tcPr>
            <w:tcW w:w="949" w:type="dxa"/>
            <w:vAlign w:val="bottom"/>
          </w:tcPr>
          <w:p w:rsidR="001D7583" w:rsidRPr="00B72440" w:rsidRDefault="001D7583" w:rsidP="00B72440">
            <w:pPr>
              <w:spacing w:line="276" w:lineRule="auto"/>
              <w:jc w:val="both"/>
              <w:rPr>
                <w:bCs/>
                <w:color w:val="000000"/>
              </w:rPr>
            </w:pPr>
            <w:r w:rsidRPr="00B72440">
              <w:rPr>
                <w:bCs/>
                <w:color w:val="000000"/>
              </w:rPr>
              <w:t>1C8</w:t>
            </w:r>
          </w:p>
        </w:tc>
        <w:tc>
          <w:tcPr>
            <w:tcW w:w="1057" w:type="dxa"/>
            <w:gridSpan w:val="2"/>
            <w:tcBorders>
              <w:righ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 </w:t>
            </w:r>
          </w:p>
        </w:tc>
        <w:tc>
          <w:tcPr>
            <w:tcW w:w="7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5</w:t>
            </w:r>
          </w:p>
        </w:tc>
        <w:tc>
          <w:tcPr>
            <w:tcW w:w="652" w:type="dxa"/>
            <w:tcBorders>
              <w:lef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2</w:t>
            </w:r>
          </w:p>
        </w:tc>
      </w:tr>
      <w:tr w:rsidR="001D7583" w:rsidRPr="00B72440" w:rsidTr="004D7505">
        <w:trPr>
          <w:trHeight w:val="276"/>
        </w:trPr>
        <w:tc>
          <w:tcPr>
            <w:tcW w:w="1056" w:type="dxa"/>
            <w:vAlign w:val="bottom"/>
          </w:tcPr>
          <w:p w:rsidR="001D7583" w:rsidRPr="00B72440" w:rsidRDefault="001D7583" w:rsidP="00B72440">
            <w:pPr>
              <w:spacing w:line="276" w:lineRule="auto"/>
              <w:jc w:val="both"/>
            </w:pPr>
            <w:r w:rsidRPr="00B72440">
              <w:rPr>
                <w:i/>
                <w:iCs/>
                <w:color w:val="FF0000"/>
              </w:rPr>
              <w:t xml:space="preserve">Số điểm  </w:t>
            </w:r>
          </w:p>
        </w:tc>
        <w:tc>
          <w:tcPr>
            <w:tcW w:w="1148" w:type="dxa"/>
            <w:gridSpan w:val="2"/>
            <w:vAlign w:val="bottom"/>
          </w:tcPr>
          <w:p w:rsidR="001D7583" w:rsidRPr="00B72440" w:rsidRDefault="001D7583" w:rsidP="00B72440">
            <w:pPr>
              <w:spacing w:line="276" w:lineRule="auto"/>
              <w:jc w:val="both"/>
              <w:rPr>
                <w:bCs/>
                <w:color w:val="FF0000"/>
              </w:rPr>
            </w:pPr>
            <w:r w:rsidRPr="00B72440">
              <w:rPr>
                <w:bCs/>
                <w:color w:val="FF0000"/>
              </w:rPr>
              <w:t>1,0</w:t>
            </w:r>
          </w:p>
        </w:tc>
        <w:tc>
          <w:tcPr>
            <w:tcW w:w="933" w:type="dxa"/>
            <w:vAlign w:val="bottom"/>
          </w:tcPr>
          <w:p w:rsidR="001D7583" w:rsidRPr="00B72440" w:rsidRDefault="001D7583" w:rsidP="00B72440">
            <w:pPr>
              <w:spacing w:line="276" w:lineRule="auto"/>
              <w:jc w:val="both"/>
              <w:rPr>
                <w:bCs/>
                <w:color w:val="FF0000"/>
              </w:rPr>
            </w:pPr>
            <w:r w:rsidRPr="00B72440">
              <w:rPr>
                <w:bCs/>
                <w:color w:val="FF0000"/>
              </w:rPr>
              <w:t>2,0</w:t>
            </w:r>
          </w:p>
        </w:tc>
        <w:tc>
          <w:tcPr>
            <w:tcW w:w="1091" w:type="dxa"/>
            <w:tcBorders>
              <w:right w:val="single" w:sz="4" w:space="0" w:color="auto"/>
            </w:tcBorders>
            <w:vAlign w:val="bottom"/>
          </w:tcPr>
          <w:p w:rsidR="001D7583" w:rsidRPr="00B72440" w:rsidRDefault="001D7583" w:rsidP="00B72440">
            <w:pPr>
              <w:spacing w:line="276" w:lineRule="auto"/>
              <w:jc w:val="both"/>
              <w:rPr>
                <w:bCs/>
                <w:color w:val="FF0000"/>
              </w:rPr>
            </w:pPr>
            <w:r w:rsidRPr="00B72440">
              <w:rPr>
                <w:bCs/>
                <w:color w:val="FF0000"/>
              </w:rPr>
              <w:t>1,0</w:t>
            </w:r>
          </w:p>
        </w:tc>
        <w:tc>
          <w:tcPr>
            <w:tcW w:w="9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FF0000"/>
              </w:rPr>
            </w:pPr>
          </w:p>
        </w:tc>
        <w:tc>
          <w:tcPr>
            <w:tcW w:w="1101" w:type="dxa"/>
            <w:gridSpan w:val="2"/>
            <w:tcBorders>
              <w:left w:val="single" w:sz="4" w:space="0" w:color="auto"/>
            </w:tcBorders>
            <w:vAlign w:val="bottom"/>
          </w:tcPr>
          <w:p w:rsidR="001D7583" w:rsidRPr="00B72440" w:rsidRDefault="001D7583" w:rsidP="00B72440">
            <w:pPr>
              <w:spacing w:line="276" w:lineRule="auto"/>
              <w:jc w:val="both"/>
              <w:rPr>
                <w:bCs/>
                <w:color w:val="FF0000"/>
              </w:rPr>
            </w:pPr>
            <w:r w:rsidRPr="00B72440">
              <w:rPr>
                <w:bCs/>
                <w:color w:val="FF0000"/>
              </w:rPr>
              <w:t>0,5</w:t>
            </w:r>
          </w:p>
        </w:tc>
        <w:tc>
          <w:tcPr>
            <w:tcW w:w="949" w:type="dxa"/>
            <w:vAlign w:val="bottom"/>
          </w:tcPr>
          <w:p w:rsidR="001D7583" w:rsidRPr="00B72440" w:rsidRDefault="001D7583" w:rsidP="00B72440">
            <w:pPr>
              <w:spacing w:line="276" w:lineRule="auto"/>
              <w:jc w:val="both"/>
              <w:rPr>
                <w:bCs/>
                <w:color w:val="FF0000"/>
              </w:rPr>
            </w:pPr>
            <w:r w:rsidRPr="00B72440">
              <w:rPr>
                <w:bCs/>
                <w:color w:val="FF0000"/>
              </w:rPr>
              <w:t>2,0</w:t>
            </w:r>
          </w:p>
        </w:tc>
        <w:tc>
          <w:tcPr>
            <w:tcW w:w="1057" w:type="dxa"/>
            <w:gridSpan w:val="2"/>
            <w:tcBorders>
              <w:right w:val="single" w:sz="4" w:space="0" w:color="auto"/>
            </w:tcBorders>
            <w:vAlign w:val="bottom"/>
          </w:tcPr>
          <w:p w:rsidR="001D7583" w:rsidRPr="00B72440" w:rsidRDefault="001D7583" w:rsidP="00B72440">
            <w:pPr>
              <w:spacing w:line="276" w:lineRule="auto"/>
              <w:jc w:val="both"/>
              <w:rPr>
                <w:bCs/>
                <w:color w:val="FF0000"/>
              </w:rPr>
            </w:pPr>
            <w:r w:rsidRPr="00B72440">
              <w:rPr>
                <w:bCs/>
                <w:color w:val="FF0000"/>
              </w:rPr>
              <w:t> </w:t>
            </w:r>
          </w:p>
        </w:tc>
        <w:tc>
          <w:tcPr>
            <w:tcW w:w="7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FF0000"/>
              </w:rPr>
            </w:pPr>
            <w:r w:rsidRPr="00B72440">
              <w:rPr>
                <w:bCs/>
                <w:color w:val="FF0000"/>
              </w:rPr>
              <w:t>2,5</w:t>
            </w:r>
          </w:p>
        </w:tc>
        <w:tc>
          <w:tcPr>
            <w:tcW w:w="652" w:type="dxa"/>
            <w:tcBorders>
              <w:left w:val="single" w:sz="4" w:space="0" w:color="auto"/>
            </w:tcBorders>
            <w:vAlign w:val="bottom"/>
          </w:tcPr>
          <w:p w:rsidR="001D7583" w:rsidRPr="00B72440" w:rsidRDefault="001D7583" w:rsidP="00B72440">
            <w:pPr>
              <w:spacing w:line="276" w:lineRule="auto"/>
              <w:jc w:val="both"/>
              <w:rPr>
                <w:bCs/>
                <w:color w:val="FF0000"/>
              </w:rPr>
            </w:pPr>
            <w:r w:rsidRPr="00B72440">
              <w:rPr>
                <w:bCs/>
                <w:color w:val="FF0000"/>
              </w:rPr>
              <w:t>4,0</w:t>
            </w:r>
          </w:p>
        </w:tc>
      </w:tr>
      <w:tr w:rsidR="001D7583" w:rsidRPr="00B72440" w:rsidTr="004D7505">
        <w:trPr>
          <w:trHeight w:val="290"/>
        </w:trPr>
        <w:tc>
          <w:tcPr>
            <w:tcW w:w="1056" w:type="dxa"/>
            <w:vAlign w:val="bottom"/>
          </w:tcPr>
          <w:p w:rsidR="001D7583" w:rsidRPr="00B72440" w:rsidRDefault="001D7583" w:rsidP="00B72440">
            <w:pPr>
              <w:spacing w:line="276" w:lineRule="auto"/>
              <w:jc w:val="both"/>
              <w:rPr>
                <w:i/>
                <w:iCs/>
                <w:color w:val="FF0000"/>
              </w:rPr>
            </w:pPr>
            <w:r w:rsidRPr="00B72440">
              <w:t>Tỉ lệ %</w:t>
            </w:r>
          </w:p>
        </w:tc>
        <w:tc>
          <w:tcPr>
            <w:tcW w:w="1148" w:type="dxa"/>
            <w:gridSpan w:val="2"/>
            <w:vAlign w:val="bottom"/>
          </w:tcPr>
          <w:p w:rsidR="001D7583" w:rsidRPr="00B72440" w:rsidRDefault="001D7583" w:rsidP="00B72440">
            <w:pPr>
              <w:spacing w:line="276" w:lineRule="auto"/>
              <w:jc w:val="both"/>
              <w:rPr>
                <w:bCs/>
                <w:color w:val="000000"/>
              </w:rPr>
            </w:pPr>
            <w:r w:rsidRPr="00B72440">
              <w:rPr>
                <w:bCs/>
                <w:color w:val="000000"/>
              </w:rPr>
              <w:t>10</w:t>
            </w:r>
          </w:p>
        </w:tc>
        <w:tc>
          <w:tcPr>
            <w:tcW w:w="933" w:type="dxa"/>
            <w:vAlign w:val="bottom"/>
          </w:tcPr>
          <w:p w:rsidR="001D7583" w:rsidRPr="00B72440" w:rsidRDefault="001D7583" w:rsidP="00B72440">
            <w:pPr>
              <w:spacing w:line="276" w:lineRule="auto"/>
              <w:jc w:val="both"/>
              <w:rPr>
                <w:bCs/>
                <w:color w:val="000000"/>
              </w:rPr>
            </w:pPr>
            <w:r w:rsidRPr="00B72440">
              <w:rPr>
                <w:bCs/>
                <w:color w:val="000000"/>
              </w:rPr>
              <w:t>20</w:t>
            </w:r>
          </w:p>
        </w:tc>
        <w:tc>
          <w:tcPr>
            <w:tcW w:w="1091" w:type="dxa"/>
            <w:tcBorders>
              <w:righ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10</w:t>
            </w:r>
          </w:p>
        </w:tc>
        <w:tc>
          <w:tcPr>
            <w:tcW w:w="9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000000"/>
              </w:rPr>
            </w:pPr>
          </w:p>
        </w:tc>
        <w:tc>
          <w:tcPr>
            <w:tcW w:w="1101" w:type="dxa"/>
            <w:gridSpan w:val="2"/>
            <w:tcBorders>
              <w:lef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5</w:t>
            </w:r>
          </w:p>
        </w:tc>
        <w:tc>
          <w:tcPr>
            <w:tcW w:w="949" w:type="dxa"/>
            <w:vAlign w:val="bottom"/>
          </w:tcPr>
          <w:p w:rsidR="001D7583" w:rsidRPr="00B72440" w:rsidRDefault="001D7583" w:rsidP="00B72440">
            <w:pPr>
              <w:spacing w:line="276" w:lineRule="auto"/>
              <w:jc w:val="both"/>
              <w:rPr>
                <w:bCs/>
                <w:color w:val="000000"/>
              </w:rPr>
            </w:pPr>
            <w:r w:rsidRPr="00B72440">
              <w:rPr>
                <w:bCs/>
                <w:color w:val="000000"/>
              </w:rPr>
              <w:t>20</w:t>
            </w:r>
          </w:p>
        </w:tc>
        <w:tc>
          <w:tcPr>
            <w:tcW w:w="1057" w:type="dxa"/>
            <w:gridSpan w:val="2"/>
            <w:tcBorders>
              <w:right w:val="single" w:sz="4" w:space="0" w:color="auto"/>
            </w:tcBorders>
            <w:vAlign w:val="bottom"/>
          </w:tcPr>
          <w:p w:rsidR="001D7583" w:rsidRPr="00B72440" w:rsidRDefault="001D7583" w:rsidP="00B72440">
            <w:pPr>
              <w:spacing w:line="276" w:lineRule="auto"/>
              <w:jc w:val="both"/>
              <w:rPr>
                <w:bCs/>
                <w:color w:val="000000"/>
              </w:rPr>
            </w:pPr>
          </w:p>
        </w:tc>
        <w:tc>
          <w:tcPr>
            <w:tcW w:w="7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25</w:t>
            </w:r>
          </w:p>
        </w:tc>
        <w:tc>
          <w:tcPr>
            <w:tcW w:w="652" w:type="dxa"/>
            <w:tcBorders>
              <w:lef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35</w:t>
            </w:r>
          </w:p>
        </w:tc>
      </w:tr>
      <w:tr w:rsidR="001D7583" w:rsidRPr="00B72440" w:rsidTr="004D7505">
        <w:trPr>
          <w:trHeight w:val="490"/>
        </w:trPr>
        <w:tc>
          <w:tcPr>
            <w:tcW w:w="1056" w:type="dxa"/>
            <w:vAlign w:val="bottom"/>
          </w:tcPr>
          <w:p w:rsidR="001D7583" w:rsidRPr="00B72440" w:rsidRDefault="001D7583" w:rsidP="00B72440">
            <w:pPr>
              <w:spacing w:line="276" w:lineRule="auto"/>
              <w:jc w:val="both"/>
            </w:pPr>
            <w:r w:rsidRPr="00B72440">
              <w:t>3. Nhiệt kế</w:t>
            </w:r>
          </w:p>
        </w:tc>
        <w:tc>
          <w:tcPr>
            <w:tcW w:w="2081" w:type="dxa"/>
            <w:gridSpan w:val="3"/>
            <w:vAlign w:val="bottom"/>
          </w:tcPr>
          <w:p w:rsidR="001D7583" w:rsidRPr="00B72440" w:rsidRDefault="001D7583" w:rsidP="00B72440">
            <w:pPr>
              <w:spacing w:line="276" w:lineRule="auto"/>
              <w:jc w:val="both"/>
              <w:rPr>
                <w:bCs/>
                <w:color w:val="000000"/>
              </w:rPr>
            </w:pPr>
            <w:r w:rsidRPr="00B72440">
              <w:t>Kể tên được các loại nhiệt kế.</w:t>
            </w:r>
          </w:p>
        </w:tc>
        <w:tc>
          <w:tcPr>
            <w:tcW w:w="1091" w:type="dxa"/>
            <w:tcBorders>
              <w:right w:val="single" w:sz="4" w:space="0" w:color="auto"/>
            </w:tcBorders>
            <w:vAlign w:val="bottom"/>
          </w:tcPr>
          <w:p w:rsidR="001D7583" w:rsidRPr="00B72440" w:rsidRDefault="001D7583" w:rsidP="00B72440">
            <w:pPr>
              <w:spacing w:line="276" w:lineRule="auto"/>
              <w:jc w:val="both"/>
              <w:rPr>
                <w:bCs/>
                <w:color w:val="000000"/>
              </w:rPr>
            </w:pPr>
          </w:p>
        </w:tc>
        <w:tc>
          <w:tcPr>
            <w:tcW w:w="9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000000"/>
              </w:rPr>
            </w:pPr>
          </w:p>
        </w:tc>
        <w:tc>
          <w:tcPr>
            <w:tcW w:w="2050" w:type="dxa"/>
            <w:gridSpan w:val="3"/>
            <w:tcBorders>
              <w:left w:val="single" w:sz="4" w:space="0" w:color="auto"/>
            </w:tcBorders>
            <w:vAlign w:val="bottom"/>
          </w:tcPr>
          <w:p w:rsidR="001D7583" w:rsidRPr="00B72440" w:rsidRDefault="001D7583" w:rsidP="00B72440">
            <w:pPr>
              <w:spacing w:line="276" w:lineRule="auto"/>
              <w:jc w:val="both"/>
              <w:rPr>
                <w:bCs/>
                <w:color w:val="000000"/>
              </w:rPr>
            </w:pPr>
            <w:r w:rsidRPr="00B72440">
              <w:t>Nêu được ứng dụng của 1 số nhiệt kế.</w:t>
            </w:r>
          </w:p>
        </w:tc>
        <w:tc>
          <w:tcPr>
            <w:tcW w:w="1057" w:type="dxa"/>
            <w:gridSpan w:val="2"/>
            <w:tcBorders>
              <w:right w:val="single" w:sz="4" w:space="0" w:color="auto"/>
            </w:tcBorders>
            <w:vAlign w:val="bottom"/>
          </w:tcPr>
          <w:p w:rsidR="001D7583" w:rsidRPr="00B72440" w:rsidRDefault="001D7583" w:rsidP="00B72440">
            <w:pPr>
              <w:spacing w:line="276" w:lineRule="auto"/>
              <w:jc w:val="both"/>
              <w:rPr>
                <w:bCs/>
                <w:color w:val="000000"/>
              </w:rPr>
            </w:pPr>
          </w:p>
        </w:tc>
        <w:tc>
          <w:tcPr>
            <w:tcW w:w="7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000000"/>
              </w:rPr>
            </w:pPr>
          </w:p>
        </w:tc>
        <w:tc>
          <w:tcPr>
            <w:tcW w:w="652" w:type="dxa"/>
            <w:tcBorders>
              <w:left w:val="single" w:sz="4" w:space="0" w:color="auto"/>
            </w:tcBorders>
            <w:vAlign w:val="bottom"/>
          </w:tcPr>
          <w:p w:rsidR="001D7583" w:rsidRPr="00B72440" w:rsidRDefault="001D7583" w:rsidP="00B72440">
            <w:pPr>
              <w:spacing w:line="276" w:lineRule="auto"/>
              <w:jc w:val="both"/>
              <w:rPr>
                <w:bCs/>
                <w:color w:val="000000"/>
              </w:rPr>
            </w:pPr>
          </w:p>
        </w:tc>
      </w:tr>
      <w:tr w:rsidR="001D7583" w:rsidRPr="00B72440" w:rsidTr="004D7505">
        <w:trPr>
          <w:trHeight w:val="276"/>
        </w:trPr>
        <w:tc>
          <w:tcPr>
            <w:tcW w:w="1056" w:type="dxa"/>
            <w:vAlign w:val="bottom"/>
          </w:tcPr>
          <w:p w:rsidR="001D7583" w:rsidRPr="00B72440" w:rsidRDefault="001D7583" w:rsidP="00B72440">
            <w:pPr>
              <w:spacing w:line="276" w:lineRule="auto"/>
              <w:jc w:val="both"/>
            </w:pPr>
            <w:r w:rsidRPr="00B72440">
              <w:t>Số câu</w:t>
            </w:r>
          </w:p>
        </w:tc>
        <w:tc>
          <w:tcPr>
            <w:tcW w:w="1148" w:type="dxa"/>
            <w:gridSpan w:val="2"/>
            <w:vAlign w:val="bottom"/>
          </w:tcPr>
          <w:p w:rsidR="001D7583" w:rsidRPr="00B72440" w:rsidRDefault="001D7583" w:rsidP="00B72440">
            <w:pPr>
              <w:spacing w:line="276" w:lineRule="auto"/>
              <w:jc w:val="both"/>
              <w:rPr>
                <w:bCs/>
                <w:color w:val="000000"/>
              </w:rPr>
            </w:pPr>
            <w:r w:rsidRPr="00B72440">
              <w:rPr>
                <w:bCs/>
                <w:color w:val="000000"/>
              </w:rPr>
              <w:t>1C6</w:t>
            </w:r>
          </w:p>
        </w:tc>
        <w:tc>
          <w:tcPr>
            <w:tcW w:w="933" w:type="dxa"/>
            <w:vAlign w:val="bottom"/>
          </w:tcPr>
          <w:p w:rsidR="001D7583" w:rsidRPr="00B72440" w:rsidRDefault="001D7583" w:rsidP="00B72440">
            <w:pPr>
              <w:spacing w:line="276" w:lineRule="auto"/>
              <w:jc w:val="both"/>
              <w:rPr>
                <w:bCs/>
                <w:color w:val="000000"/>
              </w:rPr>
            </w:pPr>
            <w:r w:rsidRPr="00B72440">
              <w:rPr>
                <w:bCs/>
                <w:color w:val="000000"/>
              </w:rPr>
              <w:t>0,5C10</w:t>
            </w:r>
          </w:p>
        </w:tc>
        <w:tc>
          <w:tcPr>
            <w:tcW w:w="1091" w:type="dxa"/>
            <w:tcBorders>
              <w:right w:val="single" w:sz="4" w:space="0" w:color="auto"/>
            </w:tcBorders>
            <w:vAlign w:val="bottom"/>
          </w:tcPr>
          <w:p w:rsidR="001D7583" w:rsidRPr="00B72440" w:rsidRDefault="001D7583" w:rsidP="00B72440">
            <w:pPr>
              <w:spacing w:line="276" w:lineRule="auto"/>
              <w:jc w:val="both"/>
              <w:rPr>
                <w:bCs/>
                <w:color w:val="000000"/>
              </w:rPr>
            </w:pPr>
          </w:p>
        </w:tc>
        <w:tc>
          <w:tcPr>
            <w:tcW w:w="9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000000"/>
              </w:rPr>
            </w:pPr>
          </w:p>
        </w:tc>
        <w:tc>
          <w:tcPr>
            <w:tcW w:w="1101" w:type="dxa"/>
            <w:gridSpan w:val="2"/>
            <w:tcBorders>
              <w:lef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0,5C10</w:t>
            </w:r>
          </w:p>
        </w:tc>
        <w:tc>
          <w:tcPr>
            <w:tcW w:w="949" w:type="dxa"/>
            <w:vAlign w:val="bottom"/>
          </w:tcPr>
          <w:p w:rsidR="001D7583" w:rsidRPr="00B72440" w:rsidRDefault="001D7583" w:rsidP="00B72440">
            <w:pPr>
              <w:spacing w:line="276" w:lineRule="auto"/>
              <w:jc w:val="both"/>
              <w:rPr>
                <w:bCs/>
                <w:color w:val="000000"/>
              </w:rPr>
            </w:pPr>
          </w:p>
        </w:tc>
        <w:tc>
          <w:tcPr>
            <w:tcW w:w="1057" w:type="dxa"/>
            <w:gridSpan w:val="2"/>
            <w:tcBorders>
              <w:right w:val="single" w:sz="4" w:space="0" w:color="auto"/>
            </w:tcBorders>
            <w:vAlign w:val="bottom"/>
          </w:tcPr>
          <w:p w:rsidR="001D7583" w:rsidRPr="00B72440" w:rsidRDefault="001D7583" w:rsidP="00B72440">
            <w:pPr>
              <w:spacing w:line="276" w:lineRule="auto"/>
              <w:jc w:val="both"/>
              <w:rPr>
                <w:bCs/>
                <w:color w:val="000000"/>
              </w:rPr>
            </w:pPr>
          </w:p>
        </w:tc>
        <w:tc>
          <w:tcPr>
            <w:tcW w:w="7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1</w:t>
            </w:r>
          </w:p>
        </w:tc>
        <w:tc>
          <w:tcPr>
            <w:tcW w:w="652" w:type="dxa"/>
            <w:tcBorders>
              <w:lef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1</w:t>
            </w:r>
          </w:p>
        </w:tc>
      </w:tr>
      <w:tr w:rsidR="001D7583" w:rsidRPr="00B72440" w:rsidTr="004D7505">
        <w:trPr>
          <w:trHeight w:val="290"/>
        </w:trPr>
        <w:tc>
          <w:tcPr>
            <w:tcW w:w="1056" w:type="dxa"/>
            <w:vAlign w:val="bottom"/>
          </w:tcPr>
          <w:p w:rsidR="001D7583" w:rsidRPr="00B72440" w:rsidRDefault="001D7583" w:rsidP="00B72440">
            <w:pPr>
              <w:spacing w:line="276" w:lineRule="auto"/>
              <w:jc w:val="both"/>
            </w:pPr>
            <w:r w:rsidRPr="00B72440">
              <w:rPr>
                <w:i/>
                <w:iCs/>
                <w:color w:val="FF0000"/>
              </w:rPr>
              <w:t xml:space="preserve">Số điểm  </w:t>
            </w:r>
          </w:p>
        </w:tc>
        <w:tc>
          <w:tcPr>
            <w:tcW w:w="1148" w:type="dxa"/>
            <w:gridSpan w:val="2"/>
            <w:vAlign w:val="bottom"/>
          </w:tcPr>
          <w:p w:rsidR="001D7583" w:rsidRPr="00B72440" w:rsidRDefault="001D7583" w:rsidP="00B72440">
            <w:pPr>
              <w:spacing w:line="276" w:lineRule="auto"/>
              <w:jc w:val="both"/>
              <w:rPr>
                <w:bCs/>
                <w:color w:val="FF0000"/>
              </w:rPr>
            </w:pPr>
            <w:r w:rsidRPr="00B72440">
              <w:rPr>
                <w:bCs/>
                <w:color w:val="FF0000"/>
              </w:rPr>
              <w:t>0,5</w:t>
            </w:r>
          </w:p>
        </w:tc>
        <w:tc>
          <w:tcPr>
            <w:tcW w:w="933" w:type="dxa"/>
            <w:vAlign w:val="bottom"/>
          </w:tcPr>
          <w:p w:rsidR="001D7583" w:rsidRPr="00B72440" w:rsidRDefault="001D7583" w:rsidP="00B72440">
            <w:pPr>
              <w:spacing w:line="276" w:lineRule="auto"/>
              <w:jc w:val="both"/>
              <w:rPr>
                <w:bCs/>
                <w:color w:val="FF0000"/>
              </w:rPr>
            </w:pPr>
            <w:r w:rsidRPr="00B72440">
              <w:rPr>
                <w:bCs/>
                <w:color w:val="FF0000"/>
              </w:rPr>
              <w:t>0,75</w:t>
            </w:r>
          </w:p>
        </w:tc>
        <w:tc>
          <w:tcPr>
            <w:tcW w:w="1091" w:type="dxa"/>
            <w:tcBorders>
              <w:right w:val="single" w:sz="4" w:space="0" w:color="auto"/>
            </w:tcBorders>
            <w:vAlign w:val="bottom"/>
          </w:tcPr>
          <w:p w:rsidR="001D7583" w:rsidRPr="00B72440" w:rsidRDefault="001D7583" w:rsidP="00B72440">
            <w:pPr>
              <w:spacing w:line="276" w:lineRule="auto"/>
              <w:jc w:val="both"/>
              <w:rPr>
                <w:bCs/>
                <w:color w:val="FF0000"/>
              </w:rPr>
            </w:pPr>
          </w:p>
        </w:tc>
        <w:tc>
          <w:tcPr>
            <w:tcW w:w="9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FF0000"/>
              </w:rPr>
            </w:pPr>
          </w:p>
        </w:tc>
        <w:tc>
          <w:tcPr>
            <w:tcW w:w="1101" w:type="dxa"/>
            <w:gridSpan w:val="2"/>
            <w:tcBorders>
              <w:left w:val="single" w:sz="4" w:space="0" w:color="auto"/>
            </w:tcBorders>
            <w:vAlign w:val="bottom"/>
          </w:tcPr>
          <w:p w:rsidR="001D7583" w:rsidRPr="00B72440" w:rsidRDefault="001D7583" w:rsidP="00B72440">
            <w:pPr>
              <w:spacing w:line="276" w:lineRule="auto"/>
              <w:jc w:val="both"/>
              <w:rPr>
                <w:bCs/>
                <w:color w:val="FF0000"/>
              </w:rPr>
            </w:pPr>
            <w:r w:rsidRPr="00B72440">
              <w:rPr>
                <w:bCs/>
                <w:color w:val="FF0000"/>
              </w:rPr>
              <w:t>0,75</w:t>
            </w:r>
          </w:p>
        </w:tc>
        <w:tc>
          <w:tcPr>
            <w:tcW w:w="949" w:type="dxa"/>
            <w:vAlign w:val="bottom"/>
          </w:tcPr>
          <w:p w:rsidR="001D7583" w:rsidRPr="00B72440" w:rsidRDefault="001D7583" w:rsidP="00B72440">
            <w:pPr>
              <w:spacing w:line="276" w:lineRule="auto"/>
              <w:jc w:val="both"/>
              <w:rPr>
                <w:bCs/>
                <w:color w:val="FF0000"/>
              </w:rPr>
            </w:pPr>
          </w:p>
        </w:tc>
        <w:tc>
          <w:tcPr>
            <w:tcW w:w="1057" w:type="dxa"/>
            <w:gridSpan w:val="2"/>
            <w:tcBorders>
              <w:right w:val="single" w:sz="4" w:space="0" w:color="auto"/>
            </w:tcBorders>
            <w:vAlign w:val="bottom"/>
          </w:tcPr>
          <w:p w:rsidR="001D7583" w:rsidRPr="00B72440" w:rsidRDefault="001D7583" w:rsidP="00B72440">
            <w:pPr>
              <w:spacing w:line="276" w:lineRule="auto"/>
              <w:jc w:val="both"/>
              <w:rPr>
                <w:bCs/>
                <w:color w:val="FF0000"/>
              </w:rPr>
            </w:pPr>
          </w:p>
        </w:tc>
        <w:tc>
          <w:tcPr>
            <w:tcW w:w="7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FF0000"/>
              </w:rPr>
            </w:pPr>
            <w:r w:rsidRPr="00B72440">
              <w:rPr>
                <w:bCs/>
                <w:color w:val="FF0000"/>
              </w:rPr>
              <w:t>0,5</w:t>
            </w:r>
          </w:p>
        </w:tc>
        <w:tc>
          <w:tcPr>
            <w:tcW w:w="652" w:type="dxa"/>
            <w:tcBorders>
              <w:left w:val="single" w:sz="4" w:space="0" w:color="auto"/>
            </w:tcBorders>
            <w:vAlign w:val="bottom"/>
          </w:tcPr>
          <w:p w:rsidR="001D7583" w:rsidRPr="00B72440" w:rsidRDefault="001D7583" w:rsidP="00B72440">
            <w:pPr>
              <w:spacing w:line="276" w:lineRule="auto"/>
              <w:jc w:val="both"/>
              <w:rPr>
                <w:bCs/>
                <w:color w:val="FF0000"/>
              </w:rPr>
            </w:pPr>
            <w:r w:rsidRPr="00B72440">
              <w:rPr>
                <w:bCs/>
                <w:color w:val="FF0000"/>
              </w:rPr>
              <w:t>1,5</w:t>
            </w:r>
          </w:p>
        </w:tc>
      </w:tr>
      <w:tr w:rsidR="001D7583" w:rsidRPr="00B72440" w:rsidTr="004D7505">
        <w:trPr>
          <w:trHeight w:val="290"/>
        </w:trPr>
        <w:tc>
          <w:tcPr>
            <w:tcW w:w="1056" w:type="dxa"/>
            <w:vAlign w:val="bottom"/>
          </w:tcPr>
          <w:p w:rsidR="001D7583" w:rsidRPr="00B72440" w:rsidRDefault="001D7583" w:rsidP="00B72440">
            <w:pPr>
              <w:spacing w:line="276" w:lineRule="auto"/>
              <w:jc w:val="both"/>
              <w:rPr>
                <w:i/>
                <w:iCs/>
                <w:color w:val="FF0000"/>
              </w:rPr>
            </w:pPr>
            <w:r w:rsidRPr="00B72440">
              <w:t>Tỉ lệ %</w:t>
            </w:r>
          </w:p>
        </w:tc>
        <w:tc>
          <w:tcPr>
            <w:tcW w:w="1148" w:type="dxa"/>
            <w:gridSpan w:val="2"/>
            <w:vAlign w:val="bottom"/>
          </w:tcPr>
          <w:p w:rsidR="001D7583" w:rsidRPr="00B72440" w:rsidRDefault="001D7583" w:rsidP="00B72440">
            <w:pPr>
              <w:spacing w:line="276" w:lineRule="auto"/>
              <w:jc w:val="both"/>
              <w:rPr>
                <w:bCs/>
                <w:color w:val="000000"/>
              </w:rPr>
            </w:pPr>
            <w:r w:rsidRPr="00B72440">
              <w:rPr>
                <w:bCs/>
                <w:color w:val="000000"/>
              </w:rPr>
              <w:t>5</w:t>
            </w:r>
          </w:p>
        </w:tc>
        <w:tc>
          <w:tcPr>
            <w:tcW w:w="933" w:type="dxa"/>
            <w:vAlign w:val="bottom"/>
          </w:tcPr>
          <w:p w:rsidR="001D7583" w:rsidRPr="00B72440" w:rsidRDefault="001D7583" w:rsidP="00B72440">
            <w:pPr>
              <w:spacing w:line="276" w:lineRule="auto"/>
              <w:jc w:val="both"/>
              <w:rPr>
                <w:bCs/>
                <w:color w:val="000000"/>
              </w:rPr>
            </w:pPr>
            <w:r w:rsidRPr="00B72440">
              <w:rPr>
                <w:bCs/>
                <w:color w:val="000000"/>
              </w:rPr>
              <w:t>7,5</w:t>
            </w:r>
          </w:p>
        </w:tc>
        <w:tc>
          <w:tcPr>
            <w:tcW w:w="1091" w:type="dxa"/>
            <w:tcBorders>
              <w:right w:val="single" w:sz="4" w:space="0" w:color="auto"/>
            </w:tcBorders>
            <w:vAlign w:val="bottom"/>
          </w:tcPr>
          <w:p w:rsidR="001D7583" w:rsidRPr="00B72440" w:rsidRDefault="001D7583" w:rsidP="00B72440">
            <w:pPr>
              <w:spacing w:line="276" w:lineRule="auto"/>
              <w:jc w:val="both"/>
              <w:rPr>
                <w:bCs/>
                <w:color w:val="000000"/>
              </w:rPr>
            </w:pPr>
          </w:p>
        </w:tc>
        <w:tc>
          <w:tcPr>
            <w:tcW w:w="9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000000"/>
              </w:rPr>
            </w:pPr>
          </w:p>
        </w:tc>
        <w:tc>
          <w:tcPr>
            <w:tcW w:w="1101" w:type="dxa"/>
            <w:gridSpan w:val="2"/>
            <w:tcBorders>
              <w:lef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7,5</w:t>
            </w:r>
          </w:p>
        </w:tc>
        <w:tc>
          <w:tcPr>
            <w:tcW w:w="949" w:type="dxa"/>
            <w:vAlign w:val="bottom"/>
          </w:tcPr>
          <w:p w:rsidR="001D7583" w:rsidRPr="00B72440" w:rsidRDefault="001D7583" w:rsidP="00B72440">
            <w:pPr>
              <w:spacing w:line="276" w:lineRule="auto"/>
              <w:jc w:val="both"/>
              <w:rPr>
                <w:bCs/>
                <w:color w:val="000000"/>
              </w:rPr>
            </w:pPr>
          </w:p>
        </w:tc>
        <w:tc>
          <w:tcPr>
            <w:tcW w:w="1057" w:type="dxa"/>
            <w:gridSpan w:val="2"/>
            <w:tcBorders>
              <w:right w:val="single" w:sz="4" w:space="0" w:color="auto"/>
            </w:tcBorders>
            <w:vAlign w:val="bottom"/>
          </w:tcPr>
          <w:p w:rsidR="001D7583" w:rsidRPr="00B72440" w:rsidRDefault="001D7583" w:rsidP="00B72440">
            <w:pPr>
              <w:spacing w:line="276" w:lineRule="auto"/>
              <w:jc w:val="both"/>
              <w:rPr>
                <w:bCs/>
                <w:color w:val="000000"/>
              </w:rPr>
            </w:pPr>
          </w:p>
        </w:tc>
        <w:tc>
          <w:tcPr>
            <w:tcW w:w="745" w:type="dxa"/>
            <w:tcBorders>
              <w:left w:val="single" w:sz="4" w:space="0" w:color="auto"/>
              <w:righ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5</w:t>
            </w:r>
          </w:p>
        </w:tc>
        <w:tc>
          <w:tcPr>
            <w:tcW w:w="652" w:type="dxa"/>
            <w:tcBorders>
              <w:left w:val="single" w:sz="4" w:space="0" w:color="auto"/>
            </w:tcBorders>
            <w:vAlign w:val="bottom"/>
          </w:tcPr>
          <w:p w:rsidR="001D7583" w:rsidRPr="00B72440" w:rsidRDefault="001D7583" w:rsidP="00B72440">
            <w:pPr>
              <w:spacing w:line="276" w:lineRule="auto"/>
              <w:jc w:val="both"/>
              <w:rPr>
                <w:bCs/>
                <w:color w:val="000000"/>
              </w:rPr>
            </w:pPr>
            <w:r w:rsidRPr="00B72440">
              <w:rPr>
                <w:bCs/>
                <w:color w:val="000000"/>
              </w:rPr>
              <w:t>20</w:t>
            </w:r>
          </w:p>
        </w:tc>
      </w:tr>
      <w:tr w:rsidR="001D7583" w:rsidRPr="00B72440" w:rsidTr="004D7505">
        <w:trPr>
          <w:trHeight w:val="276"/>
        </w:trPr>
        <w:tc>
          <w:tcPr>
            <w:tcW w:w="1056" w:type="dxa"/>
            <w:vAlign w:val="bottom"/>
          </w:tcPr>
          <w:p w:rsidR="001D7583" w:rsidRPr="00B72440" w:rsidRDefault="001D7583" w:rsidP="00B72440">
            <w:pPr>
              <w:spacing w:line="276" w:lineRule="auto"/>
              <w:jc w:val="both"/>
              <w:rPr>
                <w:i/>
                <w:iCs/>
                <w:color w:val="FF0000"/>
              </w:rPr>
            </w:pPr>
            <w:r w:rsidRPr="00B72440">
              <w:rPr>
                <w:i/>
                <w:iCs/>
                <w:color w:val="FF0000"/>
              </w:rPr>
              <w:t xml:space="preserve">Số điểm  </w:t>
            </w:r>
          </w:p>
        </w:tc>
        <w:tc>
          <w:tcPr>
            <w:tcW w:w="2081" w:type="dxa"/>
            <w:gridSpan w:val="3"/>
            <w:vAlign w:val="bottom"/>
          </w:tcPr>
          <w:p w:rsidR="001D7583" w:rsidRPr="00B72440" w:rsidRDefault="001D7583" w:rsidP="00B72440">
            <w:pPr>
              <w:spacing w:line="276" w:lineRule="auto"/>
              <w:jc w:val="both"/>
              <w:rPr>
                <w:color w:val="FF0000"/>
              </w:rPr>
            </w:pPr>
            <w:r w:rsidRPr="00B72440">
              <w:rPr>
                <w:color w:val="FF0000"/>
              </w:rPr>
              <w:t>57,5</w:t>
            </w:r>
          </w:p>
        </w:tc>
        <w:tc>
          <w:tcPr>
            <w:tcW w:w="2036" w:type="dxa"/>
            <w:gridSpan w:val="2"/>
            <w:tcBorders>
              <w:right w:val="single" w:sz="4" w:space="0" w:color="auto"/>
            </w:tcBorders>
            <w:vAlign w:val="bottom"/>
          </w:tcPr>
          <w:p w:rsidR="001D7583" w:rsidRPr="00B72440" w:rsidRDefault="001D7583" w:rsidP="00B72440">
            <w:pPr>
              <w:spacing w:line="276" w:lineRule="auto"/>
              <w:jc w:val="both"/>
              <w:rPr>
                <w:color w:val="FF0000"/>
              </w:rPr>
            </w:pPr>
            <w:r w:rsidRPr="00B72440">
              <w:rPr>
                <w:color w:val="FF0000"/>
              </w:rPr>
              <w:t>1,0</w:t>
            </w:r>
          </w:p>
        </w:tc>
        <w:tc>
          <w:tcPr>
            <w:tcW w:w="2050" w:type="dxa"/>
            <w:gridSpan w:val="3"/>
            <w:tcBorders>
              <w:left w:val="single" w:sz="4" w:space="0" w:color="auto"/>
            </w:tcBorders>
            <w:vAlign w:val="bottom"/>
          </w:tcPr>
          <w:p w:rsidR="001D7583" w:rsidRPr="00B72440" w:rsidRDefault="001D7583" w:rsidP="00B72440">
            <w:pPr>
              <w:spacing w:line="276" w:lineRule="auto"/>
              <w:jc w:val="both"/>
              <w:rPr>
                <w:color w:val="FF0000"/>
              </w:rPr>
            </w:pPr>
            <w:r w:rsidRPr="00B72440">
              <w:rPr>
                <w:color w:val="FF0000"/>
              </w:rPr>
              <w:t>3,25</w:t>
            </w:r>
          </w:p>
        </w:tc>
        <w:tc>
          <w:tcPr>
            <w:tcW w:w="1057" w:type="dxa"/>
            <w:gridSpan w:val="2"/>
            <w:tcBorders>
              <w:right w:val="single" w:sz="4" w:space="0" w:color="auto"/>
            </w:tcBorders>
            <w:vAlign w:val="bottom"/>
          </w:tcPr>
          <w:p w:rsidR="001D7583" w:rsidRPr="00B72440" w:rsidRDefault="001D7583" w:rsidP="00B72440">
            <w:pPr>
              <w:spacing w:line="276" w:lineRule="auto"/>
              <w:jc w:val="both"/>
              <w:rPr>
                <w:color w:val="FF0000"/>
              </w:rPr>
            </w:pPr>
          </w:p>
        </w:tc>
        <w:tc>
          <w:tcPr>
            <w:tcW w:w="745" w:type="dxa"/>
            <w:tcBorders>
              <w:left w:val="single" w:sz="4" w:space="0" w:color="auto"/>
              <w:right w:val="single" w:sz="4" w:space="0" w:color="auto"/>
            </w:tcBorders>
            <w:vAlign w:val="bottom"/>
          </w:tcPr>
          <w:p w:rsidR="001D7583" w:rsidRPr="00B72440" w:rsidRDefault="001D7583" w:rsidP="00B72440">
            <w:pPr>
              <w:spacing w:line="276" w:lineRule="auto"/>
              <w:jc w:val="both"/>
              <w:rPr>
                <w:color w:val="FF0000"/>
              </w:rPr>
            </w:pPr>
            <w:r w:rsidRPr="00B72440">
              <w:rPr>
                <w:color w:val="FF0000"/>
              </w:rPr>
              <w:t>3</w:t>
            </w:r>
          </w:p>
        </w:tc>
        <w:tc>
          <w:tcPr>
            <w:tcW w:w="652" w:type="dxa"/>
            <w:tcBorders>
              <w:left w:val="single" w:sz="4" w:space="0" w:color="auto"/>
            </w:tcBorders>
            <w:vAlign w:val="bottom"/>
          </w:tcPr>
          <w:p w:rsidR="001D7583" w:rsidRPr="00B72440" w:rsidRDefault="001D7583" w:rsidP="00B72440">
            <w:pPr>
              <w:spacing w:line="276" w:lineRule="auto"/>
              <w:jc w:val="both"/>
              <w:rPr>
                <w:color w:val="FF0000"/>
              </w:rPr>
            </w:pPr>
            <w:r w:rsidRPr="00B72440">
              <w:rPr>
                <w:color w:val="FF0000"/>
              </w:rPr>
              <w:t>7</w:t>
            </w:r>
          </w:p>
        </w:tc>
      </w:tr>
      <w:tr w:rsidR="001D7583" w:rsidRPr="00B72440" w:rsidTr="004D7505">
        <w:trPr>
          <w:trHeight w:val="305"/>
        </w:trPr>
        <w:tc>
          <w:tcPr>
            <w:tcW w:w="1056" w:type="dxa"/>
            <w:vAlign w:val="bottom"/>
          </w:tcPr>
          <w:p w:rsidR="001D7583" w:rsidRPr="00B72440" w:rsidRDefault="001D7583" w:rsidP="00B72440">
            <w:pPr>
              <w:spacing w:line="276" w:lineRule="auto"/>
              <w:jc w:val="both"/>
              <w:rPr>
                <w:i/>
                <w:iCs/>
                <w:color w:val="FF0000"/>
              </w:rPr>
            </w:pPr>
            <w:r w:rsidRPr="00B72440">
              <w:t>Tỉ lệ %</w:t>
            </w:r>
          </w:p>
        </w:tc>
        <w:tc>
          <w:tcPr>
            <w:tcW w:w="4117" w:type="dxa"/>
            <w:gridSpan w:val="5"/>
            <w:tcBorders>
              <w:right w:val="single" w:sz="4" w:space="0" w:color="auto"/>
            </w:tcBorders>
            <w:vAlign w:val="bottom"/>
          </w:tcPr>
          <w:p w:rsidR="001D7583" w:rsidRPr="00B72440" w:rsidRDefault="001D7583" w:rsidP="00B72440">
            <w:pPr>
              <w:spacing w:line="276" w:lineRule="auto"/>
              <w:jc w:val="both"/>
              <w:rPr>
                <w:color w:val="000000"/>
              </w:rPr>
            </w:pPr>
            <w:r w:rsidRPr="00B72440">
              <w:rPr>
                <w:color w:val="000000"/>
              </w:rPr>
              <w:t>67,5%</w:t>
            </w:r>
          </w:p>
        </w:tc>
        <w:tc>
          <w:tcPr>
            <w:tcW w:w="2050" w:type="dxa"/>
            <w:gridSpan w:val="3"/>
            <w:tcBorders>
              <w:left w:val="single" w:sz="4" w:space="0" w:color="auto"/>
            </w:tcBorders>
            <w:vAlign w:val="bottom"/>
          </w:tcPr>
          <w:p w:rsidR="001D7583" w:rsidRPr="00B72440" w:rsidRDefault="001D7583" w:rsidP="00B72440">
            <w:pPr>
              <w:spacing w:line="276" w:lineRule="auto"/>
              <w:jc w:val="both"/>
              <w:rPr>
                <w:color w:val="000000"/>
              </w:rPr>
            </w:pPr>
            <w:r w:rsidRPr="00B72440">
              <w:rPr>
                <w:color w:val="000000"/>
              </w:rPr>
              <w:t>32,5%</w:t>
            </w:r>
          </w:p>
        </w:tc>
        <w:tc>
          <w:tcPr>
            <w:tcW w:w="1057" w:type="dxa"/>
            <w:gridSpan w:val="2"/>
            <w:tcBorders>
              <w:right w:val="single" w:sz="4" w:space="0" w:color="auto"/>
            </w:tcBorders>
            <w:vAlign w:val="bottom"/>
          </w:tcPr>
          <w:p w:rsidR="001D7583" w:rsidRPr="00B72440" w:rsidRDefault="001D7583" w:rsidP="00B72440">
            <w:pPr>
              <w:spacing w:line="276" w:lineRule="auto"/>
              <w:jc w:val="both"/>
              <w:rPr>
                <w:color w:val="000000"/>
              </w:rPr>
            </w:pPr>
          </w:p>
        </w:tc>
        <w:tc>
          <w:tcPr>
            <w:tcW w:w="745" w:type="dxa"/>
            <w:tcBorders>
              <w:left w:val="single" w:sz="4" w:space="0" w:color="auto"/>
              <w:right w:val="single" w:sz="4" w:space="0" w:color="auto"/>
            </w:tcBorders>
            <w:vAlign w:val="bottom"/>
          </w:tcPr>
          <w:p w:rsidR="001D7583" w:rsidRPr="00B72440" w:rsidRDefault="001D7583" w:rsidP="00B72440">
            <w:pPr>
              <w:spacing w:line="276" w:lineRule="auto"/>
              <w:jc w:val="both"/>
              <w:rPr>
                <w:color w:val="000000"/>
              </w:rPr>
            </w:pPr>
            <w:r w:rsidRPr="00B72440">
              <w:rPr>
                <w:color w:val="000000"/>
              </w:rPr>
              <w:t>30%</w:t>
            </w:r>
          </w:p>
        </w:tc>
        <w:tc>
          <w:tcPr>
            <w:tcW w:w="652" w:type="dxa"/>
            <w:tcBorders>
              <w:left w:val="single" w:sz="4" w:space="0" w:color="auto"/>
            </w:tcBorders>
            <w:vAlign w:val="bottom"/>
          </w:tcPr>
          <w:p w:rsidR="001D7583" w:rsidRPr="00B72440" w:rsidRDefault="001D7583" w:rsidP="00B72440">
            <w:pPr>
              <w:spacing w:line="276" w:lineRule="auto"/>
              <w:jc w:val="both"/>
              <w:rPr>
                <w:color w:val="000000"/>
              </w:rPr>
            </w:pPr>
            <w:r w:rsidRPr="00B72440">
              <w:rPr>
                <w:color w:val="000000"/>
              </w:rPr>
              <w:t>70%</w:t>
            </w:r>
          </w:p>
        </w:tc>
      </w:tr>
    </w:tbl>
    <w:p w:rsidR="001D7583" w:rsidRPr="00B72440" w:rsidRDefault="001D7583" w:rsidP="00B72440">
      <w:pPr>
        <w:spacing w:line="276" w:lineRule="auto"/>
        <w:jc w:val="both"/>
        <w:rPr>
          <w:lang w:val="nl-NL"/>
        </w:rPr>
      </w:pPr>
      <w:r w:rsidRPr="00B72440">
        <w:rPr>
          <w:lang w:val="nl-NL"/>
        </w:rPr>
        <w:t xml:space="preserve">                                                  </w:t>
      </w:r>
    </w:p>
    <w:p w:rsidR="001D7583" w:rsidRPr="00B72440" w:rsidRDefault="001D7583" w:rsidP="00B72440">
      <w:pPr>
        <w:spacing w:line="276" w:lineRule="auto"/>
        <w:jc w:val="both"/>
        <w:rPr>
          <w:lang w:val="nl-NL"/>
        </w:rPr>
      </w:pPr>
      <w:r w:rsidRPr="00B72440">
        <w:rPr>
          <w:b/>
          <w:lang w:val="nl-NL"/>
        </w:rPr>
        <w:t>KIỂM TRA 1 TIẾT HKII NĂM HỌC 2020-2021</w:t>
      </w:r>
    </w:p>
    <w:p w:rsidR="001D7583" w:rsidRPr="00B72440" w:rsidRDefault="001D7583" w:rsidP="00B72440">
      <w:pPr>
        <w:spacing w:before="60" w:line="276" w:lineRule="auto"/>
        <w:jc w:val="both"/>
        <w:rPr>
          <w:b/>
          <w:lang w:val="nl-NL"/>
        </w:rPr>
      </w:pPr>
      <w:r w:rsidRPr="00B72440">
        <w:rPr>
          <w:b/>
          <w:lang w:val="nl-NL"/>
        </w:rPr>
        <w:t xml:space="preserve">            MÔN : VẬT LÍ </w:t>
      </w:r>
      <w:r w:rsidRPr="00B72440">
        <w:rPr>
          <w:b/>
          <w:iCs/>
          <w:lang w:val="nl-NL"/>
        </w:rPr>
        <w:t>LỚP 6</w:t>
      </w:r>
    </w:p>
    <w:p w:rsidR="001D7583" w:rsidRPr="00B72440" w:rsidRDefault="001D7583" w:rsidP="00B72440">
      <w:pPr>
        <w:spacing w:before="60" w:line="276" w:lineRule="auto"/>
        <w:ind w:firstLine="720"/>
        <w:jc w:val="both"/>
        <w:rPr>
          <w:b/>
          <w:lang w:val="nl-NL"/>
        </w:rPr>
      </w:pPr>
      <w:r w:rsidRPr="00B72440">
        <w:rPr>
          <w:b/>
          <w:lang w:val="nl-NL"/>
        </w:rPr>
        <w:t>ĐỀ CHÍNH THỨC</w:t>
      </w:r>
      <w:r w:rsidRPr="00B72440">
        <w:rPr>
          <w:b/>
          <w:lang w:val="nl-NL"/>
        </w:rPr>
        <w:tab/>
      </w:r>
      <w:r w:rsidRPr="00B72440">
        <w:rPr>
          <w:b/>
          <w:lang w:val="nl-NL"/>
        </w:rPr>
        <w:tab/>
      </w:r>
      <w:r w:rsidRPr="00B72440">
        <w:rPr>
          <w:b/>
          <w:lang w:val="nl-NL"/>
        </w:rPr>
        <w:tab/>
      </w:r>
      <w:r w:rsidRPr="00B72440">
        <w:rPr>
          <w:b/>
          <w:lang w:val="nl-NL"/>
        </w:rPr>
        <w:tab/>
        <w:t xml:space="preserve">           Thời gian làm bài: 45 phút</w:t>
      </w:r>
    </w:p>
    <w:p w:rsidR="001D7583" w:rsidRPr="00B72440" w:rsidRDefault="001D7583" w:rsidP="00B72440">
      <w:pPr>
        <w:spacing w:line="276" w:lineRule="auto"/>
        <w:jc w:val="both"/>
        <w:rPr>
          <w:b/>
          <w:lang w:val="nl-NL"/>
        </w:rPr>
      </w:pPr>
      <w:r w:rsidRPr="00B72440">
        <w:rPr>
          <w:b/>
          <w:lang w:val="nl-NL"/>
        </w:rPr>
        <w:t xml:space="preserve">        </w:t>
      </w:r>
    </w:p>
    <w:p w:rsidR="001D7583" w:rsidRPr="00B72440" w:rsidRDefault="001D7583" w:rsidP="00B72440">
      <w:pPr>
        <w:spacing w:line="276" w:lineRule="auto"/>
        <w:jc w:val="both"/>
        <w:rPr>
          <w:lang w:val="nl-NL"/>
        </w:rPr>
      </w:pPr>
      <w:r w:rsidRPr="00B72440">
        <w:rPr>
          <w:b/>
          <w:lang w:val="nl-NL"/>
        </w:rPr>
        <w:t>A</w:t>
      </w:r>
      <w:r w:rsidRPr="00B72440">
        <w:rPr>
          <w:lang w:val="nl-NL"/>
        </w:rPr>
        <w:t xml:space="preserve">. </w:t>
      </w:r>
      <w:r w:rsidRPr="00B72440">
        <w:rPr>
          <w:b/>
          <w:u w:val="single"/>
          <w:lang w:val="nl-NL"/>
        </w:rPr>
        <w:t>Traéc nghieäm</w:t>
      </w:r>
      <w:r w:rsidRPr="00B72440">
        <w:rPr>
          <w:lang w:val="nl-NL"/>
        </w:rPr>
        <w:t>.(3ñ)</w:t>
      </w:r>
    </w:p>
    <w:p w:rsidR="001D7583" w:rsidRPr="00B72440" w:rsidRDefault="001D7583" w:rsidP="00B72440">
      <w:pPr>
        <w:spacing w:line="276" w:lineRule="auto"/>
        <w:jc w:val="both"/>
        <w:rPr>
          <w:b/>
          <w:i/>
          <w:lang w:val="nl-NL"/>
        </w:rPr>
      </w:pPr>
      <w:r w:rsidRPr="00B72440">
        <w:rPr>
          <w:b/>
          <w:i/>
          <w:lang w:val="nl-NL"/>
        </w:rPr>
        <w:t>Haõy chọn caâu traû lôøi ñuùng nhaát cho caùc caâu hỏi sau:</w:t>
      </w:r>
    </w:p>
    <w:p w:rsidR="001D7583" w:rsidRPr="00B72440" w:rsidRDefault="001D7583" w:rsidP="00B72440">
      <w:pPr>
        <w:spacing w:before="40" w:line="276" w:lineRule="auto"/>
        <w:jc w:val="both"/>
        <w:rPr>
          <w:lang w:val="nl-NL"/>
        </w:rPr>
      </w:pPr>
      <w:r w:rsidRPr="00B72440">
        <w:rPr>
          <w:b/>
          <w:u w:val="single"/>
          <w:lang w:val="nl-NL"/>
        </w:rPr>
        <w:t>Câu 1</w:t>
      </w:r>
      <w:r w:rsidRPr="00B72440">
        <w:rPr>
          <w:lang w:val="nl-NL"/>
        </w:rPr>
        <w:t>.</w:t>
      </w:r>
      <w:r w:rsidRPr="00B72440">
        <w:rPr>
          <w:iCs/>
          <w:lang w:val="pt-BR"/>
        </w:rPr>
        <w:t xml:space="preserve"> </w:t>
      </w:r>
      <w:r w:rsidRPr="00B72440">
        <w:rPr>
          <w:lang w:val="nl-NL"/>
        </w:rPr>
        <w:t>Các nha sĩ khuyên không nên ăn thức ăn quá nóng là vì</w:t>
      </w:r>
    </w:p>
    <w:p w:rsidR="001D7583" w:rsidRPr="00B72440" w:rsidRDefault="001D7583" w:rsidP="00B72440">
      <w:pPr>
        <w:spacing w:before="40" w:line="276" w:lineRule="auto"/>
        <w:ind w:firstLine="720"/>
        <w:jc w:val="both"/>
        <w:rPr>
          <w:lang w:val="nl-NL"/>
        </w:rPr>
      </w:pPr>
      <w:r w:rsidRPr="00B72440">
        <w:rPr>
          <w:lang w:val="nl-NL"/>
        </w:rPr>
        <w:t>A. răng dễ bị nứt.           B. răng dễ bị sâu.          C. răng dễ vỡ.                   D. răng dễ rụng.</w:t>
      </w:r>
    </w:p>
    <w:p w:rsidR="001D7583" w:rsidRPr="00B72440" w:rsidRDefault="001D7583" w:rsidP="00B72440">
      <w:pPr>
        <w:spacing w:line="276" w:lineRule="auto"/>
        <w:jc w:val="both"/>
        <w:rPr>
          <w:lang w:val="nl-NL"/>
        </w:rPr>
      </w:pPr>
      <w:r w:rsidRPr="00B72440">
        <w:rPr>
          <w:b/>
          <w:u w:val="single"/>
          <w:lang w:val="nl-NL"/>
        </w:rPr>
        <w:t>Câu 2</w:t>
      </w:r>
      <w:r w:rsidRPr="00B72440">
        <w:rPr>
          <w:lang w:val="nl-NL"/>
        </w:rPr>
        <w:t>. Khi tăng nhiệt độ của một thanh thép từ 50</w:t>
      </w:r>
      <w:r w:rsidRPr="00B72440">
        <w:rPr>
          <w:vertAlign w:val="superscript"/>
          <w:lang w:val="nl-NL"/>
        </w:rPr>
        <w:t>o</w:t>
      </w:r>
      <w:r w:rsidRPr="00B72440">
        <w:rPr>
          <w:lang w:val="nl-NL"/>
        </w:rPr>
        <w:t>C lên100</w:t>
      </w:r>
      <w:r w:rsidRPr="00B72440">
        <w:rPr>
          <w:vertAlign w:val="superscript"/>
          <w:lang w:val="nl-NL"/>
        </w:rPr>
        <w:t>o</w:t>
      </w:r>
      <w:r w:rsidRPr="00B72440">
        <w:rPr>
          <w:lang w:val="nl-NL"/>
        </w:rPr>
        <w:t>C, thanh thép sẽ</w:t>
      </w:r>
    </w:p>
    <w:p w:rsidR="001D7583" w:rsidRPr="00B72440" w:rsidRDefault="001D7583" w:rsidP="00B72440">
      <w:pPr>
        <w:tabs>
          <w:tab w:val="left" w:pos="900"/>
        </w:tabs>
        <w:spacing w:line="276" w:lineRule="auto"/>
        <w:ind w:left="561"/>
        <w:jc w:val="both"/>
      </w:pPr>
      <w:r w:rsidRPr="00B72440">
        <w:rPr>
          <w:lang w:val="nl-NL"/>
        </w:rPr>
        <w:lastRenderedPageBreak/>
        <w:t xml:space="preserve">   </w:t>
      </w:r>
      <w:r w:rsidRPr="00B72440">
        <w:t xml:space="preserve">A. co lại.                   </w:t>
      </w:r>
      <w:r w:rsidRPr="00B72440">
        <w:tab/>
        <w:t xml:space="preserve"> B. nở ra.                        </w:t>
      </w:r>
      <w:r w:rsidRPr="00B72440">
        <w:tab/>
        <w:t xml:space="preserve">C. giảm khối lượng .          D. giảm thể tích. </w:t>
      </w:r>
    </w:p>
    <w:p w:rsidR="001D7583" w:rsidRPr="00B72440" w:rsidRDefault="001D7583" w:rsidP="00B72440">
      <w:pPr>
        <w:spacing w:line="276" w:lineRule="auto"/>
        <w:jc w:val="both"/>
      </w:pPr>
      <w:r w:rsidRPr="00B72440">
        <w:rPr>
          <w:b/>
          <w:u w:val="single"/>
        </w:rPr>
        <w:t>Câu 3</w:t>
      </w:r>
      <w:r w:rsidRPr="00B72440">
        <w:t>. Trong sự dãn nở vì nhiệt của các khí ôxi, hiđrô và cacbonic thì</w:t>
      </w:r>
    </w:p>
    <w:p w:rsidR="001D7583" w:rsidRPr="00B72440" w:rsidRDefault="001D7583" w:rsidP="00B72440">
      <w:pPr>
        <w:spacing w:line="276" w:lineRule="auto"/>
        <w:ind w:left="720"/>
        <w:jc w:val="both"/>
      </w:pPr>
      <w:r w:rsidRPr="00B72440">
        <w:t xml:space="preserve">A. hiđrô dãn nở vì nhiệt  nhiều nhất .       </w:t>
      </w:r>
    </w:p>
    <w:p w:rsidR="001D7583" w:rsidRPr="00B72440" w:rsidRDefault="001D7583" w:rsidP="00B72440">
      <w:pPr>
        <w:spacing w:line="276" w:lineRule="auto"/>
        <w:ind w:left="720"/>
        <w:jc w:val="both"/>
      </w:pPr>
      <w:r w:rsidRPr="00B72440">
        <w:t xml:space="preserve">B. ôxi dãn nở vì nhiệt ít nhất.           </w:t>
      </w:r>
    </w:p>
    <w:p w:rsidR="001D7583" w:rsidRPr="00B72440" w:rsidRDefault="001D7583" w:rsidP="00B72440">
      <w:pPr>
        <w:spacing w:line="276" w:lineRule="auto"/>
        <w:ind w:left="720"/>
        <w:jc w:val="both"/>
      </w:pPr>
      <w:r w:rsidRPr="00B72440">
        <w:t xml:space="preserve">C. cacbonic dãn nở vì nhiệt như hiđrô.               </w:t>
      </w:r>
      <w:r w:rsidRPr="00B72440">
        <w:tab/>
      </w:r>
    </w:p>
    <w:p w:rsidR="001D7583" w:rsidRPr="00B72440" w:rsidRDefault="001D7583" w:rsidP="00B72440">
      <w:pPr>
        <w:spacing w:line="276" w:lineRule="auto"/>
        <w:ind w:left="720"/>
        <w:jc w:val="both"/>
      </w:pPr>
      <w:r w:rsidRPr="00B72440">
        <w:t>D. cả ba chất dãn nở vì nhiệt như nhau.</w:t>
      </w:r>
    </w:p>
    <w:p w:rsidR="001D7583" w:rsidRPr="00B72440" w:rsidRDefault="001D7583" w:rsidP="00B72440">
      <w:pPr>
        <w:spacing w:line="276" w:lineRule="auto"/>
        <w:jc w:val="both"/>
      </w:pPr>
      <w:r w:rsidRPr="00B72440">
        <w:rPr>
          <w:b/>
          <w:u w:val="single"/>
        </w:rPr>
        <w:t>Câu 4</w:t>
      </w:r>
      <w:r w:rsidRPr="00B72440">
        <w:t>. Khi đun nóng một lượng chất lỏng thì</w:t>
      </w:r>
    </w:p>
    <w:p w:rsidR="001D7583" w:rsidRPr="00B72440" w:rsidRDefault="001D7583" w:rsidP="00B72440">
      <w:pPr>
        <w:tabs>
          <w:tab w:val="left" w:pos="900"/>
        </w:tabs>
        <w:spacing w:line="276" w:lineRule="auto"/>
        <w:ind w:left="748"/>
        <w:jc w:val="both"/>
      </w:pPr>
      <w:r w:rsidRPr="00B72440">
        <w:t xml:space="preserve">A. khối lượng của chất lỏng tăng.                         </w:t>
      </w:r>
      <w:r w:rsidRPr="00B72440">
        <w:tab/>
        <w:t>B. khối lượng riêng của chất lỏng giảm.</w:t>
      </w:r>
    </w:p>
    <w:p w:rsidR="001D7583" w:rsidRPr="00B72440" w:rsidRDefault="001D7583" w:rsidP="00B72440">
      <w:pPr>
        <w:spacing w:line="276" w:lineRule="auto"/>
        <w:ind w:firstLine="720"/>
        <w:jc w:val="both"/>
      </w:pPr>
      <w:r w:rsidRPr="00B72440">
        <w:t xml:space="preserve">C. cả khối lượng và trọng lượng điều tăng.           </w:t>
      </w:r>
      <w:r w:rsidRPr="00B72440">
        <w:tab/>
        <w:t xml:space="preserve">D. trọng lượng của chất lỏng tăng. </w:t>
      </w:r>
    </w:p>
    <w:p w:rsidR="001D7583" w:rsidRPr="00B72440" w:rsidRDefault="001D7583" w:rsidP="00B72440">
      <w:pPr>
        <w:spacing w:line="276" w:lineRule="auto"/>
        <w:jc w:val="both"/>
      </w:pPr>
      <w:r w:rsidRPr="00B72440">
        <w:rPr>
          <w:b/>
          <w:u w:val="single"/>
        </w:rPr>
        <w:t>Câu</w:t>
      </w:r>
      <w:r w:rsidRPr="00B72440">
        <w:rPr>
          <w:u w:val="single"/>
        </w:rPr>
        <w:t xml:space="preserve"> </w:t>
      </w:r>
      <w:r w:rsidRPr="00B72440">
        <w:rPr>
          <w:b/>
          <w:u w:val="single"/>
        </w:rPr>
        <w:t>5</w:t>
      </w:r>
      <w:r w:rsidRPr="00B72440">
        <w:rPr>
          <w:b/>
        </w:rPr>
        <w:t>.</w:t>
      </w:r>
      <w:r w:rsidRPr="00B72440">
        <w:t xml:space="preserve"> Chỗ tiếp nối của 2 thanh ray đường sắt có một khe hở là vì</w:t>
      </w:r>
    </w:p>
    <w:p w:rsidR="001D7583" w:rsidRPr="00B72440" w:rsidRDefault="001D7583" w:rsidP="00B72440">
      <w:pPr>
        <w:spacing w:line="276" w:lineRule="auto"/>
        <w:jc w:val="both"/>
      </w:pPr>
      <w:r w:rsidRPr="00B72440">
        <w:t xml:space="preserve">            A. không thể hàn 2 thanh ray lại được.              C. khi nhiệt độ tăng thanh ray sẽ dài ra.</w:t>
      </w:r>
    </w:p>
    <w:p w:rsidR="001D7583" w:rsidRPr="00B72440" w:rsidRDefault="001D7583" w:rsidP="00B72440">
      <w:pPr>
        <w:spacing w:line="276" w:lineRule="auto"/>
        <w:ind w:left="180" w:firstLine="180"/>
        <w:jc w:val="both"/>
      </w:pPr>
      <w:r w:rsidRPr="00B72440">
        <w:t xml:space="preserve">      B. để vậy sẽ lắp các thanh ray dễ dàng hơn.      D. chiều dài thanh ray không đủ.         </w:t>
      </w:r>
    </w:p>
    <w:p w:rsidR="001D7583" w:rsidRPr="00B72440" w:rsidRDefault="001D7583" w:rsidP="00B72440">
      <w:pPr>
        <w:spacing w:before="60" w:line="276" w:lineRule="auto"/>
        <w:jc w:val="both"/>
        <w:rPr>
          <w:bCs/>
          <w:lang w:val="nl-NL"/>
        </w:rPr>
      </w:pPr>
      <w:r w:rsidRPr="00B72440">
        <w:rPr>
          <w:b/>
          <w:u w:val="single"/>
        </w:rPr>
        <w:t>Câu 6</w:t>
      </w:r>
      <w:r w:rsidRPr="00B72440">
        <w:t>.</w:t>
      </w:r>
      <w:r w:rsidRPr="00B72440">
        <w:rPr>
          <w:b/>
          <w:lang w:val="nl-NL"/>
        </w:rPr>
        <w:t xml:space="preserve"> </w:t>
      </w:r>
      <w:r w:rsidRPr="00B72440">
        <w:rPr>
          <w:bCs/>
          <w:lang w:val="nl-NL"/>
        </w:rPr>
        <w:t xml:space="preserve">Nhiệt độ cao nhất ghi trên nhiệt kế y tế là </w:t>
      </w:r>
    </w:p>
    <w:p w:rsidR="001D7583" w:rsidRPr="00B72440" w:rsidRDefault="001D7583" w:rsidP="00B72440">
      <w:pPr>
        <w:spacing w:before="60" w:line="276" w:lineRule="auto"/>
        <w:jc w:val="both"/>
        <w:rPr>
          <w:lang w:val="nl-NL"/>
        </w:rPr>
      </w:pPr>
      <w:r w:rsidRPr="00B72440">
        <w:rPr>
          <w:lang w:val="nl-NL"/>
        </w:rPr>
        <w:tab/>
      </w:r>
      <w:r w:rsidRPr="00B72440">
        <w:rPr>
          <w:lang w:val="pt-PT"/>
        </w:rPr>
        <w:t>A. 35</w:t>
      </w:r>
      <w:r w:rsidRPr="00B72440">
        <w:rPr>
          <w:vertAlign w:val="superscript"/>
          <w:lang w:val="pt-PT"/>
        </w:rPr>
        <w:t>o</w:t>
      </w:r>
      <w:r w:rsidRPr="00B72440">
        <w:rPr>
          <w:lang w:val="pt-PT"/>
        </w:rPr>
        <w:t>C</w:t>
      </w:r>
      <w:r w:rsidRPr="00B72440">
        <w:rPr>
          <w:lang w:val="pt-PT"/>
        </w:rPr>
        <w:tab/>
      </w:r>
      <w:r w:rsidRPr="00B72440">
        <w:rPr>
          <w:lang w:val="pt-PT"/>
        </w:rPr>
        <w:tab/>
        <w:t xml:space="preserve">    B. 42</w:t>
      </w:r>
      <w:r w:rsidRPr="00B72440">
        <w:rPr>
          <w:vertAlign w:val="superscript"/>
          <w:lang w:val="pt-PT"/>
        </w:rPr>
        <w:t>o</w:t>
      </w:r>
      <w:r w:rsidRPr="00B72440">
        <w:rPr>
          <w:lang w:val="pt-PT"/>
        </w:rPr>
        <w:t>C</w:t>
      </w:r>
      <w:r w:rsidRPr="00B72440">
        <w:rPr>
          <w:lang w:val="pt-PT"/>
        </w:rPr>
        <w:tab/>
      </w:r>
      <w:r w:rsidRPr="00B72440">
        <w:rPr>
          <w:lang w:val="pt-PT"/>
        </w:rPr>
        <w:tab/>
        <w:t xml:space="preserve">    C. 37</w:t>
      </w:r>
      <w:r w:rsidRPr="00B72440">
        <w:rPr>
          <w:vertAlign w:val="superscript"/>
          <w:lang w:val="pt-PT"/>
        </w:rPr>
        <w:t>o</w:t>
      </w:r>
      <w:r w:rsidRPr="00B72440">
        <w:rPr>
          <w:lang w:val="pt-PT"/>
        </w:rPr>
        <w:t>C</w:t>
      </w:r>
      <w:r w:rsidRPr="00B72440">
        <w:rPr>
          <w:lang w:val="pt-PT"/>
        </w:rPr>
        <w:tab/>
      </w:r>
      <w:r w:rsidRPr="00B72440">
        <w:rPr>
          <w:lang w:val="pt-PT"/>
        </w:rPr>
        <w:tab/>
        <w:t>D. 20</w:t>
      </w:r>
      <w:r w:rsidRPr="00B72440">
        <w:rPr>
          <w:vertAlign w:val="superscript"/>
          <w:lang w:val="pt-PT"/>
        </w:rPr>
        <w:t>o</w:t>
      </w:r>
      <w:r w:rsidRPr="00B72440">
        <w:rPr>
          <w:lang w:val="pt-PT"/>
        </w:rPr>
        <w:t>C</w:t>
      </w:r>
    </w:p>
    <w:p w:rsidR="001D7583" w:rsidRPr="00B72440" w:rsidRDefault="001D7583" w:rsidP="00B72440">
      <w:pPr>
        <w:spacing w:line="276" w:lineRule="auto"/>
        <w:jc w:val="both"/>
        <w:rPr>
          <w:lang w:val="pt-BR"/>
        </w:rPr>
      </w:pPr>
      <w:r w:rsidRPr="00B72440">
        <w:rPr>
          <w:b/>
          <w:lang w:val="pt-BR"/>
        </w:rPr>
        <w:t xml:space="preserve">B. </w:t>
      </w:r>
      <w:r w:rsidRPr="00B72440">
        <w:rPr>
          <w:b/>
          <w:u w:val="single"/>
          <w:lang w:val="pt-BR"/>
        </w:rPr>
        <w:t>Töï luaän</w:t>
      </w:r>
      <w:r w:rsidRPr="00B72440">
        <w:rPr>
          <w:lang w:val="pt-BR"/>
        </w:rPr>
        <w:t>.(7ñ)</w:t>
      </w:r>
    </w:p>
    <w:p w:rsidR="001D7583" w:rsidRPr="00B72440" w:rsidRDefault="001D7583" w:rsidP="00B72440">
      <w:pPr>
        <w:spacing w:before="60" w:line="276" w:lineRule="auto"/>
        <w:jc w:val="both"/>
        <w:rPr>
          <w:lang w:val="pt-BR"/>
        </w:rPr>
      </w:pPr>
      <w:r w:rsidRPr="00B72440">
        <w:rPr>
          <w:b/>
          <w:u w:val="single"/>
          <w:lang w:val="pt-BR"/>
        </w:rPr>
        <w:t>Câu 7</w:t>
      </w:r>
      <w:r w:rsidRPr="00B72440">
        <w:rPr>
          <w:lang w:val="pt-BR"/>
        </w:rPr>
        <w:t>. Kể tên các loại máy cơ đơn giản? Cho ví dụ sử dụng máy cơ đơn giản (1,5 đ’).</w:t>
      </w:r>
    </w:p>
    <w:p w:rsidR="001D7583" w:rsidRPr="00B72440" w:rsidRDefault="001D7583" w:rsidP="00B72440">
      <w:pPr>
        <w:spacing w:before="60" w:line="276" w:lineRule="auto"/>
        <w:jc w:val="both"/>
        <w:rPr>
          <w:i/>
          <w:lang w:val="pt-BR"/>
        </w:rPr>
      </w:pPr>
      <w:r w:rsidRPr="00B72440">
        <w:rPr>
          <w:b/>
          <w:u w:val="single"/>
          <w:lang w:val="pt-BR"/>
        </w:rPr>
        <w:t>Câu 8</w:t>
      </w:r>
      <w:r w:rsidRPr="00B72440">
        <w:rPr>
          <w:u w:val="single"/>
          <w:lang w:val="pt-BR"/>
        </w:rPr>
        <w:t>.</w:t>
      </w:r>
      <w:r w:rsidRPr="00B72440">
        <w:rPr>
          <w:lang w:val="nl-NL"/>
        </w:rPr>
        <w:t xml:space="preserve"> </w:t>
      </w:r>
      <w:r w:rsidRPr="00B72440">
        <w:rPr>
          <w:lang w:val="pt-BR"/>
        </w:rPr>
        <w:t>Vì sao khi đun nước ta không nên đổ nước vào đầy ấm</w:t>
      </w:r>
      <w:r w:rsidRPr="00B72440">
        <w:rPr>
          <w:i/>
          <w:lang w:val="pt-BR"/>
        </w:rPr>
        <w:t xml:space="preserve"> </w:t>
      </w:r>
      <w:r w:rsidRPr="00B72440">
        <w:rPr>
          <w:lang w:val="pt-BR"/>
        </w:rPr>
        <w:t>? (</w:t>
      </w:r>
      <w:r w:rsidRPr="00B72440">
        <w:rPr>
          <w:i/>
          <w:lang w:val="pt-BR"/>
        </w:rPr>
        <w:t xml:space="preserve"> </w:t>
      </w:r>
      <w:r w:rsidRPr="00B72440">
        <w:rPr>
          <w:lang w:val="pt-BR"/>
        </w:rPr>
        <w:t>2 đ’)</w:t>
      </w:r>
    </w:p>
    <w:p w:rsidR="001D7583" w:rsidRPr="00B72440" w:rsidRDefault="001D7583" w:rsidP="00B72440">
      <w:pPr>
        <w:spacing w:before="60" w:line="276" w:lineRule="auto"/>
        <w:jc w:val="both"/>
        <w:rPr>
          <w:i/>
          <w:lang w:val="nl-NL"/>
        </w:rPr>
      </w:pPr>
      <w:r w:rsidRPr="00B72440">
        <w:rPr>
          <w:b/>
          <w:u w:val="single"/>
          <w:lang w:val="pt-BR"/>
        </w:rPr>
        <w:t>Câu 9</w:t>
      </w:r>
      <w:r w:rsidRPr="00B72440">
        <w:rPr>
          <w:u w:val="single"/>
          <w:lang w:val="pt-BR"/>
        </w:rPr>
        <w:t>.</w:t>
      </w:r>
      <w:r w:rsidRPr="00B72440">
        <w:rPr>
          <w:lang w:val="pt-BR"/>
        </w:rPr>
        <w:t xml:space="preserve"> S</w:t>
      </w:r>
      <w:r w:rsidRPr="00B72440">
        <w:rPr>
          <w:lang w:val="nl-NL"/>
        </w:rPr>
        <w:t>o sánh sự nở vì nhiệt của các chất rắn, lỏng, khí ?  (2,0 đ’)</w:t>
      </w:r>
    </w:p>
    <w:p w:rsidR="001D7583" w:rsidRPr="00B72440" w:rsidRDefault="001D7583" w:rsidP="00B72440">
      <w:pPr>
        <w:spacing w:line="276" w:lineRule="auto"/>
        <w:jc w:val="both"/>
        <w:rPr>
          <w:b/>
          <w:lang w:val="nl-NL"/>
        </w:rPr>
      </w:pPr>
      <w:r w:rsidRPr="00B72440">
        <w:rPr>
          <w:b/>
          <w:u w:val="single"/>
          <w:lang w:val="nl-NL"/>
        </w:rPr>
        <w:t>Câu 10</w:t>
      </w:r>
      <w:r w:rsidRPr="00B72440">
        <w:rPr>
          <w:lang w:val="nl-NL"/>
        </w:rPr>
        <w:t>. Nêu tên và công dụng của các loại nhiệt kế? (1,5 đ’)</w:t>
      </w:r>
      <w:r w:rsidRPr="00B72440">
        <w:rPr>
          <w:b/>
          <w:lang w:val="nl-NL"/>
        </w:rPr>
        <w:t xml:space="preserve"> </w:t>
      </w:r>
    </w:p>
    <w:p w:rsidR="001D7583" w:rsidRPr="00B72440" w:rsidRDefault="001D7583" w:rsidP="00B72440">
      <w:pPr>
        <w:spacing w:line="276" w:lineRule="auto"/>
        <w:jc w:val="both"/>
        <w:rPr>
          <w:b/>
          <w:lang w:val="nl-NL"/>
        </w:rPr>
      </w:pPr>
      <w:r w:rsidRPr="00B72440">
        <w:rPr>
          <w:b/>
          <w:lang w:val="nl-NL"/>
        </w:rPr>
        <w:t>ĐÁP ÁN</w:t>
      </w:r>
      <w:r w:rsidRPr="00B72440">
        <w:rPr>
          <w:lang w:val="nl-NL"/>
        </w:rPr>
        <w:t xml:space="preserve"> </w:t>
      </w:r>
      <w:r w:rsidRPr="00B72440">
        <w:rPr>
          <w:b/>
          <w:lang w:val="nl-NL"/>
        </w:rPr>
        <w:t>ĐỀ KIỂM TRA 1 TIẾT (HKII)</w:t>
      </w:r>
    </w:p>
    <w:p w:rsidR="001D7583" w:rsidRPr="00B72440" w:rsidRDefault="001D7583" w:rsidP="00B72440">
      <w:pPr>
        <w:spacing w:line="276" w:lineRule="auto"/>
        <w:jc w:val="both"/>
        <w:rPr>
          <w:lang w:val="nl-NL"/>
        </w:rPr>
      </w:pPr>
      <w:r w:rsidRPr="00B72440">
        <w:rPr>
          <w:b/>
          <w:lang w:val="nl-NL"/>
        </w:rPr>
        <w:t>Môn: Vật lí 6</w:t>
      </w:r>
    </w:p>
    <w:p w:rsidR="001D7583" w:rsidRPr="00B72440" w:rsidRDefault="001D7583" w:rsidP="00B72440">
      <w:pPr>
        <w:tabs>
          <w:tab w:val="center" w:pos="4958"/>
        </w:tabs>
        <w:spacing w:line="276" w:lineRule="auto"/>
        <w:jc w:val="both"/>
        <w:rPr>
          <w:lang w:val="nl-NL"/>
        </w:rPr>
      </w:pPr>
      <w:r w:rsidRPr="00B72440">
        <w:rPr>
          <w:lang w:val="nl-NL"/>
        </w:rPr>
        <w:tab/>
        <w:t xml:space="preserve">         Năm học 2019 – 2020</w:t>
      </w:r>
    </w:p>
    <w:p w:rsidR="001D7583" w:rsidRPr="00B72440" w:rsidRDefault="001D7583" w:rsidP="00B72440">
      <w:pPr>
        <w:tabs>
          <w:tab w:val="center" w:pos="4958"/>
        </w:tabs>
        <w:spacing w:line="276" w:lineRule="auto"/>
        <w:jc w:val="both"/>
        <w:rPr>
          <w:lang w:val="nl-NL"/>
        </w:rPr>
      </w:pPr>
      <w:r w:rsidRPr="00B72440">
        <w:rPr>
          <w:lang w:val="nl-NL"/>
        </w:rPr>
        <w:t>( Đáp án gồm có 01 trang)</w:t>
      </w:r>
    </w:p>
    <w:p w:rsidR="001D7583" w:rsidRPr="00B72440" w:rsidRDefault="001D7583" w:rsidP="00B72440">
      <w:pPr>
        <w:numPr>
          <w:ilvl w:val="0"/>
          <w:numId w:val="20"/>
        </w:numPr>
        <w:spacing w:line="276" w:lineRule="auto"/>
        <w:jc w:val="both"/>
        <w:rPr>
          <w:lang w:val="nl-NL"/>
        </w:rPr>
      </w:pPr>
      <w:r w:rsidRPr="00B72440">
        <w:rPr>
          <w:b/>
          <w:u w:val="single"/>
          <w:lang w:val="nl-NL"/>
        </w:rPr>
        <w:t>Trắc nghiệm:</w:t>
      </w:r>
      <w:r w:rsidRPr="00B72440">
        <w:rPr>
          <w:b/>
          <w:lang w:val="nl-NL"/>
        </w:rPr>
        <w:t xml:space="preserve"> (3 ñ )</w:t>
      </w:r>
      <w:r w:rsidRPr="00B72440">
        <w:rPr>
          <w:lang w:val="nl-NL"/>
        </w:rPr>
        <w:t xml:space="preserve">       Mỗi câu chọn đúng 0,5 đ</w:t>
      </w:r>
    </w:p>
    <w:p w:rsidR="001D7583" w:rsidRPr="00B72440" w:rsidRDefault="001D7583" w:rsidP="00B72440">
      <w:pPr>
        <w:spacing w:line="276" w:lineRule="auto"/>
        <w:ind w:left="270"/>
        <w:jc w:val="both"/>
        <w:rPr>
          <w:lang w:val="nl-NL"/>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836"/>
        <w:gridCol w:w="841"/>
        <w:gridCol w:w="832"/>
        <w:gridCol w:w="836"/>
        <w:gridCol w:w="832"/>
        <w:gridCol w:w="836"/>
      </w:tblGrid>
      <w:tr w:rsidR="001D7583" w:rsidRPr="00B72440" w:rsidTr="004D7505">
        <w:trPr>
          <w:trHeight w:val="348"/>
        </w:trPr>
        <w:tc>
          <w:tcPr>
            <w:tcW w:w="1103" w:type="dxa"/>
          </w:tcPr>
          <w:p w:rsidR="001D7583" w:rsidRPr="00B72440" w:rsidRDefault="001D7583" w:rsidP="00B72440">
            <w:pPr>
              <w:spacing w:line="276" w:lineRule="auto"/>
              <w:jc w:val="both"/>
            </w:pPr>
            <w:r w:rsidRPr="00B72440">
              <w:t>Caâu</w:t>
            </w:r>
          </w:p>
        </w:tc>
        <w:tc>
          <w:tcPr>
            <w:tcW w:w="836" w:type="dxa"/>
          </w:tcPr>
          <w:p w:rsidR="001D7583" w:rsidRPr="00B72440" w:rsidRDefault="001D7583" w:rsidP="00B72440">
            <w:pPr>
              <w:spacing w:line="276" w:lineRule="auto"/>
              <w:jc w:val="both"/>
            </w:pPr>
            <w:r w:rsidRPr="00B72440">
              <w:t>1</w:t>
            </w:r>
          </w:p>
        </w:tc>
        <w:tc>
          <w:tcPr>
            <w:tcW w:w="841" w:type="dxa"/>
          </w:tcPr>
          <w:p w:rsidR="001D7583" w:rsidRPr="00B72440" w:rsidRDefault="001D7583" w:rsidP="00B72440">
            <w:pPr>
              <w:spacing w:line="276" w:lineRule="auto"/>
              <w:jc w:val="both"/>
            </w:pPr>
            <w:r w:rsidRPr="00B72440">
              <w:t>2</w:t>
            </w:r>
          </w:p>
        </w:tc>
        <w:tc>
          <w:tcPr>
            <w:tcW w:w="832" w:type="dxa"/>
          </w:tcPr>
          <w:p w:rsidR="001D7583" w:rsidRPr="00B72440" w:rsidRDefault="001D7583" w:rsidP="00B72440">
            <w:pPr>
              <w:spacing w:line="276" w:lineRule="auto"/>
              <w:jc w:val="both"/>
            </w:pPr>
            <w:r w:rsidRPr="00B72440">
              <w:t>3</w:t>
            </w:r>
          </w:p>
        </w:tc>
        <w:tc>
          <w:tcPr>
            <w:tcW w:w="836" w:type="dxa"/>
          </w:tcPr>
          <w:p w:rsidR="001D7583" w:rsidRPr="00B72440" w:rsidRDefault="001D7583" w:rsidP="00B72440">
            <w:pPr>
              <w:spacing w:line="276" w:lineRule="auto"/>
              <w:jc w:val="both"/>
            </w:pPr>
            <w:r w:rsidRPr="00B72440">
              <w:t>4</w:t>
            </w:r>
          </w:p>
        </w:tc>
        <w:tc>
          <w:tcPr>
            <w:tcW w:w="832" w:type="dxa"/>
          </w:tcPr>
          <w:p w:rsidR="001D7583" w:rsidRPr="00B72440" w:rsidRDefault="001D7583" w:rsidP="00B72440">
            <w:pPr>
              <w:spacing w:line="276" w:lineRule="auto"/>
              <w:jc w:val="both"/>
            </w:pPr>
            <w:r w:rsidRPr="00B72440">
              <w:t>5</w:t>
            </w:r>
          </w:p>
        </w:tc>
        <w:tc>
          <w:tcPr>
            <w:tcW w:w="836" w:type="dxa"/>
          </w:tcPr>
          <w:p w:rsidR="001D7583" w:rsidRPr="00B72440" w:rsidRDefault="001D7583" w:rsidP="00B72440">
            <w:pPr>
              <w:spacing w:line="276" w:lineRule="auto"/>
              <w:jc w:val="both"/>
            </w:pPr>
            <w:r w:rsidRPr="00B72440">
              <w:t>6</w:t>
            </w:r>
          </w:p>
        </w:tc>
      </w:tr>
      <w:tr w:rsidR="001D7583" w:rsidRPr="00B72440" w:rsidTr="004D7505">
        <w:trPr>
          <w:trHeight w:val="612"/>
        </w:trPr>
        <w:tc>
          <w:tcPr>
            <w:tcW w:w="1103" w:type="dxa"/>
          </w:tcPr>
          <w:p w:rsidR="001D7583" w:rsidRPr="00B72440" w:rsidRDefault="001D7583" w:rsidP="00B72440">
            <w:pPr>
              <w:spacing w:line="276" w:lineRule="auto"/>
              <w:jc w:val="both"/>
            </w:pPr>
            <w:r w:rsidRPr="00B72440">
              <w:t>Đáp án</w:t>
            </w:r>
          </w:p>
        </w:tc>
        <w:tc>
          <w:tcPr>
            <w:tcW w:w="836" w:type="dxa"/>
          </w:tcPr>
          <w:p w:rsidR="001D7583" w:rsidRPr="00B72440" w:rsidRDefault="001D7583" w:rsidP="00B72440">
            <w:pPr>
              <w:spacing w:line="276" w:lineRule="auto"/>
              <w:jc w:val="both"/>
            </w:pPr>
            <w:r w:rsidRPr="00B72440">
              <w:t>A</w:t>
            </w:r>
          </w:p>
        </w:tc>
        <w:tc>
          <w:tcPr>
            <w:tcW w:w="841" w:type="dxa"/>
          </w:tcPr>
          <w:p w:rsidR="001D7583" w:rsidRPr="00B72440" w:rsidRDefault="001D7583" w:rsidP="00B72440">
            <w:pPr>
              <w:spacing w:line="276" w:lineRule="auto"/>
              <w:jc w:val="both"/>
            </w:pPr>
            <w:r w:rsidRPr="00B72440">
              <w:t>B</w:t>
            </w:r>
          </w:p>
        </w:tc>
        <w:tc>
          <w:tcPr>
            <w:tcW w:w="832" w:type="dxa"/>
          </w:tcPr>
          <w:p w:rsidR="001D7583" w:rsidRPr="00B72440" w:rsidRDefault="001D7583" w:rsidP="00B72440">
            <w:pPr>
              <w:spacing w:line="276" w:lineRule="auto"/>
              <w:jc w:val="both"/>
            </w:pPr>
            <w:r w:rsidRPr="00B72440">
              <w:t>D</w:t>
            </w:r>
          </w:p>
        </w:tc>
        <w:tc>
          <w:tcPr>
            <w:tcW w:w="836" w:type="dxa"/>
          </w:tcPr>
          <w:p w:rsidR="001D7583" w:rsidRPr="00B72440" w:rsidRDefault="001D7583" w:rsidP="00B72440">
            <w:pPr>
              <w:spacing w:line="276" w:lineRule="auto"/>
              <w:jc w:val="both"/>
            </w:pPr>
            <w:r w:rsidRPr="00B72440">
              <w:t>B</w:t>
            </w:r>
          </w:p>
        </w:tc>
        <w:tc>
          <w:tcPr>
            <w:tcW w:w="832" w:type="dxa"/>
          </w:tcPr>
          <w:p w:rsidR="001D7583" w:rsidRPr="00B72440" w:rsidRDefault="001D7583" w:rsidP="00B72440">
            <w:pPr>
              <w:spacing w:line="276" w:lineRule="auto"/>
              <w:jc w:val="both"/>
            </w:pPr>
            <w:r w:rsidRPr="00B72440">
              <w:t>C</w:t>
            </w:r>
          </w:p>
        </w:tc>
        <w:tc>
          <w:tcPr>
            <w:tcW w:w="836" w:type="dxa"/>
          </w:tcPr>
          <w:p w:rsidR="001D7583" w:rsidRPr="00B72440" w:rsidRDefault="001D7583" w:rsidP="00B72440">
            <w:pPr>
              <w:spacing w:line="276" w:lineRule="auto"/>
              <w:jc w:val="both"/>
            </w:pPr>
            <w:r w:rsidRPr="00B72440">
              <w:t>B</w:t>
            </w:r>
          </w:p>
        </w:tc>
      </w:tr>
    </w:tbl>
    <w:p w:rsidR="001D7583" w:rsidRPr="00B72440" w:rsidRDefault="001D7583" w:rsidP="00B72440">
      <w:pPr>
        <w:spacing w:line="276" w:lineRule="auto"/>
        <w:ind w:firstLine="360"/>
        <w:jc w:val="both"/>
      </w:pPr>
      <w:r w:rsidRPr="00B72440">
        <w:rPr>
          <w:b/>
        </w:rPr>
        <w:t>B.</w:t>
      </w:r>
      <w:r w:rsidRPr="00B72440">
        <w:rPr>
          <w:b/>
          <w:u w:val="single"/>
        </w:rPr>
        <w:t xml:space="preserve">  T</w:t>
      </w:r>
      <w:r w:rsidRPr="00B72440">
        <w:rPr>
          <w:b/>
          <w:u w:val="single"/>
          <w:lang w:val="vi-VN"/>
        </w:rPr>
        <w:t xml:space="preserve">ự luận: </w:t>
      </w:r>
      <w:r w:rsidRPr="00B72440">
        <w:rPr>
          <w:b/>
          <w:lang w:val="vi-VN"/>
        </w:rPr>
        <w:t>( 7đ )</w:t>
      </w:r>
    </w:p>
    <w:p w:rsidR="001D7583" w:rsidRPr="00B72440" w:rsidRDefault="001D7583" w:rsidP="00B72440">
      <w:pPr>
        <w:spacing w:before="60" w:line="276" w:lineRule="auto"/>
        <w:ind w:left="360"/>
        <w:jc w:val="both"/>
        <w:rPr>
          <w:b/>
        </w:rPr>
      </w:pPr>
      <w:r w:rsidRPr="00B72440">
        <w:rPr>
          <w:b/>
          <w:u w:val="single"/>
        </w:rPr>
        <w:t>Câu 7</w:t>
      </w:r>
      <w:r w:rsidRPr="00B72440">
        <w:rPr>
          <w:b/>
        </w:rPr>
        <w:t>.( 1,5 đ’)</w:t>
      </w:r>
    </w:p>
    <w:p w:rsidR="001D7583" w:rsidRPr="00B72440" w:rsidRDefault="001D7583" w:rsidP="00B72440">
      <w:pPr>
        <w:numPr>
          <w:ilvl w:val="0"/>
          <w:numId w:val="21"/>
        </w:numPr>
        <w:spacing w:before="60" w:line="276" w:lineRule="auto"/>
        <w:jc w:val="both"/>
      </w:pPr>
      <w:r w:rsidRPr="00B72440">
        <w:t>Mặt phẳng nghiêng. Ví dụ.Đưa thùng hàng lên xe tải  .</w:t>
      </w:r>
    </w:p>
    <w:p w:rsidR="001D7583" w:rsidRPr="00B72440" w:rsidRDefault="001D7583" w:rsidP="00B72440">
      <w:pPr>
        <w:numPr>
          <w:ilvl w:val="0"/>
          <w:numId w:val="21"/>
        </w:numPr>
        <w:spacing w:before="60" w:line="276" w:lineRule="auto"/>
        <w:jc w:val="both"/>
      </w:pPr>
      <w:r w:rsidRPr="00B72440">
        <w:t>Đòn bẩy. Ví dụ: Nhổ đinh bằng búa nhổ đinh</w:t>
      </w:r>
    </w:p>
    <w:p w:rsidR="001D7583" w:rsidRPr="00B72440" w:rsidRDefault="001D7583" w:rsidP="00B72440">
      <w:pPr>
        <w:numPr>
          <w:ilvl w:val="0"/>
          <w:numId w:val="21"/>
        </w:numPr>
        <w:spacing w:before="60" w:line="276" w:lineRule="auto"/>
        <w:jc w:val="both"/>
      </w:pPr>
      <w:r w:rsidRPr="00B72440">
        <w:t>Ròng rọc. Ví dụ: Kéo gạch lên tầng hai c.</w:t>
      </w:r>
    </w:p>
    <w:p w:rsidR="001D7583" w:rsidRPr="00B72440" w:rsidRDefault="001D7583" w:rsidP="00B72440">
      <w:pPr>
        <w:numPr>
          <w:ilvl w:val="0"/>
          <w:numId w:val="21"/>
        </w:numPr>
        <w:spacing w:before="60" w:line="276" w:lineRule="auto"/>
        <w:jc w:val="both"/>
      </w:pPr>
      <w:r w:rsidRPr="00B72440">
        <w:t>......</w:t>
      </w:r>
    </w:p>
    <w:p w:rsidR="001D7583" w:rsidRPr="00B72440" w:rsidRDefault="001D7583" w:rsidP="00B72440">
      <w:pPr>
        <w:spacing w:before="40" w:line="276" w:lineRule="auto"/>
        <w:ind w:left="374" w:hanging="14"/>
        <w:jc w:val="both"/>
        <w:rPr>
          <w:b/>
        </w:rPr>
      </w:pPr>
      <w:r w:rsidRPr="00B72440">
        <w:rPr>
          <w:b/>
          <w:u w:val="single"/>
        </w:rPr>
        <w:t>Câu 8</w:t>
      </w:r>
      <w:r w:rsidRPr="00B72440">
        <w:rPr>
          <w:b/>
        </w:rPr>
        <w:t>.</w:t>
      </w:r>
      <w:r w:rsidRPr="00B72440">
        <w:rPr>
          <w:b/>
          <w:lang w:val="nl-NL"/>
        </w:rPr>
        <w:t xml:space="preserve"> ( 2 đ’)</w:t>
      </w:r>
    </w:p>
    <w:p w:rsidR="001D7583" w:rsidRPr="00B72440" w:rsidRDefault="001D7583" w:rsidP="00B72440">
      <w:pPr>
        <w:tabs>
          <w:tab w:val="left" w:pos="1155"/>
        </w:tabs>
        <w:spacing w:before="60" w:line="276" w:lineRule="auto"/>
        <w:ind w:left="374"/>
        <w:jc w:val="both"/>
      </w:pPr>
      <w:r w:rsidRPr="00B72440">
        <w:rPr>
          <w:lang w:val="nl-NL"/>
        </w:rPr>
        <w:lastRenderedPageBreak/>
        <w:t xml:space="preserve"> </w:t>
      </w:r>
      <w:r w:rsidRPr="00B72440">
        <w:t>Khi đun nóng cả ấm và nước trong ấm đều dãn nở (1 đ’) nhưng sự dãn nở của ấm ít hơn của</w:t>
      </w:r>
    </w:p>
    <w:p w:rsidR="001D7583" w:rsidRPr="00B72440" w:rsidRDefault="001D7583" w:rsidP="00B72440">
      <w:pPr>
        <w:tabs>
          <w:tab w:val="left" w:pos="1155"/>
        </w:tabs>
        <w:spacing w:before="60" w:line="276" w:lineRule="auto"/>
        <w:jc w:val="both"/>
      </w:pPr>
      <w:r w:rsidRPr="00B72440">
        <w:t xml:space="preserve">       nước nên nước sẽ  tràn ra ngoài (1 đ’).</w:t>
      </w:r>
    </w:p>
    <w:p w:rsidR="001D7583" w:rsidRPr="00B72440" w:rsidRDefault="001D7583" w:rsidP="00B72440">
      <w:pPr>
        <w:tabs>
          <w:tab w:val="left" w:pos="1155"/>
        </w:tabs>
        <w:spacing w:before="60" w:line="276" w:lineRule="auto"/>
        <w:ind w:left="374"/>
        <w:jc w:val="both"/>
        <w:rPr>
          <w:b/>
          <w:lang w:val="nl-NL"/>
        </w:rPr>
      </w:pPr>
      <w:r w:rsidRPr="00B72440">
        <w:rPr>
          <w:b/>
          <w:u w:val="single"/>
        </w:rPr>
        <w:t>Câu 9</w:t>
      </w:r>
      <w:r w:rsidRPr="00B72440">
        <w:rPr>
          <w:b/>
        </w:rPr>
        <w:t>.</w:t>
      </w:r>
      <w:r w:rsidRPr="00B72440">
        <w:rPr>
          <w:b/>
          <w:lang w:val="nl-NL"/>
        </w:rPr>
        <w:t xml:space="preserve"> ( 2,0 đ’)</w:t>
      </w:r>
    </w:p>
    <w:p w:rsidR="001D7583" w:rsidRPr="00B72440" w:rsidRDefault="001D7583" w:rsidP="00B72440">
      <w:pPr>
        <w:numPr>
          <w:ilvl w:val="0"/>
          <w:numId w:val="22"/>
        </w:numPr>
        <w:tabs>
          <w:tab w:val="left" w:pos="1155"/>
        </w:tabs>
        <w:spacing w:before="60" w:line="276" w:lineRule="auto"/>
        <w:jc w:val="both"/>
        <w:rPr>
          <w:lang w:val="nl-NL"/>
        </w:rPr>
      </w:pPr>
      <w:r w:rsidRPr="00B72440">
        <w:rPr>
          <w:lang w:val="nl-NL"/>
        </w:rPr>
        <w:t>Giống nhau: Các chất đều nở ra  khi nóng lên và co lại khi lạnh đi. ( 0,5đ’)</w:t>
      </w:r>
    </w:p>
    <w:p w:rsidR="001D7583" w:rsidRPr="00B72440" w:rsidRDefault="001D7583" w:rsidP="00B72440">
      <w:pPr>
        <w:numPr>
          <w:ilvl w:val="0"/>
          <w:numId w:val="22"/>
        </w:numPr>
        <w:tabs>
          <w:tab w:val="left" w:pos="1155"/>
        </w:tabs>
        <w:spacing w:before="60" w:line="276" w:lineRule="auto"/>
        <w:jc w:val="both"/>
        <w:rPr>
          <w:lang w:val="nl-NL"/>
        </w:rPr>
      </w:pPr>
      <w:r w:rsidRPr="00B72440">
        <w:rPr>
          <w:lang w:val="nl-NL"/>
        </w:rPr>
        <w:t>Khác nhau: - Các chất rắn, các chất lỏng khác nhau nở vì nhiệt khác nhau. ( 0,5đ’)</w:t>
      </w:r>
    </w:p>
    <w:p w:rsidR="001D7583" w:rsidRPr="00B72440" w:rsidRDefault="001D7583" w:rsidP="00B72440">
      <w:pPr>
        <w:tabs>
          <w:tab w:val="left" w:pos="1155"/>
        </w:tabs>
        <w:spacing w:before="60" w:line="276" w:lineRule="auto"/>
        <w:ind w:left="1080"/>
        <w:jc w:val="both"/>
        <w:rPr>
          <w:lang w:val="nl-NL"/>
        </w:rPr>
      </w:pPr>
      <w:r w:rsidRPr="00B72440">
        <w:rPr>
          <w:lang w:val="nl-NL"/>
        </w:rPr>
        <w:tab/>
      </w:r>
      <w:r w:rsidRPr="00B72440">
        <w:rPr>
          <w:lang w:val="nl-NL"/>
        </w:rPr>
        <w:tab/>
      </w:r>
      <w:r w:rsidRPr="00B72440">
        <w:rPr>
          <w:lang w:val="nl-NL"/>
        </w:rPr>
        <w:tab/>
        <w:t xml:space="preserve">   -Các chất khí khác nhau nở vì nhiệt giống nhau. ( 0,5đ’)</w:t>
      </w:r>
    </w:p>
    <w:p w:rsidR="001D7583" w:rsidRPr="00B72440" w:rsidRDefault="001D7583" w:rsidP="00B72440">
      <w:pPr>
        <w:tabs>
          <w:tab w:val="left" w:pos="1155"/>
        </w:tabs>
        <w:spacing w:before="60" w:line="276" w:lineRule="auto"/>
        <w:ind w:left="374"/>
        <w:jc w:val="both"/>
      </w:pPr>
      <w:r w:rsidRPr="00B72440">
        <w:rPr>
          <w:lang w:val="pt-BR"/>
        </w:rPr>
        <w:t xml:space="preserve"> </w:t>
      </w:r>
      <w:r w:rsidRPr="00B72440">
        <w:rPr>
          <w:lang w:val="pt-BR"/>
        </w:rPr>
        <w:tab/>
      </w:r>
      <w:r w:rsidRPr="00B72440">
        <w:rPr>
          <w:lang w:val="pt-BR"/>
        </w:rPr>
        <w:tab/>
      </w:r>
      <w:r w:rsidRPr="00B72440">
        <w:rPr>
          <w:lang w:val="pt-BR"/>
        </w:rPr>
        <w:tab/>
        <w:t xml:space="preserve">  - Chất khí nở vì nhiệt nhiều nhất, chất rắn nở vì nhiệt ít nhất.</w:t>
      </w:r>
      <w:r w:rsidRPr="00B72440">
        <w:rPr>
          <w:lang w:val="nl-NL"/>
        </w:rPr>
        <w:t xml:space="preserve"> ( 0,5đ’)</w:t>
      </w:r>
    </w:p>
    <w:p w:rsidR="001D7583" w:rsidRPr="00B72440" w:rsidRDefault="001D7583" w:rsidP="00B72440">
      <w:pPr>
        <w:spacing w:before="60" w:line="276" w:lineRule="auto"/>
        <w:ind w:left="360"/>
        <w:jc w:val="both"/>
        <w:rPr>
          <w:b/>
        </w:rPr>
      </w:pPr>
      <w:r w:rsidRPr="00B72440">
        <w:t xml:space="preserve">  </w:t>
      </w:r>
      <w:r w:rsidRPr="00B72440">
        <w:rPr>
          <w:b/>
          <w:u w:val="single"/>
        </w:rPr>
        <w:t>Câu 10</w:t>
      </w:r>
      <w:r w:rsidRPr="00B72440">
        <w:rPr>
          <w:b/>
        </w:rPr>
        <w:t>.</w:t>
      </w:r>
      <w:r w:rsidRPr="00B72440">
        <w:rPr>
          <w:b/>
          <w:lang w:val="nl-NL"/>
        </w:rPr>
        <w:t xml:space="preserve"> ( 1,5 đ’)</w:t>
      </w:r>
    </w:p>
    <w:p w:rsidR="001D7583" w:rsidRPr="00B72440" w:rsidRDefault="001D7583" w:rsidP="00B72440">
      <w:pPr>
        <w:numPr>
          <w:ilvl w:val="0"/>
          <w:numId w:val="22"/>
        </w:numPr>
        <w:tabs>
          <w:tab w:val="left" w:pos="1155"/>
        </w:tabs>
        <w:spacing w:before="60" w:line="276" w:lineRule="auto"/>
        <w:jc w:val="both"/>
        <w:rPr>
          <w:lang w:val="nl-NL"/>
        </w:rPr>
      </w:pPr>
      <w:bookmarkStart w:id="3" w:name="OLE_LINK1"/>
      <w:bookmarkStart w:id="4" w:name="OLE_LINK2"/>
      <w:r w:rsidRPr="00B72440">
        <w:t>Nhiệt kế thủy ngân: dùng để đo nhiệt độ trong phòng thí nghiệm.</w:t>
      </w:r>
      <w:r w:rsidRPr="00B72440">
        <w:rPr>
          <w:lang w:val="nl-NL"/>
        </w:rPr>
        <w:t xml:space="preserve"> ( 0,5đ’)</w:t>
      </w:r>
    </w:p>
    <w:p w:rsidR="001D7583" w:rsidRPr="00B72440" w:rsidRDefault="001D7583" w:rsidP="00B72440">
      <w:pPr>
        <w:numPr>
          <w:ilvl w:val="0"/>
          <w:numId w:val="22"/>
        </w:numPr>
        <w:tabs>
          <w:tab w:val="left" w:pos="1155"/>
        </w:tabs>
        <w:spacing w:before="60" w:line="276" w:lineRule="auto"/>
        <w:jc w:val="both"/>
        <w:rPr>
          <w:lang w:val="nl-NL"/>
        </w:rPr>
      </w:pPr>
      <w:r w:rsidRPr="00B72440">
        <w:rPr>
          <w:lang w:val="nl-NL"/>
        </w:rPr>
        <w:t>Nhiệt kế y tế : dùng để đo nhiệt độ cơ thể. ( 0,5đ’)</w:t>
      </w:r>
    </w:p>
    <w:p w:rsidR="001D7583" w:rsidRPr="00B72440" w:rsidRDefault="001D7583" w:rsidP="00B72440">
      <w:pPr>
        <w:numPr>
          <w:ilvl w:val="0"/>
          <w:numId w:val="22"/>
        </w:numPr>
        <w:tabs>
          <w:tab w:val="left" w:pos="1155"/>
        </w:tabs>
        <w:spacing w:before="60" w:line="276" w:lineRule="auto"/>
        <w:jc w:val="both"/>
        <w:rPr>
          <w:lang w:val="nl-NL"/>
        </w:rPr>
      </w:pPr>
      <w:r w:rsidRPr="00B72440">
        <w:rPr>
          <w:lang w:val="nl-NL"/>
        </w:rPr>
        <w:t>Nhiệt kế rượu: dùng để đo nhiệt độ khí quyển, ( 0,5đ’)</w:t>
      </w:r>
    </w:p>
    <w:bookmarkEnd w:id="3"/>
    <w:bookmarkEnd w:id="4"/>
    <w:p w:rsidR="001D7583" w:rsidRPr="00B72440" w:rsidRDefault="001D7583" w:rsidP="00B72440">
      <w:pPr>
        <w:spacing w:line="276" w:lineRule="auto"/>
        <w:ind w:hanging="360"/>
        <w:jc w:val="both"/>
        <w:rPr>
          <w:lang w:val="nl-NL"/>
        </w:rPr>
      </w:pPr>
      <w:r w:rsidRPr="00B72440">
        <w:rPr>
          <w:lang w:val="nl-NL"/>
        </w:rPr>
        <w:t xml:space="preserve">                                                                                                                      </w:t>
      </w:r>
    </w:p>
    <w:p w:rsidR="001D7583" w:rsidRPr="00B72440" w:rsidRDefault="001D7583" w:rsidP="00B72440">
      <w:pPr>
        <w:spacing w:line="276" w:lineRule="auto"/>
        <w:ind w:hanging="360"/>
        <w:jc w:val="both"/>
        <w:rPr>
          <w:lang w:val="nl-NL"/>
        </w:rPr>
      </w:pPr>
      <w:r w:rsidRPr="00B72440">
        <w:rPr>
          <w:lang w:val="nl-NL"/>
        </w:rPr>
        <w:t xml:space="preserve">                                                                               Ngày    tháng   năm 2020</w:t>
      </w:r>
    </w:p>
    <w:p w:rsidR="001D7583" w:rsidRPr="00B72440" w:rsidRDefault="001D7583" w:rsidP="00B72440">
      <w:pPr>
        <w:spacing w:line="276" w:lineRule="auto"/>
        <w:ind w:hanging="360"/>
        <w:jc w:val="both"/>
        <w:rPr>
          <w:lang w:val="nl-NL"/>
        </w:rPr>
      </w:pPr>
      <w:r w:rsidRPr="00B72440">
        <w:rPr>
          <w:lang w:val="nl-NL"/>
        </w:rPr>
        <w:t xml:space="preserve">                                                                                                                     Kí duyệt  </w:t>
      </w:r>
    </w:p>
    <w:p w:rsidR="001D7583" w:rsidRPr="00B72440" w:rsidRDefault="001D7583" w:rsidP="00B72440">
      <w:pPr>
        <w:spacing w:line="276" w:lineRule="auto"/>
        <w:ind w:hanging="360"/>
        <w:jc w:val="both"/>
        <w:rPr>
          <w:lang w:val="nl-NL"/>
        </w:rPr>
      </w:pPr>
    </w:p>
    <w:p w:rsidR="001D7583" w:rsidRPr="00B72440" w:rsidRDefault="001D7583" w:rsidP="00B72440">
      <w:pPr>
        <w:spacing w:line="276" w:lineRule="auto"/>
        <w:ind w:hanging="360"/>
        <w:jc w:val="both"/>
        <w:rPr>
          <w:lang w:val="nl-NL"/>
        </w:rPr>
      </w:pPr>
      <w:r w:rsidRPr="00B72440">
        <w:rPr>
          <w:lang w:val="nl-NL"/>
        </w:rPr>
        <w:tab/>
      </w:r>
    </w:p>
    <w:p w:rsidR="001D7583" w:rsidRPr="00B72440" w:rsidRDefault="001D7583" w:rsidP="00B72440">
      <w:pPr>
        <w:spacing w:before="60" w:line="276" w:lineRule="auto"/>
        <w:jc w:val="both"/>
        <w:rPr>
          <w:lang w:val="nl-NL"/>
        </w:rPr>
      </w:pPr>
    </w:p>
    <w:p w:rsidR="001D7583" w:rsidRPr="00B72440" w:rsidRDefault="001D7583" w:rsidP="00B72440">
      <w:pPr>
        <w:spacing w:before="60" w:line="276" w:lineRule="auto"/>
        <w:jc w:val="both"/>
        <w:rPr>
          <w:lang w:val="nl-NL"/>
        </w:rPr>
      </w:pPr>
      <w:r w:rsidRPr="00B72440">
        <w:rPr>
          <w:lang w:val="nl-NL"/>
        </w:rPr>
        <w:t>;</w:t>
      </w:r>
    </w:p>
    <w:p w:rsidR="001D7583" w:rsidRPr="00B72440" w:rsidRDefault="001D7583" w:rsidP="00B72440">
      <w:pPr>
        <w:spacing w:line="276" w:lineRule="auto"/>
        <w:ind w:left="360"/>
        <w:jc w:val="both"/>
        <w:rPr>
          <w:b/>
          <w:lang w:val="nl-NL"/>
        </w:rPr>
      </w:pPr>
    </w:p>
    <w:p w:rsidR="001D7583" w:rsidRPr="00B72440" w:rsidRDefault="001D7583" w:rsidP="00B72440">
      <w:pPr>
        <w:spacing w:line="276" w:lineRule="auto"/>
        <w:ind w:left="360"/>
        <w:jc w:val="both"/>
        <w:rPr>
          <w:b/>
          <w:lang w:val="nl-NL"/>
        </w:rPr>
      </w:pPr>
    </w:p>
    <w:p w:rsidR="001D7583" w:rsidRPr="00B72440" w:rsidRDefault="001D7583" w:rsidP="00B72440">
      <w:pPr>
        <w:spacing w:line="276" w:lineRule="auto"/>
        <w:ind w:left="360"/>
        <w:jc w:val="both"/>
        <w:rPr>
          <w:b/>
          <w:lang w:val="nl-NL"/>
        </w:rPr>
      </w:pPr>
    </w:p>
    <w:p w:rsidR="001D7583" w:rsidRPr="00B72440" w:rsidRDefault="001D7583" w:rsidP="00B72440">
      <w:pPr>
        <w:spacing w:line="276" w:lineRule="auto"/>
        <w:ind w:left="360"/>
        <w:jc w:val="both"/>
        <w:rPr>
          <w:b/>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58247E" w:rsidRPr="00B72440" w:rsidRDefault="0058247E"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C83EE1" w:rsidP="00B72440">
      <w:pPr>
        <w:spacing w:line="276" w:lineRule="auto"/>
        <w:jc w:val="both"/>
        <w:rPr>
          <w:lang w:val="nl-NL"/>
        </w:rPr>
      </w:pPr>
      <w:r w:rsidRPr="00B72440">
        <w:rPr>
          <w:b/>
          <w:noProof/>
          <w:lang w:val="nl-NL"/>
        </w:rPr>
        <w:lastRenderedPageBreak/>
        <w:pict>
          <v:rect id="_x0000_s1052" style="position:absolute;left:0;text-align:left;margin-left:5.45pt;margin-top:3.3pt;width:147.15pt;height:50.85pt;z-index:251665920">
            <v:textbox style="mso-next-textbox:#_x0000_s1052">
              <w:txbxContent>
                <w:p w:rsidR="00B51128" w:rsidRDefault="00B51128" w:rsidP="0042489C">
                  <w:pPr>
                    <w:rPr>
                      <w:b/>
                      <w:i/>
                      <w:lang w:val="nl-NL"/>
                    </w:rPr>
                  </w:pPr>
                  <w:r w:rsidRPr="00810851">
                    <w:rPr>
                      <w:b/>
                      <w:i/>
                      <w:lang w:val="nl-NL"/>
                    </w:rPr>
                    <w:t>T</w:t>
                  </w:r>
                  <w:r>
                    <w:rPr>
                      <w:b/>
                      <w:i/>
                      <w:lang w:val="nl-NL"/>
                    </w:rPr>
                    <w:t xml:space="preserve">uần: 27,28  </w:t>
                  </w:r>
                </w:p>
                <w:p w:rsidR="00B51128" w:rsidRPr="00810851" w:rsidRDefault="00B51128" w:rsidP="0042489C">
                  <w:pPr>
                    <w:rPr>
                      <w:b/>
                      <w:i/>
                      <w:lang w:val="nl-NL"/>
                    </w:rPr>
                  </w:pPr>
                  <w:r>
                    <w:rPr>
                      <w:b/>
                      <w:i/>
                      <w:lang w:val="nl-NL"/>
                    </w:rPr>
                    <w:t>Tiết: 27,28</w:t>
                  </w:r>
                </w:p>
                <w:p w:rsidR="00B51128" w:rsidRPr="00810851" w:rsidRDefault="00B51128" w:rsidP="0042489C">
                  <w:pPr>
                    <w:rPr>
                      <w:b/>
                      <w:i/>
                      <w:lang w:val="nl-NL"/>
                    </w:rPr>
                  </w:pPr>
                </w:p>
              </w:txbxContent>
            </v:textbox>
          </v:rect>
        </w:pict>
      </w: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b/>
          <w:lang w:val="nl-NL"/>
        </w:rPr>
      </w:pPr>
    </w:p>
    <w:p w:rsidR="004C01E2" w:rsidRPr="00B72440" w:rsidRDefault="00F260DF" w:rsidP="00B72440">
      <w:pPr>
        <w:spacing w:line="276" w:lineRule="auto"/>
        <w:jc w:val="both"/>
        <w:rPr>
          <w:b/>
          <w:lang w:val="nl-NL"/>
        </w:rPr>
      </w:pPr>
      <w:r w:rsidRPr="00B72440">
        <w:rPr>
          <w:b/>
          <w:lang w:val="nl-NL"/>
        </w:rPr>
        <w:t>CHỦ ĐỀ</w:t>
      </w:r>
      <w:r w:rsidR="0042489C" w:rsidRPr="00B72440">
        <w:rPr>
          <w:b/>
          <w:lang w:val="nl-NL"/>
        </w:rPr>
        <w:t xml:space="preserve"> SỰ NÓNG CHẢY VÀ SỰ ĐÔNG ĐẶC</w:t>
      </w:r>
    </w:p>
    <w:p w:rsidR="004C01E2" w:rsidRPr="00B72440" w:rsidRDefault="0042489C" w:rsidP="00B72440">
      <w:pPr>
        <w:spacing w:line="276" w:lineRule="auto"/>
        <w:jc w:val="both"/>
        <w:rPr>
          <w:b/>
          <w:lang w:val="nl-NL"/>
        </w:rPr>
      </w:pPr>
      <w:r w:rsidRPr="00B72440">
        <w:rPr>
          <w:b/>
          <w:lang w:val="nl-NL"/>
        </w:rPr>
        <w:t>I. MỤC TIÊU:</w:t>
      </w:r>
    </w:p>
    <w:p w:rsidR="004C01E2" w:rsidRPr="00B72440" w:rsidRDefault="0042489C" w:rsidP="00B72440">
      <w:pPr>
        <w:spacing w:line="276" w:lineRule="auto"/>
        <w:jc w:val="both"/>
        <w:rPr>
          <w:b/>
          <w:lang w:val="nl-NL"/>
        </w:rPr>
      </w:pPr>
      <w:r w:rsidRPr="00B72440">
        <w:rPr>
          <w:b/>
          <w:lang w:val="nl-NL"/>
        </w:rPr>
        <w:t>1. Kiến thức:</w:t>
      </w:r>
    </w:p>
    <w:p w:rsidR="004C01E2" w:rsidRPr="00B72440" w:rsidRDefault="0042489C" w:rsidP="00B72440">
      <w:pPr>
        <w:spacing w:line="276" w:lineRule="auto"/>
        <w:jc w:val="both"/>
        <w:rPr>
          <w:lang w:val="nl-NL"/>
        </w:rPr>
      </w:pPr>
      <w:r w:rsidRPr="00B72440">
        <w:rPr>
          <w:lang w:val="nl-NL"/>
        </w:rPr>
        <w:t xml:space="preserve">- </w:t>
      </w:r>
      <w:r w:rsidR="002476F5" w:rsidRPr="00B72440">
        <w:rPr>
          <w:lang w:val="nl-NL"/>
        </w:rPr>
        <w:t>Mô</w:t>
      </w:r>
      <w:r w:rsidRPr="00B72440">
        <w:rPr>
          <w:lang w:val="nl-NL"/>
        </w:rPr>
        <w:t xml:space="preserve"> tả được quá trình chuyển từ thể rắn sang thể lỏng của các chất. </w:t>
      </w:r>
    </w:p>
    <w:p w:rsidR="004C01E2" w:rsidRPr="00B72440" w:rsidRDefault="0042489C" w:rsidP="00B72440">
      <w:pPr>
        <w:spacing w:line="276" w:lineRule="auto"/>
        <w:jc w:val="both"/>
        <w:rPr>
          <w:lang w:val="nl-NL"/>
        </w:rPr>
      </w:pPr>
      <w:r w:rsidRPr="00B72440">
        <w:rPr>
          <w:lang w:val="nl-NL"/>
        </w:rPr>
        <w:t>- Nêu được đặc điểm về nhiệt độ trong quá trình nóng chảy của chất rắn.</w:t>
      </w:r>
    </w:p>
    <w:p w:rsidR="004C01E2" w:rsidRPr="00B72440" w:rsidRDefault="0042489C" w:rsidP="00B72440">
      <w:pPr>
        <w:spacing w:line="276" w:lineRule="auto"/>
        <w:jc w:val="both"/>
        <w:rPr>
          <w:lang w:val="nl-NL"/>
        </w:rPr>
      </w:pPr>
      <w:r w:rsidRPr="00B72440">
        <w:rPr>
          <w:b/>
          <w:lang w:val="nl-NL"/>
        </w:rPr>
        <w:t>2. Kỹ năng:</w:t>
      </w:r>
      <w:r w:rsidRPr="00B72440">
        <w:rPr>
          <w:lang w:val="nl-NL"/>
        </w:rPr>
        <w:t xml:space="preserve"> </w:t>
      </w:r>
    </w:p>
    <w:p w:rsidR="004C01E2" w:rsidRPr="00B72440" w:rsidRDefault="0042489C" w:rsidP="00B72440">
      <w:pPr>
        <w:spacing w:line="276" w:lineRule="auto"/>
        <w:jc w:val="both"/>
        <w:rPr>
          <w:lang w:val="nl-NL"/>
        </w:rPr>
      </w:pPr>
      <w:r w:rsidRPr="00B72440">
        <w:rPr>
          <w:lang w:val="nl-NL"/>
        </w:rPr>
        <w:t>- Dựa vào bảng số liệu đã cho, vẽ được đường biểu diễn sự thay đổi nhiệt độ trong quá trình nĩng chảy của chất rắn.</w:t>
      </w:r>
    </w:p>
    <w:p w:rsidR="004C01E2" w:rsidRPr="00B72440" w:rsidRDefault="0042489C" w:rsidP="00B72440">
      <w:pPr>
        <w:spacing w:line="276" w:lineRule="auto"/>
        <w:jc w:val="both"/>
        <w:rPr>
          <w:b/>
          <w:lang w:val="nl-NL"/>
        </w:rPr>
      </w:pPr>
      <w:r w:rsidRPr="00B72440">
        <w:rPr>
          <w:b/>
          <w:lang w:val="nl-NL"/>
        </w:rPr>
        <w:t xml:space="preserve">3. Tư tưởng: </w:t>
      </w:r>
    </w:p>
    <w:p w:rsidR="004C01E2" w:rsidRPr="00B72440" w:rsidRDefault="0042489C" w:rsidP="00B72440">
      <w:pPr>
        <w:spacing w:line="276" w:lineRule="auto"/>
        <w:jc w:val="both"/>
        <w:rPr>
          <w:lang w:val="nl-NL"/>
        </w:rPr>
      </w:pPr>
      <w:r w:rsidRPr="00B72440">
        <w:rPr>
          <w:lang w:val="nl-NL"/>
        </w:rPr>
        <w:t>Có thái độ trung thực, cẩn thận và chính xác trong việc vẽ đường biểu diễn và từ đường biểu diễn biết rút ra những kết luận cần thiết.</w:t>
      </w:r>
    </w:p>
    <w:p w:rsidR="004C01E2" w:rsidRPr="00B72440" w:rsidRDefault="002F0098" w:rsidP="00B72440">
      <w:pPr>
        <w:spacing w:line="276" w:lineRule="auto"/>
        <w:jc w:val="both"/>
        <w:rPr>
          <w:b/>
          <w:lang w:val="nl-NL"/>
        </w:rPr>
      </w:pPr>
      <w:r w:rsidRPr="00B72440">
        <w:rPr>
          <w:b/>
          <w:bCs/>
          <w:iCs/>
          <w:lang w:val="nl-NL"/>
        </w:rPr>
        <w:t>4. Định hướng phát triển năng lực</w:t>
      </w:r>
    </w:p>
    <w:p w:rsidR="004C01E2" w:rsidRPr="00B72440" w:rsidRDefault="002F0098" w:rsidP="00B72440">
      <w:pPr>
        <w:spacing w:line="276" w:lineRule="auto"/>
        <w:jc w:val="both"/>
        <w:rPr>
          <w:b/>
          <w:iCs/>
          <w:lang w:val="nl-NL"/>
        </w:rPr>
      </w:pPr>
      <w:r w:rsidRPr="00B72440">
        <w:rPr>
          <w:b/>
          <w:iCs/>
          <w:lang w:val="nl-NL"/>
        </w:rPr>
        <w:t>a. Năng lực chung :</w:t>
      </w:r>
    </w:p>
    <w:p w:rsidR="004C01E2" w:rsidRPr="00B72440" w:rsidRDefault="002F0098" w:rsidP="00B72440">
      <w:pPr>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2F0098" w:rsidP="00B72440">
      <w:pPr>
        <w:spacing w:line="276" w:lineRule="auto"/>
        <w:jc w:val="both"/>
        <w:rPr>
          <w:b/>
          <w:bCs/>
          <w:iCs/>
          <w:lang w:val="nl-NL"/>
        </w:rPr>
      </w:pPr>
      <w:r w:rsidRPr="00B72440">
        <w:rPr>
          <w:b/>
          <w:bCs/>
          <w:iCs/>
          <w:lang w:val="nl-NL"/>
        </w:rPr>
        <w:t>b. Năng lực chuyên biệt :</w:t>
      </w:r>
    </w:p>
    <w:p w:rsidR="004C01E2" w:rsidRPr="00B72440" w:rsidRDefault="002F0098" w:rsidP="00B72440">
      <w:pPr>
        <w:spacing w:line="276" w:lineRule="auto"/>
        <w:jc w:val="both"/>
        <w:rPr>
          <w:iCs/>
          <w:lang w:val="nl-NL"/>
        </w:rPr>
      </w:pPr>
      <w:r w:rsidRPr="00B72440">
        <w:rPr>
          <w:iCs/>
          <w:lang w:val="nl-NL"/>
        </w:rPr>
        <w:t xml:space="preserve">- Năng lực kiến thức vật lí. </w:t>
      </w:r>
    </w:p>
    <w:p w:rsidR="004C01E2" w:rsidRPr="00B72440" w:rsidRDefault="002F0098" w:rsidP="00B72440">
      <w:pPr>
        <w:spacing w:line="276" w:lineRule="auto"/>
        <w:jc w:val="both"/>
        <w:rPr>
          <w:lang w:val="nl-NL"/>
        </w:rPr>
      </w:pPr>
      <w:r w:rsidRPr="00B72440">
        <w:rPr>
          <w:lang w:val="nl-NL"/>
        </w:rPr>
        <w:t xml:space="preserve">- Năng lực phương pháp thực nghiệm. </w:t>
      </w:r>
    </w:p>
    <w:p w:rsidR="004C01E2" w:rsidRPr="00B72440" w:rsidRDefault="002F0098" w:rsidP="00B72440">
      <w:pPr>
        <w:spacing w:line="276" w:lineRule="auto"/>
        <w:jc w:val="both"/>
      </w:pPr>
      <w:r w:rsidRPr="00B72440">
        <w:t xml:space="preserve">- Năng lực trao đổi thông tin. </w:t>
      </w:r>
    </w:p>
    <w:p w:rsidR="004C01E2" w:rsidRPr="00B72440" w:rsidRDefault="002F0098" w:rsidP="00B72440">
      <w:pPr>
        <w:spacing w:line="276" w:lineRule="auto"/>
        <w:jc w:val="both"/>
      </w:pPr>
      <w:r w:rsidRPr="00B72440">
        <w:t xml:space="preserve">- Năng  lực cá nhân của HS. </w:t>
      </w:r>
    </w:p>
    <w:p w:rsidR="004C01E2" w:rsidRPr="00B72440" w:rsidRDefault="0042489C" w:rsidP="00B72440">
      <w:pPr>
        <w:spacing w:line="276" w:lineRule="auto"/>
        <w:jc w:val="both"/>
        <w:rPr>
          <w:b/>
          <w:lang w:val="nl-NL"/>
        </w:rPr>
      </w:pPr>
      <w:r w:rsidRPr="00B72440">
        <w:rPr>
          <w:b/>
          <w:lang w:val="nl-NL"/>
        </w:rPr>
        <w:t>II. CHUẨN BỊ:</w:t>
      </w:r>
    </w:p>
    <w:p w:rsidR="004C01E2" w:rsidRPr="00B72440" w:rsidRDefault="0042489C" w:rsidP="00B72440">
      <w:pPr>
        <w:spacing w:line="276" w:lineRule="auto"/>
        <w:jc w:val="both"/>
        <w:rPr>
          <w:b/>
          <w:lang w:val="nl-NL"/>
        </w:rPr>
      </w:pPr>
      <w:r w:rsidRPr="00B72440">
        <w:rPr>
          <w:b/>
          <w:lang w:val="nl-NL"/>
        </w:rPr>
        <w:t xml:space="preserve">1. Đồ dùng dạy học: </w:t>
      </w:r>
    </w:p>
    <w:p w:rsidR="004C01E2" w:rsidRPr="00B72440" w:rsidRDefault="0042489C" w:rsidP="00B72440">
      <w:pPr>
        <w:spacing w:line="276" w:lineRule="auto"/>
        <w:jc w:val="both"/>
        <w:rPr>
          <w:lang w:val="nl-NL"/>
        </w:rPr>
      </w:pPr>
      <w:r w:rsidRPr="00B72440">
        <w:rPr>
          <w:lang w:val="nl-NL"/>
        </w:rPr>
        <w:t>- GV: Giáo án, dụng cụ thí nghiệm hình 24.1.</w:t>
      </w:r>
    </w:p>
    <w:p w:rsidR="004C01E2" w:rsidRPr="00B72440" w:rsidRDefault="0042489C" w:rsidP="00B72440">
      <w:pPr>
        <w:spacing w:line="276" w:lineRule="auto"/>
        <w:jc w:val="both"/>
        <w:rPr>
          <w:lang w:val="nl-NL"/>
        </w:rPr>
      </w:pPr>
      <w:r w:rsidRPr="00B72440">
        <w:rPr>
          <w:lang w:val="nl-NL"/>
        </w:rPr>
        <w:t>- HS: Xem bài mới.</w:t>
      </w:r>
    </w:p>
    <w:p w:rsidR="004C01E2" w:rsidRPr="00B72440" w:rsidRDefault="0042489C" w:rsidP="00B72440">
      <w:pPr>
        <w:spacing w:line="276" w:lineRule="auto"/>
        <w:jc w:val="both"/>
        <w:rPr>
          <w:b/>
          <w:lang w:val="nl-NL"/>
        </w:rPr>
      </w:pPr>
      <w:r w:rsidRPr="00B72440">
        <w:rPr>
          <w:b/>
          <w:lang w:val="nl-NL"/>
        </w:rPr>
        <w:t>2. Phương pháp dạy học:</w:t>
      </w:r>
    </w:p>
    <w:p w:rsidR="00F2350C" w:rsidRPr="00B72440" w:rsidRDefault="0042489C" w:rsidP="00B72440">
      <w:pPr>
        <w:spacing w:line="276" w:lineRule="auto"/>
        <w:jc w:val="both"/>
        <w:rPr>
          <w:lang w:val="nl-NL"/>
        </w:rPr>
      </w:pPr>
      <w:r w:rsidRPr="00B72440">
        <w:rPr>
          <w:lang w:val="nl-NL"/>
        </w:rPr>
        <w:t xml:space="preserve">- Hợp tác theo nhóm. </w:t>
      </w:r>
    </w:p>
    <w:p w:rsidR="00F2350C" w:rsidRPr="00B72440" w:rsidRDefault="0042489C" w:rsidP="00B72440">
      <w:pPr>
        <w:spacing w:line="276" w:lineRule="auto"/>
        <w:jc w:val="both"/>
        <w:rPr>
          <w:b/>
          <w:bCs/>
          <w:color w:val="FF0000"/>
          <w:shd w:val="clear" w:color="auto" w:fill="FFFFFF"/>
          <w:lang w:val="vi-VN"/>
        </w:rPr>
      </w:pPr>
      <w:r w:rsidRPr="00B72440">
        <w:rPr>
          <w:lang w:val="nl-NL"/>
        </w:rPr>
        <w:tab/>
      </w:r>
      <w:r w:rsidR="00F2350C" w:rsidRPr="00B72440">
        <w:rPr>
          <w:b/>
          <w:bCs/>
          <w:color w:val="FF0000"/>
          <w:shd w:val="clear" w:color="auto" w:fill="FFFFFF"/>
          <w:lang w:val="vi-VN"/>
        </w:rPr>
        <w:t>II. MÔ TẢ CÁC MỨC ĐỘ NHẬN THỨC VÀ NĂNG LỰC ĐƯỢC HÌNH THÀNH</w:t>
      </w:r>
    </w:p>
    <w:p w:rsidR="00F2350C" w:rsidRPr="00B72440" w:rsidRDefault="00F2350C" w:rsidP="00B72440">
      <w:pPr>
        <w:spacing w:line="276" w:lineRule="auto"/>
        <w:jc w:val="both"/>
        <w:rPr>
          <w:i/>
          <w:color w:val="000000"/>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71"/>
        <w:gridCol w:w="1771"/>
        <w:gridCol w:w="1771"/>
        <w:gridCol w:w="1771"/>
        <w:gridCol w:w="1772"/>
      </w:tblGrid>
      <w:tr w:rsidR="00F2350C" w:rsidRPr="00B72440" w:rsidTr="00A643D4">
        <w:trPr>
          <w:jc w:val="center"/>
        </w:trPr>
        <w:tc>
          <w:tcPr>
            <w:tcW w:w="1771"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lang w:val="nl-NL"/>
              </w:rPr>
            </w:pPr>
            <w:r w:rsidRPr="00B72440">
              <w:rPr>
                <w:color w:val="FF0000"/>
                <w:lang w:val="vi-VN"/>
              </w:rPr>
              <w:t>Nội dung/chủ đề/chuẩn</w:t>
            </w:r>
          </w:p>
        </w:tc>
        <w:tc>
          <w:tcPr>
            <w:tcW w:w="1771"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FF0000"/>
              </w:rPr>
              <w:t>Nhận biết</w:t>
            </w:r>
          </w:p>
        </w:tc>
        <w:tc>
          <w:tcPr>
            <w:tcW w:w="1771"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FF0000"/>
              </w:rPr>
              <w:t>Thông hiểu</w:t>
            </w:r>
          </w:p>
        </w:tc>
        <w:tc>
          <w:tcPr>
            <w:tcW w:w="1771"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FF0000"/>
              </w:rPr>
              <w:t>Vận dụng</w:t>
            </w:r>
          </w:p>
        </w:tc>
        <w:tc>
          <w:tcPr>
            <w:tcW w:w="1772"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FF0000"/>
              </w:rPr>
              <w:t>Vận dụng cao</w:t>
            </w:r>
          </w:p>
        </w:tc>
      </w:tr>
      <w:tr w:rsidR="00F2350C" w:rsidRPr="00B72440" w:rsidTr="00A643D4">
        <w:trPr>
          <w:jc w:val="center"/>
        </w:trPr>
        <w:tc>
          <w:tcPr>
            <w:tcW w:w="1771"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xml:space="preserve"> Giới thiệu thí nghiệm về sự nóng chảy và sự đông </w:t>
            </w:r>
            <w:r w:rsidRPr="00B72440">
              <w:rPr>
                <w:color w:val="333333"/>
              </w:rPr>
              <w:lastRenderedPageBreak/>
              <w:t>đặc</w:t>
            </w:r>
          </w:p>
        </w:tc>
        <w:tc>
          <w:tcPr>
            <w:tcW w:w="1771"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lastRenderedPageBreak/>
              <w:t xml:space="preserve"> Nhận biết được các dụng cụ dùng trong thí </w:t>
            </w:r>
            <w:r w:rsidRPr="00B72440">
              <w:rPr>
                <w:color w:val="333333"/>
              </w:rPr>
              <w:lastRenderedPageBreak/>
              <w:t>nghiệm</w:t>
            </w:r>
          </w:p>
        </w:tc>
        <w:tc>
          <w:tcPr>
            <w:tcW w:w="1771"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lastRenderedPageBreak/>
              <w:t> </w:t>
            </w:r>
          </w:p>
        </w:tc>
        <w:tc>
          <w:tcPr>
            <w:tcW w:w="1771"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w:t>
            </w:r>
          </w:p>
        </w:tc>
        <w:tc>
          <w:tcPr>
            <w:tcW w:w="1772"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w:t>
            </w:r>
          </w:p>
        </w:tc>
      </w:tr>
      <w:tr w:rsidR="00F2350C" w:rsidRPr="00B72440" w:rsidTr="00A643D4">
        <w:trPr>
          <w:jc w:val="center"/>
        </w:trPr>
        <w:tc>
          <w:tcPr>
            <w:tcW w:w="1771"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Phân tích kết quả thí nghiệm về sự đông đặc</w:t>
            </w:r>
          </w:p>
        </w:tc>
        <w:tc>
          <w:tcPr>
            <w:tcW w:w="1771"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p>
        </w:tc>
        <w:tc>
          <w:tcPr>
            <w:tcW w:w="1771"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p>
        </w:tc>
        <w:tc>
          <w:tcPr>
            <w:tcW w:w="1771"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rFonts w:eastAsia="Calibri"/>
                <w:color w:val="000000"/>
              </w:rPr>
              <w:t>Vẽ được đường biểu diễn sự thay đổi nhiệt độ theo thời gian trong sự nóng chảy của băng phiến.</w:t>
            </w:r>
          </w:p>
        </w:tc>
        <w:tc>
          <w:tcPr>
            <w:tcW w:w="1772"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p>
        </w:tc>
      </w:tr>
      <w:tr w:rsidR="00F2350C" w:rsidRPr="00B72440" w:rsidTr="00A643D4">
        <w:trPr>
          <w:jc w:val="center"/>
        </w:trPr>
        <w:tc>
          <w:tcPr>
            <w:tcW w:w="1771"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Đặc điểm của quá trình nóng chảy, đông đặc và sự chuyển thể từ thể rắn sang thể lỏng và ngược lại.</w:t>
            </w:r>
          </w:p>
        </w:tc>
        <w:tc>
          <w:tcPr>
            <w:tcW w:w="1771" w:type="dxa"/>
            <w:shd w:val="clear" w:color="auto" w:fill="FFFFFF"/>
            <w:tcMar>
              <w:top w:w="0" w:type="dxa"/>
              <w:left w:w="108" w:type="dxa"/>
              <w:bottom w:w="0" w:type="dxa"/>
              <w:right w:w="108" w:type="dxa"/>
            </w:tcMar>
          </w:tcPr>
          <w:p w:rsidR="00F2350C" w:rsidRPr="00B72440" w:rsidRDefault="00F2350C" w:rsidP="00B72440">
            <w:pPr>
              <w:spacing w:before="60" w:after="60" w:line="276" w:lineRule="auto"/>
              <w:jc w:val="both"/>
              <w:rPr>
                <w:b/>
                <w:color w:val="000000"/>
              </w:rPr>
            </w:pPr>
            <w:r w:rsidRPr="00B72440">
              <w:rPr>
                <w:color w:val="000000"/>
              </w:rPr>
              <w:t xml:space="preserve">- Sự chuyển từ thể rắn sang </w:t>
            </w:r>
            <w:r w:rsidRPr="00B72440">
              <w:rPr>
                <w:rFonts w:eastAsia="Calibri"/>
              </w:rPr>
              <w:t>thể lỏng gọi là sự nóng chảy. Sự</w:t>
            </w:r>
            <w:r w:rsidRPr="00B72440">
              <w:rPr>
                <w:rFonts w:eastAsia="Calibri"/>
                <w:color w:val="000000"/>
              </w:rPr>
              <w:t xml:space="preserve"> chuyển từ thể lỏng sang thể rắn gọi là sự đông đặc.</w:t>
            </w:r>
          </w:p>
          <w:p w:rsidR="00F2350C" w:rsidRPr="00B72440" w:rsidRDefault="00F2350C" w:rsidP="00B72440">
            <w:pPr>
              <w:spacing w:before="60" w:after="60" w:line="276" w:lineRule="auto"/>
              <w:jc w:val="both"/>
              <w:rPr>
                <w:b/>
                <w:color w:val="000000"/>
              </w:rPr>
            </w:pPr>
            <w:r w:rsidRPr="00B72440">
              <w:rPr>
                <w:color w:val="000000"/>
              </w:rPr>
              <w:t>- Phần lớn các chất nóng chảy (hay đông đặc) ở nhiệt độ xác định, nhiệt độ này gọi là nhiệt độ nóng chảy. Nhiệt độ nóng chảy của các chất khác nhau thì khác nhau.</w:t>
            </w:r>
          </w:p>
          <w:p w:rsidR="00F2350C" w:rsidRPr="00B72440" w:rsidRDefault="00F2350C" w:rsidP="00B72440">
            <w:pPr>
              <w:spacing w:line="276" w:lineRule="auto"/>
              <w:jc w:val="both"/>
              <w:rPr>
                <w:color w:val="333333"/>
              </w:rPr>
            </w:pPr>
            <w:r w:rsidRPr="00B72440">
              <w:rPr>
                <w:color w:val="000000"/>
              </w:rPr>
              <w:t>- Trong suốt thời gian nóng chảy (hay đông đặc)nhiệt độ của vật không thay đổi.</w:t>
            </w:r>
          </w:p>
        </w:tc>
        <w:tc>
          <w:tcPr>
            <w:tcW w:w="1771"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rFonts w:eastAsia="Calibri"/>
                <w:color w:val="000000"/>
              </w:rPr>
              <w:t>Mô tả được quá trình chuyển từ thể lỏng sang thể rắn và ngược lại của ít nhất 02 chất.</w:t>
            </w:r>
          </w:p>
        </w:tc>
        <w:tc>
          <w:tcPr>
            <w:tcW w:w="1771"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p>
        </w:tc>
        <w:tc>
          <w:tcPr>
            <w:tcW w:w="1772"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p>
        </w:tc>
      </w:tr>
    </w:tbl>
    <w:p w:rsidR="00F2350C" w:rsidRPr="00B72440" w:rsidRDefault="00F2350C" w:rsidP="00B72440">
      <w:pPr>
        <w:spacing w:line="276" w:lineRule="auto"/>
        <w:jc w:val="both"/>
        <w:rPr>
          <w:b/>
          <w:bCs/>
          <w:color w:val="FF0000"/>
          <w:shd w:val="clear" w:color="auto" w:fill="FFFFFF"/>
        </w:rPr>
      </w:pPr>
    </w:p>
    <w:p w:rsidR="00F2350C" w:rsidRPr="00B72440" w:rsidRDefault="00F2350C" w:rsidP="00B72440">
      <w:pPr>
        <w:spacing w:line="276" w:lineRule="auto"/>
        <w:jc w:val="both"/>
        <w:rPr>
          <w:b/>
          <w:bCs/>
          <w:color w:val="FF0000"/>
          <w:shd w:val="clear" w:color="auto" w:fill="FFFFFF"/>
        </w:rPr>
      </w:pPr>
      <w:r w:rsidRPr="00B72440">
        <w:rPr>
          <w:b/>
          <w:bCs/>
          <w:color w:val="FF0000"/>
          <w:shd w:val="clear" w:color="auto" w:fill="FFFFFF"/>
        </w:rPr>
        <w:lastRenderedPageBreak/>
        <w:t>III.  CÂU HỎI VÀ BÀI  TẬP</w:t>
      </w:r>
    </w:p>
    <w:p w:rsidR="00F2350C" w:rsidRPr="00B72440" w:rsidRDefault="00F2350C" w:rsidP="00B72440">
      <w:pPr>
        <w:spacing w:line="276" w:lineRule="auto"/>
        <w:jc w:val="both"/>
        <w:rPr>
          <w:color w:val="FF0000"/>
          <w:shd w:val="clear" w:color="auto" w:fill="FFFFFF"/>
        </w:rPr>
      </w:pPr>
      <w:r w:rsidRPr="00B72440">
        <w:rPr>
          <w:color w:val="333333"/>
        </w:rPr>
        <w:br/>
      </w:r>
      <w:r w:rsidRPr="00B72440">
        <w:rPr>
          <w:color w:val="FF0000"/>
          <w:shd w:val="clear" w:color="auto" w:fill="FFFFFF"/>
        </w:rPr>
        <w:t>1. Nhận biết:</w:t>
      </w:r>
    </w:p>
    <w:p w:rsidR="00F2350C" w:rsidRPr="00B72440" w:rsidRDefault="00F2350C" w:rsidP="00B72440">
      <w:pPr>
        <w:spacing w:line="276" w:lineRule="auto"/>
        <w:jc w:val="both"/>
        <w:rPr>
          <w:color w:val="000000"/>
          <w:shd w:val="clear" w:color="auto" w:fill="FFFFFF"/>
        </w:rPr>
      </w:pPr>
      <w:r w:rsidRPr="00B72440">
        <w:rPr>
          <w:color w:val="000000"/>
          <w:shd w:val="clear" w:color="auto" w:fill="FFFFFF"/>
        </w:rPr>
        <w:t>Câu 1: Thế nào là sự nóng chảy, đông đặc?[NB1]</w:t>
      </w:r>
    </w:p>
    <w:p w:rsidR="00F2350C" w:rsidRPr="00B72440" w:rsidRDefault="00F2350C" w:rsidP="00B72440">
      <w:pPr>
        <w:spacing w:line="276" w:lineRule="auto"/>
        <w:jc w:val="both"/>
        <w:rPr>
          <w:color w:val="000000"/>
          <w:shd w:val="clear" w:color="auto" w:fill="FFFFFF"/>
        </w:rPr>
      </w:pPr>
      <w:r w:rsidRPr="00B72440">
        <w:rPr>
          <w:color w:val="000000"/>
          <w:shd w:val="clear" w:color="auto" w:fill="FFFFFF"/>
        </w:rPr>
        <w:t xml:space="preserve">Câu 2: Nêu đặc điểm về nhiệt độ </w:t>
      </w:r>
      <w:r w:rsidRPr="00B72440">
        <w:rPr>
          <w:rFonts w:eastAsia="Calibri"/>
          <w:color w:val="000000"/>
        </w:rPr>
        <w:t>của quá trình nóng chảy, đông đặc?</w:t>
      </w:r>
      <w:r w:rsidRPr="00B72440">
        <w:rPr>
          <w:color w:val="000000"/>
          <w:shd w:val="clear" w:color="auto" w:fill="FFFFFF"/>
        </w:rPr>
        <w:t>[NB2]</w:t>
      </w:r>
    </w:p>
    <w:p w:rsidR="00F2350C" w:rsidRPr="00B72440" w:rsidRDefault="00F2350C" w:rsidP="00B72440">
      <w:pPr>
        <w:spacing w:line="276" w:lineRule="auto"/>
        <w:ind w:right="48"/>
        <w:jc w:val="both"/>
      </w:pPr>
      <w:r w:rsidRPr="00B72440">
        <w:rPr>
          <w:color w:val="FF0000"/>
          <w:shd w:val="clear" w:color="auto" w:fill="FFFFFF"/>
        </w:rPr>
        <w:t>2. Thông hiểu:</w:t>
      </w:r>
    </w:p>
    <w:p w:rsidR="00F2350C" w:rsidRPr="00B72440" w:rsidRDefault="00F2350C" w:rsidP="00B72440">
      <w:pPr>
        <w:spacing w:line="276" w:lineRule="auto"/>
        <w:jc w:val="both"/>
        <w:rPr>
          <w:color w:val="000000"/>
          <w:shd w:val="clear" w:color="auto" w:fill="FFFFFF"/>
        </w:rPr>
      </w:pPr>
      <w:r w:rsidRPr="00B72440">
        <w:rPr>
          <w:color w:val="000000"/>
          <w:shd w:val="clear" w:color="auto" w:fill="FFFFFF"/>
        </w:rPr>
        <w:t>Câu 1: Mô tả</w:t>
      </w:r>
      <w:r w:rsidRPr="00B72440">
        <w:rPr>
          <w:color w:val="000000"/>
        </w:rPr>
        <w:t xml:space="preserve"> sự chuyển thể của băng phiến từ thể lỏng sang thể rắn?</w:t>
      </w:r>
      <w:r w:rsidRPr="00B72440">
        <w:rPr>
          <w:color w:val="000000"/>
          <w:shd w:val="clear" w:color="auto" w:fill="FFFFFF"/>
        </w:rPr>
        <w:t>[TH1]</w:t>
      </w:r>
    </w:p>
    <w:p w:rsidR="00F2350C" w:rsidRPr="00B72440" w:rsidRDefault="00F2350C" w:rsidP="00B72440">
      <w:pPr>
        <w:spacing w:line="276" w:lineRule="auto"/>
        <w:jc w:val="both"/>
        <w:rPr>
          <w:color w:val="000000"/>
          <w:shd w:val="clear" w:color="auto" w:fill="FFFFFF"/>
        </w:rPr>
      </w:pPr>
      <w:r w:rsidRPr="00B72440">
        <w:rPr>
          <w:color w:val="000000"/>
          <w:shd w:val="clear" w:color="auto" w:fill="FFFFFF"/>
        </w:rPr>
        <w:t>Câu 2:Mô tả</w:t>
      </w:r>
      <w:r w:rsidRPr="00B72440">
        <w:rPr>
          <w:color w:val="000000"/>
        </w:rPr>
        <w:t xml:space="preserve"> sự chuyển thể của nước đá từ thể rắn sang thể lỏng?</w:t>
      </w:r>
      <w:r w:rsidRPr="00B72440">
        <w:rPr>
          <w:color w:val="000000"/>
          <w:shd w:val="clear" w:color="auto" w:fill="FFFFFF"/>
        </w:rPr>
        <w:t>[TH2]</w:t>
      </w:r>
    </w:p>
    <w:p w:rsidR="00F2350C" w:rsidRPr="00B72440" w:rsidRDefault="00F2350C" w:rsidP="00B72440">
      <w:pPr>
        <w:spacing w:line="276" w:lineRule="auto"/>
        <w:jc w:val="both"/>
        <w:rPr>
          <w:color w:val="000000"/>
          <w:shd w:val="clear" w:color="auto" w:fill="FFFFFF"/>
        </w:rPr>
      </w:pPr>
      <w:r w:rsidRPr="00B72440">
        <w:rPr>
          <w:color w:val="000000"/>
          <w:shd w:val="clear" w:color="auto" w:fill="FFFFFF"/>
        </w:rPr>
        <w:t>Câu 3:Mô tả</w:t>
      </w:r>
      <w:r w:rsidRPr="00B72440">
        <w:rPr>
          <w:color w:val="000000"/>
        </w:rPr>
        <w:t xml:space="preserve"> sự chuyển thể của nước từ thể lỏng sang thể rắn?</w:t>
      </w:r>
      <w:r w:rsidRPr="00B72440">
        <w:rPr>
          <w:color w:val="000000"/>
          <w:shd w:val="clear" w:color="auto" w:fill="FFFFFF"/>
        </w:rPr>
        <w:t>[TH3]</w:t>
      </w:r>
    </w:p>
    <w:p w:rsidR="00F2350C" w:rsidRPr="00B72440" w:rsidRDefault="00F2350C" w:rsidP="00B72440">
      <w:pPr>
        <w:spacing w:line="276" w:lineRule="auto"/>
        <w:ind w:left="48" w:right="48"/>
        <w:jc w:val="both"/>
      </w:pPr>
      <w:r w:rsidRPr="00B72440">
        <w:rPr>
          <w:bCs/>
        </w:rPr>
        <w:t>Câu 4:</w:t>
      </w:r>
      <w:r w:rsidRPr="00B72440">
        <w:t> Trong các hiện tượng sau đây, hiện tượng nào không liên quan đến sự đông đặc?</w:t>
      </w:r>
      <w:r w:rsidRPr="00B72440">
        <w:rPr>
          <w:color w:val="000000"/>
          <w:shd w:val="clear" w:color="auto" w:fill="FFFFFF"/>
        </w:rPr>
        <w:t xml:space="preserve"> [TH4]</w:t>
      </w:r>
    </w:p>
    <w:p w:rsidR="00F2350C" w:rsidRPr="00B72440" w:rsidRDefault="00F2350C" w:rsidP="00B72440">
      <w:pPr>
        <w:spacing w:line="276" w:lineRule="auto"/>
        <w:ind w:left="48" w:right="48"/>
        <w:jc w:val="both"/>
      </w:pPr>
      <w:r w:rsidRPr="00B72440">
        <w:t>A. Tuyết rơi</w:t>
      </w:r>
    </w:p>
    <w:p w:rsidR="00F2350C" w:rsidRPr="00B72440" w:rsidRDefault="00F2350C" w:rsidP="00B72440">
      <w:pPr>
        <w:spacing w:line="276" w:lineRule="auto"/>
        <w:ind w:left="48" w:right="48"/>
        <w:jc w:val="both"/>
      </w:pPr>
      <w:r w:rsidRPr="00B72440">
        <w:t>B. Đúc tượng đồng</w:t>
      </w:r>
    </w:p>
    <w:p w:rsidR="00F2350C" w:rsidRPr="00B72440" w:rsidRDefault="00F2350C" w:rsidP="00B72440">
      <w:pPr>
        <w:spacing w:line="276" w:lineRule="auto"/>
        <w:ind w:left="48" w:right="48"/>
        <w:jc w:val="both"/>
      </w:pPr>
      <w:r w:rsidRPr="00B72440">
        <w:t xml:space="preserve">C. Rèn thép trong lò rèn </w:t>
      </w:r>
    </w:p>
    <w:p w:rsidR="00F2350C" w:rsidRPr="00B72440" w:rsidRDefault="00F2350C" w:rsidP="00B72440">
      <w:pPr>
        <w:spacing w:line="276" w:lineRule="auto"/>
        <w:ind w:left="48" w:right="48"/>
        <w:jc w:val="both"/>
      </w:pPr>
      <w:r w:rsidRPr="00B72440">
        <w:t>D. Làm đá trong tủ lạnh</w:t>
      </w:r>
    </w:p>
    <w:p w:rsidR="00F2350C" w:rsidRPr="00B72440" w:rsidRDefault="00F2350C" w:rsidP="00B72440">
      <w:pPr>
        <w:spacing w:line="276" w:lineRule="auto"/>
        <w:ind w:left="48" w:right="48"/>
        <w:jc w:val="both"/>
      </w:pPr>
      <w:r w:rsidRPr="00B72440">
        <w:rPr>
          <w:bCs/>
        </w:rPr>
        <w:t>Câu 5:</w:t>
      </w:r>
      <w:r w:rsidRPr="00B72440">
        <w:t> Trong các câu so sánh nhiệt độ nóng chảy và nhiệt độ đông đặc của nước dưới đây, câu nào đúng?</w:t>
      </w:r>
      <w:r w:rsidRPr="00B72440">
        <w:rPr>
          <w:color w:val="000000"/>
          <w:shd w:val="clear" w:color="auto" w:fill="FFFFFF"/>
        </w:rPr>
        <w:t xml:space="preserve"> [TH5]</w:t>
      </w:r>
    </w:p>
    <w:p w:rsidR="00F2350C" w:rsidRPr="00B72440" w:rsidRDefault="00F2350C" w:rsidP="00B72440">
      <w:pPr>
        <w:spacing w:line="276" w:lineRule="auto"/>
        <w:ind w:left="48" w:right="48"/>
        <w:jc w:val="both"/>
      </w:pPr>
      <w:r w:rsidRPr="00B72440">
        <w:t>A. Nhiệt độ nóng chảy cao hơn nhiệt độ đông đặc.</w:t>
      </w:r>
    </w:p>
    <w:p w:rsidR="00F2350C" w:rsidRPr="00B72440" w:rsidRDefault="00F2350C" w:rsidP="00B72440">
      <w:pPr>
        <w:spacing w:line="276" w:lineRule="auto"/>
        <w:ind w:left="48" w:right="48"/>
        <w:jc w:val="both"/>
      </w:pPr>
      <w:r w:rsidRPr="00B72440">
        <w:t>B. Nhiệt độ nóng chảy thấp hơn nhiệt độ đông đặc.</w:t>
      </w:r>
    </w:p>
    <w:p w:rsidR="00F2350C" w:rsidRPr="00B72440" w:rsidRDefault="00F2350C" w:rsidP="00B72440">
      <w:pPr>
        <w:spacing w:line="276" w:lineRule="auto"/>
        <w:ind w:left="48" w:right="48"/>
        <w:jc w:val="both"/>
      </w:pPr>
      <w:r w:rsidRPr="00B72440">
        <w:t>C. Nhiệt độ nóng chảy có thể cao hơn, cũng có thể thấp hơn nhiệt độ đông đặc.</w:t>
      </w:r>
    </w:p>
    <w:p w:rsidR="00F2350C" w:rsidRPr="00B72440" w:rsidRDefault="00F2350C" w:rsidP="00B72440">
      <w:pPr>
        <w:spacing w:line="276" w:lineRule="auto"/>
        <w:ind w:left="48" w:right="48"/>
        <w:jc w:val="both"/>
      </w:pPr>
      <w:r w:rsidRPr="00B72440">
        <w:t>D. Nhiệt độ nóng chảy bằng nhiệt độ đông đặc.</w:t>
      </w:r>
    </w:p>
    <w:p w:rsidR="00F2350C" w:rsidRPr="00B72440" w:rsidRDefault="00F2350C" w:rsidP="00B72440">
      <w:pPr>
        <w:spacing w:line="276" w:lineRule="auto"/>
        <w:ind w:left="48" w:right="48"/>
        <w:jc w:val="both"/>
      </w:pPr>
      <w:r w:rsidRPr="00B72440">
        <w:rPr>
          <w:color w:val="333333"/>
        </w:rPr>
        <w:br/>
      </w:r>
      <w:r w:rsidRPr="00B72440">
        <w:rPr>
          <w:color w:val="FF0000"/>
          <w:shd w:val="clear" w:color="auto" w:fill="FFFFFF"/>
        </w:rPr>
        <w:t>3. Vận dụng</w:t>
      </w:r>
    </w:p>
    <w:p w:rsidR="00F2350C" w:rsidRPr="00B72440" w:rsidRDefault="00F2350C" w:rsidP="00B72440">
      <w:pPr>
        <w:spacing w:line="276" w:lineRule="auto"/>
        <w:jc w:val="both"/>
        <w:rPr>
          <w:color w:val="000000"/>
          <w:shd w:val="clear" w:color="auto" w:fill="FFFFFF"/>
        </w:rPr>
      </w:pPr>
      <w:r w:rsidRPr="00B72440">
        <w:rPr>
          <w:color w:val="000000"/>
          <w:shd w:val="clear" w:color="auto" w:fill="FFFFFF"/>
        </w:rPr>
        <w:t xml:space="preserve">Câu 1: Vẽ đường </w:t>
      </w:r>
      <w:r w:rsidRPr="00B72440">
        <w:rPr>
          <w:rFonts w:eastAsia="Calibri"/>
          <w:color w:val="000000"/>
        </w:rPr>
        <w:t xml:space="preserve">biểu diễn sự thay đổi nhiệt độ của băng phiến theo thời gian trong quá trình </w:t>
      </w:r>
      <w:r w:rsidRPr="00B72440">
        <w:rPr>
          <w:color w:val="000000"/>
          <w:shd w:val="clear" w:color="auto" w:fill="FFFFFF"/>
        </w:rPr>
        <w:t xml:space="preserve"> nóng chảy [VD1]</w:t>
      </w:r>
    </w:p>
    <w:p w:rsidR="00F2350C" w:rsidRPr="00B72440" w:rsidRDefault="00F2350C" w:rsidP="00B72440">
      <w:pPr>
        <w:spacing w:line="276" w:lineRule="auto"/>
        <w:jc w:val="both"/>
        <w:rPr>
          <w:color w:val="000000"/>
          <w:shd w:val="clear" w:color="auto" w:fill="FFFFFF"/>
        </w:rPr>
      </w:pPr>
      <w:r w:rsidRPr="00B72440">
        <w:rPr>
          <w:color w:val="000000"/>
          <w:shd w:val="clear" w:color="auto" w:fill="FFFFFF"/>
        </w:rPr>
        <w:t xml:space="preserve">Câu 2: </w:t>
      </w:r>
      <w:r w:rsidRPr="00B72440">
        <w:rPr>
          <w:rFonts w:eastAsia="Calibri"/>
          <w:color w:val="000000"/>
        </w:rPr>
        <w:t>Vẽ đường biểu diễn sự thay đổi nhiệt độ của băng phiến theo thời gian trong quá trình đông đặc</w:t>
      </w:r>
      <w:r w:rsidRPr="00B72440">
        <w:rPr>
          <w:color w:val="000000"/>
          <w:shd w:val="clear" w:color="auto" w:fill="FFFFFF"/>
        </w:rPr>
        <w:t>[VD2]</w:t>
      </w:r>
    </w:p>
    <w:p w:rsidR="00F2350C" w:rsidRPr="00B72440" w:rsidRDefault="00F2350C" w:rsidP="00B72440">
      <w:pPr>
        <w:spacing w:line="276" w:lineRule="auto"/>
        <w:ind w:left="48" w:right="48"/>
        <w:jc w:val="both"/>
        <w:rPr>
          <w:b/>
          <w:bCs/>
        </w:rPr>
      </w:pPr>
      <w:r w:rsidRPr="00B72440">
        <w:rPr>
          <w:color w:val="000000"/>
          <w:shd w:val="clear" w:color="auto" w:fill="FFFFFF"/>
        </w:rPr>
        <w:t>Câu 3: Trong việc đúc tượng đồng, có những quá trình chuyển thể nào của đồng? [VD3]</w:t>
      </w:r>
      <w:r w:rsidRPr="00B72440">
        <w:rPr>
          <w:b/>
          <w:bCs/>
        </w:rPr>
        <w:t xml:space="preserve"> </w:t>
      </w:r>
    </w:p>
    <w:p w:rsidR="00F2350C" w:rsidRPr="00B72440" w:rsidRDefault="00F2350C" w:rsidP="00B72440">
      <w:pPr>
        <w:spacing w:line="276" w:lineRule="auto"/>
        <w:ind w:left="48" w:right="48"/>
        <w:jc w:val="both"/>
      </w:pPr>
      <w:r w:rsidRPr="00B72440">
        <w:rPr>
          <w:b/>
          <w:bCs/>
        </w:rPr>
        <w:t>Câu 4:</w:t>
      </w:r>
      <w:r w:rsidRPr="00B72440">
        <w:t> Hiện tượng nào không liên quan đến hiện tượng nóng chảy trong các hiện tượng ta hay gặp trong đời sống sau đây?</w:t>
      </w:r>
      <w:r w:rsidRPr="00B72440">
        <w:rPr>
          <w:color w:val="000000"/>
          <w:shd w:val="clear" w:color="auto" w:fill="FFFFFF"/>
        </w:rPr>
        <w:t xml:space="preserve"> [VD4]</w:t>
      </w:r>
    </w:p>
    <w:p w:rsidR="00F2350C" w:rsidRPr="00B72440" w:rsidRDefault="00F2350C" w:rsidP="00B72440">
      <w:pPr>
        <w:spacing w:line="276" w:lineRule="auto"/>
        <w:ind w:left="48" w:right="48"/>
        <w:jc w:val="both"/>
      </w:pPr>
      <w:r w:rsidRPr="00B72440">
        <w:t>A. Đốt một ngọn nến</w:t>
      </w:r>
    </w:p>
    <w:p w:rsidR="00F2350C" w:rsidRPr="00B72440" w:rsidRDefault="00F2350C" w:rsidP="00B72440">
      <w:pPr>
        <w:spacing w:line="276" w:lineRule="auto"/>
        <w:ind w:left="48" w:right="48"/>
        <w:jc w:val="both"/>
      </w:pPr>
      <w:r w:rsidRPr="00B72440">
        <w:t>B. Đun nấu mỡ vào mùa đông</w:t>
      </w:r>
    </w:p>
    <w:p w:rsidR="00F2350C" w:rsidRPr="00B72440" w:rsidRDefault="00F2350C" w:rsidP="00B72440">
      <w:pPr>
        <w:spacing w:line="276" w:lineRule="auto"/>
        <w:ind w:left="48" w:right="48"/>
        <w:jc w:val="both"/>
      </w:pPr>
      <w:r w:rsidRPr="00B72440">
        <w:t>C. Pha nước chanh đá</w:t>
      </w:r>
    </w:p>
    <w:p w:rsidR="00F2350C" w:rsidRPr="00B72440" w:rsidRDefault="00F2350C" w:rsidP="00B72440">
      <w:pPr>
        <w:spacing w:line="276" w:lineRule="auto"/>
        <w:ind w:left="48" w:right="48"/>
        <w:jc w:val="both"/>
      </w:pPr>
      <w:r w:rsidRPr="00B72440">
        <w:t>D. Cho nước vào tủ lạnh để làm đá</w:t>
      </w:r>
    </w:p>
    <w:p w:rsidR="00F2350C" w:rsidRPr="00B72440" w:rsidRDefault="00F2350C" w:rsidP="00B72440">
      <w:pPr>
        <w:spacing w:line="276" w:lineRule="auto"/>
        <w:ind w:left="48" w:right="48"/>
        <w:jc w:val="both"/>
      </w:pPr>
      <w:r w:rsidRPr="00B72440">
        <w:rPr>
          <w:b/>
          <w:bCs/>
        </w:rPr>
        <w:t>Câu 5</w:t>
      </w:r>
      <w:r w:rsidRPr="00B72440">
        <w:rPr>
          <w:bCs/>
        </w:rPr>
        <w:t>:</w:t>
      </w:r>
      <w:r w:rsidRPr="00B72440">
        <w:t> Trường hợp nào sau đây xuất hiện hiện tượng đông đặc?</w:t>
      </w:r>
      <w:r w:rsidRPr="00B72440">
        <w:rPr>
          <w:color w:val="000000"/>
          <w:shd w:val="clear" w:color="auto" w:fill="FFFFFF"/>
        </w:rPr>
        <w:t xml:space="preserve"> [VD5]</w:t>
      </w:r>
    </w:p>
    <w:p w:rsidR="00F2350C" w:rsidRPr="00B72440" w:rsidRDefault="00F2350C" w:rsidP="00B72440">
      <w:pPr>
        <w:spacing w:line="276" w:lineRule="auto"/>
        <w:ind w:left="48" w:right="48"/>
        <w:jc w:val="both"/>
      </w:pPr>
      <w:r w:rsidRPr="00B72440">
        <w:t>A. Thổi tắt ngọn nến       </w:t>
      </w:r>
    </w:p>
    <w:p w:rsidR="00F2350C" w:rsidRPr="00B72440" w:rsidRDefault="00F2350C" w:rsidP="00B72440">
      <w:pPr>
        <w:spacing w:line="276" w:lineRule="auto"/>
        <w:ind w:left="48" w:right="48"/>
        <w:jc w:val="both"/>
      </w:pPr>
      <w:r w:rsidRPr="00B72440">
        <w:t xml:space="preserve"> B. Ăn kem</w:t>
      </w:r>
    </w:p>
    <w:p w:rsidR="00F2350C" w:rsidRPr="00B72440" w:rsidRDefault="00F2350C" w:rsidP="00B72440">
      <w:pPr>
        <w:spacing w:line="276" w:lineRule="auto"/>
        <w:ind w:left="48" w:right="48"/>
        <w:jc w:val="both"/>
      </w:pPr>
      <w:r w:rsidRPr="00B72440">
        <w:t xml:space="preserve">C. Rán mỡ        </w:t>
      </w:r>
    </w:p>
    <w:p w:rsidR="00F2350C" w:rsidRPr="00B72440" w:rsidRDefault="00F2350C" w:rsidP="00B72440">
      <w:pPr>
        <w:spacing w:line="276" w:lineRule="auto"/>
        <w:ind w:left="48" w:right="48"/>
        <w:jc w:val="both"/>
      </w:pPr>
      <w:r w:rsidRPr="00B72440">
        <w:t>D. Ngọn đèn dầu đang cháy</w:t>
      </w:r>
      <w:r w:rsidRPr="00B72440">
        <w:rPr>
          <w:color w:val="333333"/>
        </w:rPr>
        <w:br/>
      </w:r>
      <w:r w:rsidRPr="00B72440">
        <w:rPr>
          <w:color w:val="FF0000"/>
          <w:shd w:val="clear" w:color="auto" w:fill="FFFFFF"/>
        </w:rPr>
        <w:t>4. Vận dụng cao</w:t>
      </w:r>
    </w:p>
    <w:p w:rsidR="00F2350C" w:rsidRPr="00B72440" w:rsidRDefault="00F2350C" w:rsidP="00B72440">
      <w:pPr>
        <w:spacing w:line="276" w:lineRule="auto"/>
        <w:jc w:val="both"/>
        <w:rPr>
          <w:color w:val="000000"/>
          <w:shd w:val="clear" w:color="auto" w:fill="FFFFFF"/>
        </w:rPr>
      </w:pPr>
      <w:r w:rsidRPr="00B72440">
        <w:rPr>
          <w:color w:val="000000"/>
          <w:shd w:val="clear" w:color="auto" w:fill="FFFFFF"/>
        </w:rPr>
        <w:t xml:space="preserve">Câu 1: </w:t>
      </w:r>
      <w:r w:rsidRPr="00B72440">
        <w:rPr>
          <w:rFonts w:eastAsia="Calibri"/>
          <w:color w:val="000000"/>
          <w:shd w:val="clear" w:color="auto" w:fill="FFFFFF"/>
        </w:rPr>
        <w:t>Khi đúc đồng, gang, thép… người ta đã ứng dụng các hiện tượng vật lí nào?</w:t>
      </w:r>
    </w:p>
    <w:p w:rsidR="00F2350C" w:rsidRPr="00B72440" w:rsidRDefault="00F2350C" w:rsidP="00B72440">
      <w:pPr>
        <w:spacing w:line="276" w:lineRule="auto"/>
        <w:jc w:val="both"/>
        <w:rPr>
          <w:color w:val="000000"/>
          <w:shd w:val="clear" w:color="auto" w:fill="FFFFFF"/>
        </w:rPr>
      </w:pPr>
      <w:r w:rsidRPr="00B72440">
        <w:rPr>
          <w:color w:val="000000"/>
          <w:shd w:val="clear" w:color="auto" w:fill="FFFFFF"/>
        </w:rPr>
        <w:lastRenderedPageBreak/>
        <w:t>Câu 2: Người ta làm nước đá như thế nào? Ở đây có những quá trình chuyển thể nào của nước? [VDC2]</w:t>
      </w:r>
    </w:p>
    <w:p w:rsidR="00F2350C" w:rsidRPr="00B72440" w:rsidRDefault="00F2350C" w:rsidP="00B72440">
      <w:pPr>
        <w:spacing w:line="276" w:lineRule="auto"/>
        <w:jc w:val="both"/>
        <w:rPr>
          <w:color w:val="333333"/>
        </w:rPr>
      </w:pPr>
      <w:r w:rsidRPr="00B72440">
        <w:rPr>
          <w:color w:val="000000"/>
          <w:shd w:val="clear" w:color="auto" w:fill="FFFFFF"/>
        </w:rPr>
        <w:t xml:space="preserve">Câu 3: </w:t>
      </w:r>
      <w:r w:rsidRPr="00B72440">
        <w:rPr>
          <w:rFonts w:eastAsia="Calibri"/>
          <w:bCs/>
          <w:color w:val="000000"/>
        </w:rPr>
        <w:t>Có khoảng 98% nước trên bề mặt Trái Đất tồn tại ở thể lỏng và khoảng 2% tồn tại ở thể rắn. Hãy giải thích tại sao có sự chênh lệch lớn như thể?</w:t>
      </w:r>
      <w:r w:rsidRPr="00B72440">
        <w:rPr>
          <w:b/>
          <w:color w:val="000000"/>
          <w:shd w:val="clear" w:color="auto" w:fill="FFFFFF"/>
        </w:rPr>
        <w:t xml:space="preserve"> </w:t>
      </w:r>
      <w:r w:rsidRPr="00B72440">
        <w:rPr>
          <w:color w:val="000000"/>
          <w:shd w:val="clear" w:color="auto" w:fill="FFFFFF"/>
        </w:rPr>
        <w:t>[VDC3]</w:t>
      </w:r>
    </w:p>
    <w:p w:rsidR="00F2350C" w:rsidRPr="00B72440" w:rsidRDefault="00F2350C" w:rsidP="00B72440">
      <w:pPr>
        <w:spacing w:line="276" w:lineRule="auto"/>
        <w:jc w:val="both"/>
        <w:rPr>
          <w:b/>
          <w:bCs/>
          <w:color w:val="FF0000"/>
          <w:shd w:val="clear" w:color="auto" w:fill="FFFFFF"/>
        </w:rPr>
      </w:pPr>
    </w:p>
    <w:p w:rsidR="00F2350C" w:rsidRPr="00B72440" w:rsidRDefault="00F2350C" w:rsidP="00B72440">
      <w:pPr>
        <w:spacing w:line="276" w:lineRule="auto"/>
        <w:jc w:val="both"/>
        <w:rPr>
          <w:color w:val="000000"/>
          <w:shd w:val="clear" w:color="auto" w:fill="FFFFFF"/>
        </w:rPr>
      </w:pPr>
      <w:r w:rsidRPr="00B72440">
        <w:rPr>
          <w:b/>
          <w:bCs/>
          <w:color w:val="FF0000"/>
          <w:shd w:val="clear" w:color="auto" w:fill="FFFFFF"/>
        </w:rPr>
        <w:t>IV. KẾ HOẠCH THỰC HIỆN CHỦ ĐỀ</w:t>
      </w:r>
    </w:p>
    <w:p w:rsidR="00F2350C" w:rsidRPr="00B72440" w:rsidRDefault="00F2350C" w:rsidP="00B72440">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58"/>
        <w:gridCol w:w="1858"/>
        <w:gridCol w:w="994"/>
        <w:gridCol w:w="895"/>
        <w:gridCol w:w="1634"/>
        <w:gridCol w:w="1738"/>
      </w:tblGrid>
      <w:tr w:rsidR="00F2350C" w:rsidRPr="00B72440" w:rsidTr="00A643D4">
        <w:tc>
          <w:tcPr>
            <w:tcW w:w="185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b/>
                <w:bCs/>
                <w:color w:val="FF0000"/>
              </w:rPr>
              <w:t>Nội dung</w:t>
            </w:r>
          </w:p>
        </w:tc>
        <w:tc>
          <w:tcPr>
            <w:tcW w:w="185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b/>
                <w:bCs/>
                <w:color w:val="FF0000"/>
              </w:rPr>
              <w:t>Hình thức tổ chức dạy học</w:t>
            </w:r>
          </w:p>
        </w:tc>
        <w:tc>
          <w:tcPr>
            <w:tcW w:w="88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b/>
                <w:bCs/>
                <w:color w:val="FF0000"/>
              </w:rPr>
              <w:t>Thời lượng</w:t>
            </w:r>
          </w:p>
        </w:tc>
        <w:tc>
          <w:tcPr>
            <w:tcW w:w="895"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b/>
                <w:bCs/>
                <w:color w:val="FF0000"/>
              </w:rPr>
              <w:t>Thời điểm</w:t>
            </w:r>
          </w:p>
        </w:tc>
        <w:tc>
          <w:tcPr>
            <w:tcW w:w="1634"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b/>
                <w:bCs/>
                <w:color w:val="FF0000"/>
              </w:rPr>
              <w:t>Thiết bị DH, Học liệu</w:t>
            </w:r>
          </w:p>
        </w:tc>
        <w:tc>
          <w:tcPr>
            <w:tcW w:w="173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b/>
                <w:bCs/>
                <w:color w:val="FF0000"/>
              </w:rPr>
              <w:t>Ghi chú</w:t>
            </w:r>
          </w:p>
        </w:tc>
      </w:tr>
      <w:tr w:rsidR="00F2350C" w:rsidRPr="00B72440" w:rsidTr="00A643D4">
        <w:tc>
          <w:tcPr>
            <w:tcW w:w="185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Giới thiệu thí nghiệm về sự nóng chảy và sự đông đặc</w:t>
            </w:r>
          </w:p>
        </w:tc>
        <w:tc>
          <w:tcPr>
            <w:tcW w:w="185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Nhóm/cá nhân</w:t>
            </w:r>
          </w:p>
        </w:tc>
        <w:tc>
          <w:tcPr>
            <w:tcW w:w="88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7phút </w:t>
            </w:r>
          </w:p>
        </w:tc>
        <w:tc>
          <w:tcPr>
            <w:tcW w:w="895"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Tiết 1</w:t>
            </w:r>
          </w:p>
        </w:tc>
        <w:tc>
          <w:tcPr>
            <w:tcW w:w="1634"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Hình phóng to bảng 24.1;  25.1</w:t>
            </w:r>
          </w:p>
          <w:p w:rsidR="00F2350C" w:rsidRPr="00B72440" w:rsidRDefault="00F2350C" w:rsidP="00B72440">
            <w:pPr>
              <w:spacing w:line="276" w:lineRule="auto"/>
              <w:jc w:val="both"/>
              <w:rPr>
                <w:color w:val="333333"/>
              </w:rPr>
            </w:pPr>
            <w:r w:rsidRPr="00B72440">
              <w:rPr>
                <w:color w:val="333333"/>
              </w:rPr>
              <w:t>Hoặc chiếu trên powerpoint</w:t>
            </w:r>
          </w:p>
        </w:tc>
        <w:tc>
          <w:tcPr>
            <w:tcW w:w="173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w:t>
            </w:r>
          </w:p>
        </w:tc>
      </w:tr>
      <w:tr w:rsidR="00F2350C" w:rsidRPr="00B72440" w:rsidTr="00A643D4">
        <w:tc>
          <w:tcPr>
            <w:tcW w:w="1858"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Phân tích kết quả thí nghiệm về sự đông đặc</w:t>
            </w:r>
          </w:p>
        </w:tc>
        <w:tc>
          <w:tcPr>
            <w:tcW w:w="1858"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Nhóm/cá nhân</w:t>
            </w:r>
          </w:p>
        </w:tc>
        <w:tc>
          <w:tcPr>
            <w:tcW w:w="888"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30phút</w:t>
            </w:r>
          </w:p>
        </w:tc>
        <w:tc>
          <w:tcPr>
            <w:tcW w:w="895"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Tiết 1</w:t>
            </w:r>
          </w:p>
        </w:tc>
        <w:tc>
          <w:tcPr>
            <w:tcW w:w="1634"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Thước kẻ, bút chì, giấy kẻ ô vuông</w:t>
            </w:r>
          </w:p>
        </w:tc>
        <w:tc>
          <w:tcPr>
            <w:tcW w:w="1738"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p>
        </w:tc>
      </w:tr>
      <w:tr w:rsidR="00F2350C" w:rsidRPr="00B72440" w:rsidTr="00A643D4">
        <w:tc>
          <w:tcPr>
            <w:tcW w:w="185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Đặc điểm của quá trình nóng chảy, đông đặc và sự chuyển thể từ thể rắn sang thể lỏng và ngược lại.</w:t>
            </w:r>
          </w:p>
        </w:tc>
        <w:tc>
          <w:tcPr>
            <w:tcW w:w="185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Nhóm/cá nhân</w:t>
            </w:r>
          </w:p>
        </w:tc>
        <w:tc>
          <w:tcPr>
            <w:tcW w:w="88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25 phút</w:t>
            </w:r>
          </w:p>
        </w:tc>
        <w:tc>
          <w:tcPr>
            <w:tcW w:w="895"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xml:space="preserve"> Tiết 2 </w:t>
            </w:r>
          </w:p>
        </w:tc>
        <w:tc>
          <w:tcPr>
            <w:tcW w:w="1634"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SGK…</w:t>
            </w:r>
          </w:p>
        </w:tc>
        <w:tc>
          <w:tcPr>
            <w:tcW w:w="1738" w:type="dxa"/>
            <w:shd w:val="clear" w:color="auto" w:fill="FFFFFF"/>
            <w:tcMar>
              <w:top w:w="0" w:type="dxa"/>
              <w:left w:w="108" w:type="dxa"/>
              <w:bottom w:w="0" w:type="dxa"/>
              <w:right w:w="108" w:type="dxa"/>
            </w:tcMar>
            <w:hideMark/>
          </w:tcPr>
          <w:p w:rsidR="00F2350C" w:rsidRPr="00B72440" w:rsidRDefault="00F2350C" w:rsidP="00B72440">
            <w:pPr>
              <w:spacing w:line="276" w:lineRule="auto"/>
              <w:jc w:val="both"/>
              <w:rPr>
                <w:color w:val="333333"/>
              </w:rPr>
            </w:pPr>
            <w:r w:rsidRPr="00B72440">
              <w:rPr>
                <w:color w:val="333333"/>
              </w:rPr>
              <w:t> </w:t>
            </w:r>
          </w:p>
        </w:tc>
      </w:tr>
      <w:tr w:rsidR="00F2350C" w:rsidRPr="00B72440" w:rsidTr="00A643D4">
        <w:tc>
          <w:tcPr>
            <w:tcW w:w="1858"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Vận dụng</w:t>
            </w:r>
          </w:p>
        </w:tc>
        <w:tc>
          <w:tcPr>
            <w:tcW w:w="1858"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Nhóm/cá nhân</w:t>
            </w:r>
          </w:p>
        </w:tc>
        <w:tc>
          <w:tcPr>
            <w:tcW w:w="888"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20 phút</w:t>
            </w:r>
          </w:p>
        </w:tc>
        <w:tc>
          <w:tcPr>
            <w:tcW w:w="895"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Tiết 2</w:t>
            </w:r>
          </w:p>
        </w:tc>
        <w:tc>
          <w:tcPr>
            <w:tcW w:w="1634"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r w:rsidRPr="00B72440">
              <w:rPr>
                <w:color w:val="333333"/>
              </w:rPr>
              <w:t>SGK….</w:t>
            </w:r>
          </w:p>
        </w:tc>
        <w:tc>
          <w:tcPr>
            <w:tcW w:w="1738" w:type="dxa"/>
            <w:shd w:val="clear" w:color="auto" w:fill="FFFFFF"/>
            <w:tcMar>
              <w:top w:w="0" w:type="dxa"/>
              <w:left w:w="108" w:type="dxa"/>
              <w:bottom w:w="0" w:type="dxa"/>
              <w:right w:w="108" w:type="dxa"/>
            </w:tcMar>
          </w:tcPr>
          <w:p w:rsidR="00F2350C" w:rsidRPr="00B72440" w:rsidRDefault="00F2350C" w:rsidP="00B72440">
            <w:pPr>
              <w:spacing w:line="276" w:lineRule="auto"/>
              <w:jc w:val="both"/>
              <w:rPr>
                <w:color w:val="333333"/>
              </w:rPr>
            </w:pPr>
          </w:p>
        </w:tc>
      </w:tr>
    </w:tbl>
    <w:p w:rsidR="00F2350C" w:rsidRPr="00B72440" w:rsidRDefault="00F2350C" w:rsidP="00B72440">
      <w:pPr>
        <w:spacing w:line="276" w:lineRule="auto"/>
        <w:jc w:val="both"/>
        <w:rPr>
          <w:rFonts w:eastAsia="Calibri"/>
          <w:i/>
          <w:color w:val="FF0000"/>
          <w:shd w:val="clear" w:color="auto" w:fill="FFFFFF"/>
          <w:lang w:val="vi-VN"/>
        </w:rPr>
      </w:pPr>
      <w:r w:rsidRPr="00B72440">
        <w:rPr>
          <w:rFonts w:eastAsia="Calibri"/>
          <w:color w:val="333333"/>
        </w:rPr>
        <w:br/>
      </w:r>
      <w:r w:rsidRPr="00B72440">
        <w:rPr>
          <w:rFonts w:eastAsia="Calibri"/>
          <w:b/>
          <w:shd w:val="clear" w:color="auto" w:fill="FFFFFF"/>
        </w:rPr>
        <w:t>V. THIẾT KẾ TIẾN TRÌNH DẠY HỌC</w:t>
      </w:r>
      <w:r w:rsidRPr="00B72440">
        <w:rPr>
          <w:rFonts w:eastAsia="Calibri"/>
          <w:color w:val="333333"/>
        </w:rPr>
        <w:br/>
      </w:r>
      <w:r w:rsidRPr="00B72440">
        <w:rPr>
          <w:rFonts w:eastAsia="Calibri"/>
          <w:b/>
          <w:color w:val="FF0000"/>
          <w:shd w:val="clear" w:color="auto" w:fill="FFFFFF"/>
        </w:rPr>
        <w:t>Hoạt động 1. Khởi động</w:t>
      </w:r>
      <w:r w:rsidRPr="00B72440">
        <w:rPr>
          <w:rFonts w:eastAsia="Calibri"/>
          <w:b/>
          <w:color w:val="FF0000"/>
          <w:shd w:val="clear" w:color="auto" w:fill="FFFFFF"/>
          <w:lang w:val="vi-VN"/>
        </w:rPr>
        <w:t>/mở bài</w:t>
      </w:r>
      <w:r w:rsidRPr="00B72440">
        <w:rPr>
          <w:rFonts w:eastAsia="Calibri"/>
          <w:b/>
          <w:color w:val="FF0000"/>
          <w:shd w:val="clear" w:color="auto" w:fill="FFFFFF"/>
        </w:rPr>
        <w:t xml:space="preserve"> (8 phút)</w:t>
      </w:r>
      <w:r w:rsidRPr="00B72440">
        <w:rPr>
          <w:rFonts w:eastAsia="Calibri"/>
          <w:color w:val="FF0000"/>
        </w:rPr>
        <w:br/>
      </w:r>
      <w:r w:rsidRPr="00B72440">
        <w:rPr>
          <w:rFonts w:eastAsia="Calibri"/>
          <w:i/>
          <w:color w:val="FF0000"/>
          <w:shd w:val="clear" w:color="auto" w:fill="FFFFFF"/>
          <w:lang w:val="vi-VN"/>
        </w:rPr>
        <w:t>1. Mục tiêu:</w:t>
      </w:r>
    </w:p>
    <w:p w:rsidR="00F2350C" w:rsidRPr="00B72440" w:rsidRDefault="00F2350C" w:rsidP="00B72440">
      <w:pPr>
        <w:spacing w:line="276" w:lineRule="auto"/>
        <w:jc w:val="both"/>
        <w:rPr>
          <w:rFonts w:eastAsia="Calibri"/>
          <w:color w:val="FF0000"/>
          <w:shd w:val="clear" w:color="auto" w:fill="FFFFFF"/>
          <w:lang w:val="vi-VN"/>
        </w:rPr>
      </w:pPr>
      <w:r w:rsidRPr="00B72440">
        <w:rPr>
          <w:rFonts w:eastAsia="Calibri"/>
          <w:color w:val="FF0000"/>
          <w:shd w:val="clear" w:color="auto" w:fill="FFFFFF"/>
          <w:lang w:val="vi-VN"/>
        </w:rPr>
        <w:t>-Tạo hứng thú học tập</w:t>
      </w:r>
    </w:p>
    <w:p w:rsidR="00F2350C" w:rsidRPr="00B72440" w:rsidRDefault="00F2350C" w:rsidP="00B72440">
      <w:pPr>
        <w:spacing w:line="276" w:lineRule="auto"/>
        <w:jc w:val="both"/>
        <w:rPr>
          <w:rFonts w:eastAsia="Calibri"/>
          <w:color w:val="000000"/>
          <w:shd w:val="clear" w:color="auto" w:fill="FFFFFF"/>
          <w:lang w:val="vi-VN"/>
        </w:rPr>
      </w:pPr>
      <w:r w:rsidRPr="00B72440">
        <w:rPr>
          <w:rFonts w:eastAsia="Calibri"/>
          <w:color w:val="FF0000"/>
          <w:shd w:val="clear" w:color="auto" w:fill="FFFFFF"/>
          <w:lang w:val="vi-VN"/>
        </w:rPr>
        <w:t>- Kích thích tính tò mò của học sinh</w:t>
      </w:r>
      <w:r w:rsidRPr="00B72440">
        <w:rPr>
          <w:rFonts w:eastAsia="Calibri"/>
          <w:color w:val="FF0000"/>
          <w:shd w:val="clear" w:color="auto" w:fill="FFFFFF"/>
          <w:lang w:val="vi-VN"/>
        </w:rPr>
        <w:br/>
      </w:r>
      <w:r w:rsidRPr="00B72440">
        <w:rPr>
          <w:rFonts w:eastAsia="Calibri"/>
          <w:i/>
          <w:color w:val="FF0000"/>
          <w:shd w:val="clear" w:color="auto" w:fill="FFFFFF"/>
          <w:lang w:val="vi-VN"/>
        </w:rPr>
        <w:t>2. Nhiệm vụ học tập của học sinh:</w:t>
      </w:r>
      <w:r w:rsidRPr="00B72440">
        <w:rPr>
          <w:rFonts w:eastAsia="Calibri"/>
          <w:color w:val="FF0000"/>
          <w:shd w:val="clear" w:color="auto" w:fill="FFFFFF"/>
          <w:lang w:val="vi-VN"/>
        </w:rPr>
        <w:t xml:space="preserve"> </w:t>
      </w:r>
    </w:p>
    <w:p w:rsidR="00F2350C" w:rsidRPr="00B72440" w:rsidRDefault="00F2350C" w:rsidP="00B72440">
      <w:pPr>
        <w:spacing w:line="276" w:lineRule="auto"/>
        <w:jc w:val="both"/>
        <w:rPr>
          <w:rFonts w:eastAsia="Calibri"/>
          <w:color w:val="000000"/>
          <w:shd w:val="clear" w:color="auto" w:fill="FFFFFF"/>
          <w:lang w:val="vi-VN"/>
        </w:rPr>
      </w:pPr>
      <w:r w:rsidRPr="00B72440">
        <w:rPr>
          <w:rFonts w:eastAsia="Calibri"/>
          <w:color w:val="000000"/>
          <w:shd w:val="clear" w:color="auto" w:fill="FFFFFF"/>
          <w:lang w:val="vi-VN"/>
        </w:rPr>
        <w:t>- Học sinh chia nhóm</w:t>
      </w:r>
    </w:p>
    <w:p w:rsidR="00F2350C" w:rsidRPr="00B72440" w:rsidRDefault="00F2350C" w:rsidP="00B72440">
      <w:pPr>
        <w:spacing w:line="276" w:lineRule="auto"/>
        <w:jc w:val="both"/>
        <w:rPr>
          <w:rFonts w:eastAsia="Calibri"/>
          <w:shd w:val="clear" w:color="auto" w:fill="FFFFFF"/>
          <w:lang w:val="vi-VN"/>
        </w:rPr>
      </w:pPr>
      <w:r w:rsidRPr="00B72440">
        <w:rPr>
          <w:rFonts w:eastAsia="Calibri"/>
          <w:color w:val="000000"/>
          <w:shd w:val="clear" w:color="auto" w:fill="FFFFFF"/>
          <w:lang w:val="vi-VN"/>
        </w:rPr>
        <w:t>- Học sinh lên sắp xếp các nội dung gần giống nhau nhất</w:t>
      </w:r>
      <w:r w:rsidRPr="00B72440">
        <w:rPr>
          <w:rFonts w:eastAsia="Calibri"/>
          <w:shd w:val="clear" w:color="auto" w:fill="FFFFFF"/>
          <w:lang w:val="vi-VN"/>
        </w:rPr>
        <w:br/>
      </w:r>
      <w:r w:rsidRPr="00B72440">
        <w:rPr>
          <w:rFonts w:eastAsia="Calibri"/>
          <w:i/>
          <w:color w:val="FF0000"/>
          <w:shd w:val="clear" w:color="auto" w:fill="FFFFFF"/>
          <w:lang w:val="vi-VN"/>
        </w:rPr>
        <w:t xml:space="preserve">3. Cách thức tiến hành hoạt động: </w:t>
      </w:r>
    </w:p>
    <w:tbl>
      <w:tblPr>
        <w:tblStyle w:val="TableGrid3"/>
        <w:tblW w:w="0" w:type="auto"/>
        <w:tblLook w:val="04A0" w:firstRow="1" w:lastRow="0" w:firstColumn="1" w:lastColumn="0" w:noHBand="0" w:noVBand="1"/>
      </w:tblPr>
      <w:tblGrid>
        <w:gridCol w:w="3116"/>
        <w:gridCol w:w="3117"/>
        <w:gridCol w:w="3117"/>
      </w:tblGrid>
      <w:tr w:rsidR="00F2350C" w:rsidRPr="00B72440" w:rsidTr="00A643D4">
        <w:tc>
          <w:tcPr>
            <w:tcW w:w="3116"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Nội dung</w:t>
            </w:r>
          </w:p>
        </w:tc>
        <w:tc>
          <w:tcPr>
            <w:tcW w:w="3117"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Hoạt động giáo viên</w:t>
            </w:r>
          </w:p>
        </w:tc>
        <w:tc>
          <w:tcPr>
            <w:tcW w:w="3117"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Hoạt động học sinh</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lastRenderedPageBreak/>
              <w:t>Có 10 tấm thẻ ghi các hiện tượng nóng chảy, đông đặc</w:t>
            </w:r>
          </w:p>
        </w:tc>
        <w:tc>
          <w:tcPr>
            <w:tcW w:w="3117" w:type="dxa"/>
          </w:tcPr>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 xml:space="preserve">-Giáo viên cử 2 nhóm mỗi nhóm 3 học sinh lên </w:t>
            </w: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-Các nhóm sắp xếp các nội dung trên thẻ thành 2 nhóm tương đồng nhau (là các hiện tượng nóng chảy, đông đặc)</w:t>
            </w: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 Yêu cầu một nhóm lí giải tại sao lại sắp xếp như vây?</w:t>
            </w: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 Từ đó giáo viên dẫn vào bài mới</w:t>
            </w:r>
          </w:p>
        </w:tc>
        <w:tc>
          <w:tcPr>
            <w:tcW w:w="3117" w:type="dxa"/>
          </w:tcPr>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Học sinh chia nhóm</w:t>
            </w:r>
          </w:p>
          <w:p w:rsidR="00F2350C" w:rsidRPr="00B72440" w:rsidRDefault="00F2350C" w:rsidP="00B72440">
            <w:pPr>
              <w:spacing w:line="276" w:lineRule="auto"/>
              <w:jc w:val="both"/>
              <w:rPr>
                <w:rFonts w:ascii="Times New Roman" w:hAnsi="Times New Roman"/>
                <w:color w:val="333333"/>
              </w:rPr>
            </w:pP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-Học sinh lên sắp xếp</w:t>
            </w: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Nhóm nào nhanh và đúng nhất sẽ chiến thắng</w:t>
            </w:r>
          </w:p>
          <w:p w:rsidR="00F2350C" w:rsidRPr="00B72440" w:rsidRDefault="00F2350C" w:rsidP="00B72440">
            <w:pPr>
              <w:spacing w:line="276" w:lineRule="auto"/>
              <w:jc w:val="both"/>
              <w:rPr>
                <w:rFonts w:ascii="Times New Roman" w:hAnsi="Times New Roman"/>
                <w:color w:val="333333"/>
              </w:rPr>
            </w:pPr>
          </w:p>
          <w:p w:rsidR="00F2350C" w:rsidRPr="00B72440" w:rsidRDefault="00F2350C" w:rsidP="00B72440">
            <w:pPr>
              <w:spacing w:line="276" w:lineRule="auto"/>
              <w:jc w:val="both"/>
              <w:rPr>
                <w:rFonts w:ascii="Times New Roman" w:hAnsi="Times New Roman"/>
                <w:color w:val="333333"/>
              </w:rPr>
            </w:pP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-Học sinh trả lời</w:t>
            </w:r>
          </w:p>
        </w:tc>
      </w:tr>
    </w:tbl>
    <w:p w:rsidR="00F2350C" w:rsidRPr="00B72440" w:rsidRDefault="00F2350C" w:rsidP="00B72440">
      <w:pPr>
        <w:spacing w:after="160" w:line="276" w:lineRule="auto"/>
        <w:jc w:val="both"/>
        <w:rPr>
          <w:b/>
          <w:bCs/>
          <w:color w:val="000000"/>
          <w:shd w:val="clear" w:color="auto" w:fill="FFFFFF"/>
        </w:rPr>
      </w:pPr>
      <w:r w:rsidRPr="00B72440">
        <w:rPr>
          <w:color w:val="333333"/>
        </w:rPr>
        <w:br/>
      </w:r>
      <w:r w:rsidRPr="00B72440">
        <w:rPr>
          <w:b/>
          <w:bCs/>
          <w:color w:val="FF0000"/>
          <w:shd w:val="clear" w:color="auto" w:fill="FFFFFF"/>
          <w:lang w:val="vi-VN"/>
        </w:rPr>
        <w:t>Hoạt động 2. Hình thành kiến thức mới</w:t>
      </w:r>
      <w:r w:rsidRPr="00B72440">
        <w:rPr>
          <w:b/>
          <w:bCs/>
          <w:color w:val="FF0000"/>
          <w:shd w:val="clear" w:color="auto" w:fill="FFFFFF"/>
        </w:rPr>
        <w:t xml:space="preserve"> </w:t>
      </w:r>
      <w:r w:rsidRPr="00B72440">
        <w:rPr>
          <w:b/>
          <w:bCs/>
          <w:color w:val="000000"/>
          <w:shd w:val="clear" w:color="auto" w:fill="FFFFFF"/>
        </w:rPr>
        <w:t xml:space="preserve">(62 phút) </w:t>
      </w:r>
    </w:p>
    <w:p w:rsidR="00F2350C" w:rsidRPr="00B72440" w:rsidRDefault="00F2350C" w:rsidP="00B72440">
      <w:pPr>
        <w:spacing w:after="160" w:line="276" w:lineRule="auto"/>
        <w:jc w:val="both"/>
        <w:rPr>
          <w:i/>
          <w:color w:val="000000"/>
          <w:shd w:val="clear" w:color="auto" w:fill="FFFFFF"/>
        </w:rPr>
      </w:pPr>
      <w:r w:rsidRPr="00B72440">
        <w:rPr>
          <w:i/>
          <w:color w:val="FF0000"/>
          <w:shd w:val="clear" w:color="auto" w:fill="FFFFFF"/>
          <w:lang w:val="vi-VN"/>
        </w:rPr>
        <w:t>1. Mục tiêu</w:t>
      </w:r>
      <w:r w:rsidRPr="00B72440">
        <w:rPr>
          <w:i/>
          <w:color w:val="000000"/>
          <w:shd w:val="clear" w:color="auto" w:fill="FFFFFF"/>
          <w:lang w:val="vi-VN"/>
        </w:rPr>
        <w:t>:</w:t>
      </w:r>
    </w:p>
    <w:p w:rsidR="00F2350C" w:rsidRPr="00B72440" w:rsidRDefault="00F2350C" w:rsidP="00B72440">
      <w:pPr>
        <w:spacing w:line="276" w:lineRule="auto"/>
        <w:jc w:val="both"/>
        <w:rPr>
          <w:color w:val="FF0000"/>
          <w:shd w:val="clear" w:color="auto" w:fill="FFFFFF"/>
        </w:rPr>
      </w:pPr>
      <w:r w:rsidRPr="00B72440">
        <w:rPr>
          <w:color w:val="FF0000"/>
          <w:shd w:val="clear" w:color="auto" w:fill="FFFFFF"/>
        </w:rPr>
        <w:t>+ Nhận biết và phát biểu được những đặc điểm cơ bản của sự nóng chảy, đông đặc.</w:t>
      </w:r>
    </w:p>
    <w:p w:rsidR="00F2350C" w:rsidRPr="00B72440" w:rsidRDefault="00F2350C" w:rsidP="00B72440">
      <w:pPr>
        <w:spacing w:line="276" w:lineRule="auto"/>
        <w:jc w:val="both"/>
        <w:rPr>
          <w:color w:val="FF0000"/>
          <w:shd w:val="clear" w:color="auto" w:fill="FFFFFF"/>
        </w:rPr>
      </w:pPr>
      <w:r w:rsidRPr="00B72440">
        <w:rPr>
          <w:color w:val="FF0000"/>
          <w:shd w:val="clear" w:color="auto" w:fill="FFFFFF"/>
        </w:rPr>
        <w:t>+ Nhận biết được sự đông đặc là quá trình ngược của nóng chảy và những đặc điểm của quá trình này.</w:t>
      </w:r>
    </w:p>
    <w:p w:rsidR="00F2350C" w:rsidRPr="00B72440" w:rsidRDefault="00F2350C" w:rsidP="00B72440">
      <w:pPr>
        <w:spacing w:line="276" w:lineRule="auto"/>
        <w:jc w:val="both"/>
        <w:rPr>
          <w:i/>
          <w:color w:val="000000"/>
          <w:shd w:val="clear" w:color="auto" w:fill="FFFFFF"/>
          <w:lang w:val="vi-VN"/>
        </w:rPr>
      </w:pPr>
      <w:r w:rsidRPr="00B72440">
        <w:rPr>
          <w:color w:val="FF0000"/>
          <w:shd w:val="clear" w:color="auto" w:fill="FFFFFF"/>
        </w:rPr>
        <w:t>+ Biết vẽ đường biểu diễn và từ đường biểu diễn biết rút ra những kết luận cần thiết</w:t>
      </w:r>
      <w:r w:rsidRPr="00B72440">
        <w:rPr>
          <w:color w:val="FF0000"/>
          <w:shd w:val="clear" w:color="auto" w:fill="FFFFFF"/>
          <w:lang w:val="vi-VN"/>
        </w:rPr>
        <w:br/>
      </w:r>
      <w:r w:rsidRPr="00B72440">
        <w:rPr>
          <w:i/>
          <w:color w:val="FF0000"/>
          <w:shd w:val="clear" w:color="auto" w:fill="FFFFFF"/>
          <w:lang w:val="vi-VN"/>
        </w:rPr>
        <w:t xml:space="preserve">2. Nhiệm vụ học tập của học sinh: </w:t>
      </w:r>
    </w:p>
    <w:p w:rsidR="00F2350C" w:rsidRPr="00B72440" w:rsidRDefault="00F2350C" w:rsidP="00B72440">
      <w:pPr>
        <w:spacing w:line="276" w:lineRule="auto"/>
        <w:jc w:val="both"/>
        <w:rPr>
          <w:color w:val="000000"/>
          <w:shd w:val="clear" w:color="auto" w:fill="FFFFFF"/>
          <w:lang w:val="vi-VN"/>
        </w:rPr>
      </w:pPr>
      <w:r w:rsidRPr="00B72440">
        <w:rPr>
          <w:color w:val="000000"/>
          <w:shd w:val="clear" w:color="auto" w:fill="FFFFFF"/>
          <w:lang w:val="vi-VN"/>
        </w:rPr>
        <w:t>+ Vẽ đồ thị</w:t>
      </w:r>
    </w:p>
    <w:p w:rsidR="00F2350C" w:rsidRPr="00B72440" w:rsidRDefault="00F2350C" w:rsidP="00B72440">
      <w:pPr>
        <w:spacing w:line="276" w:lineRule="auto"/>
        <w:jc w:val="both"/>
        <w:rPr>
          <w:color w:val="000000"/>
          <w:shd w:val="clear" w:color="auto" w:fill="FFFFFF"/>
          <w:lang w:val="vi-VN"/>
        </w:rPr>
      </w:pPr>
      <w:r w:rsidRPr="00B72440">
        <w:rPr>
          <w:color w:val="000000"/>
          <w:shd w:val="clear" w:color="auto" w:fill="FFFFFF"/>
          <w:lang w:val="vi-VN"/>
        </w:rPr>
        <w:t>+ Hoạt động nhóm</w:t>
      </w:r>
    </w:p>
    <w:p w:rsidR="00F2350C" w:rsidRPr="00B72440" w:rsidRDefault="00F2350C" w:rsidP="00B72440">
      <w:pPr>
        <w:spacing w:line="276" w:lineRule="auto"/>
        <w:jc w:val="both"/>
        <w:rPr>
          <w:color w:val="FF0000"/>
          <w:shd w:val="clear" w:color="auto" w:fill="FFFFFF"/>
          <w:lang w:val="vi-VN"/>
        </w:rPr>
      </w:pPr>
      <w:r w:rsidRPr="00B72440">
        <w:rPr>
          <w:color w:val="000000"/>
          <w:shd w:val="clear" w:color="auto" w:fill="FFFFFF"/>
          <w:lang w:val="vi-VN"/>
        </w:rPr>
        <w:t>+ Trả lời các câu hỏi</w:t>
      </w:r>
      <w:r w:rsidRPr="00B72440">
        <w:rPr>
          <w:color w:val="FF0000"/>
          <w:shd w:val="clear" w:color="auto" w:fill="FFFFFF"/>
          <w:lang w:val="vi-VN"/>
        </w:rPr>
        <w:br/>
      </w:r>
      <w:r w:rsidRPr="00B72440">
        <w:rPr>
          <w:i/>
          <w:color w:val="FF0000"/>
          <w:shd w:val="clear" w:color="auto" w:fill="FFFFFF"/>
          <w:lang w:val="vi-VN"/>
        </w:rPr>
        <w:t>3. Cách thức tiến hành hoạt động:</w:t>
      </w:r>
      <w:r w:rsidRPr="00B72440">
        <w:rPr>
          <w:color w:val="FF0000"/>
          <w:shd w:val="clear" w:color="auto" w:fill="FFFFFF"/>
          <w:lang w:val="vi-VN"/>
        </w:rPr>
        <w:t xml:space="preserve"> </w:t>
      </w:r>
    </w:p>
    <w:tbl>
      <w:tblPr>
        <w:tblStyle w:val="TableGrid3"/>
        <w:tblW w:w="0" w:type="auto"/>
        <w:tblLook w:val="04A0" w:firstRow="1" w:lastRow="0" w:firstColumn="1" w:lastColumn="0" w:noHBand="0" w:noVBand="1"/>
      </w:tblPr>
      <w:tblGrid>
        <w:gridCol w:w="3116"/>
        <w:gridCol w:w="3117"/>
        <w:gridCol w:w="3117"/>
      </w:tblGrid>
      <w:tr w:rsidR="00F2350C" w:rsidRPr="00B72440" w:rsidTr="00A643D4">
        <w:tc>
          <w:tcPr>
            <w:tcW w:w="3116"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Nội dung</w:t>
            </w:r>
          </w:p>
        </w:tc>
        <w:tc>
          <w:tcPr>
            <w:tcW w:w="3117"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Hoạt động giáo viên</w:t>
            </w:r>
          </w:p>
        </w:tc>
        <w:tc>
          <w:tcPr>
            <w:tcW w:w="3117"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Hoạt động học sinh</w:t>
            </w:r>
          </w:p>
        </w:tc>
      </w:tr>
      <w:tr w:rsidR="00F2350C" w:rsidRPr="00B72440" w:rsidTr="00A643D4">
        <w:tc>
          <w:tcPr>
            <w:tcW w:w="9350" w:type="dxa"/>
            <w:gridSpan w:val="3"/>
          </w:tcPr>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FF0000"/>
                <w:shd w:val="clear" w:color="auto" w:fill="FFFFFF"/>
              </w:rPr>
              <w:t xml:space="preserve">ND1: </w:t>
            </w:r>
            <w:r w:rsidRPr="00B72440">
              <w:rPr>
                <w:rFonts w:ascii="Times New Roman" w:hAnsi="Times New Roman"/>
                <w:b/>
                <w:color w:val="333333"/>
              </w:rPr>
              <w:t>Giới thiệu thí nghiệm về sự nóng chảy và sự đông đặc</w:t>
            </w:r>
            <w:r w:rsidRPr="00B72440">
              <w:rPr>
                <w:rFonts w:ascii="Times New Roman" w:hAnsi="Times New Roman"/>
                <w:color w:val="333333"/>
              </w:rPr>
              <w:t xml:space="preserve"> </w:t>
            </w:r>
            <w:r w:rsidRPr="00B72440">
              <w:rPr>
                <w:rFonts w:ascii="Times New Roman" w:hAnsi="Times New Roman"/>
                <w:color w:val="FF0000"/>
                <w:shd w:val="clear" w:color="auto" w:fill="FFFFFF"/>
              </w:rPr>
              <w:t>(7 phút)</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1. Giao nhiệm vụ</w:t>
            </w:r>
            <w:r w:rsidRPr="00B72440">
              <w:rPr>
                <w:rFonts w:ascii="Times New Roman" w:hAnsi="Times New Roman"/>
                <w:b/>
                <w:i/>
                <w:color w:val="000000"/>
                <w:shd w:val="clear" w:color="auto" w:fill="FFFFFF"/>
              </w:rPr>
              <w:t>:</w:t>
            </w:r>
          </w:p>
          <w:p w:rsidR="00F2350C" w:rsidRPr="00B72440" w:rsidRDefault="00F2350C" w:rsidP="00B72440">
            <w:pPr>
              <w:spacing w:line="276" w:lineRule="auto"/>
              <w:jc w:val="both"/>
              <w:rPr>
                <w:rFonts w:ascii="Times New Roman" w:hAnsi="Times New Roman"/>
                <w:color w:val="FF0000"/>
                <w:shd w:val="clear" w:color="auto" w:fill="FFFFFF"/>
              </w:rPr>
            </w:pP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 Giáo viên đưa bảng 24.1; 25.1 hoặc chiếu thí nghiệm trên </w:t>
            </w:r>
            <w:r w:rsidRPr="00B72440">
              <w:rPr>
                <w:rFonts w:ascii="Times New Roman" w:hAnsi="Times New Roman"/>
                <w:color w:val="333333"/>
              </w:rPr>
              <w:t>powerpoint.</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Yêu cầu học sinh quan sát và trả lời các câu hỏi:</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1. Nêu tên các dụng cụ thí nghiệm?</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 </w:t>
            </w: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Học sinh quan sát và lắng nghe yêu cầu của giáo viên.</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2. Thực hiện nhiệm vụ được giao</w:t>
            </w:r>
            <w:r w:rsidRPr="00B72440">
              <w:rPr>
                <w:rFonts w:ascii="Times New Roman" w:hAnsi="Times New Roman"/>
                <w:b/>
                <w:i/>
                <w:color w:val="000000"/>
                <w:shd w:val="clear" w:color="auto" w:fill="FFFFFF"/>
              </w:rPr>
              <w:t>:</w:t>
            </w: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Giáo viên yêu cầu học sinh thực hiện và trả lời các câu hỏi</w:t>
            </w: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Học sinh quan sát</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 Học sinh thực hiện, viết câu trả lời ra giấy </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3. B</w:t>
            </w:r>
            <w:r w:rsidRPr="00B72440">
              <w:rPr>
                <w:rFonts w:ascii="Times New Roman" w:hAnsi="Times New Roman"/>
                <w:b/>
                <w:i/>
                <w:color w:val="000000"/>
                <w:shd w:val="clear" w:color="auto" w:fill="FFFFFF"/>
              </w:rPr>
              <w:t>á</w:t>
            </w:r>
            <w:r w:rsidRPr="00B72440">
              <w:rPr>
                <w:rFonts w:ascii="Times New Roman" w:hAnsi="Times New Roman"/>
                <w:b/>
                <w:i/>
                <w:color w:val="000000"/>
                <w:shd w:val="clear" w:color="auto" w:fill="FFFFFF"/>
                <w:lang w:val="vi-VN"/>
              </w:rPr>
              <w:t>o cáo kết quả và thảo luận</w:t>
            </w:r>
            <w:r w:rsidRPr="00B72440">
              <w:rPr>
                <w:rFonts w:ascii="Times New Roman" w:hAnsi="Times New Roman"/>
                <w:b/>
                <w:i/>
                <w:color w:val="000000"/>
                <w:shd w:val="clear" w:color="auto" w:fill="FFFFFF"/>
              </w:rPr>
              <w:t>:</w:t>
            </w:r>
          </w:p>
          <w:p w:rsidR="00F2350C" w:rsidRPr="00B72440" w:rsidRDefault="00F2350C" w:rsidP="00B72440">
            <w:pPr>
              <w:spacing w:line="276" w:lineRule="auto"/>
              <w:jc w:val="both"/>
              <w:rPr>
                <w:rFonts w:ascii="Times New Roman" w:hAnsi="Times New Roman"/>
                <w:color w:val="000000"/>
                <w:shd w:val="clear" w:color="auto" w:fill="FFFFFF"/>
              </w:rPr>
            </w:pPr>
          </w:p>
          <w:p w:rsidR="00F2350C" w:rsidRPr="00B72440" w:rsidRDefault="00F2350C" w:rsidP="00B72440">
            <w:pPr>
              <w:spacing w:line="276" w:lineRule="auto"/>
              <w:jc w:val="both"/>
              <w:rPr>
                <w:rFonts w:ascii="Times New Roman" w:hAnsi="Times New Roman"/>
                <w:color w:val="FF0000"/>
                <w:shd w:val="clear" w:color="auto" w:fill="FFFFFF"/>
              </w:rPr>
            </w:pP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lastRenderedPageBreak/>
              <w:t>- Giáo viên thông báo hết thời gian, và yêu cầu 1 số học sinh báo cáo</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lastRenderedPageBreak/>
              <w:t>- Giáo viên yêu cầu các nhóm nhận xét và bổ sung câu trả lời</w:t>
            </w: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lastRenderedPageBreak/>
              <w:t>- Một số học sinh báo cáo.</w:t>
            </w:r>
          </w:p>
          <w:p w:rsidR="00F2350C" w:rsidRPr="00B72440" w:rsidRDefault="00F2350C" w:rsidP="00B72440">
            <w:pPr>
              <w:spacing w:line="276" w:lineRule="auto"/>
              <w:jc w:val="both"/>
              <w:rPr>
                <w:rFonts w:ascii="Times New Roman" w:hAnsi="Times New Roman"/>
                <w:shd w:val="clear" w:color="auto" w:fill="FFFFFF"/>
              </w:rPr>
            </w:pPr>
          </w:p>
          <w:p w:rsidR="00F2350C" w:rsidRPr="00B72440" w:rsidRDefault="00F2350C" w:rsidP="00B72440">
            <w:pPr>
              <w:spacing w:line="276" w:lineRule="auto"/>
              <w:jc w:val="both"/>
              <w:rPr>
                <w:rFonts w:ascii="Times New Roman" w:hAnsi="Times New Roman"/>
                <w:shd w:val="clear" w:color="auto" w:fill="FFFFFF"/>
              </w:rPr>
            </w:pP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Các học sinh khác nhận xét</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lastRenderedPageBreak/>
              <w:t>Bước 4. Đánh giá kết quả</w:t>
            </w:r>
            <w:r w:rsidRPr="00B72440">
              <w:rPr>
                <w:rFonts w:ascii="Times New Roman" w:hAnsi="Times New Roman"/>
                <w:b/>
                <w:i/>
                <w:color w:val="000000"/>
                <w:shd w:val="clear" w:color="auto" w:fill="FFFFFF"/>
              </w:rPr>
              <w:t>:</w:t>
            </w:r>
          </w:p>
          <w:p w:rsidR="00F2350C" w:rsidRPr="00B72440" w:rsidRDefault="00F2350C" w:rsidP="00B72440">
            <w:pPr>
              <w:spacing w:line="276" w:lineRule="auto"/>
              <w:jc w:val="both"/>
              <w:rPr>
                <w:rFonts w:ascii="Times New Roman" w:hAnsi="Times New Roman"/>
                <w:color w:val="FF0000"/>
                <w:shd w:val="clear" w:color="auto" w:fill="FFFFFF"/>
              </w:rPr>
            </w:pP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 Giáo viên đánh giá, góp ý, nhận xét </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ra thống nhât chung.</w:t>
            </w:r>
          </w:p>
          <w:p w:rsidR="00F2350C" w:rsidRPr="00B72440" w:rsidRDefault="00F2350C" w:rsidP="00B72440">
            <w:pPr>
              <w:spacing w:line="276" w:lineRule="auto"/>
              <w:jc w:val="both"/>
              <w:rPr>
                <w:rFonts w:ascii="Times New Roman" w:hAnsi="Times New Roman"/>
                <w:shd w:val="clear" w:color="auto" w:fill="FFFFFF"/>
              </w:rPr>
            </w:pP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Học sinh quan sát </w:t>
            </w:r>
          </w:p>
        </w:tc>
      </w:tr>
      <w:tr w:rsidR="00F2350C" w:rsidRPr="00B72440" w:rsidTr="00A643D4">
        <w:tc>
          <w:tcPr>
            <w:tcW w:w="9350" w:type="dxa"/>
            <w:gridSpan w:val="3"/>
          </w:tcPr>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FF0000"/>
                <w:shd w:val="clear" w:color="auto" w:fill="FFFFFF"/>
              </w:rPr>
              <w:t xml:space="preserve">ND2: </w:t>
            </w:r>
            <w:r w:rsidRPr="00B72440">
              <w:rPr>
                <w:rFonts w:ascii="Times New Roman" w:hAnsi="Times New Roman"/>
                <w:color w:val="333333"/>
              </w:rPr>
              <w:t> </w:t>
            </w:r>
            <w:r w:rsidRPr="00B72440">
              <w:rPr>
                <w:rFonts w:ascii="Times New Roman" w:hAnsi="Times New Roman"/>
                <w:b/>
                <w:color w:val="333333"/>
              </w:rPr>
              <w:t>Phân tích kết quả thí nghiệm về sự đông đặc</w:t>
            </w:r>
            <w:r w:rsidRPr="00B72440">
              <w:rPr>
                <w:rFonts w:ascii="Times New Roman" w:hAnsi="Times New Roman"/>
                <w:color w:val="333333"/>
              </w:rPr>
              <w:t xml:space="preserve"> </w:t>
            </w:r>
            <w:r w:rsidRPr="00B72440">
              <w:rPr>
                <w:rFonts w:ascii="Times New Roman" w:hAnsi="Times New Roman"/>
                <w:color w:val="FF0000"/>
              </w:rPr>
              <w:t>(</w:t>
            </w:r>
            <w:r w:rsidRPr="00B72440">
              <w:rPr>
                <w:rFonts w:ascii="Times New Roman" w:hAnsi="Times New Roman"/>
                <w:color w:val="FF0000"/>
                <w:shd w:val="clear" w:color="auto" w:fill="FFFFFF"/>
              </w:rPr>
              <w:t>30 phút)</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1. Giao nhiệm vụ</w:t>
            </w:r>
            <w:r w:rsidRPr="00B72440">
              <w:rPr>
                <w:rFonts w:ascii="Times New Roman" w:hAnsi="Times New Roman"/>
                <w:b/>
                <w:i/>
                <w:color w:val="000000"/>
                <w:shd w:val="clear" w:color="auto" w:fill="FFFFFF"/>
              </w:rPr>
              <w:t>:</w:t>
            </w: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-Giáo viên yêu cầu học sinh đọc nội dung phần 2: phần tích kết quả thí nghiệm</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hướng dẫn học sinh vẽ đường biểu diễn dựa vào bảng 25.1 SGK</w:t>
            </w: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Học sinh đọc và lắng nghe yêu cầu của giáo viên</w:t>
            </w:r>
          </w:p>
          <w:p w:rsidR="00F2350C" w:rsidRPr="00B72440" w:rsidRDefault="00F2350C" w:rsidP="00B72440">
            <w:pPr>
              <w:spacing w:line="276" w:lineRule="auto"/>
              <w:jc w:val="both"/>
              <w:rPr>
                <w:rFonts w:ascii="Times New Roman" w:hAnsi="Times New Roman"/>
                <w:shd w:val="clear" w:color="auto" w:fill="FFFFFF"/>
              </w:rPr>
            </w:pPr>
          </w:p>
          <w:p w:rsidR="00F2350C" w:rsidRPr="00B72440" w:rsidRDefault="00F2350C" w:rsidP="00B72440">
            <w:pPr>
              <w:spacing w:line="276" w:lineRule="auto"/>
              <w:jc w:val="both"/>
              <w:rPr>
                <w:rFonts w:ascii="Times New Roman" w:hAnsi="Times New Roman"/>
                <w:shd w:val="clear" w:color="auto" w:fill="FFFFFF"/>
              </w:rPr>
            </w:pPr>
          </w:p>
          <w:p w:rsidR="00F2350C" w:rsidRPr="00B72440" w:rsidRDefault="00F2350C" w:rsidP="00B72440">
            <w:pPr>
              <w:spacing w:line="276" w:lineRule="auto"/>
              <w:jc w:val="both"/>
              <w:rPr>
                <w:rFonts w:ascii="Times New Roman" w:hAnsi="Times New Roman"/>
                <w:color w:val="FF0000"/>
                <w:shd w:val="clear" w:color="auto" w:fill="FFFFFF"/>
              </w:rPr>
            </w:pP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2. Thực hiện nhiệm vụ được giao</w:t>
            </w:r>
            <w:r w:rsidRPr="00B72440">
              <w:rPr>
                <w:rFonts w:ascii="Times New Roman" w:hAnsi="Times New Roman"/>
                <w:b/>
                <w:i/>
                <w:color w:val="000000"/>
                <w:shd w:val="clear" w:color="auto" w:fill="FFFFFF"/>
              </w:rPr>
              <w:t>:</w:t>
            </w:r>
          </w:p>
          <w:p w:rsidR="00F2350C" w:rsidRPr="00B72440" w:rsidRDefault="00F2350C" w:rsidP="00B72440">
            <w:pPr>
              <w:spacing w:line="276" w:lineRule="auto"/>
              <w:jc w:val="both"/>
              <w:rPr>
                <w:rFonts w:ascii="Times New Roman" w:hAnsi="Times New Roman"/>
                <w:color w:val="FF0000"/>
                <w:shd w:val="clear" w:color="auto" w:fill="FFFFFF"/>
              </w:rPr>
            </w:pP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yêu cầu học sinh thực hiện và vẽ đường biểu diễn</w:t>
            </w:r>
          </w:p>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000000"/>
                <w:lang w:val="nl-NL"/>
              </w:rPr>
              <w:t>- Giáo viên quan sát các cá nhân hoạt động , hỗ trợ các cá nhân gặp khó khăn.</w:t>
            </w:r>
          </w:p>
        </w:tc>
        <w:tc>
          <w:tcPr>
            <w:tcW w:w="3117" w:type="dxa"/>
          </w:tcPr>
          <w:p w:rsidR="00F2350C" w:rsidRPr="00B72440" w:rsidRDefault="00F2350C"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Học sinh quan sát</w:t>
            </w:r>
          </w:p>
          <w:p w:rsidR="00F2350C" w:rsidRPr="00B72440" w:rsidRDefault="00F2350C"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Học sinh hoạt động cá nhân</w:t>
            </w:r>
          </w:p>
          <w:p w:rsidR="00F2350C" w:rsidRPr="00B72440" w:rsidRDefault="00F2350C"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xml:space="preserve"> </w:t>
            </w:r>
          </w:p>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shd w:val="clear" w:color="auto" w:fill="FFFFFF"/>
                <w:lang w:val="vi-VN"/>
              </w:rPr>
              <w:t xml:space="preserve">- Học sinh thực hiện, vẽ đồ thị ra giấy </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lang w:val="vi-VN"/>
              </w:rPr>
            </w:pPr>
            <w:r w:rsidRPr="00B72440">
              <w:rPr>
                <w:rFonts w:ascii="Times New Roman" w:hAnsi="Times New Roman"/>
                <w:b/>
                <w:i/>
                <w:color w:val="000000"/>
                <w:shd w:val="clear" w:color="auto" w:fill="FFFFFF"/>
                <w:lang w:val="vi-VN"/>
              </w:rPr>
              <w:t>Bước 3. Báo cáo kết quả và thảo luận:</w:t>
            </w:r>
          </w:p>
          <w:p w:rsidR="00F2350C" w:rsidRPr="00B72440" w:rsidRDefault="00F2350C" w:rsidP="00B72440">
            <w:pPr>
              <w:spacing w:line="276" w:lineRule="auto"/>
              <w:jc w:val="both"/>
              <w:rPr>
                <w:rFonts w:ascii="Times New Roman" w:hAnsi="Times New Roman"/>
                <w:color w:val="FF0000"/>
                <w:shd w:val="clear" w:color="auto" w:fill="FFFFFF"/>
                <w:lang w:val="vi-VN"/>
              </w:rPr>
            </w:pPr>
          </w:p>
        </w:tc>
        <w:tc>
          <w:tcPr>
            <w:tcW w:w="3117" w:type="dxa"/>
          </w:tcPr>
          <w:p w:rsidR="00F2350C" w:rsidRPr="00B72440" w:rsidRDefault="00F2350C"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Giáo viên thông báo hết thời gian và cho 1 số học sinh đưa kết quả của mình lên giới thiệu đường biểu diễn và cách vẽ</w:t>
            </w:r>
          </w:p>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shd w:val="clear" w:color="auto" w:fill="FFFFFF"/>
                <w:lang w:val="vi-VN"/>
              </w:rPr>
              <w:t xml:space="preserve">- Giáo viên yêu cầu học sinh nhận xét </w:t>
            </w:r>
          </w:p>
        </w:tc>
        <w:tc>
          <w:tcPr>
            <w:tcW w:w="3117" w:type="dxa"/>
          </w:tcPr>
          <w:p w:rsidR="00F2350C" w:rsidRPr="00B72440" w:rsidRDefault="00F2350C"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Một số học sinh báo cáo.</w:t>
            </w:r>
          </w:p>
          <w:p w:rsidR="00F2350C" w:rsidRPr="00B72440" w:rsidRDefault="00F2350C" w:rsidP="00B72440">
            <w:pPr>
              <w:spacing w:line="276" w:lineRule="auto"/>
              <w:jc w:val="both"/>
              <w:rPr>
                <w:rFonts w:ascii="Times New Roman" w:hAnsi="Times New Roman"/>
                <w:shd w:val="clear" w:color="auto" w:fill="FFFFFF"/>
                <w:lang w:val="vi-VN"/>
              </w:rPr>
            </w:pPr>
          </w:p>
          <w:p w:rsidR="00F2350C" w:rsidRPr="00B72440" w:rsidRDefault="00F2350C" w:rsidP="00B72440">
            <w:pPr>
              <w:spacing w:line="276" w:lineRule="auto"/>
              <w:jc w:val="both"/>
              <w:rPr>
                <w:rFonts w:ascii="Times New Roman" w:hAnsi="Times New Roman"/>
                <w:shd w:val="clear" w:color="auto" w:fill="FFFFFF"/>
                <w:lang w:val="vi-VN"/>
              </w:rPr>
            </w:pPr>
          </w:p>
          <w:p w:rsidR="00F2350C" w:rsidRPr="00B72440" w:rsidRDefault="00F2350C" w:rsidP="00B72440">
            <w:pPr>
              <w:spacing w:line="276" w:lineRule="auto"/>
              <w:jc w:val="both"/>
              <w:rPr>
                <w:rFonts w:ascii="Times New Roman" w:hAnsi="Times New Roman"/>
                <w:shd w:val="clear" w:color="auto" w:fill="FFFFFF"/>
                <w:lang w:val="vi-VN"/>
              </w:rPr>
            </w:pPr>
          </w:p>
          <w:p w:rsidR="00F2350C" w:rsidRPr="00B72440" w:rsidRDefault="00F2350C" w:rsidP="00B72440">
            <w:pPr>
              <w:spacing w:line="276" w:lineRule="auto"/>
              <w:jc w:val="both"/>
              <w:rPr>
                <w:rFonts w:ascii="Times New Roman" w:hAnsi="Times New Roman"/>
                <w:shd w:val="clear" w:color="auto" w:fill="FFFFFF"/>
                <w:lang w:val="vi-VN"/>
              </w:rPr>
            </w:pPr>
          </w:p>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shd w:val="clear" w:color="auto" w:fill="FFFFFF"/>
                <w:lang w:val="vi-VN"/>
              </w:rPr>
              <w:t>- Các học sinh khác nhận xét</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lang w:val="vi-VN"/>
              </w:rPr>
            </w:pPr>
            <w:r w:rsidRPr="00B72440">
              <w:rPr>
                <w:rFonts w:ascii="Times New Roman" w:hAnsi="Times New Roman"/>
                <w:b/>
                <w:i/>
                <w:color w:val="000000"/>
                <w:shd w:val="clear" w:color="auto" w:fill="FFFFFF"/>
                <w:lang w:val="vi-VN"/>
              </w:rPr>
              <w:t>Bước 4. Đánh giá kết quả:</w:t>
            </w:r>
          </w:p>
          <w:p w:rsidR="00F2350C" w:rsidRPr="00B72440" w:rsidRDefault="00F2350C" w:rsidP="00B72440">
            <w:pPr>
              <w:spacing w:line="276" w:lineRule="auto"/>
              <w:jc w:val="both"/>
              <w:rPr>
                <w:rFonts w:ascii="Times New Roman" w:hAnsi="Times New Roman"/>
                <w:color w:val="FF0000"/>
                <w:shd w:val="clear" w:color="auto" w:fill="FFFFFF"/>
                <w:lang w:val="vi-VN"/>
              </w:rPr>
            </w:pPr>
          </w:p>
        </w:tc>
        <w:tc>
          <w:tcPr>
            <w:tcW w:w="3117" w:type="dxa"/>
          </w:tcPr>
          <w:p w:rsidR="00F2350C" w:rsidRPr="00B72440" w:rsidRDefault="00F2350C"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-Giáo viên đánh giá quá trình hoạt động của học sinh</w:t>
            </w:r>
          </w:p>
          <w:p w:rsidR="00F2350C" w:rsidRPr="00B72440" w:rsidRDefault="00F2350C" w:rsidP="00B72440">
            <w:pPr>
              <w:spacing w:line="276" w:lineRule="auto"/>
              <w:jc w:val="both"/>
              <w:rPr>
                <w:rFonts w:ascii="Times New Roman" w:hAnsi="Times New Roman"/>
                <w:shd w:val="clear" w:color="auto" w:fill="FFFFFF"/>
                <w:lang w:val="vi-VN"/>
              </w:rPr>
            </w:pPr>
            <w:r w:rsidRPr="00B72440">
              <w:rPr>
                <w:rFonts w:ascii="Times New Roman" w:hAnsi="Times New Roman"/>
                <w:shd w:val="clear" w:color="auto" w:fill="FFFFFF"/>
                <w:lang w:val="vi-VN"/>
              </w:rPr>
              <w:t xml:space="preserve">-Thu bài học sinh và chọn 1 số bài nhận xét </w:t>
            </w:r>
          </w:p>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shd w:val="clear" w:color="auto" w:fill="FFFFFF"/>
                <w:lang w:val="vi-VN"/>
              </w:rPr>
              <w:t>- Giáo viên đưa ra đồ thị đúng và cho học sinh xem</w:t>
            </w:r>
          </w:p>
        </w:tc>
        <w:tc>
          <w:tcPr>
            <w:tcW w:w="3117" w:type="dxa"/>
          </w:tcPr>
          <w:p w:rsidR="00F2350C" w:rsidRPr="00B72440" w:rsidRDefault="00F2350C" w:rsidP="00B72440">
            <w:pPr>
              <w:spacing w:line="276" w:lineRule="auto"/>
              <w:jc w:val="both"/>
              <w:rPr>
                <w:rFonts w:ascii="Times New Roman" w:hAnsi="Times New Roman"/>
                <w:shd w:val="clear" w:color="auto" w:fill="FFFFFF"/>
                <w:lang w:val="vi-VN"/>
              </w:rPr>
            </w:pPr>
            <w:r w:rsidRPr="00B72440">
              <w:rPr>
                <w:rFonts w:ascii="Times New Roman" w:hAnsi="Times New Roman"/>
                <w:color w:val="FF0000"/>
                <w:shd w:val="clear" w:color="auto" w:fill="FFFFFF"/>
                <w:lang w:val="vi-VN"/>
              </w:rPr>
              <w:t>-</w:t>
            </w:r>
            <w:r w:rsidRPr="00B72440">
              <w:rPr>
                <w:rFonts w:ascii="Times New Roman" w:hAnsi="Times New Roman"/>
                <w:shd w:val="clear" w:color="auto" w:fill="FFFFFF"/>
                <w:lang w:val="vi-VN"/>
              </w:rPr>
              <w:t>Học sinh lắng nghe</w:t>
            </w:r>
          </w:p>
          <w:p w:rsidR="00F2350C" w:rsidRPr="00B72440" w:rsidRDefault="00F2350C" w:rsidP="00B72440">
            <w:pPr>
              <w:spacing w:line="276" w:lineRule="auto"/>
              <w:jc w:val="both"/>
              <w:rPr>
                <w:rFonts w:ascii="Times New Roman" w:hAnsi="Times New Roman"/>
                <w:shd w:val="clear" w:color="auto" w:fill="FFFFFF"/>
                <w:lang w:val="vi-VN"/>
              </w:rPr>
            </w:pPr>
          </w:p>
          <w:p w:rsidR="00F2350C" w:rsidRPr="00B72440" w:rsidRDefault="00F2350C" w:rsidP="00B72440">
            <w:pPr>
              <w:spacing w:line="276" w:lineRule="auto"/>
              <w:jc w:val="both"/>
              <w:rPr>
                <w:rFonts w:ascii="Times New Roman" w:hAnsi="Times New Roman"/>
                <w:shd w:val="clear" w:color="auto" w:fill="FFFFFF"/>
                <w:lang w:val="vi-VN"/>
              </w:rPr>
            </w:pPr>
          </w:p>
          <w:p w:rsidR="00F2350C" w:rsidRPr="00B72440" w:rsidRDefault="00F2350C" w:rsidP="00B72440">
            <w:pPr>
              <w:spacing w:line="276" w:lineRule="auto"/>
              <w:jc w:val="both"/>
              <w:rPr>
                <w:rFonts w:ascii="Times New Roman" w:hAnsi="Times New Roman"/>
                <w:shd w:val="clear" w:color="auto" w:fill="FFFFFF"/>
                <w:lang w:val="vi-VN"/>
              </w:rPr>
            </w:pPr>
          </w:p>
          <w:p w:rsidR="00F2350C" w:rsidRPr="00B72440" w:rsidRDefault="00F2350C" w:rsidP="00B72440">
            <w:pPr>
              <w:spacing w:line="276" w:lineRule="auto"/>
              <w:jc w:val="both"/>
              <w:rPr>
                <w:rFonts w:ascii="Times New Roman" w:hAnsi="Times New Roman"/>
                <w:shd w:val="clear" w:color="auto" w:fill="FFFFFF"/>
                <w:lang w:val="vi-VN"/>
              </w:rPr>
            </w:pPr>
          </w:p>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shd w:val="clear" w:color="auto" w:fill="FFFFFF"/>
                <w:lang w:val="vi-VN"/>
              </w:rPr>
              <w:t>-Học sinh quan sát</w:t>
            </w:r>
          </w:p>
        </w:tc>
      </w:tr>
      <w:tr w:rsidR="00F2350C" w:rsidRPr="00B72440" w:rsidTr="00A643D4">
        <w:tc>
          <w:tcPr>
            <w:tcW w:w="9350" w:type="dxa"/>
            <w:gridSpan w:val="3"/>
          </w:tcPr>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FF0000"/>
                <w:shd w:val="clear" w:color="auto" w:fill="FFFFFF"/>
                <w:lang w:val="vi-VN"/>
              </w:rPr>
              <w:lastRenderedPageBreak/>
              <w:t xml:space="preserve">ND3: </w:t>
            </w:r>
            <w:r w:rsidRPr="00B72440">
              <w:rPr>
                <w:rFonts w:ascii="Times New Roman" w:hAnsi="Times New Roman"/>
                <w:b/>
                <w:color w:val="333333"/>
                <w:lang w:val="vi-VN"/>
              </w:rPr>
              <w:t>Đặc điểm của quá trình nóng chảy, đông đặc và sự chuyển thể từ thể rắn sang thể lỏng và ngược lại.</w:t>
            </w:r>
            <w:r w:rsidRPr="00B72440">
              <w:rPr>
                <w:rFonts w:ascii="Times New Roman" w:hAnsi="Times New Roman"/>
                <w:b/>
                <w:color w:val="FF0000"/>
                <w:shd w:val="clear" w:color="auto" w:fill="FFFFFF"/>
                <w:lang w:val="vi-VN"/>
              </w:rPr>
              <w:t>(</w:t>
            </w:r>
            <w:r w:rsidRPr="00B72440">
              <w:rPr>
                <w:rFonts w:ascii="Times New Roman" w:hAnsi="Times New Roman"/>
                <w:color w:val="FF0000"/>
                <w:shd w:val="clear" w:color="auto" w:fill="FFFFFF"/>
                <w:lang w:val="vi-VN"/>
              </w:rPr>
              <w:t>25 phút)</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1. Giao nhiệm vụ</w:t>
            </w:r>
            <w:r w:rsidRPr="00B72440">
              <w:rPr>
                <w:rFonts w:ascii="Times New Roman" w:hAnsi="Times New Roman"/>
                <w:b/>
                <w:i/>
                <w:color w:val="000000"/>
                <w:shd w:val="clear" w:color="auto" w:fill="FFFFFF"/>
              </w:rPr>
              <w:t>:</w:t>
            </w:r>
          </w:p>
          <w:p w:rsidR="00F2350C" w:rsidRPr="00B72440" w:rsidRDefault="00F2350C" w:rsidP="00B72440">
            <w:pPr>
              <w:spacing w:line="276" w:lineRule="auto"/>
              <w:jc w:val="both"/>
              <w:rPr>
                <w:rFonts w:ascii="Times New Roman" w:hAnsi="Times New Roman"/>
                <w:color w:val="FF0000"/>
                <w:shd w:val="clear" w:color="auto" w:fill="FFFFFF"/>
              </w:rPr>
            </w:pP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color w:val="FF0000"/>
                <w:shd w:val="clear" w:color="auto" w:fill="FFFFFF"/>
              </w:rPr>
              <w:t>-</w:t>
            </w:r>
            <w:r w:rsidRPr="00B72440">
              <w:rPr>
                <w:rFonts w:ascii="Times New Roman" w:hAnsi="Times New Roman"/>
                <w:shd w:val="clear" w:color="auto" w:fill="FFFFFF"/>
              </w:rPr>
              <w:t>Giáo viên yêu cầu học sinh lấy đồ thị biểu diễn sự thay đổi nhiệt độ của băng phiến theo thời gian khi nóng chảy đã vẽ ở nhà ra</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Cho học sinh trả lời câu C5 bài 24</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cho các nhóm thực hiện nhiệm vụ: dựa vào đồ thị biểu diễn sự thay đổi nhiệt độ của băng phiến theo thời gian khi đông đặc đã vẽ ở tiết trước trả lời C1,C2,C3,C4</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-Học sinh đọc bảng 25.2</w:t>
            </w:r>
          </w:p>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Yêu cầu các nhóm trả lời câu hỏi NB1; NB2</w:t>
            </w:r>
          </w:p>
        </w:tc>
        <w:tc>
          <w:tcPr>
            <w:tcW w:w="3117" w:type="dxa"/>
          </w:tcPr>
          <w:p w:rsidR="00F2350C" w:rsidRPr="00B72440" w:rsidRDefault="00F2350C"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Học sinh lắng nghe yêu cầu của giáo viên</w:t>
            </w:r>
          </w:p>
          <w:p w:rsidR="00F2350C" w:rsidRPr="00B72440" w:rsidRDefault="00F2350C" w:rsidP="00B72440">
            <w:pPr>
              <w:spacing w:line="276" w:lineRule="auto"/>
              <w:jc w:val="both"/>
              <w:rPr>
                <w:rFonts w:ascii="Times New Roman" w:hAnsi="Times New Roman"/>
                <w:color w:val="FF0000"/>
                <w:shd w:val="clear" w:color="auto" w:fill="FFFFFF"/>
              </w:rPr>
            </w:pPr>
          </w:p>
          <w:p w:rsidR="00F2350C" w:rsidRPr="00B72440" w:rsidRDefault="00F2350C" w:rsidP="00B72440">
            <w:pPr>
              <w:spacing w:line="276" w:lineRule="auto"/>
              <w:jc w:val="both"/>
              <w:rPr>
                <w:rFonts w:ascii="Times New Roman" w:hAnsi="Times New Roman"/>
                <w:color w:val="FF0000"/>
                <w:shd w:val="clear" w:color="auto" w:fill="FFFFFF"/>
              </w:rPr>
            </w:pPr>
          </w:p>
          <w:p w:rsidR="00F2350C" w:rsidRPr="00B72440" w:rsidRDefault="00F2350C" w:rsidP="00B72440">
            <w:pPr>
              <w:spacing w:line="276" w:lineRule="auto"/>
              <w:jc w:val="both"/>
              <w:rPr>
                <w:rFonts w:ascii="Times New Roman" w:hAnsi="Times New Roman"/>
                <w:color w:val="FF0000"/>
                <w:shd w:val="clear" w:color="auto" w:fill="FFFFFF"/>
              </w:rPr>
            </w:pP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2. Thực hiện nhiệm vụ được giao</w:t>
            </w:r>
            <w:r w:rsidRPr="00B72440">
              <w:rPr>
                <w:rFonts w:ascii="Times New Roman" w:hAnsi="Times New Roman"/>
                <w:b/>
                <w:i/>
                <w:color w:val="000000"/>
                <w:shd w:val="clear" w:color="auto" w:fill="FFFFFF"/>
              </w:rPr>
              <w:t>:</w:t>
            </w:r>
          </w:p>
          <w:p w:rsidR="00F2350C" w:rsidRPr="00B72440" w:rsidRDefault="00F2350C" w:rsidP="00B72440">
            <w:pPr>
              <w:spacing w:line="276" w:lineRule="auto"/>
              <w:jc w:val="both"/>
              <w:rPr>
                <w:rFonts w:ascii="Times New Roman" w:hAnsi="Times New Roman"/>
                <w:color w:val="FF0000"/>
                <w:shd w:val="clear" w:color="auto" w:fill="FFFFFF"/>
              </w:rPr>
            </w:pPr>
          </w:p>
        </w:tc>
        <w:tc>
          <w:tcPr>
            <w:tcW w:w="3117" w:type="dxa"/>
          </w:tcPr>
          <w:p w:rsidR="00F2350C" w:rsidRPr="00B72440" w:rsidRDefault="00F2350C" w:rsidP="00B72440">
            <w:pPr>
              <w:spacing w:line="276" w:lineRule="auto"/>
              <w:jc w:val="both"/>
              <w:rPr>
                <w:rFonts w:ascii="Times New Roman" w:hAnsi="Times New Roman"/>
                <w:color w:val="000000"/>
                <w:lang w:val="nl-NL"/>
              </w:rPr>
            </w:pPr>
            <w:r w:rsidRPr="00B72440">
              <w:rPr>
                <w:rFonts w:ascii="Times New Roman" w:hAnsi="Times New Roman"/>
                <w:color w:val="000000"/>
                <w:lang w:val="nl-NL"/>
              </w:rPr>
              <w:t>- GV quan sát học sinh các nhóm hoạt động , hỗ trợ các cá nhân hoặc nhóm gặp khó khăn.</w:t>
            </w:r>
          </w:p>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000000"/>
                <w:lang w:val="nl-NL"/>
              </w:rPr>
              <w:t xml:space="preserve"> (Có thể cho các HS xuất sắc đi hỗ trợ các cá nhân hoặc nhóm gặp khó khăn)</w:t>
            </w:r>
          </w:p>
        </w:tc>
        <w:tc>
          <w:tcPr>
            <w:tcW w:w="3117" w:type="dxa"/>
          </w:tcPr>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000000"/>
                <w:lang w:val="nl-NL"/>
              </w:rPr>
              <w:t>Học sinh quan sát và tiến hành hoạt động cá nhân (hoặc theo nhóm) theo yêu cầu của giáo viên</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lang w:val="vi-VN"/>
              </w:rPr>
            </w:pPr>
            <w:r w:rsidRPr="00B72440">
              <w:rPr>
                <w:rFonts w:ascii="Times New Roman" w:hAnsi="Times New Roman"/>
                <w:b/>
                <w:i/>
                <w:color w:val="000000"/>
                <w:shd w:val="clear" w:color="auto" w:fill="FFFFFF"/>
                <w:lang w:val="vi-VN"/>
              </w:rPr>
              <w:t>Bước 3. Báo cáo kết quả và thảo luận:</w:t>
            </w:r>
          </w:p>
          <w:p w:rsidR="00F2350C" w:rsidRPr="00B72440" w:rsidRDefault="00F2350C" w:rsidP="00B72440">
            <w:pPr>
              <w:spacing w:line="276" w:lineRule="auto"/>
              <w:jc w:val="both"/>
              <w:rPr>
                <w:rFonts w:ascii="Times New Roman" w:hAnsi="Times New Roman"/>
                <w:color w:val="FF0000"/>
                <w:shd w:val="clear" w:color="auto" w:fill="FFFFFF"/>
                <w:lang w:val="vi-VN"/>
              </w:rPr>
            </w:pPr>
          </w:p>
        </w:tc>
        <w:tc>
          <w:tcPr>
            <w:tcW w:w="3117" w:type="dxa"/>
          </w:tcPr>
          <w:p w:rsidR="00F2350C" w:rsidRPr="00B72440" w:rsidRDefault="00F2350C" w:rsidP="00B72440">
            <w:pPr>
              <w:spacing w:line="276" w:lineRule="auto"/>
              <w:jc w:val="both"/>
              <w:rPr>
                <w:rFonts w:ascii="Times New Roman" w:hAnsi="Times New Roman"/>
                <w:color w:val="000000"/>
                <w:lang w:val="nl-NL"/>
              </w:rPr>
            </w:pPr>
            <w:r w:rsidRPr="00B72440">
              <w:rPr>
                <w:rFonts w:ascii="Times New Roman" w:hAnsi="Times New Roman"/>
                <w:bCs/>
                <w:color w:val="000000"/>
                <w:lang w:val="nl-NL"/>
              </w:rPr>
              <w:t xml:space="preserve">GV gọi 4 học sinh (hoặc </w:t>
            </w:r>
            <w:r w:rsidRPr="00B72440">
              <w:rPr>
                <w:rFonts w:ascii="Times New Roman" w:hAnsi="Times New Roman"/>
                <w:color w:val="000000"/>
                <w:lang w:val="nl-NL"/>
              </w:rPr>
              <w:t xml:space="preserve">diện 4 nhóm) báo cáo kết quả. </w:t>
            </w:r>
          </w:p>
          <w:p w:rsidR="00F2350C" w:rsidRPr="00B72440" w:rsidRDefault="00F2350C" w:rsidP="00B72440">
            <w:pPr>
              <w:spacing w:line="276" w:lineRule="auto"/>
              <w:jc w:val="both"/>
              <w:rPr>
                <w:rFonts w:ascii="Times New Roman" w:hAnsi="Times New Roman"/>
                <w:color w:val="000000"/>
                <w:lang w:val="nl-NL"/>
              </w:rPr>
            </w:pPr>
            <w:r w:rsidRPr="00B72440">
              <w:rPr>
                <w:rFonts w:ascii="Times New Roman" w:hAnsi="Times New Roman"/>
                <w:lang w:val="nl-NL"/>
              </w:rPr>
              <w:t xml:space="preserve">Giáo viên yêu cầu cá nhân (hoặc </w:t>
            </w:r>
            <w:r w:rsidRPr="00B72440">
              <w:rPr>
                <w:rFonts w:ascii="Times New Roman" w:hAnsi="Times New Roman"/>
                <w:color w:val="000000"/>
                <w:lang w:val="nl-NL"/>
              </w:rPr>
              <w:t xml:space="preserve">các nhóm) nhận xét, đánh giá: ......  </w:t>
            </w:r>
          </w:p>
          <w:p w:rsidR="00F2350C" w:rsidRPr="00B72440" w:rsidRDefault="00F2350C" w:rsidP="00B72440">
            <w:pPr>
              <w:spacing w:line="276" w:lineRule="auto"/>
              <w:jc w:val="both"/>
              <w:rPr>
                <w:rFonts w:ascii="Times New Roman" w:hAnsi="Times New Roman"/>
                <w:color w:val="000000"/>
                <w:lang w:val="nl-NL"/>
              </w:rPr>
            </w:pPr>
            <w:r w:rsidRPr="00B72440">
              <w:rPr>
                <w:rFonts w:ascii="Times New Roman" w:hAnsi="Times New Roman"/>
                <w:color w:val="000000"/>
                <w:lang w:val="nl-NL"/>
              </w:rPr>
              <w:t xml:space="preserve">  (Có thể cho các nhóm nhận xét đánh giá, chấm điểm chéo nhau)</w:t>
            </w:r>
          </w:p>
        </w:tc>
        <w:tc>
          <w:tcPr>
            <w:tcW w:w="3117" w:type="dxa"/>
          </w:tcPr>
          <w:p w:rsidR="00F2350C" w:rsidRPr="00B72440" w:rsidRDefault="00F2350C" w:rsidP="00B72440">
            <w:pPr>
              <w:spacing w:line="276" w:lineRule="auto"/>
              <w:jc w:val="both"/>
              <w:rPr>
                <w:rFonts w:ascii="Times New Roman" w:hAnsi="Times New Roman"/>
                <w:color w:val="000000"/>
                <w:lang w:val="nl-NL"/>
              </w:rPr>
            </w:pPr>
            <w:r w:rsidRPr="00B72440">
              <w:rPr>
                <w:rFonts w:ascii="Times New Roman" w:hAnsi="Times New Roman"/>
                <w:color w:val="000000"/>
                <w:lang w:val="nl-NL"/>
              </w:rPr>
              <w:t xml:space="preserve">- Đại diện các nhóm báo cáo kết quả.         </w:t>
            </w:r>
          </w:p>
          <w:p w:rsidR="00F2350C" w:rsidRPr="00B72440" w:rsidRDefault="00F2350C" w:rsidP="00B72440">
            <w:pPr>
              <w:spacing w:line="276" w:lineRule="auto"/>
              <w:jc w:val="both"/>
              <w:rPr>
                <w:rFonts w:ascii="Times New Roman" w:hAnsi="Times New Roman"/>
                <w:color w:val="000000"/>
                <w:lang w:val="nl-NL"/>
              </w:rPr>
            </w:pPr>
            <w:r w:rsidRPr="00B72440">
              <w:rPr>
                <w:rFonts w:ascii="Times New Roman" w:hAnsi="Times New Roman"/>
                <w:color w:val="000000"/>
                <w:lang w:val="nl-NL"/>
              </w:rPr>
              <w:t>(trình bày đáp án tóm tắt)</w:t>
            </w:r>
          </w:p>
          <w:p w:rsidR="00F2350C" w:rsidRPr="00B72440" w:rsidRDefault="00F2350C" w:rsidP="00B72440">
            <w:pPr>
              <w:spacing w:line="276" w:lineRule="auto"/>
              <w:jc w:val="both"/>
              <w:rPr>
                <w:rFonts w:ascii="Times New Roman" w:hAnsi="Times New Roman"/>
                <w:bCs/>
                <w:color w:val="000000"/>
                <w:lang w:val="nl-NL"/>
              </w:rPr>
            </w:pPr>
            <w:r w:rsidRPr="00B72440">
              <w:rPr>
                <w:rFonts w:ascii="Times New Roman" w:hAnsi="Times New Roman"/>
                <w:bCs/>
                <w:color w:val="000000"/>
                <w:lang w:val="nl-NL"/>
              </w:rPr>
              <w:t>Nhóm 1: ...........</w:t>
            </w:r>
          </w:p>
          <w:p w:rsidR="00F2350C" w:rsidRPr="00B72440" w:rsidRDefault="00F2350C" w:rsidP="00B72440">
            <w:pPr>
              <w:spacing w:line="276" w:lineRule="auto"/>
              <w:jc w:val="both"/>
              <w:rPr>
                <w:rFonts w:ascii="Times New Roman" w:hAnsi="Times New Roman"/>
                <w:lang w:val="nl-NL"/>
              </w:rPr>
            </w:pPr>
          </w:p>
          <w:p w:rsidR="00F2350C" w:rsidRPr="00B72440" w:rsidRDefault="00F2350C" w:rsidP="00B72440">
            <w:pPr>
              <w:spacing w:line="276" w:lineRule="auto"/>
              <w:jc w:val="both"/>
              <w:rPr>
                <w:rFonts w:ascii="Times New Roman" w:hAnsi="Times New Roman"/>
                <w:bCs/>
                <w:color w:val="000000"/>
                <w:lang w:val="nl-NL"/>
              </w:rPr>
            </w:pPr>
            <w:r w:rsidRPr="00B72440">
              <w:rPr>
                <w:rFonts w:ascii="Times New Roman" w:hAnsi="Times New Roman"/>
                <w:bCs/>
                <w:color w:val="000000"/>
                <w:lang w:val="nl-NL"/>
              </w:rPr>
              <w:t>Nhóm 2: ............</w:t>
            </w:r>
          </w:p>
          <w:p w:rsidR="00F2350C" w:rsidRPr="00B72440" w:rsidRDefault="00F2350C" w:rsidP="00B72440">
            <w:pPr>
              <w:spacing w:line="276" w:lineRule="auto"/>
              <w:jc w:val="both"/>
              <w:rPr>
                <w:rFonts w:ascii="Times New Roman" w:hAnsi="Times New Roman"/>
                <w:lang w:val="nl-NL"/>
              </w:rPr>
            </w:pPr>
          </w:p>
          <w:p w:rsidR="00F2350C" w:rsidRPr="00B72440" w:rsidRDefault="00F2350C" w:rsidP="00B72440">
            <w:pPr>
              <w:spacing w:line="276" w:lineRule="auto"/>
              <w:jc w:val="both"/>
              <w:rPr>
                <w:rFonts w:ascii="Times New Roman" w:hAnsi="Times New Roman"/>
                <w:bCs/>
                <w:color w:val="000000"/>
                <w:lang w:val="nl-NL"/>
              </w:rPr>
            </w:pPr>
            <w:r w:rsidRPr="00B72440">
              <w:rPr>
                <w:rFonts w:ascii="Times New Roman" w:hAnsi="Times New Roman"/>
                <w:bCs/>
                <w:color w:val="000000"/>
                <w:lang w:val="nl-NL"/>
              </w:rPr>
              <w:t>Nhóm 3: ...........</w:t>
            </w:r>
          </w:p>
          <w:p w:rsidR="00F2350C" w:rsidRPr="00B72440" w:rsidRDefault="00F2350C" w:rsidP="00B72440">
            <w:pPr>
              <w:spacing w:line="276" w:lineRule="auto"/>
              <w:jc w:val="both"/>
              <w:rPr>
                <w:rFonts w:ascii="Times New Roman" w:hAnsi="Times New Roman"/>
                <w:lang w:val="nl-NL"/>
              </w:rPr>
            </w:pPr>
          </w:p>
          <w:p w:rsidR="00F2350C" w:rsidRPr="00B72440" w:rsidRDefault="00F2350C" w:rsidP="00B72440">
            <w:pPr>
              <w:spacing w:line="276" w:lineRule="auto"/>
              <w:jc w:val="both"/>
              <w:rPr>
                <w:rFonts w:ascii="Times New Roman" w:hAnsi="Times New Roman"/>
                <w:color w:val="000000"/>
                <w:lang w:val="nl-NL"/>
              </w:rPr>
            </w:pPr>
            <w:r w:rsidRPr="00B72440">
              <w:rPr>
                <w:rFonts w:ascii="Times New Roman" w:hAnsi="Times New Roman"/>
                <w:bCs/>
                <w:color w:val="000000"/>
                <w:lang w:val="nl-NL"/>
              </w:rPr>
              <w:t>Nhóm 4: ...........</w:t>
            </w:r>
          </w:p>
          <w:p w:rsidR="00F2350C" w:rsidRPr="00B72440" w:rsidRDefault="00F2350C" w:rsidP="00B72440">
            <w:pPr>
              <w:spacing w:line="276" w:lineRule="auto"/>
              <w:jc w:val="both"/>
              <w:rPr>
                <w:rFonts w:ascii="Times New Roman" w:hAnsi="Times New Roman"/>
                <w:color w:val="000000"/>
                <w:lang w:val="nl-NL"/>
              </w:rPr>
            </w:pPr>
            <w:r w:rsidRPr="00B72440">
              <w:rPr>
                <w:rFonts w:ascii="Times New Roman" w:hAnsi="Times New Roman"/>
                <w:color w:val="000000"/>
                <w:lang w:val="nl-NL"/>
              </w:rPr>
              <w:t xml:space="preserve">.....................................  </w:t>
            </w:r>
          </w:p>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000000"/>
                <w:lang w:val="nl-NL"/>
              </w:rPr>
              <w:t xml:space="preserve">Cá nhân (hoặc học sinh </w:t>
            </w:r>
            <w:r w:rsidRPr="00B72440">
              <w:rPr>
                <w:rFonts w:ascii="Times New Roman" w:hAnsi="Times New Roman"/>
                <w:color w:val="000000"/>
                <w:lang w:val="nl-NL"/>
              </w:rPr>
              <w:lastRenderedPageBreak/>
              <w:t xml:space="preserve">các nhóm) nhận xét, đánh giá. </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b/>
                <w:i/>
                <w:color w:val="000000"/>
                <w:shd w:val="clear" w:color="auto" w:fill="FFFFFF"/>
                <w:lang w:val="nl-NL"/>
              </w:rPr>
            </w:pPr>
            <w:r w:rsidRPr="00B72440">
              <w:rPr>
                <w:rFonts w:ascii="Times New Roman" w:hAnsi="Times New Roman"/>
                <w:b/>
                <w:i/>
                <w:color w:val="000000"/>
                <w:shd w:val="clear" w:color="auto" w:fill="FFFFFF"/>
                <w:lang w:val="vi-VN"/>
              </w:rPr>
              <w:lastRenderedPageBreak/>
              <w:t>Bước 4. Đánh giá kết quả</w:t>
            </w:r>
            <w:r w:rsidRPr="00B72440">
              <w:rPr>
                <w:rFonts w:ascii="Times New Roman" w:hAnsi="Times New Roman"/>
                <w:b/>
                <w:i/>
                <w:color w:val="000000"/>
                <w:shd w:val="clear" w:color="auto" w:fill="FFFFFF"/>
                <w:lang w:val="nl-NL"/>
              </w:rPr>
              <w:t>:</w:t>
            </w:r>
          </w:p>
          <w:p w:rsidR="00F2350C" w:rsidRPr="00B72440" w:rsidRDefault="00F2350C" w:rsidP="00B72440">
            <w:pPr>
              <w:spacing w:line="276" w:lineRule="auto"/>
              <w:jc w:val="both"/>
              <w:rPr>
                <w:rFonts w:ascii="Times New Roman" w:hAnsi="Times New Roman"/>
                <w:color w:val="FF0000"/>
                <w:shd w:val="clear" w:color="auto" w:fill="FFFFFF"/>
                <w:lang w:val="nl-NL"/>
              </w:rPr>
            </w:pPr>
          </w:p>
        </w:tc>
        <w:tc>
          <w:tcPr>
            <w:tcW w:w="3117" w:type="dxa"/>
          </w:tcPr>
          <w:p w:rsidR="00F2350C" w:rsidRPr="00B72440" w:rsidRDefault="00F2350C" w:rsidP="00B72440">
            <w:pPr>
              <w:spacing w:line="276" w:lineRule="auto"/>
              <w:jc w:val="both"/>
              <w:rPr>
                <w:rFonts w:ascii="Times New Roman" w:hAnsi="Times New Roman"/>
                <w:shd w:val="clear" w:color="auto" w:fill="FFFFFF"/>
                <w:lang w:val="nl-NL"/>
              </w:rPr>
            </w:pPr>
            <w:r w:rsidRPr="00B72440">
              <w:rPr>
                <w:rFonts w:ascii="Times New Roman" w:hAnsi="Times New Roman"/>
                <w:shd w:val="clear" w:color="auto" w:fill="FFFFFF"/>
                <w:lang w:val="nl-NL"/>
              </w:rPr>
              <w:t>Giáo viên đánh giá, góp ý,nhận xét quá trình hoạt động của các nhóm học sinh</w:t>
            </w:r>
          </w:p>
          <w:p w:rsidR="00F2350C" w:rsidRPr="00B72440" w:rsidRDefault="00F2350C" w:rsidP="00B72440">
            <w:pPr>
              <w:spacing w:line="276" w:lineRule="auto"/>
              <w:jc w:val="both"/>
              <w:rPr>
                <w:rFonts w:ascii="Times New Roman" w:hAnsi="Times New Roman"/>
                <w:shd w:val="clear" w:color="auto" w:fill="FFFFFF"/>
                <w:lang w:val="nl-NL"/>
              </w:rPr>
            </w:pPr>
            <w:r w:rsidRPr="00B72440">
              <w:rPr>
                <w:rFonts w:ascii="Times New Roman" w:hAnsi="Times New Roman"/>
                <w:shd w:val="clear" w:color="auto" w:fill="FFFFFF"/>
                <w:lang w:val="nl-NL"/>
              </w:rPr>
              <w:t>-Đưa ra thống nhất chung</w:t>
            </w:r>
          </w:p>
          <w:p w:rsidR="00F2350C" w:rsidRPr="00B72440" w:rsidRDefault="00F2350C" w:rsidP="00B72440">
            <w:pPr>
              <w:spacing w:line="276" w:lineRule="auto"/>
              <w:jc w:val="both"/>
              <w:rPr>
                <w:rFonts w:ascii="Times New Roman" w:hAnsi="Times New Roman"/>
                <w:shd w:val="clear" w:color="auto" w:fill="FFFFFF"/>
                <w:lang w:val="nl-NL"/>
              </w:rPr>
            </w:pPr>
            <w:r w:rsidRPr="00B72440">
              <w:rPr>
                <w:rFonts w:ascii="Times New Roman" w:hAnsi="Times New Roman"/>
                <w:shd w:val="clear" w:color="auto" w:fill="FFFFFF"/>
                <w:lang w:val="nl-NL"/>
              </w:rPr>
              <w:t>+ Sự chuyển từ thể rắn sang thể lỏng gọi là sự nóng chảy. Sự chuyển từ thể lỏng sang thể rắn gọi là sự đông đặc.</w:t>
            </w:r>
          </w:p>
          <w:p w:rsidR="00F2350C" w:rsidRPr="00B72440" w:rsidRDefault="00F2350C" w:rsidP="00B72440">
            <w:pPr>
              <w:spacing w:line="276" w:lineRule="auto"/>
              <w:jc w:val="both"/>
              <w:rPr>
                <w:rFonts w:ascii="Times New Roman" w:hAnsi="Times New Roman"/>
                <w:shd w:val="clear" w:color="auto" w:fill="FFFFFF"/>
                <w:lang w:val="nl-NL"/>
              </w:rPr>
            </w:pPr>
            <w:r w:rsidRPr="00B72440">
              <w:rPr>
                <w:rFonts w:ascii="Times New Roman" w:hAnsi="Times New Roman"/>
                <w:shd w:val="clear" w:color="auto" w:fill="FFFFFF"/>
                <w:lang w:val="nl-NL"/>
              </w:rPr>
              <w:t>+ Trong thời gian nóng chảy ( hay đông đặc) nhiệt độ của vật không thay đổi.</w:t>
            </w:r>
          </w:p>
        </w:tc>
        <w:tc>
          <w:tcPr>
            <w:tcW w:w="3117" w:type="dxa"/>
          </w:tcPr>
          <w:p w:rsidR="00F2350C" w:rsidRPr="00B72440" w:rsidRDefault="00F2350C" w:rsidP="00B72440">
            <w:pPr>
              <w:spacing w:line="276" w:lineRule="auto"/>
              <w:jc w:val="both"/>
              <w:rPr>
                <w:rFonts w:ascii="Times New Roman" w:hAnsi="Times New Roman"/>
                <w:color w:val="000000"/>
                <w:lang w:val="nl-NL"/>
              </w:rPr>
            </w:pPr>
            <w:r w:rsidRPr="00B72440">
              <w:rPr>
                <w:rFonts w:ascii="Times New Roman" w:hAnsi="Times New Roman"/>
                <w:color w:val="000000"/>
                <w:lang w:val="nl-NL"/>
              </w:rPr>
              <w:t xml:space="preserve">-Học sinh lắng nghe </w:t>
            </w:r>
          </w:p>
          <w:p w:rsidR="00F2350C" w:rsidRPr="00B72440" w:rsidRDefault="00F2350C" w:rsidP="00B72440">
            <w:pPr>
              <w:spacing w:line="276" w:lineRule="auto"/>
              <w:jc w:val="both"/>
              <w:rPr>
                <w:rFonts w:ascii="Times New Roman" w:hAnsi="Times New Roman"/>
                <w:color w:val="000000"/>
                <w:lang w:val="nl-NL"/>
              </w:rPr>
            </w:pPr>
          </w:p>
          <w:p w:rsidR="00F2350C" w:rsidRPr="00B72440" w:rsidRDefault="00F2350C" w:rsidP="00B72440">
            <w:pPr>
              <w:spacing w:line="276" w:lineRule="auto"/>
              <w:jc w:val="both"/>
              <w:rPr>
                <w:rFonts w:ascii="Times New Roman" w:hAnsi="Times New Roman"/>
                <w:color w:val="000000"/>
                <w:lang w:val="nl-NL"/>
              </w:rPr>
            </w:pPr>
          </w:p>
          <w:p w:rsidR="00F2350C" w:rsidRPr="00B72440" w:rsidRDefault="00F2350C" w:rsidP="00B72440">
            <w:pPr>
              <w:spacing w:line="276" w:lineRule="auto"/>
              <w:jc w:val="both"/>
              <w:rPr>
                <w:rFonts w:ascii="Times New Roman" w:hAnsi="Times New Roman"/>
                <w:color w:val="000000"/>
                <w:lang w:val="nl-NL"/>
              </w:rPr>
            </w:pPr>
          </w:p>
          <w:p w:rsidR="00F2350C" w:rsidRPr="00B72440" w:rsidRDefault="00F2350C" w:rsidP="00B72440">
            <w:pPr>
              <w:spacing w:line="276" w:lineRule="auto"/>
              <w:jc w:val="both"/>
              <w:rPr>
                <w:rFonts w:ascii="Times New Roman" w:hAnsi="Times New Roman"/>
                <w:color w:val="000000"/>
                <w:lang w:val="nl-NL"/>
              </w:rPr>
            </w:pPr>
          </w:p>
          <w:p w:rsidR="00F2350C" w:rsidRPr="00B72440" w:rsidRDefault="00F2350C"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000000"/>
                <w:lang w:val="nl-NL"/>
              </w:rPr>
              <w:t>Học sinh thống nhất phần đáp án và trình bày vào vở.</w:t>
            </w:r>
          </w:p>
        </w:tc>
      </w:tr>
    </w:tbl>
    <w:p w:rsidR="00F2350C" w:rsidRPr="00B72440" w:rsidRDefault="00F2350C" w:rsidP="00B72440">
      <w:pPr>
        <w:spacing w:line="276" w:lineRule="auto"/>
        <w:jc w:val="both"/>
        <w:rPr>
          <w:rFonts w:eastAsia="Calibri"/>
          <w:lang w:val="vi-VN"/>
        </w:rPr>
      </w:pPr>
      <w:r w:rsidRPr="00B72440">
        <w:rPr>
          <w:color w:val="333333"/>
          <w:lang w:val="nl-NL"/>
        </w:rPr>
        <w:br/>
      </w:r>
      <w:r w:rsidRPr="00B72440">
        <w:rPr>
          <w:b/>
          <w:bCs/>
          <w:color w:val="FF0000"/>
          <w:shd w:val="clear" w:color="auto" w:fill="FFFFFF"/>
          <w:lang w:val="vi-VN"/>
        </w:rPr>
        <w:t>Hoạt động 3. Luyện tập….</w:t>
      </w:r>
      <w:r w:rsidRPr="00B72440">
        <w:rPr>
          <w:b/>
          <w:bCs/>
          <w:color w:val="FF0000"/>
          <w:shd w:val="clear" w:color="auto" w:fill="FFFFFF"/>
          <w:lang w:val="nl-NL"/>
        </w:rPr>
        <w:t xml:space="preserve"> </w:t>
      </w:r>
      <w:r w:rsidRPr="00B72440">
        <w:rPr>
          <w:b/>
          <w:bCs/>
          <w:color w:val="000000"/>
          <w:shd w:val="clear" w:color="auto" w:fill="FFFFFF"/>
          <w:lang w:val="nl-NL"/>
        </w:rPr>
        <w:t>(5 phút)</w:t>
      </w:r>
      <w:r w:rsidRPr="00B72440">
        <w:rPr>
          <w:color w:val="333333"/>
          <w:lang w:val="nl-NL"/>
        </w:rPr>
        <w:br/>
      </w:r>
      <w:r w:rsidRPr="00B72440">
        <w:rPr>
          <w:color w:val="FF0000"/>
          <w:shd w:val="clear" w:color="auto" w:fill="FFFFFF"/>
          <w:lang w:val="vi-VN"/>
        </w:rPr>
        <w:t>1. Mục tiêu</w:t>
      </w:r>
      <w:r w:rsidRPr="00B72440">
        <w:rPr>
          <w:color w:val="000000"/>
          <w:shd w:val="clear" w:color="auto" w:fill="FFFFFF"/>
          <w:lang w:val="vi-VN"/>
        </w:rPr>
        <w:t>:.</w:t>
      </w:r>
      <w:r w:rsidRPr="00B72440">
        <w:rPr>
          <w:rFonts w:eastAsia="Calibri"/>
          <w:lang w:val="vi-VN"/>
        </w:rPr>
        <w:t xml:space="preserve"> Luyện tập củng cố nội dung bài học  qua hệ thống câu hỏi trắc nghiệm, củng cố nội dung về chủ đề sự nóng chảy và sự đông đặc.</w:t>
      </w:r>
    </w:p>
    <w:p w:rsidR="00F2350C" w:rsidRPr="00B72440" w:rsidRDefault="00F2350C" w:rsidP="00B72440">
      <w:pPr>
        <w:spacing w:line="276" w:lineRule="auto"/>
        <w:jc w:val="both"/>
        <w:rPr>
          <w:color w:val="FF0000"/>
          <w:shd w:val="clear" w:color="auto" w:fill="FFFFFF"/>
          <w:lang w:val="vi-VN"/>
        </w:rPr>
      </w:pPr>
      <w:r w:rsidRPr="00B72440">
        <w:rPr>
          <w:color w:val="FF0000"/>
          <w:shd w:val="clear" w:color="auto" w:fill="FFFFFF"/>
          <w:lang w:val="vi-VN"/>
        </w:rPr>
        <w:t>2. Nhiệm vụ học tập của học sinh:</w:t>
      </w:r>
    </w:p>
    <w:p w:rsidR="00F2350C" w:rsidRPr="00B72440" w:rsidRDefault="00F2350C" w:rsidP="00B72440">
      <w:pPr>
        <w:spacing w:line="276" w:lineRule="auto"/>
        <w:jc w:val="both"/>
        <w:rPr>
          <w:color w:val="000000"/>
          <w:shd w:val="clear" w:color="auto" w:fill="FFFFFF"/>
          <w:lang w:val="vi-VN"/>
        </w:rPr>
      </w:pPr>
      <w:r w:rsidRPr="00B72440">
        <w:rPr>
          <w:shd w:val="clear" w:color="auto" w:fill="FFFFFF"/>
          <w:lang w:val="vi-VN"/>
        </w:rPr>
        <w:t>Hoạt động cá nhân.</w:t>
      </w:r>
      <w:r w:rsidRPr="00B72440">
        <w:rPr>
          <w:b/>
          <w:color w:val="FF0000"/>
          <w:shd w:val="clear" w:color="auto" w:fill="FFFFFF"/>
          <w:lang w:val="vi-VN"/>
        </w:rPr>
        <w:br/>
      </w:r>
      <w:r w:rsidRPr="00B72440">
        <w:rPr>
          <w:color w:val="FF0000"/>
          <w:shd w:val="clear" w:color="auto" w:fill="FFFFFF"/>
          <w:lang w:val="vi-VN"/>
        </w:rPr>
        <w:t xml:space="preserve">3. Cách thức tiến hành hoạt động: </w:t>
      </w:r>
    </w:p>
    <w:tbl>
      <w:tblPr>
        <w:tblStyle w:val="TableGrid3"/>
        <w:tblW w:w="0" w:type="auto"/>
        <w:tblLook w:val="04A0" w:firstRow="1" w:lastRow="0" w:firstColumn="1" w:lastColumn="0" w:noHBand="0" w:noVBand="1"/>
      </w:tblPr>
      <w:tblGrid>
        <w:gridCol w:w="3116"/>
        <w:gridCol w:w="3117"/>
        <w:gridCol w:w="3117"/>
      </w:tblGrid>
      <w:tr w:rsidR="00F2350C" w:rsidRPr="00B72440" w:rsidTr="00A643D4">
        <w:tc>
          <w:tcPr>
            <w:tcW w:w="3116"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Nội dung</w:t>
            </w:r>
          </w:p>
        </w:tc>
        <w:tc>
          <w:tcPr>
            <w:tcW w:w="3117"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Hoạt động giáo viên</w:t>
            </w:r>
          </w:p>
        </w:tc>
        <w:tc>
          <w:tcPr>
            <w:tcW w:w="3117"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Hoạt động học sinh</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 xml:space="preserve">Các bài tập trắc nghiệm </w:t>
            </w:r>
          </w:p>
          <w:p w:rsidR="00F2350C" w:rsidRPr="00B72440" w:rsidRDefault="00F2350C" w:rsidP="00B72440">
            <w:pPr>
              <w:spacing w:line="276" w:lineRule="auto"/>
              <w:ind w:right="48"/>
              <w:jc w:val="both"/>
              <w:rPr>
                <w:rFonts w:ascii="Times New Roman" w:hAnsi="Times New Roman"/>
              </w:rPr>
            </w:pPr>
            <w:r w:rsidRPr="00B72440">
              <w:rPr>
                <w:rFonts w:ascii="Times New Roman" w:hAnsi="Times New Roman"/>
                <w:color w:val="000000"/>
                <w:shd w:val="clear" w:color="auto" w:fill="FFFFFF"/>
              </w:rPr>
              <w:t>Câu [TH4]</w:t>
            </w:r>
          </w:p>
          <w:p w:rsidR="00F2350C" w:rsidRPr="00B72440" w:rsidRDefault="00F2350C" w:rsidP="00B72440">
            <w:pPr>
              <w:spacing w:line="276" w:lineRule="auto"/>
              <w:jc w:val="both"/>
              <w:rPr>
                <w:rFonts w:ascii="Times New Roman" w:hAnsi="Times New Roman"/>
              </w:rPr>
            </w:pPr>
            <w:r w:rsidRPr="00B72440">
              <w:rPr>
                <w:rFonts w:ascii="Times New Roman" w:hAnsi="Times New Roman"/>
                <w:color w:val="000000"/>
                <w:shd w:val="clear" w:color="auto" w:fill="FFFFFF"/>
              </w:rPr>
              <w:t>Câu [TH5]</w:t>
            </w:r>
          </w:p>
          <w:p w:rsidR="00F2350C" w:rsidRPr="00B72440" w:rsidRDefault="00F2350C" w:rsidP="00B72440">
            <w:pPr>
              <w:spacing w:line="276" w:lineRule="auto"/>
              <w:ind w:right="48"/>
              <w:jc w:val="both"/>
              <w:rPr>
                <w:rFonts w:ascii="Times New Roman" w:hAnsi="Times New Roman"/>
              </w:rPr>
            </w:pPr>
            <w:r w:rsidRPr="00B72440">
              <w:rPr>
                <w:rFonts w:ascii="Times New Roman" w:hAnsi="Times New Roman"/>
                <w:color w:val="000000"/>
                <w:shd w:val="clear" w:color="auto" w:fill="FFFFFF"/>
              </w:rPr>
              <w:t>Câu [VD4]</w:t>
            </w:r>
          </w:p>
          <w:p w:rsidR="00F2350C" w:rsidRPr="00B72440" w:rsidRDefault="00F2350C" w:rsidP="00B72440">
            <w:pPr>
              <w:spacing w:line="276" w:lineRule="auto"/>
              <w:ind w:left="48" w:right="48"/>
              <w:jc w:val="both"/>
              <w:rPr>
                <w:rFonts w:ascii="Times New Roman" w:hAnsi="Times New Roman"/>
              </w:rPr>
            </w:pPr>
            <w:r w:rsidRPr="00B72440">
              <w:rPr>
                <w:rFonts w:ascii="Times New Roman" w:hAnsi="Times New Roman"/>
                <w:color w:val="000000"/>
                <w:shd w:val="clear" w:color="auto" w:fill="FFFFFF"/>
              </w:rPr>
              <w:t>Câu [VD5]</w:t>
            </w:r>
          </w:p>
          <w:p w:rsidR="00F2350C" w:rsidRPr="00B72440" w:rsidRDefault="00F2350C" w:rsidP="00B72440">
            <w:pPr>
              <w:spacing w:line="276" w:lineRule="auto"/>
              <w:jc w:val="both"/>
              <w:rPr>
                <w:rFonts w:ascii="Times New Roman" w:hAnsi="Times New Roman"/>
                <w:color w:val="333333"/>
              </w:rPr>
            </w:pPr>
          </w:p>
        </w:tc>
        <w:tc>
          <w:tcPr>
            <w:tcW w:w="3117" w:type="dxa"/>
          </w:tcPr>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 Giáo viên trình chiếu bài tập trắc nghiệm theo từng mức độ.</w:t>
            </w: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 Giáo viên nhận xét và bổ sun (nếu cần)</w:t>
            </w: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 Củng cố lại nội dung kiến thức vừa tìm hiểu.</w:t>
            </w:r>
          </w:p>
        </w:tc>
        <w:tc>
          <w:tcPr>
            <w:tcW w:w="3117" w:type="dxa"/>
          </w:tcPr>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 Hoạt động cá nhân thực hiện.</w:t>
            </w: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 Học sinh nhận xét lẫn nhau.</w:t>
            </w:r>
          </w:p>
        </w:tc>
      </w:tr>
    </w:tbl>
    <w:p w:rsidR="00F2350C" w:rsidRPr="00B72440" w:rsidRDefault="00F2350C" w:rsidP="00B72440">
      <w:pPr>
        <w:spacing w:line="276" w:lineRule="auto"/>
        <w:jc w:val="both"/>
        <w:rPr>
          <w:rFonts w:eastAsia="Calibri"/>
          <w:lang w:val="vi-VN"/>
        </w:rPr>
      </w:pPr>
      <w:r w:rsidRPr="00B72440">
        <w:rPr>
          <w:rFonts w:eastAsia="Calibri"/>
          <w:color w:val="333333"/>
        </w:rPr>
        <w:br/>
      </w:r>
      <w:r w:rsidRPr="00B72440">
        <w:rPr>
          <w:rFonts w:eastAsia="Calibri"/>
          <w:b/>
          <w:color w:val="FF0000"/>
          <w:shd w:val="clear" w:color="auto" w:fill="FFFFFF"/>
          <w:lang w:val="vi-VN"/>
        </w:rPr>
        <w:t>Hoạt động 4. Vận dụng</w:t>
      </w:r>
      <w:r w:rsidRPr="00B72440">
        <w:rPr>
          <w:rFonts w:eastAsia="Calibri"/>
          <w:b/>
          <w:color w:val="FF0000"/>
          <w:shd w:val="clear" w:color="auto" w:fill="FFFFFF"/>
        </w:rPr>
        <w:t xml:space="preserve"> ( 10 phút)</w:t>
      </w:r>
      <w:r w:rsidRPr="00B72440">
        <w:rPr>
          <w:rFonts w:eastAsia="Calibri"/>
          <w:color w:val="333333"/>
        </w:rPr>
        <w:br/>
      </w:r>
      <w:r w:rsidRPr="00B72440">
        <w:rPr>
          <w:rFonts w:eastAsia="Calibri"/>
          <w:color w:val="FF0000"/>
          <w:shd w:val="clear" w:color="auto" w:fill="FFFFFF"/>
          <w:lang w:val="vi-VN"/>
        </w:rPr>
        <w:t>1. Mục tiêu</w:t>
      </w:r>
      <w:r w:rsidRPr="00B72440">
        <w:rPr>
          <w:rFonts w:eastAsia="Calibri"/>
          <w:color w:val="000000"/>
          <w:shd w:val="clear" w:color="auto" w:fill="FFFFFF"/>
          <w:lang w:val="vi-VN"/>
        </w:rPr>
        <w:t>:</w:t>
      </w:r>
      <w:r w:rsidRPr="00B72440">
        <w:rPr>
          <w:rFonts w:eastAsia="Calibri"/>
          <w:lang w:val="vi-VN"/>
        </w:rPr>
        <w:t xml:space="preserve"> </w:t>
      </w:r>
    </w:p>
    <w:p w:rsidR="00F2350C" w:rsidRPr="00B72440" w:rsidRDefault="00F2350C" w:rsidP="00B72440">
      <w:pPr>
        <w:spacing w:line="276" w:lineRule="auto"/>
        <w:jc w:val="both"/>
        <w:rPr>
          <w:rFonts w:eastAsia="Calibri"/>
          <w:lang w:val="vi-VN"/>
        </w:rPr>
      </w:pPr>
      <w:r w:rsidRPr="00B72440">
        <w:rPr>
          <w:rFonts w:eastAsia="Calibri"/>
          <w:lang w:val="vi-VN"/>
        </w:rPr>
        <w:t xml:space="preserve">Vận dụng kiến thức làm bài tập </w:t>
      </w:r>
    </w:p>
    <w:p w:rsidR="00F2350C" w:rsidRPr="00B72440" w:rsidRDefault="00F2350C" w:rsidP="00B72440">
      <w:pPr>
        <w:spacing w:line="276" w:lineRule="auto"/>
        <w:jc w:val="both"/>
        <w:rPr>
          <w:rFonts w:eastAsia="Calibri"/>
          <w:color w:val="FF0000"/>
          <w:shd w:val="clear" w:color="auto" w:fill="FFFFFF"/>
          <w:lang w:val="vi-VN"/>
        </w:rPr>
      </w:pPr>
      <w:r w:rsidRPr="00B72440">
        <w:rPr>
          <w:rFonts w:eastAsia="Calibri"/>
          <w:color w:val="FF0000"/>
          <w:shd w:val="clear" w:color="auto" w:fill="FFFFFF"/>
          <w:lang w:val="vi-VN"/>
        </w:rPr>
        <w:t xml:space="preserve">2. Nhiệm vụ học tập của học sinh:. </w:t>
      </w:r>
    </w:p>
    <w:p w:rsidR="00F2350C" w:rsidRPr="00B72440" w:rsidRDefault="00F2350C" w:rsidP="00B72440">
      <w:pPr>
        <w:spacing w:line="276" w:lineRule="auto"/>
        <w:jc w:val="both"/>
        <w:rPr>
          <w:rFonts w:eastAsia="Calibri"/>
          <w:color w:val="000000"/>
          <w:shd w:val="clear" w:color="auto" w:fill="FFFFFF"/>
          <w:lang w:val="vi-VN"/>
        </w:rPr>
      </w:pPr>
      <w:r w:rsidRPr="00B72440">
        <w:rPr>
          <w:rFonts w:eastAsia="Calibri"/>
          <w:color w:val="000000"/>
          <w:shd w:val="clear" w:color="auto" w:fill="FFFFFF"/>
          <w:lang w:val="vi-VN"/>
        </w:rPr>
        <w:t>+ Hoạt động nhóm</w:t>
      </w:r>
    </w:p>
    <w:p w:rsidR="00F2350C" w:rsidRPr="00B72440" w:rsidRDefault="00F2350C" w:rsidP="00B72440">
      <w:pPr>
        <w:spacing w:line="276" w:lineRule="auto"/>
        <w:jc w:val="both"/>
        <w:rPr>
          <w:rFonts w:eastAsia="Calibri"/>
          <w:color w:val="000000"/>
          <w:shd w:val="clear" w:color="auto" w:fill="FFFFFF"/>
          <w:lang w:val="vi-VN"/>
        </w:rPr>
      </w:pPr>
      <w:r w:rsidRPr="00B72440">
        <w:rPr>
          <w:rFonts w:eastAsia="Calibri"/>
          <w:color w:val="000000"/>
          <w:shd w:val="clear" w:color="auto" w:fill="FFFFFF"/>
          <w:lang w:val="vi-VN"/>
        </w:rPr>
        <w:t>+ Trả lời các câu hỏi</w:t>
      </w:r>
    </w:p>
    <w:p w:rsidR="00F2350C" w:rsidRPr="00B72440" w:rsidRDefault="00F2350C" w:rsidP="00B72440">
      <w:pPr>
        <w:spacing w:line="276" w:lineRule="auto"/>
        <w:jc w:val="both"/>
        <w:rPr>
          <w:rFonts w:eastAsia="Calibri"/>
          <w:color w:val="FF0000"/>
          <w:shd w:val="clear" w:color="auto" w:fill="FFFFFF"/>
          <w:lang w:val="vi-VN"/>
        </w:rPr>
      </w:pPr>
      <w:r w:rsidRPr="00B72440">
        <w:rPr>
          <w:rFonts w:eastAsia="Calibri"/>
          <w:color w:val="FF0000"/>
          <w:shd w:val="clear" w:color="auto" w:fill="FFFFFF"/>
          <w:lang w:val="vi-VN"/>
        </w:rPr>
        <w:t>3. Cách thức tiến hành hoạt động:</w:t>
      </w:r>
    </w:p>
    <w:tbl>
      <w:tblPr>
        <w:tblStyle w:val="TableGrid3"/>
        <w:tblW w:w="10080" w:type="dxa"/>
        <w:tblInd w:w="-185" w:type="dxa"/>
        <w:tblLook w:val="04A0" w:firstRow="1" w:lastRow="0" w:firstColumn="1" w:lastColumn="0" w:noHBand="0" w:noVBand="1"/>
      </w:tblPr>
      <w:tblGrid>
        <w:gridCol w:w="5381"/>
        <w:gridCol w:w="2365"/>
        <w:gridCol w:w="2334"/>
      </w:tblGrid>
      <w:tr w:rsidR="00F2350C" w:rsidRPr="00B72440" w:rsidTr="00A643D4">
        <w:tc>
          <w:tcPr>
            <w:tcW w:w="5381"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Nội dung</w:t>
            </w:r>
          </w:p>
        </w:tc>
        <w:tc>
          <w:tcPr>
            <w:tcW w:w="2365"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Hoạt động giáo viên</w:t>
            </w:r>
          </w:p>
        </w:tc>
        <w:tc>
          <w:tcPr>
            <w:tcW w:w="2334"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Hoạt động học sinh</w:t>
            </w:r>
          </w:p>
        </w:tc>
      </w:tr>
      <w:tr w:rsidR="00F2350C" w:rsidRPr="00B72440" w:rsidTr="00A643D4">
        <w:trPr>
          <w:trHeight w:val="3324"/>
        </w:trPr>
        <w:tc>
          <w:tcPr>
            <w:tcW w:w="5381" w:type="dxa"/>
          </w:tcPr>
          <w:p w:rsidR="00F2350C" w:rsidRPr="00B72440" w:rsidRDefault="00F2350C" w:rsidP="00B72440">
            <w:pPr>
              <w:spacing w:line="276" w:lineRule="auto"/>
              <w:jc w:val="both"/>
              <w:rPr>
                <w:rFonts w:ascii="Times New Roman" w:hAnsi="Times New Roman"/>
                <w:color w:val="000000"/>
              </w:rPr>
            </w:pPr>
            <w:r w:rsidRPr="00B72440">
              <w:rPr>
                <w:rFonts w:ascii="Times New Roman" w:hAnsi="Times New Roman"/>
                <w:color w:val="000000"/>
              </w:rPr>
              <w:lastRenderedPageBreak/>
              <w:t xml:space="preserve">Bài 1: Hình dưới đây vẽ đường biểu diễn sự thay đổi nhiệt độ theo thời gian của một chất ở thể rắn. Hãy quan sát và trả lời các câu hỏi dưới đây: </w:t>
            </w:r>
          </w:p>
          <w:p w:rsidR="00F2350C" w:rsidRPr="00B72440" w:rsidRDefault="00F2350C" w:rsidP="00B72440">
            <w:pPr>
              <w:spacing w:line="276" w:lineRule="auto"/>
              <w:jc w:val="both"/>
              <w:rPr>
                <w:rFonts w:ascii="Times New Roman" w:hAnsi="Times New Roman"/>
                <w:color w:val="000000"/>
              </w:rPr>
            </w:pPr>
            <w:r w:rsidRPr="00B72440">
              <w:rPr>
                <w:noProof/>
                <w:lang w:val="vi-VN" w:eastAsia="vi-VN"/>
              </w:rPr>
              <w:drawing>
                <wp:anchor distT="0" distB="0" distL="0" distR="0" simplePos="0" relativeHeight="251658752" behindDoc="0" locked="0" layoutInCell="1" allowOverlap="1" wp14:anchorId="32F6A099" wp14:editId="3A7BEC4B">
                  <wp:simplePos x="0" y="0"/>
                  <wp:positionH relativeFrom="page">
                    <wp:posOffset>-635</wp:posOffset>
                  </wp:positionH>
                  <wp:positionV relativeFrom="paragraph">
                    <wp:posOffset>57150</wp:posOffset>
                  </wp:positionV>
                  <wp:extent cx="3162300" cy="2076450"/>
                  <wp:effectExtent l="0" t="0" r="0" b="0"/>
                  <wp:wrapTopAndBottom/>
                  <wp:docPr id="2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99" cstate="print"/>
                          <a:stretch>
                            <a:fillRect/>
                          </a:stretch>
                        </pic:blipFill>
                        <pic:spPr>
                          <a:xfrm>
                            <a:off x="0" y="0"/>
                            <a:ext cx="3162300" cy="2076450"/>
                          </a:xfrm>
                          <a:prstGeom prst="rect">
                            <a:avLst/>
                          </a:prstGeom>
                        </pic:spPr>
                      </pic:pic>
                    </a:graphicData>
                  </a:graphic>
                  <wp14:sizeRelH relativeFrom="margin">
                    <wp14:pctWidth>0</wp14:pctWidth>
                  </wp14:sizeRelH>
                </wp:anchor>
              </w:drawing>
            </w:r>
            <w:r w:rsidRPr="00B72440">
              <w:rPr>
                <w:rFonts w:ascii="Times New Roman" w:hAnsi="Times New Roman"/>
                <w:color w:val="000000"/>
              </w:rPr>
              <w:br/>
              <w:t>a) Đồ thị biểu diễn quá trình gì</w:t>
            </w:r>
            <w:r w:rsidRPr="00B72440">
              <w:rPr>
                <w:rFonts w:ascii="Times New Roman" w:hAnsi="Times New Roman"/>
                <w:color w:val="000000"/>
              </w:rPr>
              <w:br/>
              <w:t>b) Nhiệt độ nóng chảy và đông dặc của chất này là bao nhiêu? Đây là chất gì?</w:t>
            </w:r>
          </w:p>
          <w:p w:rsidR="00F2350C" w:rsidRPr="00B72440" w:rsidRDefault="00F2350C" w:rsidP="00B72440">
            <w:pPr>
              <w:spacing w:line="276" w:lineRule="auto"/>
              <w:jc w:val="both"/>
              <w:rPr>
                <w:rFonts w:ascii="Times New Roman" w:hAnsi="Times New Roman"/>
                <w:color w:val="000000"/>
              </w:rPr>
            </w:pPr>
            <w:r w:rsidRPr="00B72440">
              <w:rPr>
                <w:rFonts w:ascii="Times New Roman" w:hAnsi="Times New Roman"/>
                <w:color w:val="000000"/>
              </w:rPr>
              <w:t>c) Thời gian nóng chảy kéo dài bao nhiêu phút?</w:t>
            </w:r>
          </w:p>
          <w:p w:rsidR="00F2350C" w:rsidRPr="00B72440" w:rsidRDefault="00F2350C" w:rsidP="00B72440">
            <w:pPr>
              <w:spacing w:line="276" w:lineRule="auto"/>
              <w:jc w:val="both"/>
              <w:rPr>
                <w:rFonts w:ascii="Times New Roman" w:hAnsi="Times New Roman"/>
                <w:color w:val="000000"/>
              </w:rPr>
            </w:pPr>
          </w:p>
          <w:p w:rsidR="00F2350C" w:rsidRPr="00B72440" w:rsidRDefault="00F2350C" w:rsidP="00B72440">
            <w:pPr>
              <w:spacing w:line="276" w:lineRule="auto"/>
              <w:jc w:val="both"/>
              <w:rPr>
                <w:rFonts w:ascii="Times New Roman" w:hAnsi="Times New Roman"/>
                <w:color w:val="000000"/>
              </w:rPr>
            </w:pPr>
            <w:r w:rsidRPr="00B72440">
              <w:rPr>
                <w:rFonts w:ascii="Times New Roman" w:hAnsi="Times New Roman"/>
                <w:color w:val="000000"/>
              </w:rPr>
              <w:t>d) Từ phút thứ 6 đến phút thứ 10 Băng phiến tồn tại ở thể nào?</w:t>
            </w:r>
          </w:p>
          <w:p w:rsidR="00F2350C" w:rsidRPr="00B72440" w:rsidRDefault="00F2350C" w:rsidP="00B72440">
            <w:pPr>
              <w:spacing w:line="276" w:lineRule="auto"/>
              <w:jc w:val="both"/>
              <w:rPr>
                <w:rFonts w:ascii="Times New Roman" w:hAnsi="Times New Roman"/>
                <w:color w:val="000000"/>
              </w:rPr>
            </w:pPr>
          </w:p>
          <w:p w:rsidR="00F2350C" w:rsidRPr="00B72440" w:rsidRDefault="00F2350C" w:rsidP="00B72440">
            <w:pPr>
              <w:spacing w:line="276" w:lineRule="auto"/>
              <w:jc w:val="both"/>
              <w:rPr>
                <w:rFonts w:ascii="Times New Roman" w:hAnsi="Times New Roman"/>
                <w:color w:val="000000"/>
              </w:rPr>
            </w:pPr>
            <w:r w:rsidRPr="00B72440">
              <w:rPr>
                <w:rFonts w:ascii="Times New Roman" w:hAnsi="Times New Roman"/>
                <w:color w:val="000000"/>
              </w:rPr>
              <w:t xml:space="preserve">Thực hiện các nội dung </w:t>
            </w:r>
          </w:p>
          <w:p w:rsidR="00F2350C" w:rsidRPr="00B72440" w:rsidRDefault="00F2350C" w:rsidP="00B72440">
            <w:pPr>
              <w:spacing w:line="276" w:lineRule="auto"/>
              <w:jc w:val="both"/>
              <w:rPr>
                <w:rFonts w:ascii="Times New Roman" w:hAnsi="Times New Roman"/>
              </w:rPr>
            </w:pPr>
            <w:r w:rsidRPr="00B72440">
              <w:rPr>
                <w:rFonts w:ascii="Times New Roman" w:hAnsi="Times New Roman"/>
                <w:color w:val="000000"/>
                <w:shd w:val="clear" w:color="auto" w:fill="FFFFFF"/>
              </w:rPr>
              <w:t>Câu [VD1]</w:t>
            </w:r>
          </w:p>
          <w:p w:rsidR="00F2350C" w:rsidRPr="00B72440" w:rsidRDefault="00F2350C" w:rsidP="00B72440">
            <w:pPr>
              <w:spacing w:line="276" w:lineRule="auto"/>
              <w:jc w:val="both"/>
              <w:rPr>
                <w:rFonts w:ascii="Times New Roman" w:hAnsi="Times New Roman"/>
              </w:rPr>
            </w:pPr>
            <w:r w:rsidRPr="00B72440">
              <w:rPr>
                <w:rFonts w:ascii="Times New Roman" w:hAnsi="Times New Roman"/>
                <w:color w:val="000000"/>
                <w:shd w:val="clear" w:color="auto" w:fill="FFFFFF"/>
              </w:rPr>
              <w:t>Câu [VD2]</w:t>
            </w:r>
          </w:p>
          <w:p w:rsidR="00F2350C" w:rsidRPr="00B72440" w:rsidRDefault="00F2350C" w:rsidP="00B72440">
            <w:pPr>
              <w:spacing w:line="276" w:lineRule="auto"/>
              <w:jc w:val="both"/>
              <w:rPr>
                <w:rFonts w:ascii="Times New Roman" w:hAnsi="Times New Roman"/>
              </w:rPr>
            </w:pPr>
            <w:r w:rsidRPr="00B72440">
              <w:rPr>
                <w:rFonts w:ascii="Times New Roman" w:hAnsi="Times New Roman"/>
                <w:color w:val="000000"/>
                <w:shd w:val="clear" w:color="auto" w:fill="FFFFFF"/>
              </w:rPr>
              <w:t>Câu [VD3]</w:t>
            </w:r>
            <w:r w:rsidRPr="00B72440">
              <w:rPr>
                <w:rFonts w:ascii="Times New Roman" w:hAnsi="Times New Roman"/>
                <w:b/>
                <w:bCs/>
              </w:rPr>
              <w:t xml:space="preserve"> </w:t>
            </w:r>
          </w:p>
          <w:p w:rsidR="00F2350C" w:rsidRPr="00B72440" w:rsidRDefault="00F2350C" w:rsidP="00B72440">
            <w:pPr>
              <w:spacing w:line="276" w:lineRule="auto"/>
              <w:jc w:val="both"/>
              <w:rPr>
                <w:rFonts w:ascii="Times New Roman" w:hAnsi="Times New Roman"/>
                <w:color w:val="000000"/>
              </w:rPr>
            </w:pPr>
          </w:p>
        </w:tc>
        <w:tc>
          <w:tcPr>
            <w:tcW w:w="2365" w:type="dxa"/>
          </w:tcPr>
          <w:p w:rsidR="00F2350C" w:rsidRPr="00B72440" w:rsidRDefault="00F2350C" w:rsidP="00B72440">
            <w:pPr>
              <w:spacing w:after="240" w:line="276" w:lineRule="auto"/>
              <w:ind w:left="48" w:right="48"/>
              <w:jc w:val="both"/>
              <w:rPr>
                <w:rFonts w:ascii="Times New Roman" w:hAnsi="Times New Roman"/>
                <w:color w:val="000000"/>
              </w:rPr>
            </w:pPr>
            <w:r w:rsidRPr="00B72440">
              <w:rPr>
                <w:rFonts w:ascii="Times New Roman" w:hAnsi="Times New Roman"/>
                <w:color w:val="000000"/>
              </w:rPr>
              <w:t>- Chuyển giao bài tập.</w:t>
            </w:r>
          </w:p>
          <w:p w:rsidR="00F2350C" w:rsidRPr="00B72440" w:rsidRDefault="00F2350C" w:rsidP="00B72440">
            <w:pPr>
              <w:spacing w:after="240" w:line="276" w:lineRule="auto"/>
              <w:ind w:left="48" w:right="48"/>
              <w:jc w:val="both"/>
              <w:rPr>
                <w:rFonts w:ascii="Times New Roman" w:hAnsi="Times New Roman"/>
                <w:color w:val="000000"/>
              </w:rPr>
            </w:pPr>
            <w:r w:rsidRPr="00B72440">
              <w:rPr>
                <w:rFonts w:ascii="Times New Roman" w:hAnsi="Times New Roman"/>
                <w:color w:val="000000"/>
              </w:rPr>
              <w:t>- Yêu cầu HS làm việc nhóm hoàn thành nhiệm vụ</w:t>
            </w:r>
          </w:p>
          <w:p w:rsidR="00F2350C" w:rsidRPr="00B72440" w:rsidRDefault="00F2350C" w:rsidP="00B72440">
            <w:pPr>
              <w:spacing w:after="240" w:line="276" w:lineRule="auto"/>
              <w:ind w:left="48"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jc w:val="both"/>
              <w:rPr>
                <w:rFonts w:ascii="Times New Roman" w:hAnsi="Times New Roman"/>
                <w:color w:val="000000"/>
              </w:rPr>
            </w:pPr>
            <w:r w:rsidRPr="00B72440">
              <w:rPr>
                <w:rFonts w:ascii="Times New Roman" w:hAnsi="Times New Roman"/>
                <w:color w:val="000000"/>
              </w:rPr>
              <w:t>GV yêu cầu HS nhận xét bổ sung</w:t>
            </w:r>
          </w:p>
          <w:p w:rsidR="00F2350C" w:rsidRPr="00B72440" w:rsidRDefault="00F2350C" w:rsidP="00B72440">
            <w:pPr>
              <w:spacing w:line="276" w:lineRule="auto"/>
              <w:ind w:right="48"/>
              <w:jc w:val="both"/>
              <w:rPr>
                <w:rFonts w:ascii="Times New Roman" w:hAnsi="Times New Roman"/>
                <w:color w:val="000000"/>
              </w:rPr>
            </w:pPr>
            <w:r w:rsidRPr="00B72440">
              <w:rPr>
                <w:rFonts w:ascii="Times New Roman" w:hAnsi="Times New Roman"/>
                <w:color w:val="000000"/>
              </w:rPr>
              <w:t>GV nhận xét</w:t>
            </w: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p>
          <w:p w:rsidR="00F2350C" w:rsidRPr="00B72440" w:rsidRDefault="00F2350C" w:rsidP="00B72440">
            <w:pPr>
              <w:spacing w:line="276" w:lineRule="auto"/>
              <w:ind w:right="48"/>
              <w:jc w:val="both"/>
              <w:rPr>
                <w:rFonts w:ascii="Times New Roman" w:hAnsi="Times New Roman"/>
                <w:color w:val="000000"/>
              </w:rPr>
            </w:pPr>
            <w:r w:rsidRPr="00B72440">
              <w:rPr>
                <w:rFonts w:ascii="Times New Roman" w:hAnsi="Times New Roman"/>
                <w:color w:val="000000"/>
              </w:rPr>
              <w:t>- Yêu cầu HS thực hiện các câu vận dụng</w:t>
            </w:r>
          </w:p>
        </w:tc>
        <w:tc>
          <w:tcPr>
            <w:tcW w:w="2334" w:type="dxa"/>
          </w:tcPr>
          <w:p w:rsidR="00F2350C" w:rsidRPr="00B72440" w:rsidRDefault="00F2350C" w:rsidP="00B72440">
            <w:pPr>
              <w:spacing w:line="276" w:lineRule="auto"/>
              <w:jc w:val="both"/>
              <w:rPr>
                <w:rFonts w:ascii="Times New Roman" w:hAnsi="Times New Roman"/>
                <w:lang w:val="pt-BR"/>
              </w:rPr>
            </w:pPr>
          </w:p>
          <w:p w:rsidR="00F2350C" w:rsidRPr="00B72440" w:rsidRDefault="00F2350C" w:rsidP="00B72440">
            <w:pPr>
              <w:spacing w:line="276" w:lineRule="auto"/>
              <w:jc w:val="both"/>
              <w:rPr>
                <w:rFonts w:ascii="Times New Roman" w:hAnsi="Times New Roman"/>
                <w:lang w:val="pt-BR"/>
              </w:rPr>
            </w:pPr>
          </w:p>
          <w:p w:rsidR="00F2350C" w:rsidRPr="00B72440" w:rsidRDefault="00F2350C" w:rsidP="00B72440">
            <w:pPr>
              <w:spacing w:line="276" w:lineRule="auto"/>
              <w:jc w:val="both"/>
              <w:rPr>
                <w:rFonts w:ascii="Times New Roman" w:hAnsi="Times New Roman"/>
                <w:lang w:val="pt-BR"/>
              </w:rPr>
            </w:pPr>
          </w:p>
          <w:p w:rsidR="00F2350C" w:rsidRPr="00B72440" w:rsidRDefault="00F2350C" w:rsidP="00B72440">
            <w:pPr>
              <w:spacing w:line="276" w:lineRule="auto"/>
              <w:jc w:val="both"/>
              <w:rPr>
                <w:rFonts w:ascii="Times New Roman" w:hAnsi="Times New Roman"/>
                <w:lang w:val="pt-BR"/>
              </w:rPr>
            </w:pPr>
            <w:r w:rsidRPr="00B72440">
              <w:rPr>
                <w:rFonts w:ascii="Times New Roman" w:hAnsi="Times New Roman"/>
                <w:lang w:val="pt-BR"/>
              </w:rPr>
              <w:t>- HS hoạt động nhóm</w:t>
            </w:r>
          </w:p>
          <w:p w:rsidR="00F2350C" w:rsidRPr="00B72440" w:rsidRDefault="00F2350C" w:rsidP="00B72440">
            <w:pPr>
              <w:spacing w:line="276" w:lineRule="auto"/>
              <w:jc w:val="both"/>
              <w:rPr>
                <w:rFonts w:ascii="Times New Roman" w:hAnsi="Times New Roman"/>
                <w:lang w:val="pt-BR"/>
              </w:rPr>
            </w:pPr>
            <w:r w:rsidRPr="00B72440">
              <w:rPr>
                <w:rFonts w:ascii="Times New Roman" w:hAnsi="Times New Roman"/>
                <w:lang w:val="pt-BR"/>
              </w:rPr>
              <w:t>- HS quan sát và trả lời:</w:t>
            </w:r>
          </w:p>
          <w:p w:rsidR="00F2350C" w:rsidRPr="00B72440" w:rsidRDefault="00F2350C" w:rsidP="00B72440">
            <w:pPr>
              <w:spacing w:after="240" w:line="276" w:lineRule="auto"/>
              <w:ind w:left="48" w:right="48"/>
              <w:jc w:val="both"/>
              <w:rPr>
                <w:rFonts w:ascii="Times New Roman" w:hAnsi="Times New Roman"/>
                <w:color w:val="000000"/>
                <w:lang w:val="pt-BR"/>
              </w:rPr>
            </w:pPr>
            <w:r w:rsidRPr="00B72440">
              <w:rPr>
                <w:rFonts w:ascii="Times New Roman" w:hAnsi="Times New Roman"/>
                <w:color w:val="000000"/>
                <w:lang w:val="pt-BR"/>
              </w:rPr>
              <w:t xml:space="preserve">.HS Đồ thị biểu diễn quá trình nóng chảy và đông đặc </w:t>
            </w:r>
          </w:p>
          <w:p w:rsidR="00F2350C" w:rsidRPr="00B72440" w:rsidRDefault="00F2350C" w:rsidP="00B72440">
            <w:pPr>
              <w:spacing w:line="276" w:lineRule="auto"/>
              <w:ind w:right="48"/>
              <w:jc w:val="both"/>
              <w:rPr>
                <w:rFonts w:ascii="Times New Roman" w:hAnsi="Times New Roman"/>
                <w:color w:val="000000"/>
                <w:lang w:val="pt-BR"/>
              </w:rPr>
            </w:pPr>
            <w:r w:rsidRPr="00B72440">
              <w:rPr>
                <w:rFonts w:ascii="Times New Roman" w:hAnsi="Times New Roman"/>
                <w:color w:val="000000"/>
                <w:lang w:val="pt-BR"/>
              </w:rPr>
              <w:t>- Nhiệt độ nóng chảy và đông dặc của chất này là 80</w:t>
            </w:r>
            <w:r w:rsidRPr="00B72440">
              <w:rPr>
                <w:rFonts w:ascii="Times New Roman" w:hAnsi="Times New Roman"/>
                <w:color w:val="000000"/>
                <w:vertAlign w:val="superscript"/>
                <w:lang w:val="pt-BR"/>
              </w:rPr>
              <w:t>0</w:t>
            </w:r>
            <w:r w:rsidRPr="00B72440">
              <w:rPr>
                <w:rFonts w:ascii="Times New Roman" w:hAnsi="Times New Roman"/>
                <w:color w:val="000000"/>
                <w:lang w:val="pt-BR"/>
              </w:rPr>
              <w:t>C, băng phiến</w:t>
            </w:r>
          </w:p>
          <w:p w:rsidR="00F2350C" w:rsidRPr="00B72440" w:rsidRDefault="00F2350C" w:rsidP="00B72440">
            <w:pPr>
              <w:spacing w:line="276" w:lineRule="auto"/>
              <w:ind w:right="48"/>
              <w:jc w:val="both"/>
              <w:rPr>
                <w:rFonts w:ascii="Times New Roman" w:hAnsi="Times New Roman"/>
                <w:color w:val="000000"/>
                <w:lang w:val="pt-BR"/>
              </w:rPr>
            </w:pPr>
            <w:r w:rsidRPr="00B72440">
              <w:rPr>
                <w:rFonts w:ascii="Times New Roman" w:hAnsi="Times New Roman"/>
                <w:color w:val="000000"/>
                <w:lang w:val="pt-BR"/>
              </w:rPr>
              <w:t xml:space="preserve">HS nhận xét bổ sung </w:t>
            </w:r>
          </w:p>
          <w:p w:rsidR="00F2350C" w:rsidRPr="00B72440" w:rsidRDefault="00F2350C" w:rsidP="00B72440">
            <w:pPr>
              <w:spacing w:line="276" w:lineRule="auto"/>
              <w:ind w:right="48"/>
              <w:jc w:val="both"/>
              <w:rPr>
                <w:rFonts w:ascii="Times New Roman" w:hAnsi="Times New Roman"/>
                <w:color w:val="000000"/>
                <w:lang w:val="pt-BR"/>
              </w:rPr>
            </w:pPr>
            <w:r w:rsidRPr="00B72440">
              <w:rPr>
                <w:rFonts w:ascii="Times New Roman" w:hAnsi="Times New Roman"/>
                <w:color w:val="000000"/>
                <w:lang w:val="pt-BR"/>
              </w:rPr>
              <w:t>- Thời gian nóng chảy kéo dài từ phút thư sáu đến phút thứ 10</w:t>
            </w:r>
          </w:p>
          <w:p w:rsidR="00F2350C" w:rsidRPr="00B72440" w:rsidRDefault="00F2350C" w:rsidP="00B72440">
            <w:pPr>
              <w:spacing w:line="276" w:lineRule="auto"/>
              <w:ind w:right="48"/>
              <w:jc w:val="both"/>
              <w:rPr>
                <w:rFonts w:ascii="Times New Roman" w:hAnsi="Times New Roman"/>
                <w:color w:val="000000"/>
                <w:lang w:val="pt-BR"/>
              </w:rPr>
            </w:pPr>
            <w:r w:rsidRPr="00B72440">
              <w:rPr>
                <w:rFonts w:ascii="Times New Roman" w:hAnsi="Times New Roman"/>
                <w:color w:val="000000"/>
                <w:lang w:val="pt-BR"/>
              </w:rPr>
              <w:t>- Tồn tại thể rắn và lỏng</w:t>
            </w:r>
          </w:p>
          <w:p w:rsidR="00F2350C" w:rsidRPr="00B72440" w:rsidRDefault="00F2350C" w:rsidP="00B72440">
            <w:pPr>
              <w:spacing w:line="276" w:lineRule="auto"/>
              <w:ind w:right="48"/>
              <w:jc w:val="both"/>
              <w:rPr>
                <w:rFonts w:ascii="Times New Roman" w:hAnsi="Times New Roman"/>
                <w:color w:val="000000"/>
                <w:lang w:val="pt-BR"/>
              </w:rPr>
            </w:pPr>
            <w:r w:rsidRPr="00B72440">
              <w:rPr>
                <w:rFonts w:ascii="Times New Roman" w:hAnsi="Times New Roman"/>
                <w:color w:val="000000"/>
                <w:lang w:val="pt-BR"/>
              </w:rPr>
              <w:t xml:space="preserve">- </w:t>
            </w:r>
            <w:r w:rsidRPr="00B72440">
              <w:rPr>
                <w:rFonts w:ascii="Times New Roman" w:hAnsi="Times New Roman"/>
                <w:color w:val="333333"/>
                <w:lang w:val="pt-BR"/>
              </w:rPr>
              <w:t>HS hoạt động nhóm thực hiện hoàn thành các câu vận dụng.</w:t>
            </w:r>
          </w:p>
        </w:tc>
      </w:tr>
    </w:tbl>
    <w:p w:rsidR="00F2350C" w:rsidRPr="00B72440" w:rsidRDefault="00F2350C" w:rsidP="00B72440">
      <w:pPr>
        <w:spacing w:line="276" w:lineRule="auto"/>
        <w:jc w:val="both"/>
        <w:rPr>
          <w:rFonts w:eastAsia="Calibri"/>
          <w:color w:val="000000"/>
          <w:shd w:val="clear" w:color="auto" w:fill="FFFFFF"/>
          <w:lang w:val="vi-VN"/>
        </w:rPr>
      </w:pPr>
      <w:r w:rsidRPr="00B72440">
        <w:rPr>
          <w:rFonts w:eastAsia="Calibri"/>
          <w:color w:val="333333"/>
          <w:lang w:val="pt-BR"/>
        </w:rPr>
        <w:br/>
      </w:r>
      <w:r w:rsidRPr="00B72440">
        <w:rPr>
          <w:rFonts w:eastAsia="Calibri"/>
          <w:b/>
          <w:bCs/>
          <w:color w:val="FF0000"/>
          <w:shd w:val="clear" w:color="auto" w:fill="FFFFFF"/>
          <w:lang w:val="vi-VN"/>
        </w:rPr>
        <w:t>Hoạt động 5. Tìm tòi mở rộng</w:t>
      </w:r>
      <w:r w:rsidRPr="00B72440">
        <w:rPr>
          <w:rFonts w:eastAsia="Calibri"/>
          <w:b/>
          <w:bCs/>
          <w:color w:val="FF0000"/>
          <w:shd w:val="clear" w:color="auto" w:fill="FFFFFF"/>
          <w:lang w:val="pt-BR"/>
        </w:rPr>
        <w:t xml:space="preserve"> (5 phút)</w:t>
      </w:r>
      <w:r w:rsidRPr="00B72440">
        <w:rPr>
          <w:rFonts w:eastAsia="Calibri"/>
          <w:color w:val="333333"/>
          <w:lang w:val="pt-BR"/>
        </w:rPr>
        <w:br/>
      </w:r>
      <w:r w:rsidRPr="00B72440">
        <w:rPr>
          <w:rFonts w:eastAsia="Calibri"/>
          <w:color w:val="FF0000"/>
          <w:shd w:val="clear" w:color="auto" w:fill="FFFFFF"/>
          <w:lang w:val="vi-VN"/>
        </w:rPr>
        <w:t>1. Mục tiêu:</w:t>
      </w:r>
    </w:p>
    <w:p w:rsidR="00F2350C" w:rsidRPr="00B72440" w:rsidRDefault="00F2350C" w:rsidP="00B72440">
      <w:pPr>
        <w:spacing w:line="276" w:lineRule="auto"/>
        <w:jc w:val="both"/>
        <w:rPr>
          <w:rFonts w:eastAsia="Calibri"/>
          <w:noProof/>
          <w:lang w:val="vi-VN"/>
        </w:rPr>
      </w:pPr>
      <w:r w:rsidRPr="00B72440">
        <w:rPr>
          <w:rFonts w:eastAsia="Calibri"/>
          <w:noProof/>
          <w:lang w:val="vi-VN"/>
        </w:rPr>
        <w:t xml:space="preserve"> Tìm tòi và mở rộng kiến thức, khái quát lại toàn bộ nội dung kiến thức đã học</w:t>
      </w:r>
    </w:p>
    <w:p w:rsidR="00F2350C" w:rsidRPr="00B72440" w:rsidRDefault="00F2350C" w:rsidP="00B72440">
      <w:pPr>
        <w:spacing w:line="276" w:lineRule="auto"/>
        <w:jc w:val="both"/>
        <w:rPr>
          <w:rFonts w:eastAsia="Calibri"/>
          <w:color w:val="000000"/>
          <w:shd w:val="clear" w:color="auto" w:fill="FFFFFF"/>
          <w:lang w:val="vi-VN"/>
        </w:rPr>
      </w:pPr>
      <w:r w:rsidRPr="00B72440">
        <w:rPr>
          <w:rFonts w:eastAsia="Calibri"/>
          <w:color w:val="FF0000"/>
          <w:shd w:val="clear" w:color="auto" w:fill="FFFFFF"/>
          <w:lang w:val="vi-VN"/>
        </w:rPr>
        <w:t>2. Nhiệm vụ học tập của học sinh</w:t>
      </w:r>
      <w:r w:rsidRPr="00B72440">
        <w:rPr>
          <w:rFonts w:eastAsia="Calibri"/>
          <w:shd w:val="clear" w:color="auto" w:fill="FFFFFF"/>
          <w:lang w:val="vi-VN"/>
        </w:rPr>
        <w:t>:.</w:t>
      </w:r>
      <w:r w:rsidRPr="00B72440">
        <w:rPr>
          <w:rFonts w:eastAsia="Calibri"/>
          <w:color w:val="000000"/>
          <w:shd w:val="clear" w:color="auto" w:fill="FFFFFF"/>
          <w:lang w:val="vi-VN"/>
        </w:rPr>
        <w:t xml:space="preserve"> HS tự tìm tòi nghiên cứu.</w:t>
      </w:r>
    </w:p>
    <w:p w:rsidR="00F2350C" w:rsidRPr="00B72440" w:rsidRDefault="00F2350C" w:rsidP="00B72440">
      <w:pPr>
        <w:spacing w:line="276" w:lineRule="auto"/>
        <w:jc w:val="both"/>
        <w:rPr>
          <w:rFonts w:eastAsia="Calibri"/>
          <w:color w:val="FF0000"/>
          <w:shd w:val="clear" w:color="auto" w:fill="FFFFFF"/>
          <w:lang w:val="vi-VN"/>
        </w:rPr>
      </w:pPr>
      <w:r w:rsidRPr="00B72440">
        <w:rPr>
          <w:rFonts w:eastAsia="Calibri"/>
          <w:color w:val="FF0000"/>
          <w:shd w:val="clear" w:color="auto" w:fill="FFFFFF"/>
          <w:lang w:val="vi-VN"/>
        </w:rPr>
        <w:t xml:space="preserve">3. Cách thức tiến hành hoạt động: </w:t>
      </w:r>
    </w:p>
    <w:tbl>
      <w:tblPr>
        <w:tblStyle w:val="TableGrid3"/>
        <w:tblW w:w="0" w:type="auto"/>
        <w:tblLook w:val="04A0" w:firstRow="1" w:lastRow="0" w:firstColumn="1" w:lastColumn="0" w:noHBand="0" w:noVBand="1"/>
      </w:tblPr>
      <w:tblGrid>
        <w:gridCol w:w="7027"/>
        <w:gridCol w:w="1909"/>
        <w:gridCol w:w="1769"/>
      </w:tblGrid>
      <w:tr w:rsidR="00F2350C" w:rsidRPr="00B72440" w:rsidTr="00A643D4">
        <w:tc>
          <w:tcPr>
            <w:tcW w:w="3116"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Nội dung</w:t>
            </w:r>
          </w:p>
        </w:tc>
        <w:tc>
          <w:tcPr>
            <w:tcW w:w="3117"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Hoạt động giáo viên</w:t>
            </w:r>
          </w:p>
        </w:tc>
        <w:tc>
          <w:tcPr>
            <w:tcW w:w="3117" w:type="dxa"/>
          </w:tcPr>
          <w:p w:rsidR="00F2350C" w:rsidRPr="00B72440" w:rsidRDefault="00F2350C" w:rsidP="00B72440">
            <w:pPr>
              <w:spacing w:line="276" w:lineRule="auto"/>
              <w:jc w:val="both"/>
              <w:rPr>
                <w:rFonts w:ascii="Times New Roman" w:hAnsi="Times New Roman"/>
                <w:b/>
                <w:color w:val="333333"/>
              </w:rPr>
            </w:pPr>
            <w:r w:rsidRPr="00B72440">
              <w:rPr>
                <w:rFonts w:ascii="Times New Roman" w:hAnsi="Times New Roman"/>
                <w:b/>
                <w:color w:val="333333"/>
              </w:rPr>
              <w:t>Hoạt động học sinh</w:t>
            </w:r>
          </w:p>
        </w:tc>
      </w:tr>
      <w:tr w:rsidR="00F2350C" w:rsidRPr="00B72440" w:rsidTr="00A643D4">
        <w:tc>
          <w:tcPr>
            <w:tcW w:w="3116" w:type="dxa"/>
          </w:tcPr>
          <w:p w:rsidR="00F2350C" w:rsidRPr="00B72440" w:rsidRDefault="00F2350C" w:rsidP="00B72440">
            <w:pPr>
              <w:spacing w:line="276" w:lineRule="auto"/>
              <w:jc w:val="both"/>
              <w:rPr>
                <w:rFonts w:ascii="Times New Roman" w:hAnsi="Times New Roman"/>
              </w:rPr>
            </w:pPr>
            <w:r w:rsidRPr="00B72440">
              <w:rPr>
                <w:rFonts w:ascii="Times New Roman" w:hAnsi="Times New Roman"/>
                <w:color w:val="333333"/>
              </w:rPr>
              <w:t>Câu 1:</w:t>
            </w:r>
            <w:r w:rsidRPr="00B72440">
              <w:rPr>
                <w:rFonts w:ascii="Times New Roman" w:hAnsi="Times New Roman"/>
                <w:bCs/>
              </w:rPr>
              <w:t xml:space="preserve"> Em biết gì vê tầng Ozon? Con người phải làm gì để bảo vệ tầng ozon ?</w:t>
            </w:r>
          </w:p>
          <w:p w:rsidR="00F2350C" w:rsidRPr="00B72440" w:rsidRDefault="00F2350C" w:rsidP="00B72440">
            <w:pPr>
              <w:spacing w:line="276" w:lineRule="auto"/>
              <w:jc w:val="both"/>
              <w:rPr>
                <w:rFonts w:ascii="Times New Roman" w:hAnsi="Times New Roman"/>
                <w:b/>
                <w:bCs/>
                <w:color w:val="FF0000"/>
                <w:shd w:val="clear" w:color="auto" w:fill="FFFFFF"/>
              </w:rPr>
            </w:pPr>
            <w:r w:rsidRPr="00B72440">
              <w:rPr>
                <w:rFonts w:ascii="Times New Roman" w:hAnsi="Times New Roman"/>
                <w:color w:val="000000"/>
                <w:shd w:val="clear" w:color="auto" w:fill="FFFFFF"/>
              </w:rPr>
              <w:t>Câu 2: [VDC3]</w:t>
            </w:r>
            <w:r w:rsidRPr="00B72440">
              <w:rPr>
                <w:rFonts w:ascii="Times New Roman" w:hAnsi="Times New Roman"/>
                <w:color w:val="333333"/>
              </w:rPr>
              <w:br/>
            </w:r>
            <w:r w:rsidRPr="00B72440">
              <w:rPr>
                <w:rFonts w:ascii="Times New Roman" w:hAnsi="Times New Roman"/>
                <w:b/>
                <w:bCs/>
                <w:color w:val="FF0000"/>
                <w:shd w:val="clear" w:color="auto" w:fill="FFFFFF"/>
              </w:rPr>
              <w:t>Câu hỏi nghiên cứu: nước mưa trên mặt đường đã biến đi đâu???</w:t>
            </w:r>
          </w:p>
          <w:p w:rsidR="005A4D03" w:rsidRPr="00B72440" w:rsidRDefault="005A4D03" w:rsidP="00B72440">
            <w:pPr>
              <w:spacing w:line="276" w:lineRule="auto"/>
              <w:jc w:val="both"/>
              <w:rPr>
                <w:rFonts w:ascii="Times New Roman" w:hAnsi="Times New Roman"/>
              </w:rPr>
            </w:pPr>
            <w:r w:rsidRPr="00B72440">
              <w:rPr>
                <w:rFonts w:ascii="Times New Roman" w:hAnsi="Times New Roman"/>
              </w:rPr>
              <w:lastRenderedPageBreak/>
              <w:t>Tìm hiểu một số chất trong thời gian nóng chảy nhiệt độ của vật vẫn thay đổi.</w:t>
            </w:r>
          </w:p>
          <w:p w:rsidR="005A4D03" w:rsidRPr="00B72440" w:rsidRDefault="005A4D03" w:rsidP="00B72440">
            <w:pPr>
              <w:spacing w:line="276" w:lineRule="auto"/>
              <w:jc w:val="both"/>
              <w:rPr>
                <w:rFonts w:ascii="Times New Roman" w:hAnsi="Times New Roman"/>
              </w:rPr>
            </w:pPr>
            <w:r w:rsidRPr="00B72440">
              <w:rPr>
                <w:rFonts w:ascii="Times New Roman" w:hAnsi="Times New Roman"/>
              </w:rPr>
              <w:t>Ví dụ: Thủy tinh hay nhựa đường trong thời gian nóng chảy thì nhiệt độ của chúng là thay đổi (tiếp tục tăng).</w:t>
            </w:r>
          </w:p>
          <w:p w:rsidR="005A4D03" w:rsidRPr="00B72440" w:rsidRDefault="005A4D03" w:rsidP="00B72440">
            <w:pPr>
              <w:spacing w:line="276" w:lineRule="auto"/>
              <w:jc w:val="both"/>
              <w:rPr>
                <w:rFonts w:ascii="Times New Roman" w:hAnsi="Times New Roman"/>
                <w:b/>
                <w:bCs/>
                <w:color w:val="FF0000"/>
                <w:shd w:val="clear" w:color="auto" w:fill="FFFFFF"/>
              </w:rPr>
            </w:pPr>
          </w:p>
          <w:p w:rsidR="00F2350C" w:rsidRPr="00B72440" w:rsidRDefault="00F2350C" w:rsidP="00B72440">
            <w:pPr>
              <w:spacing w:line="276" w:lineRule="auto"/>
              <w:jc w:val="both"/>
              <w:rPr>
                <w:rFonts w:ascii="Times New Roman" w:hAnsi="Times New Roman"/>
                <w:b/>
                <w:bCs/>
                <w:color w:val="FF0000"/>
                <w:shd w:val="clear" w:color="auto" w:fill="FFFFFF"/>
              </w:rPr>
            </w:pPr>
          </w:p>
          <w:p w:rsidR="00F2350C" w:rsidRPr="00B72440" w:rsidRDefault="00F2350C" w:rsidP="00B72440">
            <w:pPr>
              <w:spacing w:line="276" w:lineRule="auto"/>
              <w:jc w:val="both"/>
              <w:rPr>
                <w:rFonts w:ascii="Times New Roman" w:hAnsi="Times New Roman"/>
                <w:color w:val="333333"/>
              </w:rPr>
            </w:pPr>
            <w:r w:rsidRPr="00B72440">
              <w:rPr>
                <w:noProof/>
                <w:lang w:val="vi-VN" w:eastAsia="vi-VN"/>
              </w:rPr>
              <w:drawing>
                <wp:inline distT="0" distB="0" distL="0" distR="0" wp14:anchorId="3F24C380" wp14:editId="006CDF91">
                  <wp:extent cx="4306460" cy="2426434"/>
                  <wp:effectExtent l="19050" t="0" r="0" b="0"/>
                  <wp:docPr id="27" name="Picture 27" descr="Lý thuyết: Sự nóng chảy và sự đông đặ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Lý thuyết: Sự nóng chảy và sự đông đặc | Lý thuyết - Bài tập Vật Lý 6 có đáp án"/>
                          <pic:cNvPicPr>
                            <a:picLocks noChangeAspect="1" noChangeArrowheads="1"/>
                          </pic:cNvPicPr>
                        </pic:nvPicPr>
                        <pic:blipFill>
                          <a:blip r:embed="rId100"/>
                          <a:srcRect/>
                          <a:stretch>
                            <a:fillRect/>
                          </a:stretch>
                        </pic:blipFill>
                        <pic:spPr bwMode="auto">
                          <a:xfrm>
                            <a:off x="0" y="0"/>
                            <a:ext cx="4306486" cy="2426449"/>
                          </a:xfrm>
                          <a:prstGeom prst="rect">
                            <a:avLst/>
                          </a:prstGeom>
                          <a:noFill/>
                          <a:ln w="9525">
                            <a:noFill/>
                            <a:miter lim="800000"/>
                            <a:headEnd/>
                            <a:tailEnd/>
                          </a:ln>
                        </pic:spPr>
                      </pic:pic>
                    </a:graphicData>
                  </a:graphic>
                </wp:inline>
              </w:drawing>
            </w:r>
          </w:p>
        </w:tc>
        <w:tc>
          <w:tcPr>
            <w:tcW w:w="3117" w:type="dxa"/>
          </w:tcPr>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lastRenderedPageBreak/>
              <w:t>Chuyển giao nhiệm vụ học tập.</w:t>
            </w: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Yêu cầu HS thực hiện.</w:t>
            </w: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lastRenderedPageBreak/>
              <w:t>GV hướng dẫn them.</w:t>
            </w:r>
          </w:p>
        </w:tc>
        <w:tc>
          <w:tcPr>
            <w:tcW w:w="3117" w:type="dxa"/>
          </w:tcPr>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lastRenderedPageBreak/>
              <w:t>- HS tiếp nhận thông tin.</w:t>
            </w:r>
          </w:p>
          <w:p w:rsidR="00F2350C" w:rsidRPr="00B72440" w:rsidRDefault="00F2350C" w:rsidP="00B72440">
            <w:pPr>
              <w:spacing w:line="276" w:lineRule="auto"/>
              <w:jc w:val="both"/>
              <w:rPr>
                <w:rFonts w:ascii="Times New Roman" w:hAnsi="Times New Roman"/>
                <w:color w:val="333333"/>
              </w:rPr>
            </w:pPr>
            <w:r w:rsidRPr="00B72440">
              <w:rPr>
                <w:rFonts w:ascii="Times New Roman" w:hAnsi="Times New Roman"/>
                <w:color w:val="333333"/>
              </w:rPr>
              <w:t>- HS tìm tòi.</w:t>
            </w:r>
          </w:p>
        </w:tc>
      </w:tr>
    </w:tbl>
    <w:p w:rsidR="004C01E2" w:rsidRPr="00B72440" w:rsidRDefault="004C01E2" w:rsidP="00B72440">
      <w:pPr>
        <w:spacing w:line="276" w:lineRule="auto"/>
        <w:jc w:val="both"/>
        <w:rPr>
          <w:b/>
          <w:lang w:val="nl-NL"/>
        </w:rPr>
      </w:pPr>
    </w:p>
    <w:p w:rsidR="004C01E2" w:rsidRPr="00B72440" w:rsidRDefault="00502ACB" w:rsidP="00B72440">
      <w:pPr>
        <w:spacing w:line="276" w:lineRule="auto"/>
        <w:ind w:firstLine="720"/>
        <w:jc w:val="both"/>
        <w:rPr>
          <w:b/>
          <w:lang w:val="nl-NL"/>
        </w:rPr>
      </w:pPr>
      <w:r w:rsidRPr="00B72440">
        <w:rPr>
          <w:b/>
          <w:lang w:val="nl-NL"/>
        </w:rPr>
        <w:t>Dặn dò</w:t>
      </w:r>
    </w:p>
    <w:p w:rsidR="004C01E2" w:rsidRPr="00B72440" w:rsidRDefault="0042489C" w:rsidP="00B72440">
      <w:pPr>
        <w:spacing w:line="276" w:lineRule="auto"/>
        <w:ind w:firstLine="720"/>
        <w:jc w:val="both"/>
        <w:rPr>
          <w:lang w:val="nl-NL"/>
        </w:rPr>
      </w:pPr>
      <w:r w:rsidRPr="00B72440">
        <w:rPr>
          <w:lang w:val="nl-NL"/>
        </w:rPr>
        <w:t>- Về nhà học bài , đọc phần có thể em chưa biết, xem trước bài tiếp theo.</w:t>
      </w:r>
    </w:p>
    <w:p w:rsidR="004C01E2" w:rsidRPr="00B72440" w:rsidRDefault="0042489C" w:rsidP="00B72440">
      <w:pPr>
        <w:spacing w:line="276" w:lineRule="auto"/>
        <w:ind w:firstLine="720"/>
        <w:jc w:val="both"/>
        <w:rPr>
          <w:lang w:val="nl-NL"/>
        </w:rPr>
      </w:pPr>
      <w:r w:rsidRPr="00B72440">
        <w:rPr>
          <w:lang w:val="nl-NL"/>
        </w:rPr>
        <w:t>- Tiết sau học tốt hơn.</w:t>
      </w:r>
    </w:p>
    <w:p w:rsidR="004C01E2" w:rsidRPr="00B72440" w:rsidRDefault="004C01E2" w:rsidP="00B72440">
      <w:pPr>
        <w:spacing w:line="276" w:lineRule="auto"/>
        <w:ind w:firstLine="720"/>
        <w:jc w:val="both"/>
        <w:rPr>
          <w:lang w:val="nl-NL"/>
        </w:rPr>
      </w:pPr>
    </w:p>
    <w:p w:rsidR="004C01E2" w:rsidRPr="00B72440" w:rsidRDefault="004C01E2" w:rsidP="00B72440">
      <w:pPr>
        <w:spacing w:line="276" w:lineRule="auto"/>
        <w:ind w:firstLine="720"/>
        <w:jc w:val="both"/>
        <w:rPr>
          <w:lang w:val="nl-NL"/>
        </w:rPr>
      </w:pPr>
    </w:p>
    <w:p w:rsidR="004C01E2" w:rsidRPr="00B72440" w:rsidRDefault="004C01E2" w:rsidP="00B72440">
      <w:pPr>
        <w:spacing w:line="276" w:lineRule="auto"/>
        <w:ind w:firstLine="720"/>
        <w:jc w:val="both"/>
        <w:rPr>
          <w:lang w:val="nl-NL"/>
        </w:rPr>
      </w:pPr>
    </w:p>
    <w:p w:rsidR="004C01E2" w:rsidRPr="00B72440" w:rsidRDefault="004C01E2" w:rsidP="00B72440">
      <w:pPr>
        <w:spacing w:line="276" w:lineRule="auto"/>
        <w:ind w:firstLine="720"/>
        <w:jc w:val="both"/>
        <w:rPr>
          <w:lang w:val="nl-NL"/>
        </w:rPr>
      </w:pPr>
    </w:p>
    <w:p w:rsidR="004C01E2" w:rsidRPr="00B72440" w:rsidRDefault="004C01E2" w:rsidP="00B72440">
      <w:pPr>
        <w:spacing w:line="276" w:lineRule="auto"/>
        <w:ind w:firstLine="720"/>
        <w:jc w:val="both"/>
        <w:rPr>
          <w:lang w:val="nl-NL"/>
        </w:rPr>
      </w:pPr>
    </w:p>
    <w:p w:rsidR="004C01E2" w:rsidRPr="00B72440" w:rsidRDefault="004C01E2" w:rsidP="00B72440">
      <w:pPr>
        <w:spacing w:line="276" w:lineRule="auto"/>
        <w:ind w:firstLine="720"/>
        <w:jc w:val="both"/>
        <w:rPr>
          <w:lang w:val="nl-NL"/>
        </w:rPr>
      </w:pPr>
    </w:p>
    <w:p w:rsidR="004C01E2" w:rsidRPr="00B72440" w:rsidRDefault="004C01E2" w:rsidP="00B72440">
      <w:pPr>
        <w:spacing w:line="276" w:lineRule="auto"/>
        <w:ind w:firstLine="720"/>
        <w:jc w:val="both"/>
        <w:rPr>
          <w:lang w:val="nl-NL"/>
        </w:rPr>
      </w:pPr>
    </w:p>
    <w:p w:rsidR="004C01E2" w:rsidRPr="00B72440" w:rsidRDefault="004C01E2" w:rsidP="00B72440">
      <w:pPr>
        <w:spacing w:line="276" w:lineRule="auto"/>
        <w:ind w:firstLine="720"/>
        <w:jc w:val="both"/>
        <w:rPr>
          <w:lang w:val="nl-NL"/>
        </w:rPr>
      </w:pPr>
    </w:p>
    <w:p w:rsidR="004C01E2" w:rsidRPr="00B72440" w:rsidRDefault="004C01E2" w:rsidP="00B72440">
      <w:pPr>
        <w:spacing w:line="276" w:lineRule="auto"/>
        <w:ind w:firstLine="720"/>
        <w:jc w:val="both"/>
        <w:rPr>
          <w:lang w:val="nl-NL"/>
        </w:rPr>
      </w:pPr>
    </w:p>
    <w:p w:rsidR="004C01E2" w:rsidRPr="00B72440" w:rsidRDefault="004C01E2" w:rsidP="00B72440">
      <w:pPr>
        <w:spacing w:line="276" w:lineRule="auto"/>
        <w:ind w:firstLine="720"/>
        <w:jc w:val="both"/>
        <w:rPr>
          <w:lang w:val="nl-NL"/>
        </w:rPr>
      </w:pPr>
    </w:p>
    <w:p w:rsidR="004C01E2" w:rsidRPr="00B72440" w:rsidRDefault="004C01E2" w:rsidP="00B72440">
      <w:pPr>
        <w:spacing w:line="276" w:lineRule="auto"/>
        <w:ind w:firstLine="720"/>
        <w:jc w:val="both"/>
        <w:rPr>
          <w:lang w:val="nl-NL"/>
        </w:rPr>
      </w:pPr>
    </w:p>
    <w:p w:rsidR="00FA0EAD" w:rsidRPr="00B72440" w:rsidRDefault="00FA0EAD" w:rsidP="00B72440">
      <w:pPr>
        <w:spacing w:line="276" w:lineRule="auto"/>
        <w:jc w:val="both"/>
        <w:rPr>
          <w:lang w:val="nl-NL"/>
        </w:rPr>
      </w:pPr>
    </w:p>
    <w:p w:rsidR="004C01E2" w:rsidRPr="00B72440" w:rsidRDefault="004C01E2" w:rsidP="00B72440">
      <w:pPr>
        <w:spacing w:line="276" w:lineRule="auto"/>
        <w:ind w:firstLine="720"/>
        <w:jc w:val="both"/>
        <w:rPr>
          <w:lang w:val="nl-NL"/>
        </w:rPr>
      </w:pPr>
    </w:p>
    <w:p w:rsidR="004C01E2" w:rsidRPr="00B72440" w:rsidRDefault="00C83EE1" w:rsidP="00B72440">
      <w:pPr>
        <w:spacing w:line="276" w:lineRule="auto"/>
        <w:ind w:firstLine="720"/>
        <w:jc w:val="both"/>
        <w:rPr>
          <w:lang w:val="nl-NL"/>
        </w:rPr>
      </w:pPr>
      <w:r w:rsidRPr="00B72440">
        <w:rPr>
          <w:b/>
          <w:noProof/>
          <w:lang w:val="nl-NL"/>
        </w:rPr>
        <w:pict>
          <v:rect id="_x0000_s1054" style="position:absolute;left:0;text-align:left;margin-left:3.45pt;margin-top:1.6pt;width:156pt;height:43.6pt;z-index:251667968">
            <v:textbox style="mso-next-textbox:#_x0000_s1054">
              <w:txbxContent>
                <w:p w:rsidR="00FA0EAD" w:rsidRDefault="00B51128" w:rsidP="0042489C">
                  <w:pPr>
                    <w:rPr>
                      <w:b/>
                      <w:i/>
                      <w:lang w:val="nl-NL"/>
                    </w:rPr>
                  </w:pPr>
                  <w:r w:rsidRPr="00810851">
                    <w:rPr>
                      <w:b/>
                      <w:i/>
                      <w:lang w:val="nl-NL"/>
                    </w:rPr>
                    <w:t>T</w:t>
                  </w:r>
                  <w:r w:rsidR="00FA0EAD">
                    <w:rPr>
                      <w:b/>
                      <w:i/>
                      <w:lang w:val="nl-NL"/>
                    </w:rPr>
                    <w:t>uần: 29,30</w:t>
                  </w:r>
                </w:p>
                <w:p w:rsidR="00B51128" w:rsidRPr="00810851" w:rsidRDefault="00FA0EAD" w:rsidP="0042489C">
                  <w:pPr>
                    <w:rPr>
                      <w:b/>
                      <w:i/>
                      <w:lang w:val="nl-NL"/>
                    </w:rPr>
                  </w:pPr>
                  <w:r>
                    <w:rPr>
                      <w:b/>
                      <w:i/>
                      <w:lang w:val="nl-NL"/>
                    </w:rPr>
                    <w:t>Tiết: 29,30</w:t>
                  </w:r>
                </w:p>
              </w:txbxContent>
            </v:textbox>
          </v:rect>
        </w:pict>
      </w:r>
    </w:p>
    <w:p w:rsidR="002476F5" w:rsidRPr="00B72440" w:rsidRDefault="002476F5" w:rsidP="00B72440">
      <w:pPr>
        <w:spacing w:line="276" w:lineRule="auto"/>
        <w:ind w:firstLine="720"/>
        <w:jc w:val="both"/>
        <w:rPr>
          <w:b/>
          <w:lang w:val="nl-NL"/>
        </w:rPr>
      </w:pPr>
    </w:p>
    <w:p w:rsidR="00AD6D96" w:rsidRPr="00B72440" w:rsidRDefault="00AD6D96" w:rsidP="00B72440">
      <w:pPr>
        <w:spacing w:line="276" w:lineRule="auto"/>
        <w:ind w:firstLine="720"/>
        <w:jc w:val="both"/>
        <w:rPr>
          <w:b/>
          <w:lang w:val="nl-NL"/>
        </w:rPr>
      </w:pPr>
    </w:p>
    <w:p w:rsidR="004C01E2" w:rsidRPr="00B72440" w:rsidRDefault="00AD6D96" w:rsidP="00B72440">
      <w:pPr>
        <w:spacing w:line="276" w:lineRule="auto"/>
        <w:ind w:firstLine="720"/>
        <w:jc w:val="both"/>
        <w:rPr>
          <w:b/>
          <w:lang w:val="nl-NL"/>
        </w:rPr>
      </w:pPr>
      <w:r w:rsidRPr="00B72440">
        <w:rPr>
          <w:b/>
          <w:lang w:val="nl-NL"/>
        </w:rPr>
        <w:t xml:space="preserve">CHỦ ĐỀ: </w:t>
      </w:r>
      <w:r w:rsidR="0042489C" w:rsidRPr="00B72440">
        <w:rPr>
          <w:b/>
          <w:lang w:val="nl-NL"/>
        </w:rPr>
        <w:t xml:space="preserve"> SỰ BAY HƠI VÀ SỰ NGƯNG TỤ</w:t>
      </w:r>
    </w:p>
    <w:p w:rsidR="004C01E2" w:rsidRPr="00B72440" w:rsidRDefault="0042489C" w:rsidP="00B72440">
      <w:pPr>
        <w:spacing w:line="276" w:lineRule="auto"/>
        <w:jc w:val="both"/>
        <w:rPr>
          <w:b/>
          <w:lang w:val="nl-NL"/>
        </w:rPr>
      </w:pPr>
      <w:r w:rsidRPr="00B72440">
        <w:rPr>
          <w:b/>
          <w:lang w:val="nl-NL"/>
        </w:rPr>
        <w:t>I. MỤC TIÊU:</w:t>
      </w:r>
    </w:p>
    <w:p w:rsidR="004C01E2" w:rsidRPr="00B72440" w:rsidRDefault="0042489C" w:rsidP="00B72440">
      <w:pPr>
        <w:spacing w:line="276" w:lineRule="auto"/>
        <w:jc w:val="both"/>
        <w:rPr>
          <w:b/>
          <w:lang w:val="nl-NL"/>
        </w:rPr>
      </w:pPr>
      <w:r w:rsidRPr="00B72440">
        <w:rPr>
          <w:b/>
          <w:lang w:val="nl-NL"/>
        </w:rPr>
        <w:t>1. Kiến thức:</w:t>
      </w:r>
    </w:p>
    <w:p w:rsidR="004C01E2" w:rsidRPr="00B72440" w:rsidRDefault="0042489C" w:rsidP="00B72440">
      <w:pPr>
        <w:spacing w:line="276" w:lineRule="auto"/>
        <w:jc w:val="both"/>
        <w:rPr>
          <w:lang w:val="nl-NL"/>
        </w:rPr>
      </w:pPr>
      <w:r w:rsidRPr="00B72440">
        <w:rPr>
          <w:lang w:val="nl-NL"/>
        </w:rPr>
        <w:t xml:space="preserve">- </w:t>
      </w:r>
      <w:r w:rsidR="002476F5" w:rsidRPr="00B72440">
        <w:rPr>
          <w:lang w:val="nl-NL"/>
        </w:rPr>
        <w:t>Mô</w:t>
      </w:r>
      <w:r w:rsidRPr="00B72440">
        <w:rPr>
          <w:lang w:val="nl-NL"/>
        </w:rPr>
        <w:t xml:space="preserve"> tả được quá trình chuyển thể trong sự bay hơi của chất lỏng. </w:t>
      </w:r>
    </w:p>
    <w:p w:rsidR="004C01E2" w:rsidRPr="00B72440" w:rsidRDefault="0042489C" w:rsidP="00B72440">
      <w:pPr>
        <w:spacing w:line="276" w:lineRule="auto"/>
        <w:jc w:val="both"/>
        <w:rPr>
          <w:lang w:val="nl-NL"/>
        </w:rPr>
      </w:pPr>
      <w:r w:rsidRPr="00B72440">
        <w:rPr>
          <w:lang w:val="nl-NL"/>
        </w:rPr>
        <w:lastRenderedPageBreak/>
        <w:t>- Nêu được dự đốn về các yếu tố ảnh hưởng đến sự bay hơi.</w:t>
      </w:r>
    </w:p>
    <w:p w:rsidR="004C01E2" w:rsidRPr="00B72440" w:rsidRDefault="0042489C" w:rsidP="00B72440">
      <w:pPr>
        <w:spacing w:line="276" w:lineRule="auto"/>
        <w:jc w:val="both"/>
        <w:rPr>
          <w:lang w:val="nl-NL"/>
        </w:rPr>
      </w:pPr>
      <w:r w:rsidRPr="00B72440">
        <w:rPr>
          <w:b/>
          <w:lang w:val="nl-NL"/>
        </w:rPr>
        <w:t>2. Kỹ năng:</w:t>
      </w:r>
      <w:r w:rsidRPr="00B72440">
        <w:rPr>
          <w:lang w:val="nl-NL"/>
        </w:rPr>
        <w:t xml:space="preserve"> </w:t>
      </w:r>
    </w:p>
    <w:p w:rsidR="004C01E2" w:rsidRPr="00B72440" w:rsidRDefault="0042489C" w:rsidP="00B72440">
      <w:pPr>
        <w:spacing w:line="276" w:lineRule="auto"/>
        <w:jc w:val="both"/>
        <w:rPr>
          <w:lang w:val="nl-NL"/>
        </w:rPr>
      </w:pPr>
      <w:r w:rsidRPr="00B72440">
        <w:rPr>
          <w:lang w:val="nl-NL"/>
        </w:rPr>
        <w:t>- Nêu được phương pháp tìm hiểu sự phụ thuộc của hiện tượng đồng thời vào ba yếu tố. Xây dựng được phương án thí nghiệm đơn giản để kiểm chứng tác dụng của từng yếu tố.</w:t>
      </w:r>
    </w:p>
    <w:p w:rsidR="004C01E2" w:rsidRPr="00B72440" w:rsidRDefault="0042489C" w:rsidP="00B72440">
      <w:pPr>
        <w:spacing w:line="276" w:lineRule="auto"/>
        <w:jc w:val="both"/>
        <w:rPr>
          <w:lang w:val="nl-NL"/>
        </w:rPr>
      </w:pPr>
      <w:r w:rsidRPr="00B72440">
        <w:rPr>
          <w:lang w:val="nl-NL"/>
        </w:rPr>
        <w:t xml:space="preserve">- Vận dụng được kiến thức về bay hơi để giải thích được một số hiện tượng bay hơi trong thực tế. </w:t>
      </w:r>
    </w:p>
    <w:p w:rsidR="004C01E2" w:rsidRPr="00B72440" w:rsidRDefault="0042489C" w:rsidP="00B72440">
      <w:pPr>
        <w:spacing w:line="276" w:lineRule="auto"/>
        <w:jc w:val="both"/>
        <w:rPr>
          <w:lang w:val="nl-NL"/>
        </w:rPr>
      </w:pPr>
      <w:r w:rsidRPr="00B72440">
        <w:rPr>
          <w:b/>
          <w:lang w:val="nl-NL"/>
        </w:rPr>
        <w:t>3. Tư tưởng:</w:t>
      </w:r>
      <w:r w:rsidRPr="00B72440">
        <w:rPr>
          <w:lang w:val="nl-NL"/>
        </w:rPr>
        <w:t xml:space="preserve"> </w:t>
      </w:r>
    </w:p>
    <w:p w:rsidR="004C01E2" w:rsidRPr="00B72440" w:rsidRDefault="0042489C" w:rsidP="00B72440">
      <w:pPr>
        <w:spacing w:line="276" w:lineRule="auto"/>
        <w:jc w:val="both"/>
        <w:rPr>
          <w:lang w:val="nl-NL"/>
        </w:rPr>
      </w:pPr>
      <w:r w:rsidRPr="00B72440">
        <w:rPr>
          <w:lang w:val="nl-NL"/>
        </w:rPr>
        <w:t>Vạch được kế hoạch và thực hiện được TN kiểm chứng tác động của nhiệt độ, gió và mặt thoáng lên tốc độ bay hơi.</w:t>
      </w:r>
    </w:p>
    <w:p w:rsidR="004C01E2" w:rsidRPr="00B72440" w:rsidRDefault="002F0098" w:rsidP="00B72440">
      <w:pPr>
        <w:spacing w:line="276" w:lineRule="auto"/>
        <w:jc w:val="both"/>
        <w:rPr>
          <w:b/>
          <w:lang w:val="nl-NL"/>
        </w:rPr>
      </w:pPr>
      <w:r w:rsidRPr="00B72440">
        <w:rPr>
          <w:b/>
          <w:bCs/>
          <w:iCs/>
          <w:lang w:val="nl-NL"/>
        </w:rPr>
        <w:t>4. Định hướng phát triển năng lực</w:t>
      </w:r>
    </w:p>
    <w:p w:rsidR="004C01E2" w:rsidRPr="00B72440" w:rsidRDefault="002F0098" w:rsidP="00B72440">
      <w:pPr>
        <w:spacing w:line="276" w:lineRule="auto"/>
        <w:jc w:val="both"/>
        <w:rPr>
          <w:b/>
          <w:iCs/>
          <w:lang w:val="nl-NL"/>
        </w:rPr>
      </w:pPr>
      <w:r w:rsidRPr="00B72440">
        <w:rPr>
          <w:b/>
          <w:iCs/>
          <w:lang w:val="nl-NL"/>
        </w:rPr>
        <w:t>a. Năng lực chung :</w:t>
      </w:r>
    </w:p>
    <w:p w:rsidR="004C01E2" w:rsidRPr="00B72440" w:rsidRDefault="002476F5" w:rsidP="00B72440">
      <w:pPr>
        <w:spacing w:line="276" w:lineRule="auto"/>
        <w:ind w:firstLine="720"/>
        <w:jc w:val="both"/>
        <w:rPr>
          <w:b/>
          <w:bCs/>
          <w:iCs/>
          <w:lang w:val="nl-NL"/>
        </w:rPr>
      </w:pPr>
      <w:r w:rsidRPr="00B72440">
        <w:rPr>
          <w:iCs/>
          <w:lang w:val="nl-NL"/>
        </w:rPr>
        <w:t xml:space="preserve">  </w:t>
      </w:r>
      <w:r w:rsidR="002F0098"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2F0098" w:rsidP="00B72440">
      <w:pPr>
        <w:spacing w:line="276" w:lineRule="auto"/>
        <w:jc w:val="both"/>
        <w:rPr>
          <w:b/>
          <w:bCs/>
          <w:iCs/>
          <w:lang w:val="nl-NL"/>
        </w:rPr>
      </w:pPr>
      <w:r w:rsidRPr="00B72440">
        <w:rPr>
          <w:b/>
          <w:bCs/>
          <w:iCs/>
          <w:lang w:val="nl-NL"/>
        </w:rPr>
        <w:t>b. Năng lực chuyên biệt :</w:t>
      </w:r>
    </w:p>
    <w:p w:rsidR="004C01E2" w:rsidRPr="00B72440" w:rsidRDefault="002F0098" w:rsidP="00B72440">
      <w:pPr>
        <w:spacing w:line="276" w:lineRule="auto"/>
        <w:jc w:val="both"/>
        <w:rPr>
          <w:iCs/>
          <w:lang w:val="nl-NL"/>
        </w:rPr>
      </w:pPr>
      <w:r w:rsidRPr="00B72440">
        <w:rPr>
          <w:iCs/>
          <w:lang w:val="nl-NL"/>
        </w:rPr>
        <w:t xml:space="preserve">- Năng lực kiến thức vật lí. </w:t>
      </w:r>
    </w:p>
    <w:p w:rsidR="004C01E2" w:rsidRPr="00B72440" w:rsidRDefault="002F0098" w:rsidP="00B72440">
      <w:pPr>
        <w:spacing w:line="276" w:lineRule="auto"/>
        <w:jc w:val="both"/>
        <w:rPr>
          <w:lang w:val="nl-NL"/>
        </w:rPr>
      </w:pPr>
      <w:r w:rsidRPr="00B72440">
        <w:rPr>
          <w:lang w:val="nl-NL"/>
        </w:rPr>
        <w:t xml:space="preserve">- Năng lực phương pháp thực nghiệm. </w:t>
      </w:r>
    </w:p>
    <w:p w:rsidR="004C01E2" w:rsidRPr="00B72440" w:rsidRDefault="002F0098" w:rsidP="00B72440">
      <w:pPr>
        <w:spacing w:line="276" w:lineRule="auto"/>
        <w:jc w:val="both"/>
      </w:pPr>
      <w:r w:rsidRPr="00B72440">
        <w:t xml:space="preserve">- Năng lực trao đổi thông tin. </w:t>
      </w:r>
    </w:p>
    <w:p w:rsidR="004C01E2" w:rsidRPr="00B72440" w:rsidRDefault="002F0098" w:rsidP="00B72440">
      <w:pPr>
        <w:spacing w:line="276" w:lineRule="auto"/>
        <w:jc w:val="both"/>
      </w:pPr>
      <w:r w:rsidRPr="00B72440">
        <w:t xml:space="preserve">- Năng  lực cá nhân của HS. </w:t>
      </w:r>
    </w:p>
    <w:p w:rsidR="004C01E2" w:rsidRPr="00B72440" w:rsidRDefault="0042489C" w:rsidP="00B72440">
      <w:pPr>
        <w:spacing w:line="276" w:lineRule="auto"/>
        <w:jc w:val="both"/>
        <w:rPr>
          <w:b/>
          <w:lang w:val="nl-NL"/>
        </w:rPr>
      </w:pPr>
      <w:r w:rsidRPr="00B72440">
        <w:rPr>
          <w:b/>
          <w:lang w:val="nl-NL"/>
        </w:rPr>
        <w:t>II. CHUẨN BỊ:</w:t>
      </w:r>
    </w:p>
    <w:p w:rsidR="004C01E2" w:rsidRPr="00B72440" w:rsidRDefault="0042489C" w:rsidP="00B72440">
      <w:pPr>
        <w:spacing w:line="276" w:lineRule="auto"/>
        <w:jc w:val="both"/>
        <w:rPr>
          <w:b/>
          <w:lang w:val="nl-NL"/>
        </w:rPr>
      </w:pPr>
      <w:r w:rsidRPr="00B72440">
        <w:rPr>
          <w:b/>
          <w:lang w:val="nl-NL"/>
        </w:rPr>
        <w:t xml:space="preserve">1. Đồ dùng dạy học: </w:t>
      </w:r>
    </w:p>
    <w:p w:rsidR="004C01E2" w:rsidRPr="00B72440" w:rsidRDefault="0042489C" w:rsidP="00B72440">
      <w:pPr>
        <w:spacing w:line="276" w:lineRule="auto"/>
        <w:jc w:val="both"/>
        <w:rPr>
          <w:lang w:val="nl-NL"/>
        </w:rPr>
      </w:pPr>
      <w:r w:rsidRPr="00B72440">
        <w:rPr>
          <w:lang w:val="nl-NL"/>
        </w:rPr>
        <w:t>- GV: Giáo án, SGK</w:t>
      </w:r>
    </w:p>
    <w:p w:rsidR="004C01E2" w:rsidRPr="00B72440" w:rsidRDefault="0042489C" w:rsidP="00B72440">
      <w:pPr>
        <w:spacing w:line="276" w:lineRule="auto"/>
        <w:jc w:val="both"/>
        <w:rPr>
          <w:lang w:val="nl-NL"/>
        </w:rPr>
      </w:pPr>
      <w:r w:rsidRPr="00B72440">
        <w:rPr>
          <w:lang w:val="nl-NL"/>
        </w:rPr>
        <w:t>- HS: Xem bài mới.</w:t>
      </w:r>
    </w:p>
    <w:p w:rsidR="00702C19" w:rsidRPr="00B72440" w:rsidRDefault="0042489C" w:rsidP="00B72440">
      <w:pPr>
        <w:spacing w:line="276" w:lineRule="auto"/>
        <w:jc w:val="both"/>
        <w:rPr>
          <w:b/>
          <w:lang w:val="nl-NL"/>
        </w:rPr>
      </w:pPr>
      <w:r w:rsidRPr="00B72440">
        <w:rPr>
          <w:b/>
          <w:lang w:val="nl-NL"/>
        </w:rPr>
        <w:t>2. Phương pháp dạy học:</w:t>
      </w:r>
    </w:p>
    <w:p w:rsidR="004C01E2" w:rsidRPr="00B72440" w:rsidRDefault="0042489C" w:rsidP="00B72440">
      <w:pPr>
        <w:spacing w:line="276" w:lineRule="auto"/>
        <w:jc w:val="both"/>
        <w:rPr>
          <w:lang w:val="nl-NL"/>
        </w:rPr>
      </w:pPr>
      <w:r w:rsidRPr="00B72440">
        <w:rPr>
          <w:lang w:val="nl-NL"/>
        </w:rPr>
        <w:t>- Kỹ thuật khăn trải bàn; hợp tác theo nhóm.</w:t>
      </w:r>
    </w:p>
    <w:p w:rsidR="00702C19" w:rsidRPr="00B72440" w:rsidRDefault="00702C19" w:rsidP="00B72440">
      <w:pPr>
        <w:spacing w:line="276" w:lineRule="auto"/>
        <w:jc w:val="both"/>
        <w:rPr>
          <w:b/>
          <w:bCs/>
          <w:color w:val="FF0000"/>
          <w:shd w:val="clear" w:color="auto" w:fill="FFFFFF"/>
          <w:lang w:val="vi-VN"/>
        </w:rPr>
      </w:pPr>
      <w:r w:rsidRPr="00B72440">
        <w:rPr>
          <w:b/>
          <w:bCs/>
          <w:color w:val="FF0000"/>
          <w:shd w:val="clear" w:color="auto" w:fill="FFFFFF"/>
          <w:lang w:val="vi-VN"/>
        </w:rPr>
        <w:t>II. MÔ TẢ CÁC MỨC ĐỘ NHẬN THỨC VÀ NĂNG LỰC ĐƯỢC HÌNH THÀNH</w:t>
      </w:r>
    </w:p>
    <w:p w:rsidR="00702C19" w:rsidRPr="00B72440" w:rsidRDefault="00702C19" w:rsidP="00B72440">
      <w:pPr>
        <w:spacing w:line="276" w:lineRule="auto"/>
        <w:jc w:val="both"/>
        <w:rPr>
          <w:b/>
          <w:bCs/>
          <w:i/>
          <w:color w:val="000000"/>
          <w:highlight w:val="yellow"/>
          <w:shd w:val="clear" w:color="auto" w:fill="FFFFFF"/>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71"/>
        <w:gridCol w:w="1771"/>
        <w:gridCol w:w="1771"/>
        <w:gridCol w:w="1771"/>
        <w:gridCol w:w="1772"/>
      </w:tblGrid>
      <w:tr w:rsidR="00702C19" w:rsidRPr="00B72440" w:rsidTr="00A643D4">
        <w:tc>
          <w:tcPr>
            <w:tcW w:w="1771" w:type="dxa"/>
            <w:shd w:val="clear" w:color="auto" w:fill="FFFFFF"/>
            <w:tcMar>
              <w:top w:w="0" w:type="dxa"/>
              <w:left w:w="108" w:type="dxa"/>
              <w:bottom w:w="0" w:type="dxa"/>
              <w:right w:w="108" w:type="dxa"/>
            </w:tcMar>
            <w:hideMark/>
          </w:tcPr>
          <w:p w:rsidR="00702C19" w:rsidRPr="00B72440" w:rsidRDefault="00702C19" w:rsidP="00B72440">
            <w:pPr>
              <w:spacing w:line="276" w:lineRule="auto"/>
              <w:jc w:val="both"/>
              <w:rPr>
                <w:color w:val="333333"/>
                <w:lang w:val="nl-NL"/>
              </w:rPr>
            </w:pPr>
            <w:r w:rsidRPr="00B72440">
              <w:rPr>
                <w:color w:val="FF0000"/>
                <w:lang w:val="vi-VN"/>
              </w:rPr>
              <w:t>Nội dung/chủ đề/chuẩn</w:t>
            </w:r>
          </w:p>
        </w:tc>
        <w:tc>
          <w:tcPr>
            <w:tcW w:w="1771" w:type="dxa"/>
            <w:shd w:val="clear" w:color="auto" w:fill="FFFFFF"/>
            <w:tcMar>
              <w:top w:w="0" w:type="dxa"/>
              <w:left w:w="108" w:type="dxa"/>
              <w:bottom w:w="0" w:type="dxa"/>
              <w:right w:w="108" w:type="dxa"/>
            </w:tcMar>
            <w:hideMark/>
          </w:tcPr>
          <w:p w:rsidR="00702C19" w:rsidRPr="00B72440" w:rsidRDefault="00702C19" w:rsidP="00B72440">
            <w:pPr>
              <w:spacing w:line="276" w:lineRule="auto"/>
              <w:jc w:val="both"/>
              <w:rPr>
                <w:color w:val="333333"/>
              </w:rPr>
            </w:pPr>
            <w:r w:rsidRPr="00B72440">
              <w:rPr>
                <w:color w:val="FF0000"/>
              </w:rPr>
              <w:t>Nhận biết</w:t>
            </w:r>
          </w:p>
        </w:tc>
        <w:tc>
          <w:tcPr>
            <w:tcW w:w="1771" w:type="dxa"/>
            <w:shd w:val="clear" w:color="auto" w:fill="FFFFFF"/>
            <w:tcMar>
              <w:top w:w="0" w:type="dxa"/>
              <w:left w:w="108" w:type="dxa"/>
              <w:bottom w:w="0" w:type="dxa"/>
              <w:right w:w="108" w:type="dxa"/>
            </w:tcMar>
            <w:hideMark/>
          </w:tcPr>
          <w:p w:rsidR="00702C19" w:rsidRPr="00B72440" w:rsidRDefault="00702C19" w:rsidP="00B72440">
            <w:pPr>
              <w:spacing w:line="276" w:lineRule="auto"/>
              <w:jc w:val="both"/>
              <w:rPr>
                <w:color w:val="333333"/>
              </w:rPr>
            </w:pPr>
            <w:r w:rsidRPr="00B72440">
              <w:rPr>
                <w:color w:val="FF0000"/>
              </w:rPr>
              <w:t>Thông hiểu</w:t>
            </w:r>
          </w:p>
        </w:tc>
        <w:tc>
          <w:tcPr>
            <w:tcW w:w="1771" w:type="dxa"/>
            <w:shd w:val="clear" w:color="auto" w:fill="FFFFFF"/>
            <w:tcMar>
              <w:top w:w="0" w:type="dxa"/>
              <w:left w:w="108" w:type="dxa"/>
              <w:bottom w:w="0" w:type="dxa"/>
              <w:right w:w="108" w:type="dxa"/>
            </w:tcMar>
            <w:hideMark/>
          </w:tcPr>
          <w:p w:rsidR="00702C19" w:rsidRPr="00B72440" w:rsidRDefault="00702C19" w:rsidP="00B72440">
            <w:pPr>
              <w:spacing w:line="276" w:lineRule="auto"/>
              <w:jc w:val="both"/>
              <w:rPr>
                <w:color w:val="333333"/>
              </w:rPr>
            </w:pPr>
            <w:r w:rsidRPr="00B72440">
              <w:rPr>
                <w:color w:val="FF0000"/>
              </w:rPr>
              <w:t>Vận dụng</w:t>
            </w:r>
          </w:p>
        </w:tc>
        <w:tc>
          <w:tcPr>
            <w:tcW w:w="1772" w:type="dxa"/>
            <w:shd w:val="clear" w:color="auto" w:fill="FFFFFF"/>
            <w:tcMar>
              <w:top w:w="0" w:type="dxa"/>
              <w:left w:w="108" w:type="dxa"/>
              <w:bottom w:w="0" w:type="dxa"/>
              <w:right w:w="108" w:type="dxa"/>
            </w:tcMar>
            <w:hideMark/>
          </w:tcPr>
          <w:p w:rsidR="00702C19" w:rsidRPr="00B72440" w:rsidRDefault="00702C19" w:rsidP="00B72440">
            <w:pPr>
              <w:spacing w:line="276" w:lineRule="auto"/>
              <w:jc w:val="both"/>
              <w:rPr>
                <w:color w:val="333333"/>
              </w:rPr>
            </w:pPr>
            <w:r w:rsidRPr="00B72440">
              <w:rPr>
                <w:color w:val="FF0000"/>
              </w:rPr>
              <w:t>Vận dụng cao</w:t>
            </w:r>
          </w:p>
        </w:tc>
      </w:tr>
      <w:tr w:rsidR="00702C19" w:rsidRPr="00B72440" w:rsidTr="00A643D4">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Hiện tượng về sự bay hơi</w:t>
            </w: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 Hiện tượng chất lỏng chuyển từ thể lỏng sang thể hơi gọi là sự bay hơi của chất lỏng.</w:t>
            </w: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c>
          <w:tcPr>
            <w:tcW w:w="1772"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r>
      <w:tr w:rsidR="00702C19" w:rsidRPr="00B72440" w:rsidTr="00A643D4">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 xml:space="preserve">Các yếu tố ảnh hưởng tới sự bay hơi nhanh hay </w:t>
            </w:r>
            <w:r w:rsidRPr="00B72440">
              <w:rPr>
                <w:color w:val="333333"/>
              </w:rPr>
              <w:lastRenderedPageBreak/>
              <w:t>chậm của chất lỏng</w:t>
            </w: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 xml:space="preserve">- Mô tả được quá trình chuyển thể trong sự bay </w:t>
            </w:r>
            <w:r w:rsidRPr="00B72440">
              <w:rPr>
                <w:color w:val="333333"/>
              </w:rPr>
              <w:lastRenderedPageBreak/>
              <w:t>hơi của ít nhất 02 chất lỏng.</w:t>
            </w:r>
          </w:p>
          <w:p w:rsidR="00702C19" w:rsidRPr="00B72440" w:rsidRDefault="00702C19" w:rsidP="00B72440">
            <w:pPr>
              <w:spacing w:line="276" w:lineRule="auto"/>
              <w:jc w:val="both"/>
              <w:rPr>
                <w:color w:val="333333"/>
              </w:rPr>
            </w:pPr>
            <w:r w:rsidRPr="00B72440">
              <w:rPr>
                <w:color w:val="333333"/>
              </w:rPr>
              <w:t>- Tốc độ bay hơi của một chất lỏng phụ thuộc vào nhiệt độ, gió và diện tích mặt thoáng của chất lỏng.</w:t>
            </w: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c>
          <w:tcPr>
            <w:tcW w:w="1772"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r>
      <w:tr w:rsidR="00702C19" w:rsidRPr="00B72440" w:rsidTr="00A643D4">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Hiện tượng về sự ngưng tụ</w:t>
            </w: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 Hiện tượng một chất chuyển từ thể hơi sang thể lỏng gọi là sự ngưng tụ của chất đó. Mọi chất lỏng có thể bay hơi đều có thể ngưng tụ. Ngưng tụ là quá trình ngược với bay hơi.</w:t>
            </w: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 Sự ngưng tụ xảy ra nhanh hơn khi giảm nhiệt độ.</w:t>
            </w: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c>
          <w:tcPr>
            <w:tcW w:w="1772"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r>
      <w:tr w:rsidR="00702C19" w:rsidRPr="00B72440" w:rsidTr="00A643D4">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Thí nghiệm kiểm chứng về sự bay hơi, sự ngưng tụ</w:t>
            </w: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 - Dùng phương pháp thực nghiệm để tìm hiểu sự phụ thuộc của hiện tượng bay hơi đồng thời vào ba yếu tố.</w:t>
            </w:r>
          </w:p>
          <w:p w:rsidR="00702C19" w:rsidRPr="00B72440" w:rsidRDefault="00702C19" w:rsidP="00B72440">
            <w:pPr>
              <w:spacing w:line="276" w:lineRule="auto"/>
              <w:jc w:val="both"/>
              <w:rPr>
                <w:color w:val="333333"/>
              </w:rPr>
            </w:pPr>
            <w:r w:rsidRPr="00B72440">
              <w:rPr>
                <w:color w:val="333333"/>
              </w:rPr>
              <w:t xml:space="preserve">- Xây dựng được phương án thực nghiệm đơn </w:t>
            </w:r>
            <w:r w:rsidRPr="00B72440">
              <w:rPr>
                <w:color w:val="333333"/>
              </w:rPr>
              <w:lastRenderedPageBreak/>
              <w:t>giản để kiểm chứng tác dụng của nhiệt độ, gió và diện tích mặt thoáng của chất lỏng đối với sự bay hơi của chất lỏng.</w:t>
            </w:r>
          </w:p>
        </w:tc>
        <w:tc>
          <w:tcPr>
            <w:tcW w:w="1772"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r>
      <w:tr w:rsidR="00702C19" w:rsidRPr="00B72440" w:rsidTr="00A643D4">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Vận dụng</w:t>
            </w: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p>
        </w:tc>
        <w:tc>
          <w:tcPr>
            <w:tcW w:w="1771"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 </w:t>
            </w:r>
          </w:p>
        </w:tc>
        <w:tc>
          <w:tcPr>
            <w:tcW w:w="1772" w:type="dxa"/>
            <w:shd w:val="clear" w:color="auto" w:fill="FFFFFF"/>
            <w:tcMar>
              <w:top w:w="0" w:type="dxa"/>
              <w:left w:w="108" w:type="dxa"/>
              <w:bottom w:w="0" w:type="dxa"/>
              <w:right w:w="108" w:type="dxa"/>
            </w:tcMar>
          </w:tcPr>
          <w:p w:rsidR="00702C19" w:rsidRPr="00B72440" w:rsidRDefault="00702C19" w:rsidP="00B72440">
            <w:pPr>
              <w:spacing w:line="276" w:lineRule="auto"/>
              <w:jc w:val="both"/>
              <w:rPr>
                <w:color w:val="333333"/>
              </w:rPr>
            </w:pPr>
            <w:r w:rsidRPr="00B72440">
              <w:rPr>
                <w:color w:val="333333"/>
              </w:rPr>
              <w:t>- Giải thích được ít nhất 02 hiện tượng bay hơi và ngưng tụ trong thực tế.</w:t>
            </w:r>
          </w:p>
        </w:tc>
      </w:tr>
    </w:tbl>
    <w:p w:rsidR="00702C19" w:rsidRPr="00B72440" w:rsidRDefault="00702C19" w:rsidP="00B72440">
      <w:pPr>
        <w:spacing w:line="276" w:lineRule="auto"/>
        <w:jc w:val="both"/>
        <w:rPr>
          <w:b/>
          <w:bCs/>
          <w:color w:val="FF0000"/>
          <w:shd w:val="clear" w:color="auto" w:fill="FFFFFF"/>
        </w:rPr>
      </w:pPr>
    </w:p>
    <w:p w:rsidR="00702C19" w:rsidRPr="00B72440" w:rsidRDefault="00702C19" w:rsidP="00B72440">
      <w:pPr>
        <w:spacing w:line="276" w:lineRule="auto"/>
        <w:jc w:val="both"/>
        <w:rPr>
          <w:b/>
          <w:bCs/>
          <w:color w:val="FF0000"/>
          <w:shd w:val="clear" w:color="auto" w:fill="FFFFFF"/>
        </w:rPr>
      </w:pPr>
      <w:r w:rsidRPr="00B72440">
        <w:rPr>
          <w:b/>
          <w:bCs/>
          <w:color w:val="FF0000"/>
          <w:shd w:val="clear" w:color="auto" w:fill="FFFFFF"/>
        </w:rPr>
        <w:t>III.  CÂU HỎI VÀ BÀI  TẬP</w:t>
      </w:r>
      <w:r w:rsidRPr="00B72440">
        <w:rPr>
          <w:color w:val="333333"/>
        </w:rPr>
        <w:br/>
      </w:r>
      <w:r w:rsidRPr="00B72440">
        <w:rPr>
          <w:color w:val="FF0000"/>
          <w:shd w:val="clear" w:color="auto" w:fill="FFFFFF"/>
        </w:rPr>
        <w:t>1. Nhận biết:</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1: Sau cơn mưa, đường phố thường bị ướt và có đọng những vũng nước. Tuy nhiên, sau một thời gian thì nước không còn và đường phố lại khô ráo. Tại sao? [NB1]</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2: Một chai dầu gió đậy nút kín, dầu trong chai rất lâu cạn. Nhưng nếu ta mở nút chai dầu và quên đậy lại thì sau một vài hôm, dầu trong chai cạn dần. Vì sao? [NB2]</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3: Khi đứng trước chiếc gương soi và thổi một hơi dài vào gương, ta thấy trên gương xuất hiện một mảng mờ đục. Màng mờ này sau đó sẽ nhanh chóng mât đi. Vì sao vậy? [NB3]</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4: Sự bay hơi là [NB4]</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A. sự chuyển từ thể rắn sang thể lỏng.</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B. sự chuyển từ thể lỏng sang thể rắn.</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C. sự chuyển từ thể hơi sang thể lỏng.</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D. sự chuyển từ thể lỏng sang thể hơi.</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5: Tốc độ bay hơi phụ thuộc vào [NB5]</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A. nhiệt độ.</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B. gió.</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C. thể tích chất lỏng.</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D. diện tích mặt thoáng của chất lỏng.</w:t>
      </w:r>
      <w:r w:rsidRPr="00B72440">
        <w:rPr>
          <w:color w:val="333333"/>
        </w:rPr>
        <w:br/>
      </w:r>
      <w:r w:rsidRPr="00B72440">
        <w:rPr>
          <w:color w:val="FF0000"/>
          <w:shd w:val="clear" w:color="auto" w:fill="FFFFFF"/>
        </w:rPr>
        <w:t>2. Thông hiểu:</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1: Quần áo thường mau khô hơn khi phơi ngoài trời nắng hay trong bóng râm? Từ đó cho biết tốc độ bay hơi của nước phụ thuộc vào yếu tố nào? [TH1]</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2: Quần áo thường mau khô hơn khi phơi ở nơi có gió hay nơi không có gió? Từ đó ta thấy tốc độ bay hơi cùa nước phụ thuộc vào yếu tố nào? [TH2]</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lastRenderedPageBreak/>
        <w:t>Câu 3: Quần áo phơi thường mau khô khi đặt xa nhau hay sát nhau? Khi này diện tích tiếp xúc giữa quần áo với không khí sẽ nhiều, ít khác nhau. Vậy tốc độ bay hơi cùa nước phụ thuộc vào yếu tố nào? [TH3]</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4: Nhận đình nào sau đây là sai? [TH4]</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A. Nước bay hơi ở bất kì nhiệt độ nào.</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B. Trong điều kiện đặc biệt nước có thể bay hơi ở cả trong lòng khối nước.</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C. Trong thời gian bay hơi, nhiệt độ của nước có thể thay đổi.</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D. Nước trong bình đậy kín không bay hơi.</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5: Trường hợp nào sau đây xuất hiện hiện tượng ngưng tụ của hơi nước? [TH5]</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A. Đun nước sôi.</w:t>
      </w:r>
      <w:r w:rsidRPr="00B72440">
        <w:rPr>
          <w:color w:val="000000"/>
          <w:shd w:val="clear" w:color="auto" w:fill="FFFFFF"/>
        </w:rPr>
        <w:tab/>
      </w:r>
      <w:r w:rsidRPr="00B72440">
        <w:rPr>
          <w:color w:val="000000"/>
          <w:shd w:val="clear" w:color="auto" w:fill="FFFFFF"/>
        </w:rPr>
        <w:tab/>
      </w:r>
      <w:r w:rsidRPr="00B72440">
        <w:rPr>
          <w:color w:val="000000"/>
          <w:shd w:val="clear" w:color="auto" w:fill="FFFFFF"/>
        </w:rPr>
        <w:tab/>
      </w:r>
      <w:r w:rsidRPr="00B72440">
        <w:rPr>
          <w:color w:val="000000"/>
          <w:shd w:val="clear" w:color="auto" w:fill="FFFFFF"/>
        </w:rPr>
        <w:tab/>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B. Phơi quần áo.</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C. Sấy tóc</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ab/>
        <w:t>D. Uống nước chanh đá.</w:t>
      </w:r>
      <w:r w:rsidRPr="00B72440">
        <w:rPr>
          <w:color w:val="333333"/>
        </w:rPr>
        <w:br/>
      </w:r>
      <w:r w:rsidRPr="00B72440">
        <w:rPr>
          <w:color w:val="FF0000"/>
          <w:shd w:val="clear" w:color="auto" w:fill="FFFFFF"/>
        </w:rPr>
        <w:t>3. Vận dụng</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1: Quan sát xem cồn ở nơi nào bay hơi nhanh hơn. Kết luận về sự phụ thuộc của tốc độ bay hơi vào diện tích mặt thoáng của chất lỏng? [VD1]</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2: Hãy nêu phương án thí nghiệm để kiểm tra ảnh hưởng của gió đến tốc độ bay hơi của chất lỏng? [VD2]</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3: Hãy nêu phương án thí nghiệm đẻ kiểm tra ảnh hưởng của nhiệt độ đến tốc độ bay hơi của chất lỏng? [VD3]</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4: Quan sát hiện tượng xảy ra ở mặt ngoài của hai cốc nước và trả lời các câu hỏi sau: [VD4]</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 Hai cốc nước có nhiệt độ giống hay khác nhau? Cốc nào có nhiệt độ thấp hơn, cốc 1 hay cốc 2?</w:t>
      </w:r>
      <w:r w:rsidRPr="00B72440">
        <w:rPr>
          <w:color w:val="000000"/>
          <w:shd w:val="clear" w:color="auto" w:fill="FFFFFF"/>
        </w:rPr>
        <w:tab/>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 Có hiện tượng gì xảy ra ở mặt ngoài của hai cốc nước?</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 Các giọt nước đọng lại mặt ngoài cốc 1 do đâu có?</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 xml:space="preserve">+ Vì sao có thể nói các giọt nước đọng ở mặt ngoài của cốc nước 1 không phải do nước ở trong cốc thấm ra? </w:t>
      </w:r>
      <w:r w:rsidRPr="00B72440">
        <w:rPr>
          <w:color w:val="333333"/>
        </w:rPr>
        <w:br/>
      </w:r>
      <w:r w:rsidRPr="00B72440">
        <w:rPr>
          <w:color w:val="FF0000"/>
          <w:shd w:val="clear" w:color="auto" w:fill="FFFFFF"/>
        </w:rPr>
        <w:t>4. Vận dụng cao</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1: Để làm muối, người ta cho nước biển vào trong ruộng muối. Nước trong nước biển bay hơi còn muối đọng lại trên ruộng. Em hãy cho biết những yếu tế nào ảnh hưởng đến tốc độ bay hơi cùa nước trong các ruộng muối, những yếu tố này ảnh hưởng như thế nào? [VDC1]</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2: Khi trên sân có một số vũng nước, chúng sẽ lau khô. Nhưng nếu quét cho nước ở các vũng nước này lan rộng ra gần khắp mặt sân thì nước sẽ mau khô hơn nhiều. Em hãy giải thích vì sao? [VDC2]</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3: Khi đang nấu nước hoặc thức ăn trong nồi, nếu dùng nắp nồi bằng thuỷ tinh trong suốt đậy lại ta thường thấy nắp nồi bị mờ đục đi. Khi nhấc nắp nồi ra khỏi nồi một lúc thì nắp nồi trong suối trở lại. Vì sao vậy? [VDC3]</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 xml:space="preserve">Câu 4: Vào những buổi sáng trời lạnh và ẩm, các em có thể quan sát thấy trên các lá cây, ngọn cỏ, mạng nhện ngoài sân, vườn có đọng những giọt nước dù ban đêm trời không mưa. </w:t>
      </w:r>
      <w:r w:rsidRPr="00B72440">
        <w:rPr>
          <w:color w:val="000000"/>
          <w:shd w:val="clear" w:color="auto" w:fill="FFFFFF"/>
        </w:rPr>
        <w:lastRenderedPageBreak/>
        <w:t>Đó chính là những giọt sương. Những giọt sương này từ đâu có? Tại sao những giọt sương thường chỉ xuất hiện vào ban đem hoặc lúc gần sáng? Vào ban ngày, vì sao những giọt sương này lại mất dần đi? [VDC4]</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5: Tại sao sấy tóc lại làm cho tóc mau khô? [VDC5]</w:t>
      </w:r>
    </w:p>
    <w:p w:rsidR="00702C19" w:rsidRPr="00B72440" w:rsidRDefault="00702C19" w:rsidP="00B72440">
      <w:pPr>
        <w:spacing w:line="276" w:lineRule="auto"/>
        <w:jc w:val="both"/>
        <w:rPr>
          <w:color w:val="000000"/>
          <w:shd w:val="clear" w:color="auto" w:fill="FFFFFF"/>
        </w:rPr>
      </w:pPr>
      <w:r w:rsidRPr="00B72440">
        <w:rPr>
          <w:color w:val="000000"/>
          <w:shd w:val="clear" w:color="auto" w:fill="FFFFFF"/>
        </w:rPr>
        <w:t>Câu 6: Tại sao vào mùa khô cây thường rụng lá? [VDC6]</w:t>
      </w:r>
      <w:r w:rsidRPr="00B72440">
        <w:rPr>
          <w:color w:val="333333"/>
        </w:rPr>
        <w:br/>
      </w:r>
      <w:r w:rsidRPr="00B72440">
        <w:rPr>
          <w:b/>
          <w:bCs/>
          <w:color w:val="FF0000"/>
          <w:shd w:val="clear" w:color="auto" w:fill="FFFFFF"/>
        </w:rPr>
        <w:t>IV. THIẾT KẾ TIẾN TRÌNH DẠY HỌC</w:t>
      </w:r>
      <w:r w:rsidRPr="00B72440">
        <w:rPr>
          <w:color w:val="333333"/>
        </w:rPr>
        <w:br/>
      </w:r>
      <w:r w:rsidRPr="00B72440">
        <w:rPr>
          <w:b/>
          <w:bCs/>
          <w:color w:val="FF0000"/>
          <w:shd w:val="clear" w:color="auto" w:fill="FFFFFF"/>
        </w:rPr>
        <w:t>Hoạt động 1. Khởi động</w:t>
      </w:r>
      <w:r w:rsidRPr="00B72440">
        <w:rPr>
          <w:b/>
          <w:bCs/>
          <w:color w:val="FF0000"/>
          <w:shd w:val="clear" w:color="auto" w:fill="FFFFFF"/>
          <w:lang w:val="vi-VN"/>
        </w:rPr>
        <w:t>/mở bài</w:t>
      </w:r>
      <w:r w:rsidRPr="00B72440">
        <w:rPr>
          <w:b/>
          <w:bCs/>
          <w:color w:val="FF0000"/>
          <w:shd w:val="clear" w:color="auto" w:fill="FFFFFF"/>
        </w:rPr>
        <w:t xml:space="preserve"> </w:t>
      </w:r>
      <w:r w:rsidRPr="00B72440">
        <w:rPr>
          <w:b/>
          <w:bCs/>
          <w:color w:val="000000"/>
          <w:shd w:val="clear" w:color="auto" w:fill="FFFFFF"/>
        </w:rPr>
        <w:t>(5 phút)</w:t>
      </w:r>
      <w:r w:rsidRPr="00B72440">
        <w:rPr>
          <w:color w:val="000000"/>
        </w:rPr>
        <w:br/>
      </w:r>
      <w:r w:rsidRPr="00B72440">
        <w:rPr>
          <w:color w:val="FF0000"/>
          <w:shd w:val="clear" w:color="auto" w:fill="FFFFFF"/>
          <w:lang w:val="vi-VN"/>
        </w:rPr>
        <w:t>1. Mục tiêu</w:t>
      </w:r>
      <w:r w:rsidRPr="00B72440">
        <w:rPr>
          <w:color w:val="000000"/>
          <w:shd w:val="clear" w:color="auto" w:fill="FFFFFF"/>
          <w:lang w:val="vi-VN"/>
        </w:rPr>
        <w:t>:</w:t>
      </w:r>
      <w:r w:rsidRPr="00B72440">
        <w:rPr>
          <w:color w:val="000000"/>
          <w:shd w:val="clear" w:color="auto" w:fill="FFFFFF"/>
        </w:rPr>
        <w:t xml:space="preserve"> HS có nhận biết và tư duy về câu hỏi đặt ra liên quan đến kiến thức trong bài.</w:t>
      </w:r>
      <w:r w:rsidRPr="00B72440">
        <w:rPr>
          <w:color w:val="FF0000"/>
          <w:shd w:val="clear" w:color="auto" w:fill="FFFFFF"/>
          <w:lang w:val="vi-VN"/>
        </w:rPr>
        <w:br/>
        <w:t>2. Nhiệm vụ học tập của học sinh</w:t>
      </w:r>
      <w:r w:rsidRPr="00B72440">
        <w:rPr>
          <w:color w:val="000000"/>
          <w:shd w:val="clear" w:color="auto" w:fill="FFFFFF"/>
          <w:lang w:val="vi-VN"/>
        </w:rPr>
        <w:t>: Quan sát hình ảnh và suy nghĩ câu hỏi của GV</w:t>
      </w:r>
      <w:r w:rsidRPr="00B72440">
        <w:rPr>
          <w:color w:val="FF0000"/>
          <w:shd w:val="clear" w:color="auto" w:fill="FFFFFF"/>
          <w:lang w:val="vi-VN"/>
        </w:rPr>
        <w:br/>
        <w:t>3. Cách thức tiến hành hoạt động:</w:t>
      </w:r>
    </w:p>
    <w:tbl>
      <w:tblPr>
        <w:tblStyle w:val="TableGrid4"/>
        <w:tblW w:w="0" w:type="auto"/>
        <w:tblLook w:val="04A0" w:firstRow="1" w:lastRow="0" w:firstColumn="1" w:lastColumn="0" w:noHBand="0" w:noVBand="1"/>
      </w:tblPr>
      <w:tblGrid>
        <w:gridCol w:w="3116"/>
        <w:gridCol w:w="3117"/>
        <w:gridCol w:w="3117"/>
      </w:tblGrid>
      <w:tr w:rsidR="00702C19" w:rsidRPr="00B72440" w:rsidTr="00A643D4">
        <w:tc>
          <w:tcPr>
            <w:tcW w:w="3116"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Nội dung</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Hoạt động giáo viên</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Hoạt động học sinh</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xml:space="preserve">- Việt Nam có một bờ biển rất dài và nhiều nắng gió nên nghề làm muối ở nước ta khá phát triển. Do được sản xuất thủ công nên độ tinh khiết và năng suất không cao, tuy nhiên muối của ta lại giữ được nhiều vi chất từ nước biển, rất tốt khi sử dụng trong chế biến thực phẩm và tiêu dùng. Các em có biết việc làm muối ở nước ta về cơ bản dựa trên hiện tượng vật lí nào? </w:t>
            </w: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Khi đựng nước đá, nước lạnh trong li hoặc chai các em để ý thấy những giọt nước đọng bên ngoài. Những giọt này từ bên trong thấm ra hay từ đâu có?</w:t>
            </w: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Ta sẽ trả lời được những câu hỏi trên và nhiều vấn đề khác nhau trong cuộc sống khi tìm hiểu về chủ đề sự bay hơi, sự ngưng tụ.</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GV cho HS quan sát hình ảnh trên màn chiếu</w:t>
            </w: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GV đặt vấn đề khởi động</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HS quan sát</w:t>
            </w:r>
          </w:p>
        </w:tc>
      </w:tr>
    </w:tbl>
    <w:p w:rsidR="00702C19" w:rsidRPr="00B72440" w:rsidRDefault="00702C19" w:rsidP="00B72440">
      <w:pPr>
        <w:spacing w:line="276" w:lineRule="auto"/>
        <w:contextualSpacing/>
        <w:jc w:val="both"/>
        <w:rPr>
          <w:b/>
          <w:bCs/>
          <w:color w:val="000000"/>
          <w:shd w:val="clear" w:color="auto" w:fill="FFFFFF"/>
        </w:rPr>
      </w:pPr>
      <w:r w:rsidRPr="00B72440">
        <w:rPr>
          <w:color w:val="333333"/>
        </w:rPr>
        <w:lastRenderedPageBreak/>
        <w:br/>
      </w:r>
      <w:r w:rsidRPr="00B72440">
        <w:rPr>
          <w:b/>
          <w:bCs/>
          <w:color w:val="FF0000"/>
          <w:shd w:val="clear" w:color="auto" w:fill="FFFFFF"/>
          <w:lang w:val="vi-VN"/>
        </w:rPr>
        <w:t>Hoạt động 2. Hình thành kiến thức mới</w:t>
      </w:r>
      <w:r w:rsidRPr="00B72440">
        <w:rPr>
          <w:b/>
          <w:bCs/>
          <w:color w:val="FF0000"/>
          <w:shd w:val="clear" w:color="auto" w:fill="FFFFFF"/>
        </w:rPr>
        <w:t xml:space="preserve"> </w:t>
      </w:r>
      <w:r w:rsidRPr="00B72440">
        <w:rPr>
          <w:b/>
          <w:bCs/>
          <w:color w:val="000000"/>
          <w:shd w:val="clear" w:color="auto" w:fill="FFFFFF"/>
        </w:rPr>
        <w:t xml:space="preserve">(55 phút) </w:t>
      </w:r>
    </w:p>
    <w:p w:rsidR="00702C19" w:rsidRPr="00B72440" w:rsidRDefault="00702C19" w:rsidP="00B72440">
      <w:pPr>
        <w:spacing w:line="276" w:lineRule="auto"/>
        <w:contextualSpacing/>
        <w:jc w:val="both"/>
        <w:rPr>
          <w:color w:val="000000"/>
          <w:shd w:val="clear" w:color="auto" w:fill="FFFFFF"/>
          <w:lang w:val="vi-VN"/>
        </w:rPr>
      </w:pPr>
      <w:r w:rsidRPr="00B72440">
        <w:rPr>
          <w:color w:val="FF0000"/>
          <w:shd w:val="clear" w:color="auto" w:fill="FFFFFF"/>
          <w:lang w:val="vi-VN"/>
        </w:rPr>
        <w:t>1. Mục tiêu</w:t>
      </w:r>
      <w:r w:rsidRPr="00B72440">
        <w:rPr>
          <w:color w:val="000000"/>
          <w:shd w:val="clear" w:color="auto" w:fill="FFFFFF"/>
          <w:lang w:val="vi-VN"/>
        </w:rPr>
        <w:t>:</w:t>
      </w:r>
    </w:p>
    <w:p w:rsidR="00702C19" w:rsidRPr="00B72440" w:rsidRDefault="00702C19" w:rsidP="00B72440">
      <w:pPr>
        <w:spacing w:line="276" w:lineRule="auto"/>
        <w:contextualSpacing/>
        <w:jc w:val="both"/>
        <w:rPr>
          <w:color w:val="FF0000"/>
          <w:shd w:val="clear" w:color="auto" w:fill="FFFFFF"/>
          <w:lang w:val="vi-VN"/>
        </w:rPr>
      </w:pPr>
      <w:r w:rsidRPr="00B72440">
        <w:rPr>
          <w:color w:val="000000"/>
          <w:shd w:val="clear" w:color="auto" w:fill="FFFFFF"/>
        </w:rPr>
        <w:t>- Hiểu được thế nào là sự bay hơi, quá trình ngưng tụ.</w:t>
      </w:r>
    </w:p>
    <w:p w:rsidR="00702C19" w:rsidRPr="00B72440" w:rsidRDefault="00702C19" w:rsidP="00B72440">
      <w:pPr>
        <w:spacing w:line="276" w:lineRule="auto"/>
        <w:contextualSpacing/>
        <w:jc w:val="both"/>
        <w:rPr>
          <w:color w:val="000000"/>
          <w:shd w:val="clear" w:color="auto" w:fill="FFFFFF"/>
          <w:lang w:val="vi-VN"/>
        </w:rPr>
      </w:pPr>
      <w:r w:rsidRPr="00B72440">
        <w:rPr>
          <w:color w:val="000000"/>
          <w:shd w:val="clear" w:color="auto" w:fill="FFFFFF"/>
          <w:lang w:val="vi-VN"/>
        </w:rPr>
        <w:t>- Làm thí nghiệm kiểm chứng</w:t>
      </w:r>
    </w:p>
    <w:p w:rsidR="00702C19" w:rsidRPr="00B72440" w:rsidRDefault="00702C19" w:rsidP="00B72440">
      <w:pPr>
        <w:spacing w:line="276" w:lineRule="auto"/>
        <w:contextualSpacing/>
        <w:jc w:val="both"/>
        <w:rPr>
          <w:color w:val="FF0000"/>
          <w:shd w:val="clear" w:color="auto" w:fill="FFFFFF"/>
        </w:rPr>
      </w:pPr>
      <w:r w:rsidRPr="00B72440">
        <w:rPr>
          <w:color w:val="000000"/>
          <w:shd w:val="clear" w:color="auto" w:fill="FFFFFF"/>
          <w:lang w:val="vi-VN"/>
        </w:rPr>
        <w:t>- Nêu được ví dụ minh hoạ và giải thích.</w:t>
      </w:r>
      <w:r w:rsidRPr="00B72440">
        <w:rPr>
          <w:color w:val="FF0000"/>
          <w:shd w:val="clear" w:color="auto" w:fill="FFFFFF"/>
          <w:lang w:val="vi-VN"/>
        </w:rPr>
        <w:br/>
        <w:t>2. Nhiệm vụ học tập của học sinh</w:t>
      </w:r>
      <w:r w:rsidRPr="00B72440">
        <w:rPr>
          <w:color w:val="000000"/>
          <w:shd w:val="clear" w:color="auto" w:fill="FFFFFF"/>
          <w:lang w:val="vi-VN"/>
        </w:rPr>
        <w:t>: Trả lời câu hỏi, tiến hành thí nghiệm, báo cáo kết quả, rút ra kết luận</w:t>
      </w:r>
      <w:r w:rsidRPr="00B72440">
        <w:rPr>
          <w:color w:val="FF0000"/>
          <w:shd w:val="clear" w:color="auto" w:fill="FFFFFF"/>
          <w:lang w:val="vi-VN"/>
        </w:rPr>
        <w:br/>
        <w:t>3. Cách thức tiến hành hoạt động:</w:t>
      </w:r>
    </w:p>
    <w:tbl>
      <w:tblPr>
        <w:tblStyle w:val="TableGrid4"/>
        <w:tblW w:w="0" w:type="auto"/>
        <w:tblLook w:val="04A0" w:firstRow="1" w:lastRow="0" w:firstColumn="1" w:lastColumn="0" w:noHBand="0" w:noVBand="1"/>
      </w:tblPr>
      <w:tblGrid>
        <w:gridCol w:w="3116"/>
        <w:gridCol w:w="3117"/>
        <w:gridCol w:w="3117"/>
      </w:tblGrid>
      <w:tr w:rsidR="00702C19" w:rsidRPr="00B72440" w:rsidTr="00A643D4">
        <w:tc>
          <w:tcPr>
            <w:tcW w:w="3116"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Nội dung</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Hoạt động giáo viên</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Hoạt động học sinh</w:t>
            </w:r>
          </w:p>
        </w:tc>
      </w:tr>
      <w:tr w:rsidR="00702C19" w:rsidRPr="00B72440" w:rsidTr="00A643D4">
        <w:tc>
          <w:tcPr>
            <w:tcW w:w="9350" w:type="dxa"/>
            <w:gridSpan w:val="3"/>
          </w:tcPr>
          <w:p w:rsidR="00702C19" w:rsidRPr="00B72440" w:rsidRDefault="00702C19"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FF0000"/>
                <w:shd w:val="clear" w:color="auto" w:fill="FFFFFF"/>
              </w:rPr>
              <w:t>ND1: Tìm hiểu về hiện tượng bay hơi (5 phút)</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1. Giao nhiệm vụ</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Yêu cầu học sinh quan sát và trả lời các câu hỏi:</w:t>
            </w:r>
          </w:p>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[NB1]; </w:t>
            </w:r>
            <w:r w:rsidRPr="00B72440">
              <w:rPr>
                <w:rFonts w:ascii="Times New Roman" w:hAnsi="Times New Roman"/>
                <w:color w:val="000000"/>
                <w:shd w:val="clear" w:color="auto" w:fill="FFFFFF"/>
              </w:rPr>
              <w:t>[NB2]</w:t>
            </w:r>
            <w:r w:rsidRPr="00B72440">
              <w:rPr>
                <w:rFonts w:ascii="Times New Roman" w:hAnsi="Times New Roman"/>
                <w:shd w:val="clear" w:color="auto" w:fill="FFFFFF"/>
              </w:rPr>
              <w:t xml:space="preserve"> </w:t>
            </w:r>
          </w:p>
        </w:tc>
        <w:tc>
          <w:tcPr>
            <w:tcW w:w="3117" w:type="dxa"/>
          </w:tcPr>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Hoạt động cá nhân quan sát và lắng nghe yêu cầu của giáo viên.</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2. Thực hiện nhiệm vụ được giao</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Giáo viên yêu cầu HS thực hiện và trả lời các câu hỏi [NB1]; </w:t>
            </w:r>
            <w:r w:rsidRPr="00B72440">
              <w:rPr>
                <w:rFonts w:ascii="Times New Roman" w:hAnsi="Times New Roman"/>
                <w:color w:val="000000"/>
                <w:shd w:val="clear" w:color="auto" w:fill="FFFFFF"/>
              </w:rPr>
              <w:t>[NB2].</w:t>
            </w:r>
          </w:p>
        </w:tc>
        <w:tc>
          <w:tcPr>
            <w:tcW w:w="3117" w:type="dxa"/>
          </w:tcPr>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HS thực hiện, viết câu trả lời ra giấy nháp.</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3. B</w:t>
            </w:r>
            <w:r w:rsidRPr="00B72440">
              <w:rPr>
                <w:rFonts w:ascii="Times New Roman" w:hAnsi="Times New Roman"/>
                <w:b/>
                <w:i/>
                <w:color w:val="000000"/>
                <w:shd w:val="clear" w:color="auto" w:fill="FFFFFF"/>
              </w:rPr>
              <w:t>á</w:t>
            </w:r>
            <w:r w:rsidRPr="00B72440">
              <w:rPr>
                <w:rFonts w:ascii="Times New Roman" w:hAnsi="Times New Roman"/>
                <w:b/>
                <w:i/>
                <w:color w:val="000000"/>
                <w:shd w:val="clear" w:color="auto" w:fill="FFFFFF"/>
                <w:lang w:val="vi-VN"/>
              </w:rPr>
              <w:t>o cáo kết quả và thảo luận</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thông báo hết thời gian, và yêu cầu HS trả lời</w:t>
            </w:r>
          </w:p>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yêu cầu HS nhận xét câu trả lời</w:t>
            </w:r>
          </w:p>
        </w:tc>
        <w:tc>
          <w:tcPr>
            <w:tcW w:w="3117" w:type="dxa"/>
          </w:tcPr>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HS báo cáo.</w:t>
            </w:r>
          </w:p>
          <w:p w:rsidR="00702C19" w:rsidRPr="00B72440" w:rsidRDefault="00702C19" w:rsidP="00B72440">
            <w:pPr>
              <w:spacing w:line="276" w:lineRule="auto"/>
              <w:jc w:val="both"/>
              <w:rPr>
                <w:rFonts w:ascii="Times New Roman" w:hAnsi="Times New Roman"/>
                <w:shd w:val="clear" w:color="auto" w:fill="FFFFFF"/>
              </w:rPr>
            </w:pPr>
          </w:p>
          <w:p w:rsidR="00702C19" w:rsidRPr="00B72440" w:rsidRDefault="00702C19" w:rsidP="00B72440">
            <w:pPr>
              <w:spacing w:line="276" w:lineRule="auto"/>
              <w:jc w:val="both"/>
              <w:rPr>
                <w:rFonts w:ascii="Times New Roman" w:hAnsi="Times New Roman"/>
                <w:shd w:val="clear" w:color="auto" w:fill="FFFFFF"/>
              </w:rPr>
            </w:pPr>
          </w:p>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HS nhận xét, thảo luận.</w:t>
            </w:r>
          </w:p>
          <w:p w:rsidR="00702C19" w:rsidRPr="00B72440" w:rsidRDefault="00702C19" w:rsidP="00B72440">
            <w:pPr>
              <w:spacing w:line="276" w:lineRule="auto"/>
              <w:jc w:val="both"/>
              <w:rPr>
                <w:rFonts w:ascii="Times New Roman" w:hAnsi="Times New Roman"/>
                <w:shd w:val="clear" w:color="auto" w:fill="FFFFFF"/>
              </w:rPr>
            </w:pP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4. Đánh giá kết quả</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Giáo viên đánh giá, góp ý, nhận xét quá trình làm việc của HS.</w:t>
            </w:r>
          </w:p>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Đưa ra thống nhất chung.</w:t>
            </w:r>
          </w:p>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Về cấu tạo của ròng rọc:</w:t>
            </w:r>
          </w:p>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[NB1]: Do nước đã bốc hơi bay lên</w:t>
            </w:r>
          </w:p>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[NB2]: Do dầu gió là chất dễ bay hơi.</w:t>
            </w:r>
          </w:p>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xml:space="preserve">- GV đưa ra kết luận trên màn chiếu, yêu cầu HS điền khuyết: </w:t>
            </w:r>
          </w:p>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“Sự chuyển thể ...........sang thể ........... ở mặt thoáng của chất lỏng được gọi là sự bay hơi.”</w:t>
            </w:r>
          </w:p>
        </w:tc>
        <w:tc>
          <w:tcPr>
            <w:tcW w:w="3117" w:type="dxa"/>
          </w:tcPr>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Học sinh quan sát và ghi nội dung vào vở.</w:t>
            </w:r>
          </w:p>
          <w:p w:rsidR="00702C19" w:rsidRPr="00B72440" w:rsidRDefault="00702C19" w:rsidP="00B72440">
            <w:pPr>
              <w:spacing w:line="276" w:lineRule="auto"/>
              <w:jc w:val="both"/>
              <w:rPr>
                <w:rFonts w:ascii="Times New Roman" w:hAnsi="Times New Roman"/>
                <w:shd w:val="clear" w:color="auto" w:fill="FFFFFF"/>
              </w:rPr>
            </w:pPr>
          </w:p>
          <w:p w:rsidR="00702C19" w:rsidRPr="00B72440" w:rsidRDefault="00702C19" w:rsidP="00B72440">
            <w:pPr>
              <w:spacing w:line="276" w:lineRule="auto"/>
              <w:jc w:val="both"/>
              <w:rPr>
                <w:rFonts w:ascii="Times New Roman" w:hAnsi="Times New Roman"/>
                <w:shd w:val="clear" w:color="auto" w:fill="FFFFFF"/>
              </w:rPr>
            </w:pPr>
          </w:p>
          <w:p w:rsidR="00702C19" w:rsidRPr="00B72440" w:rsidRDefault="00702C19" w:rsidP="00B72440">
            <w:pPr>
              <w:spacing w:line="276" w:lineRule="auto"/>
              <w:jc w:val="both"/>
              <w:rPr>
                <w:rFonts w:ascii="Times New Roman" w:hAnsi="Times New Roman"/>
                <w:shd w:val="clear" w:color="auto" w:fill="FFFFFF"/>
              </w:rPr>
            </w:pPr>
          </w:p>
          <w:p w:rsidR="00702C19" w:rsidRPr="00B72440" w:rsidRDefault="00702C19" w:rsidP="00B72440">
            <w:pPr>
              <w:spacing w:line="276" w:lineRule="auto"/>
              <w:jc w:val="both"/>
              <w:rPr>
                <w:rFonts w:ascii="Times New Roman" w:hAnsi="Times New Roman"/>
                <w:shd w:val="clear" w:color="auto" w:fill="FFFFFF"/>
              </w:rPr>
            </w:pPr>
          </w:p>
          <w:p w:rsidR="00702C19" w:rsidRPr="00B72440" w:rsidRDefault="00702C19" w:rsidP="00B72440">
            <w:pPr>
              <w:spacing w:line="276" w:lineRule="auto"/>
              <w:jc w:val="both"/>
              <w:rPr>
                <w:rFonts w:ascii="Times New Roman" w:hAnsi="Times New Roman"/>
                <w:shd w:val="clear" w:color="auto" w:fill="FFFFFF"/>
              </w:rPr>
            </w:pPr>
          </w:p>
          <w:p w:rsidR="00702C19" w:rsidRPr="00B72440" w:rsidRDefault="00702C19" w:rsidP="00B72440">
            <w:pPr>
              <w:spacing w:line="276" w:lineRule="auto"/>
              <w:jc w:val="both"/>
              <w:rPr>
                <w:rFonts w:ascii="Times New Roman" w:hAnsi="Times New Roman"/>
                <w:shd w:val="clear" w:color="auto" w:fill="FFFFFF"/>
              </w:rPr>
            </w:pPr>
          </w:p>
          <w:p w:rsidR="00702C19" w:rsidRPr="00B72440" w:rsidRDefault="00702C19" w:rsidP="00B72440">
            <w:pPr>
              <w:spacing w:line="276" w:lineRule="auto"/>
              <w:jc w:val="both"/>
              <w:rPr>
                <w:rFonts w:ascii="Times New Roman" w:hAnsi="Times New Roman"/>
                <w:shd w:val="clear" w:color="auto" w:fill="FFFFFF"/>
              </w:rPr>
            </w:pPr>
          </w:p>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shd w:val="clear" w:color="auto" w:fill="FFFFFF"/>
              </w:rPr>
              <w:t>- HS hoàn thành kết luận và ghi vở.</w:t>
            </w:r>
          </w:p>
        </w:tc>
      </w:tr>
      <w:tr w:rsidR="00702C19" w:rsidRPr="00B72440" w:rsidTr="00A643D4">
        <w:tc>
          <w:tcPr>
            <w:tcW w:w="9350" w:type="dxa"/>
            <w:gridSpan w:val="3"/>
          </w:tcPr>
          <w:p w:rsidR="00702C19" w:rsidRPr="00B72440" w:rsidRDefault="00702C19"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FF0000"/>
                <w:shd w:val="clear" w:color="auto" w:fill="FFFFFF"/>
              </w:rPr>
              <w:t>ND2: Tìm hiểu Các yếu tố ảnh hưởng tới sự bay hơi nhanh hay chậm của chất lỏng (8 phút)</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lastRenderedPageBreak/>
              <w:t>Bước 1. Giao nhiệm vụ</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FF0000"/>
                <w:shd w:val="clear" w:color="auto" w:fill="FFFFFF"/>
              </w:rPr>
            </w:pPr>
            <w:r w:rsidRPr="00B72440">
              <w:rPr>
                <w:rFonts w:ascii="Times New Roman" w:hAnsi="Times New Roman"/>
                <w:color w:val="000000"/>
                <w:shd w:val="clear" w:color="auto" w:fill="FFFFFF"/>
              </w:rPr>
              <w:t>- GV đưa ra các hình ảnh trên màn chiếu và đưa ra các thông tin liên quan.</w:t>
            </w:r>
          </w:p>
        </w:tc>
        <w:tc>
          <w:tcPr>
            <w:tcW w:w="3117" w:type="dxa"/>
          </w:tcPr>
          <w:p w:rsidR="00702C19" w:rsidRPr="00B72440" w:rsidRDefault="00702C19" w:rsidP="00B72440">
            <w:pPr>
              <w:spacing w:line="276" w:lineRule="auto"/>
              <w:jc w:val="both"/>
              <w:rPr>
                <w:rFonts w:ascii="Times New Roman" w:hAnsi="Times New Roman"/>
                <w:color w:val="FF0000"/>
                <w:shd w:val="clear" w:color="auto" w:fill="FFFFFF"/>
              </w:rPr>
            </w:pPr>
            <w:r w:rsidRPr="00B72440">
              <w:rPr>
                <w:rFonts w:ascii="Times New Roman" w:hAnsi="Times New Roman"/>
                <w:shd w:val="clear" w:color="auto" w:fill="FFFFFF"/>
              </w:rPr>
              <w:t>- Hoạt động nhóm quan sát và lắng nghe thông tin của giáo viên.</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2. Thực hiện nhiệm vụ được giao</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shd w:val="clear" w:color="auto" w:fill="FFFFFF"/>
              </w:rPr>
              <w:t xml:space="preserve">- Giáo viên yêu cầu HS hoạt động nhóm và trả lời các câu hỏi </w:t>
            </w:r>
            <w:r w:rsidRPr="00B72440">
              <w:rPr>
                <w:rFonts w:ascii="Times New Roman" w:hAnsi="Times New Roman"/>
                <w:color w:val="000000"/>
                <w:shd w:val="clear" w:color="auto" w:fill="FFFFFF"/>
              </w:rPr>
              <w:t>[TH1]; [TH3]; [TH3]</w:t>
            </w:r>
          </w:p>
        </w:tc>
        <w:tc>
          <w:tcPr>
            <w:tcW w:w="3117" w:type="dxa"/>
          </w:tcPr>
          <w:p w:rsidR="00702C19" w:rsidRPr="00B72440" w:rsidRDefault="00702C19"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shd w:val="clear" w:color="auto" w:fill="FFFFFF"/>
                <w:lang w:val="vi-VN"/>
              </w:rPr>
              <w:t>- HS thực hiện hoạt động nhóm, viết câu trả lời ra phiếu học tập hoặc bảng phụ.</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lang w:val="vi-VN"/>
              </w:rPr>
            </w:pPr>
            <w:r w:rsidRPr="00B72440">
              <w:rPr>
                <w:rFonts w:ascii="Times New Roman" w:hAnsi="Times New Roman"/>
                <w:b/>
                <w:i/>
                <w:color w:val="000000"/>
                <w:shd w:val="clear" w:color="auto" w:fill="FFFFFF"/>
                <w:lang w:val="vi-VN"/>
              </w:rPr>
              <w:t>Bước 3. Báo cáo kết quả và thảo luận:</w:t>
            </w:r>
          </w:p>
          <w:p w:rsidR="00702C19" w:rsidRPr="00B72440" w:rsidRDefault="00702C19" w:rsidP="00B72440">
            <w:pPr>
              <w:spacing w:line="276" w:lineRule="auto"/>
              <w:jc w:val="both"/>
              <w:rPr>
                <w:rFonts w:ascii="Times New Roman" w:hAnsi="Times New Roman"/>
                <w:color w:val="FF0000"/>
                <w:shd w:val="clear" w:color="auto" w:fill="FFFFFF"/>
                <w:lang w:val="vi-VN"/>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GV yêu cầu các nhóm báo cáo kết quả bằng cách dán lên bảng. Đại diện một nhóm lên trình bày phần trả lời.</w:t>
            </w:r>
          </w:p>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Yêu cầu các nhóm thảo luận kết quả chéo nhau.</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Các nhóm báo cáo kết quả.</w:t>
            </w:r>
          </w:p>
          <w:p w:rsidR="00702C19" w:rsidRPr="00B72440" w:rsidRDefault="00702C19" w:rsidP="00B72440">
            <w:pPr>
              <w:spacing w:line="276" w:lineRule="auto"/>
              <w:jc w:val="both"/>
              <w:rPr>
                <w:rFonts w:ascii="Times New Roman" w:hAnsi="Times New Roman"/>
                <w:color w:val="000000"/>
                <w:shd w:val="clear" w:color="auto" w:fill="FFFFFF"/>
                <w:lang w:val="vi-VN"/>
              </w:rPr>
            </w:pPr>
          </w:p>
          <w:p w:rsidR="00702C19" w:rsidRPr="00B72440" w:rsidRDefault="00702C19" w:rsidP="00B72440">
            <w:pPr>
              <w:spacing w:line="276" w:lineRule="auto"/>
              <w:jc w:val="both"/>
              <w:rPr>
                <w:rFonts w:ascii="Times New Roman" w:hAnsi="Times New Roman"/>
                <w:color w:val="000000"/>
                <w:shd w:val="clear" w:color="auto" w:fill="FFFFFF"/>
                <w:lang w:val="vi-VN"/>
              </w:rPr>
            </w:pPr>
          </w:p>
          <w:p w:rsidR="00702C19" w:rsidRPr="00B72440" w:rsidRDefault="00702C19" w:rsidP="00B72440">
            <w:pPr>
              <w:spacing w:line="276" w:lineRule="auto"/>
              <w:jc w:val="both"/>
              <w:rPr>
                <w:rFonts w:ascii="Times New Roman" w:hAnsi="Times New Roman"/>
                <w:color w:val="000000"/>
                <w:shd w:val="clear" w:color="auto" w:fill="FFFFFF"/>
                <w:lang w:val="vi-VN"/>
              </w:rPr>
            </w:pPr>
          </w:p>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Thảo luận, đánh giá, nhận xét kết quả của nhóm khác.</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lang w:val="vi-VN"/>
              </w:rPr>
            </w:pPr>
            <w:r w:rsidRPr="00B72440">
              <w:rPr>
                <w:rFonts w:ascii="Times New Roman" w:hAnsi="Times New Roman"/>
                <w:b/>
                <w:i/>
                <w:color w:val="000000"/>
                <w:shd w:val="clear" w:color="auto" w:fill="FFFFFF"/>
                <w:lang w:val="vi-VN"/>
              </w:rPr>
              <w:t>Bước 4. Đánh giá kết quả:</w:t>
            </w:r>
          </w:p>
          <w:p w:rsidR="00702C19" w:rsidRPr="00B72440" w:rsidRDefault="00702C19" w:rsidP="00B72440">
            <w:pPr>
              <w:spacing w:line="276" w:lineRule="auto"/>
              <w:jc w:val="both"/>
              <w:rPr>
                <w:rFonts w:ascii="Times New Roman" w:hAnsi="Times New Roman"/>
                <w:color w:val="FF0000"/>
                <w:shd w:val="clear" w:color="auto" w:fill="FFFFFF"/>
                <w:lang w:val="vi-VN"/>
              </w:rPr>
            </w:pPr>
          </w:p>
        </w:tc>
        <w:tc>
          <w:tcPr>
            <w:tcW w:w="3117" w:type="dxa"/>
          </w:tcPr>
          <w:p w:rsidR="00702C19" w:rsidRPr="00B72440" w:rsidRDefault="00702C19" w:rsidP="00B72440">
            <w:pPr>
              <w:spacing w:line="276" w:lineRule="auto"/>
              <w:jc w:val="both"/>
              <w:rPr>
                <w:rFonts w:ascii="Times New Roman" w:hAnsi="Times New Roman"/>
                <w:shd w:val="clear" w:color="auto" w:fill="FFFFFF"/>
              </w:rPr>
            </w:pPr>
            <w:r w:rsidRPr="00B72440">
              <w:rPr>
                <w:rFonts w:ascii="Times New Roman" w:hAnsi="Times New Roman"/>
                <w:color w:val="000000"/>
                <w:shd w:val="clear" w:color="auto" w:fill="FFFFFF"/>
              </w:rPr>
              <w:t xml:space="preserve">- </w:t>
            </w:r>
            <w:r w:rsidRPr="00B72440">
              <w:rPr>
                <w:rFonts w:ascii="Times New Roman" w:hAnsi="Times New Roman"/>
                <w:shd w:val="clear" w:color="auto" w:fill="FFFFFF"/>
              </w:rPr>
              <w:t>Đưa ra thống nhất chung.</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[TH1]: Quần áo mau khô hơn khi phơi ngoài trời nắng. Tốc độ bay hơi của nước phụ thuộc vào nhiệt độ.</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[TH2]: Quần áo mau khô hơn khi phơi ở nơi có gió. Tốc độ bay hơi của nước phụ thuộc vào gió.</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[TH3]: Quần áo mau khô hơn khi đặt xa nhau. Tốc độ bay hơi của nước phụ thuộc vào diện tích mặt thoáng của chất lỏng.</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Yêu cầu HS hoàn thành kết luận trên màn chiếu:</w:t>
            </w:r>
          </w:p>
          <w:p w:rsidR="00702C19" w:rsidRPr="00B72440" w:rsidRDefault="00702C19" w:rsidP="00B72440">
            <w:pPr>
              <w:spacing w:line="276" w:lineRule="auto"/>
              <w:jc w:val="both"/>
              <w:rPr>
                <w:rFonts w:ascii="Times New Roman" w:hAnsi="Times New Roman"/>
                <w:color w:val="000000"/>
              </w:rPr>
            </w:pPr>
            <w:r w:rsidRPr="00B72440">
              <w:rPr>
                <w:rFonts w:ascii="Times New Roman" w:hAnsi="Times New Roman"/>
                <w:color w:val="000000"/>
                <w:shd w:val="clear" w:color="auto" w:fill="FFFFFF"/>
              </w:rPr>
              <w:t>“ Tốc độ</w:t>
            </w:r>
            <w:r w:rsidRPr="00B72440">
              <w:rPr>
                <w:rFonts w:ascii="Times New Roman" w:hAnsi="Times New Roman"/>
                <w:color w:val="000000"/>
              </w:rPr>
              <w:t xml:space="preserve"> bay hơi của một chất lỏng phụ thuộc vào nhiệt độ, gió và diện tích mặt thoáng của chất lỏng.</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Chất lỏng bay hơi càng .....................( tốc độ bay hơi càng ..................) khi:</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nhiệt độ càng cao.</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lastRenderedPageBreak/>
              <w:t>- gió càng mạnh,</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diện tích mặt thoáng của chất lỏng càng lớn.”</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lastRenderedPageBreak/>
              <w:t>- HS lắng nghe phần thống nhất của GV.</w:t>
            </w: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HS hoàn thành kết luận trên màn chiếu và ghi vở.</w:t>
            </w:r>
          </w:p>
        </w:tc>
      </w:tr>
      <w:tr w:rsidR="00702C19" w:rsidRPr="00B72440" w:rsidTr="00A643D4">
        <w:tc>
          <w:tcPr>
            <w:tcW w:w="9350" w:type="dxa"/>
            <w:gridSpan w:val="3"/>
          </w:tcPr>
          <w:p w:rsidR="00702C19" w:rsidRPr="00B72440" w:rsidRDefault="00702C19"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FF0000"/>
                <w:shd w:val="clear" w:color="auto" w:fill="FFFFFF"/>
              </w:rPr>
              <w:t>ND3: Thí nghiệm kiểm chứng về sự bay hơi.(15 phút)</w:t>
            </w:r>
          </w:p>
        </w:tc>
      </w:tr>
      <w:tr w:rsidR="00702C19" w:rsidRPr="00B72440" w:rsidTr="00A643D4">
        <w:trPr>
          <w:trHeight w:val="2184"/>
        </w:trPr>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1. Giao nhiệm vụ</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GV chiếu trên màn chiếu các vật dụng cần thiết và yêu cầu HS nhận biết dụng cụ thí nghiệm.</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HS quan sát và nhận biết các dụng cụ</w:t>
            </w:r>
          </w:p>
          <w:p w:rsidR="00702C19" w:rsidRPr="00B72440" w:rsidRDefault="00702C19" w:rsidP="00B72440">
            <w:pPr>
              <w:spacing w:line="276" w:lineRule="auto"/>
              <w:jc w:val="both"/>
              <w:rPr>
                <w:rFonts w:ascii="Times New Roman" w:hAnsi="Times New Roman"/>
                <w:color w:val="000000"/>
                <w:shd w:val="clear" w:color="auto" w:fill="FFFFFF"/>
              </w:rPr>
            </w:pP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2. Thực hiện nhiệm vụ được giao</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rPr>
              <w:t>- GV yêu cầu HS thảo luận nhóm trả lời 3 câu hỏi: [VD1]; [VD2]; [VD3]</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HS thảo luận nhóm đưa ra phương án tiến hành thí nghiệm</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lang w:val="vi-VN"/>
              </w:rPr>
            </w:pPr>
            <w:r w:rsidRPr="00B72440">
              <w:rPr>
                <w:rFonts w:ascii="Times New Roman" w:hAnsi="Times New Roman"/>
                <w:b/>
                <w:i/>
                <w:color w:val="000000"/>
                <w:shd w:val="clear" w:color="auto" w:fill="FFFFFF"/>
                <w:lang w:val="vi-VN"/>
              </w:rPr>
              <w:t>Bước 3. Báo cáo kết quả và thảo luận:</w:t>
            </w:r>
          </w:p>
          <w:p w:rsidR="00702C19" w:rsidRPr="00B72440" w:rsidRDefault="00702C19" w:rsidP="00B72440">
            <w:pPr>
              <w:spacing w:line="276" w:lineRule="auto"/>
              <w:jc w:val="both"/>
              <w:rPr>
                <w:rFonts w:ascii="Times New Roman" w:hAnsi="Times New Roman"/>
                <w:color w:val="FF0000"/>
                <w:shd w:val="clear" w:color="auto" w:fill="FFFFFF"/>
                <w:lang w:val="vi-VN"/>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Gọi đại diện nhóm báo cáo kết quả, các nhóm khác nhận xét.</w:t>
            </w:r>
          </w:p>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GV thống nhất phương án tiến hành thí nghiệm.</w:t>
            </w:r>
          </w:p>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GV yêu cầu các nhóm tiến hành thí nghiệm để kiểm tra sự phụ thuộc của tốc độ bay hơi vào diện tích mặt thoáng của chất lỏng. và rút ra nhận xét.</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HS đại diện nhóm báo cáo kết quả.</w:t>
            </w:r>
          </w:p>
          <w:p w:rsidR="00702C19" w:rsidRPr="00B72440" w:rsidRDefault="00702C19" w:rsidP="00B72440">
            <w:pPr>
              <w:spacing w:line="276" w:lineRule="auto"/>
              <w:jc w:val="both"/>
              <w:rPr>
                <w:rFonts w:ascii="Times New Roman" w:hAnsi="Times New Roman"/>
                <w:color w:val="000000"/>
                <w:shd w:val="clear" w:color="auto" w:fill="FFFFFF"/>
                <w:lang w:val="vi-VN"/>
              </w:rPr>
            </w:pPr>
          </w:p>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HS chú ý lắng nghe</w:t>
            </w:r>
          </w:p>
          <w:p w:rsidR="00702C19" w:rsidRPr="00B72440" w:rsidRDefault="00702C19" w:rsidP="00B72440">
            <w:pPr>
              <w:spacing w:line="276" w:lineRule="auto"/>
              <w:jc w:val="both"/>
              <w:rPr>
                <w:rFonts w:ascii="Times New Roman" w:hAnsi="Times New Roman"/>
                <w:color w:val="000000"/>
                <w:shd w:val="clear" w:color="auto" w:fill="FFFFFF"/>
                <w:lang w:val="vi-VN"/>
              </w:rPr>
            </w:pPr>
          </w:p>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Các nhóm tiến hành thí nghiệm và rút ra nhận xét</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lang w:val="vi-VN"/>
              </w:rPr>
            </w:pPr>
            <w:r w:rsidRPr="00B72440">
              <w:rPr>
                <w:rFonts w:ascii="Times New Roman" w:hAnsi="Times New Roman"/>
                <w:b/>
                <w:i/>
                <w:color w:val="000000"/>
                <w:shd w:val="clear" w:color="auto" w:fill="FFFFFF"/>
                <w:lang w:val="vi-VN"/>
              </w:rPr>
              <w:t>Bước 4. Đánh giá kết quả:</w:t>
            </w:r>
          </w:p>
          <w:p w:rsidR="00702C19" w:rsidRPr="00B72440" w:rsidRDefault="00702C19" w:rsidP="00B72440">
            <w:pPr>
              <w:spacing w:line="276" w:lineRule="auto"/>
              <w:jc w:val="both"/>
              <w:rPr>
                <w:rFonts w:ascii="Times New Roman" w:hAnsi="Times New Roman"/>
                <w:color w:val="FF0000"/>
                <w:shd w:val="clear" w:color="auto" w:fill="FFFFFF"/>
                <w:lang w:val="vi-VN"/>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GV thống nhất kết quả thí nghiệm.</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p>
        </w:tc>
      </w:tr>
      <w:tr w:rsidR="00702C19" w:rsidRPr="00B72440" w:rsidTr="00A643D4">
        <w:tc>
          <w:tcPr>
            <w:tcW w:w="9350" w:type="dxa"/>
            <w:gridSpan w:val="3"/>
          </w:tcPr>
          <w:p w:rsidR="00702C19" w:rsidRPr="00B72440" w:rsidRDefault="00702C19"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FF0000"/>
                <w:shd w:val="clear" w:color="auto" w:fill="FFFFFF"/>
              </w:rPr>
              <w:t>ND4: Vận dụng.(5 phút)</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1. Giao nhiệm vụ</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00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GV chiếu hình ảnh trên màn chiếu</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HS quan sát và lắng nghe câu hỏi của GV</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2. Thực hiện nhiệm vụ được giao</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rPr>
              <w:t>Yêu cầu HS trả lời câu hỏi [VDC1]; [VDC2]</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HS thảo luận nhóm trả lời câu hỏi [VDC1]; [VDC2]</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lang w:val="vi-VN"/>
              </w:rPr>
            </w:pPr>
            <w:r w:rsidRPr="00B72440">
              <w:rPr>
                <w:rFonts w:ascii="Times New Roman" w:hAnsi="Times New Roman"/>
                <w:b/>
                <w:i/>
                <w:color w:val="000000"/>
                <w:shd w:val="clear" w:color="auto" w:fill="FFFFFF"/>
                <w:lang w:val="vi-VN"/>
              </w:rPr>
              <w:t>Bước 3. Báo cáo kết quả và thảo luận:</w:t>
            </w:r>
          </w:p>
          <w:p w:rsidR="00702C19" w:rsidRPr="00B72440" w:rsidRDefault="00702C19" w:rsidP="00B72440">
            <w:pPr>
              <w:spacing w:line="276" w:lineRule="auto"/>
              <w:jc w:val="both"/>
              <w:rPr>
                <w:rFonts w:ascii="Times New Roman" w:hAnsi="Times New Roman"/>
                <w:color w:val="FF0000"/>
                <w:shd w:val="clear" w:color="auto" w:fill="FFFFFF"/>
                <w:lang w:val="vi-VN"/>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Yêu cầu đại diện báo cáo</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Đại diện báo cáo kết quả</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lang w:val="vi-VN"/>
              </w:rPr>
            </w:pPr>
            <w:r w:rsidRPr="00B72440">
              <w:rPr>
                <w:rFonts w:ascii="Times New Roman" w:hAnsi="Times New Roman"/>
                <w:b/>
                <w:i/>
                <w:color w:val="000000"/>
                <w:shd w:val="clear" w:color="auto" w:fill="FFFFFF"/>
                <w:lang w:val="vi-VN"/>
              </w:rPr>
              <w:t>Bước 4. Đánh giá kết quả:</w:t>
            </w:r>
          </w:p>
          <w:p w:rsidR="00702C19" w:rsidRPr="00B72440" w:rsidRDefault="00702C19" w:rsidP="00B72440">
            <w:pPr>
              <w:spacing w:line="276" w:lineRule="auto"/>
              <w:jc w:val="both"/>
              <w:rPr>
                <w:rFonts w:ascii="Times New Roman" w:hAnsi="Times New Roman"/>
                <w:color w:val="FF0000"/>
                <w:shd w:val="clear" w:color="auto" w:fill="FFFFFF"/>
                <w:lang w:val="vi-VN"/>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GV thống nhất câu trả lời:</w:t>
            </w:r>
          </w:p>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xml:space="preserve">[VDC1]: Có ba yếu tố </w:t>
            </w:r>
            <w:r w:rsidRPr="00B72440">
              <w:rPr>
                <w:rFonts w:ascii="Times New Roman" w:hAnsi="Times New Roman"/>
                <w:color w:val="000000"/>
                <w:shd w:val="clear" w:color="auto" w:fill="FFFFFF"/>
                <w:lang w:val="vi-VN"/>
              </w:rPr>
              <w:lastRenderedPageBreak/>
              <w:t>ảnh hưởng đến tốc độ bay hơi của nước trong các ruộng muối là: Nhiệt độ, gió và diện tích mặt thoáng của muối. Trời càng nắng; gió càng mạnh và nước biển càng ít thì tốc độ bay hơi nước càng nhanh.</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lang w:val="vi-VN"/>
              </w:rPr>
              <w:t xml:space="preserve">[VDC2]: Khi quét nước lan rộng khắp mặt sân thì diện tích mặt thoáng của nước rộng hơn nên tốc độ bay hơi nước nhanh hơn. </w:t>
            </w:r>
            <w:r w:rsidRPr="00B72440">
              <w:rPr>
                <w:rFonts w:ascii="Times New Roman" w:hAnsi="Times New Roman"/>
                <w:color w:val="000000"/>
                <w:shd w:val="clear" w:color="auto" w:fill="FFFFFF"/>
              </w:rPr>
              <w:t>Do đó sân mau khô hơn.</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rPr>
              <w:lastRenderedPageBreak/>
              <w:t>- HS chú ý lắng nghe và ghi vở</w:t>
            </w:r>
          </w:p>
        </w:tc>
      </w:tr>
      <w:tr w:rsidR="00702C19" w:rsidRPr="00B72440" w:rsidTr="00A643D4">
        <w:tc>
          <w:tcPr>
            <w:tcW w:w="9350" w:type="dxa"/>
            <w:gridSpan w:val="3"/>
          </w:tcPr>
          <w:p w:rsidR="00702C19" w:rsidRPr="00B72440" w:rsidRDefault="00702C19"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FF0000"/>
                <w:shd w:val="clear" w:color="auto" w:fill="FFFFFF"/>
              </w:rPr>
              <w:t>ND5: Tìm hiểu về hiện tượng ngưng tụ (5 phút).</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1. Giao nhiệm vụ</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GV chiếu hình ảnh trên màn chiếu và đưa ra câu hỏi [NB3]</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HS quan sát và tự đọc câu hỏi trên màn chiếu</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2. Thực hiện nhiệm vụ được giao</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xml:space="preserve">- Yêu cầu HS hoạt động cá nhân trả lời câu hỏi [NB3] </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HS suy nghĩ</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3. B</w:t>
            </w:r>
            <w:r w:rsidRPr="00B72440">
              <w:rPr>
                <w:rFonts w:ascii="Times New Roman" w:hAnsi="Times New Roman"/>
                <w:b/>
                <w:i/>
                <w:color w:val="000000"/>
                <w:shd w:val="clear" w:color="auto" w:fill="FFFFFF"/>
              </w:rPr>
              <w:t>á</w:t>
            </w:r>
            <w:r w:rsidRPr="00B72440">
              <w:rPr>
                <w:rFonts w:ascii="Times New Roman" w:hAnsi="Times New Roman"/>
                <w:b/>
                <w:i/>
                <w:color w:val="000000"/>
                <w:shd w:val="clear" w:color="auto" w:fill="FFFFFF"/>
                <w:lang w:val="vi-VN"/>
              </w:rPr>
              <w:t>o cáo kết quả và thảo luận</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00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Yêu cầu HS trả lời câu hỏi [NB3]</w:t>
            </w:r>
          </w:p>
          <w:p w:rsidR="00702C19" w:rsidRPr="00B72440" w:rsidRDefault="00702C19" w:rsidP="00B72440">
            <w:pPr>
              <w:spacing w:line="276" w:lineRule="auto"/>
              <w:jc w:val="both"/>
              <w:rPr>
                <w:rFonts w:ascii="Times New Roman" w:hAnsi="Times New Roman"/>
                <w:color w:val="00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HS trả lời câu hỏi [NB3]</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4. Đánh giá kết quả</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GV thống nhất câu trả lời: [NB3]: Mảng mờ đục xuất hiện là do trong hơi thở của ta có hơi nước có nhiệt độ cao hơn nhiệt độ bên ngoài. Khi thổi vào gương gặp mặt gương có nhiệt độ thấp hơn nên bị đọng lại và bám trên gương tạo thành mảng mờ đục. Sau đó hơi nước đó bay hơi nên nhanh chóng mất đi.</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HS chú ý lắng nghe và ghi vở</w:t>
            </w:r>
          </w:p>
        </w:tc>
      </w:tr>
      <w:tr w:rsidR="00702C19" w:rsidRPr="00B72440" w:rsidTr="00A643D4">
        <w:tc>
          <w:tcPr>
            <w:tcW w:w="9350" w:type="dxa"/>
            <w:gridSpan w:val="3"/>
          </w:tcPr>
          <w:p w:rsidR="00702C19" w:rsidRPr="00B72440" w:rsidRDefault="00702C19" w:rsidP="00B72440">
            <w:pPr>
              <w:spacing w:line="276" w:lineRule="auto"/>
              <w:jc w:val="both"/>
              <w:rPr>
                <w:rFonts w:ascii="Times New Roman" w:hAnsi="Times New Roman"/>
                <w:color w:val="FF0000"/>
                <w:shd w:val="clear" w:color="auto" w:fill="FFFFFF"/>
                <w:lang w:val="vi-VN"/>
              </w:rPr>
            </w:pPr>
            <w:r w:rsidRPr="00B72440">
              <w:rPr>
                <w:rFonts w:ascii="Times New Roman" w:hAnsi="Times New Roman"/>
                <w:color w:val="FF0000"/>
                <w:shd w:val="clear" w:color="auto" w:fill="FFFFFF"/>
              </w:rPr>
              <w:t>ND6: Thí nghiệm kiểm chứng về sự ngưng tụ.(10 phút)</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1. Giao nhiệm vụ</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lastRenderedPageBreak/>
              <w:t xml:space="preserve">- GV giới thiệu dụng cụ </w:t>
            </w:r>
            <w:r w:rsidRPr="00B72440">
              <w:rPr>
                <w:rFonts w:ascii="Times New Roman" w:hAnsi="Times New Roman"/>
                <w:color w:val="000000"/>
                <w:shd w:val="clear" w:color="auto" w:fill="FFFFFF"/>
              </w:rPr>
              <w:lastRenderedPageBreak/>
              <w:t xml:space="preserve">cần thiết cho thí nghiệm: </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Hai cốc thuỷ tinh giống nhau.</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Nước trà.</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Nước đá viên nhỏ.</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Hai nhiệt kế (nếu có).</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GV hướng dẫn HS tiến hành thí nghiệm kiểm tra</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lastRenderedPageBreak/>
              <w:t xml:space="preserve">- HS quan sát trên màn </w:t>
            </w:r>
            <w:r w:rsidRPr="00B72440">
              <w:rPr>
                <w:rFonts w:ascii="Times New Roman" w:hAnsi="Times New Roman"/>
                <w:color w:val="000000"/>
                <w:shd w:val="clear" w:color="auto" w:fill="FFFFFF"/>
              </w:rPr>
              <w:lastRenderedPageBreak/>
              <w:t>chiếu</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lastRenderedPageBreak/>
              <w:t>Bước 2. Thực hiện nhiệm vụ được giao</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Yêu cầu các nhóm tiến hành thí nghiệm và trả lời câu hỏi [VD4].</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HS tiến hành thí nghiệm theo nhóm và trả lời câu hỏi [VD4]</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3. B</w:t>
            </w:r>
            <w:r w:rsidRPr="00B72440">
              <w:rPr>
                <w:rFonts w:ascii="Times New Roman" w:hAnsi="Times New Roman"/>
                <w:b/>
                <w:i/>
                <w:color w:val="000000"/>
                <w:shd w:val="clear" w:color="auto" w:fill="FFFFFF"/>
              </w:rPr>
              <w:t>á</w:t>
            </w:r>
            <w:r w:rsidRPr="00B72440">
              <w:rPr>
                <w:rFonts w:ascii="Times New Roman" w:hAnsi="Times New Roman"/>
                <w:b/>
                <w:i/>
                <w:color w:val="000000"/>
                <w:shd w:val="clear" w:color="auto" w:fill="FFFFFF"/>
                <w:lang w:val="vi-VN"/>
              </w:rPr>
              <w:t>o cáo kết quả và thảo luận</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Yêu cầu đại diện nhóm báo cáo kết quả thí nghiệm</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Đại diện nhóm báo cáo kết quả.</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4. Đánh giá kết quả</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color w:val="FF0000"/>
                <w:shd w:val="clear" w:color="auto" w:fill="FFFFFF"/>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xml:space="preserve">- GV thống nhất kết quả và rút ra kết luận: </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Các giọt nước đọng ở bên ngoài chiếc cốc đựng nước đá lạnh được tạo thành do hơi nước trong không khí ngưng tụ lại.</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Ngưng tụ lá quá trình ngược với bay hơi. Trong không khí có hơi nước. Khi nhiệt độ giảm, sự ngưng tụ của hơi nước trong không khí xảy ra dễ dàng hơn và ta sẽ dễ quan sát được hiện tượng này.</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rPr>
              <w:t>- HS chú ý lắng nghe và ghi vở</w:t>
            </w:r>
          </w:p>
        </w:tc>
      </w:tr>
      <w:tr w:rsidR="00702C19" w:rsidRPr="00B72440" w:rsidTr="00A643D4">
        <w:tc>
          <w:tcPr>
            <w:tcW w:w="9350" w:type="dxa"/>
            <w:gridSpan w:val="3"/>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FF0000"/>
                <w:shd w:val="clear" w:color="auto" w:fill="FFFFFF"/>
              </w:rPr>
              <w:t>ND7: Vận dụng.(7 phút)</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1. Giao nhiệm vụ</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b/>
                <w:i/>
                <w:color w:val="000000"/>
                <w:shd w:val="clear" w:color="auto" w:fill="FFFFFF"/>
                <w:lang w:val="vi-VN"/>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GV chiếu lên màn chiếu các câu hỏi [VDC3]; [VDC4]</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HS quan sát</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2. Thực hiện nhiệm vụ được giao</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b/>
                <w:i/>
                <w:color w:val="000000"/>
                <w:shd w:val="clear" w:color="auto" w:fill="FFFFFF"/>
                <w:lang w:val="vi-VN"/>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xml:space="preserve">- Yêu cầu HS suy nghĩ trả lời câu hỏi </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HS suy nghĩ</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Bước 3. B</w:t>
            </w:r>
            <w:r w:rsidRPr="00B72440">
              <w:rPr>
                <w:rFonts w:ascii="Times New Roman" w:hAnsi="Times New Roman"/>
                <w:b/>
                <w:i/>
                <w:color w:val="000000"/>
                <w:shd w:val="clear" w:color="auto" w:fill="FFFFFF"/>
              </w:rPr>
              <w:t>á</w:t>
            </w:r>
            <w:r w:rsidRPr="00B72440">
              <w:rPr>
                <w:rFonts w:ascii="Times New Roman" w:hAnsi="Times New Roman"/>
                <w:b/>
                <w:i/>
                <w:color w:val="000000"/>
                <w:shd w:val="clear" w:color="auto" w:fill="FFFFFF"/>
                <w:lang w:val="vi-VN"/>
              </w:rPr>
              <w:t>o cáo kết quả và thảo luận</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b/>
                <w:i/>
                <w:color w:val="000000"/>
                <w:shd w:val="clear" w:color="auto" w:fill="FFFFFF"/>
                <w:lang w:val="vi-VN"/>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lang w:val="vi-VN"/>
              </w:rPr>
              <w:t xml:space="preserve">- Yêu cầu HS đưa ra câu trả lời đối với mỗi câu hỏi. </w:t>
            </w:r>
            <w:r w:rsidRPr="00B72440">
              <w:rPr>
                <w:rFonts w:ascii="Times New Roman" w:hAnsi="Times New Roman"/>
                <w:color w:val="000000"/>
                <w:shd w:val="clear" w:color="auto" w:fill="FFFFFF"/>
              </w:rPr>
              <w:t>HS khác nhận xét.</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 HS trả lời, nhận xét</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b/>
                <w:i/>
                <w:color w:val="000000"/>
                <w:shd w:val="clear" w:color="auto" w:fill="FFFFFF"/>
              </w:rPr>
            </w:pPr>
            <w:r w:rsidRPr="00B72440">
              <w:rPr>
                <w:rFonts w:ascii="Times New Roman" w:hAnsi="Times New Roman"/>
                <w:b/>
                <w:i/>
                <w:color w:val="000000"/>
                <w:shd w:val="clear" w:color="auto" w:fill="FFFFFF"/>
                <w:lang w:val="vi-VN"/>
              </w:rPr>
              <w:t xml:space="preserve">Bước 4. Đánh giá kết </w:t>
            </w:r>
            <w:r w:rsidRPr="00B72440">
              <w:rPr>
                <w:rFonts w:ascii="Times New Roman" w:hAnsi="Times New Roman"/>
                <w:b/>
                <w:i/>
                <w:color w:val="000000"/>
                <w:shd w:val="clear" w:color="auto" w:fill="FFFFFF"/>
                <w:lang w:val="vi-VN"/>
              </w:rPr>
              <w:lastRenderedPageBreak/>
              <w:t>quả</w:t>
            </w:r>
            <w:r w:rsidRPr="00B72440">
              <w:rPr>
                <w:rFonts w:ascii="Times New Roman" w:hAnsi="Times New Roman"/>
                <w:b/>
                <w:i/>
                <w:color w:val="000000"/>
                <w:shd w:val="clear" w:color="auto" w:fill="FFFFFF"/>
              </w:rPr>
              <w:t>:</w:t>
            </w:r>
          </w:p>
          <w:p w:rsidR="00702C19" w:rsidRPr="00B72440" w:rsidRDefault="00702C19" w:rsidP="00B72440">
            <w:pPr>
              <w:spacing w:line="276" w:lineRule="auto"/>
              <w:jc w:val="both"/>
              <w:rPr>
                <w:rFonts w:ascii="Times New Roman" w:hAnsi="Times New Roman"/>
                <w:b/>
                <w:i/>
                <w:color w:val="000000"/>
                <w:shd w:val="clear" w:color="auto" w:fill="FFFFFF"/>
                <w:lang w:val="vi-VN"/>
              </w:rPr>
            </w:pP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lastRenderedPageBreak/>
              <w:t xml:space="preserve">- GV thống nhất câu trả </w:t>
            </w:r>
            <w:r w:rsidRPr="00B72440">
              <w:rPr>
                <w:rFonts w:ascii="Times New Roman" w:hAnsi="Times New Roman"/>
                <w:color w:val="000000"/>
                <w:shd w:val="clear" w:color="auto" w:fill="FFFFFF"/>
                <w:lang w:val="vi-VN"/>
              </w:rPr>
              <w:lastRenderedPageBreak/>
              <w:t>lời:</w:t>
            </w:r>
          </w:p>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[VDC3]: Do nước trong nồi sôi bay hơi gặp nắp vung bị ngưng tụ lại nên nắp nồi bị mờ đục đi. Khi mở nắp nồi một lúc thì hơi nước gặp gió bay hơi làm nắp nồi trong suốt trở lại.</w:t>
            </w:r>
          </w:p>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t xml:space="preserve">[VDC4]: Vào ban đêm hoặc lúc trời gần sáng nhiệt độ trong không khí giảm xuống làm cho hơi nước trong không khí đọng lại thành những giọt sương trên lá cây, ngọn cỏ, mạng nhện,... Vào ban ngày nhiệt độ tăng cao, những giọt sương này bay hơi nên mất dần đi. </w:t>
            </w:r>
          </w:p>
        </w:tc>
        <w:tc>
          <w:tcPr>
            <w:tcW w:w="3117" w:type="dxa"/>
          </w:tcPr>
          <w:p w:rsidR="00702C19" w:rsidRPr="00B72440" w:rsidRDefault="00702C19" w:rsidP="00B72440">
            <w:pPr>
              <w:spacing w:line="276" w:lineRule="auto"/>
              <w:jc w:val="both"/>
              <w:rPr>
                <w:rFonts w:ascii="Times New Roman" w:hAnsi="Times New Roman"/>
                <w:color w:val="000000"/>
                <w:shd w:val="clear" w:color="auto" w:fill="FFFFFF"/>
                <w:lang w:val="vi-VN"/>
              </w:rPr>
            </w:pPr>
            <w:r w:rsidRPr="00B72440">
              <w:rPr>
                <w:rFonts w:ascii="Times New Roman" w:hAnsi="Times New Roman"/>
                <w:color w:val="000000"/>
                <w:shd w:val="clear" w:color="auto" w:fill="FFFFFF"/>
                <w:lang w:val="vi-VN"/>
              </w:rPr>
              <w:lastRenderedPageBreak/>
              <w:t xml:space="preserve">- HS chú ý lắng nghe và </w:t>
            </w:r>
            <w:r w:rsidRPr="00B72440">
              <w:rPr>
                <w:rFonts w:ascii="Times New Roman" w:hAnsi="Times New Roman"/>
                <w:color w:val="000000"/>
                <w:shd w:val="clear" w:color="auto" w:fill="FFFFFF"/>
                <w:lang w:val="vi-VN"/>
              </w:rPr>
              <w:lastRenderedPageBreak/>
              <w:t>ghi vở</w:t>
            </w:r>
          </w:p>
        </w:tc>
      </w:tr>
    </w:tbl>
    <w:p w:rsidR="00702C19" w:rsidRPr="00B72440" w:rsidRDefault="00702C19" w:rsidP="00B72440">
      <w:pPr>
        <w:spacing w:after="160" w:line="276" w:lineRule="auto"/>
        <w:jc w:val="both"/>
        <w:rPr>
          <w:color w:val="FF0000"/>
          <w:shd w:val="clear" w:color="auto" w:fill="FFFFFF"/>
        </w:rPr>
      </w:pPr>
      <w:r w:rsidRPr="00B72440">
        <w:rPr>
          <w:color w:val="333333"/>
          <w:lang w:val="vi-VN"/>
        </w:rPr>
        <w:lastRenderedPageBreak/>
        <w:br/>
      </w:r>
      <w:r w:rsidRPr="00B72440">
        <w:rPr>
          <w:b/>
          <w:bCs/>
          <w:color w:val="FF0000"/>
          <w:shd w:val="clear" w:color="auto" w:fill="FFFFFF"/>
          <w:lang w:val="vi-VN"/>
        </w:rPr>
        <w:t xml:space="preserve">Hoạt động 3. Luyện tập </w:t>
      </w:r>
      <w:r w:rsidRPr="00B72440">
        <w:rPr>
          <w:b/>
          <w:bCs/>
          <w:color w:val="000000"/>
          <w:shd w:val="clear" w:color="auto" w:fill="FFFFFF"/>
          <w:lang w:val="vi-VN"/>
        </w:rPr>
        <w:t>(10 phút)</w:t>
      </w:r>
      <w:r w:rsidRPr="00B72440">
        <w:rPr>
          <w:color w:val="333333"/>
          <w:lang w:val="vi-VN"/>
        </w:rPr>
        <w:br/>
      </w:r>
      <w:r w:rsidRPr="00B72440">
        <w:rPr>
          <w:color w:val="FF0000"/>
          <w:shd w:val="clear" w:color="auto" w:fill="FFFFFF"/>
          <w:lang w:val="vi-VN"/>
        </w:rPr>
        <w:t>1. Mục tiêu</w:t>
      </w:r>
      <w:r w:rsidRPr="00B72440">
        <w:rPr>
          <w:color w:val="000000"/>
          <w:shd w:val="clear" w:color="auto" w:fill="FFFFFF"/>
          <w:lang w:val="vi-VN"/>
        </w:rPr>
        <w:t>: Củng cố kiến thức đã học trong bài</w:t>
      </w:r>
      <w:r w:rsidRPr="00B72440">
        <w:rPr>
          <w:color w:val="FF0000"/>
          <w:shd w:val="clear" w:color="auto" w:fill="FFFFFF"/>
          <w:lang w:val="vi-VN"/>
        </w:rPr>
        <w:br/>
        <w:t>2. Nhiệm vụ học tập của học sinh:</w:t>
      </w:r>
      <w:r w:rsidRPr="00B72440">
        <w:rPr>
          <w:color w:val="000000"/>
          <w:shd w:val="clear" w:color="auto" w:fill="FFFFFF"/>
          <w:lang w:val="vi-VN"/>
        </w:rPr>
        <w:t xml:space="preserve"> Trả lời các câu hỏi trắc nghiệm</w:t>
      </w:r>
      <w:r w:rsidRPr="00B72440">
        <w:rPr>
          <w:color w:val="FF0000"/>
          <w:shd w:val="clear" w:color="auto" w:fill="FFFFFF"/>
          <w:lang w:val="vi-VN"/>
        </w:rPr>
        <w:br/>
        <w:t>3. Cách thức tiến hành hoạt động:</w:t>
      </w:r>
    </w:p>
    <w:tbl>
      <w:tblPr>
        <w:tblStyle w:val="TableGrid4"/>
        <w:tblW w:w="0" w:type="auto"/>
        <w:tblLook w:val="04A0" w:firstRow="1" w:lastRow="0" w:firstColumn="1" w:lastColumn="0" w:noHBand="0" w:noVBand="1"/>
      </w:tblPr>
      <w:tblGrid>
        <w:gridCol w:w="3116"/>
        <w:gridCol w:w="3117"/>
        <w:gridCol w:w="3117"/>
      </w:tblGrid>
      <w:tr w:rsidR="00702C19" w:rsidRPr="00B72440" w:rsidTr="00A643D4">
        <w:tc>
          <w:tcPr>
            <w:tcW w:w="3116"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Nội dung</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Hoạt động giáo viên</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Hoạt động học sinh</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Trả lời các câu hỏi trắc nghiệm</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xml:space="preserve">- GV chiếu các câu hỏi trắc nghiệm trên màn chiếu. </w:t>
            </w: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000000"/>
                <w:shd w:val="clear" w:color="auto" w:fill="FFFFFF"/>
              </w:rPr>
              <w:t>[NB4]; [NB5]; [TH4]; [TH5]</w:t>
            </w: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Yêu cầu HS hoạt động cá nhân trả lời.</w:t>
            </w: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GV đưa ra các đáp án trên màn chiếu đối với mỗi câu hỏi.</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[NB4]: D; [NB5]: C</w:t>
            </w: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000000"/>
                <w:shd w:val="clear" w:color="auto" w:fill="FFFFFF"/>
              </w:rPr>
              <w:t>[TH4]: D; [TH5]: D</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HS quan sát và trả lời câu hỏi</w:t>
            </w:r>
          </w:p>
          <w:p w:rsidR="00702C19" w:rsidRPr="00B72440" w:rsidRDefault="00702C19" w:rsidP="00B72440">
            <w:pPr>
              <w:spacing w:line="276" w:lineRule="auto"/>
              <w:jc w:val="both"/>
              <w:rPr>
                <w:rFonts w:ascii="Times New Roman" w:hAnsi="Times New Roman"/>
                <w:color w:val="333333"/>
              </w:rPr>
            </w:pPr>
          </w:p>
          <w:p w:rsidR="00702C19" w:rsidRPr="00B72440" w:rsidRDefault="00702C19" w:rsidP="00B72440">
            <w:pPr>
              <w:spacing w:line="276" w:lineRule="auto"/>
              <w:jc w:val="both"/>
              <w:rPr>
                <w:rFonts w:ascii="Times New Roman" w:hAnsi="Times New Roman"/>
                <w:color w:val="333333"/>
              </w:rPr>
            </w:pPr>
          </w:p>
          <w:p w:rsidR="00702C19" w:rsidRPr="00B72440" w:rsidRDefault="00702C19" w:rsidP="00B72440">
            <w:pPr>
              <w:spacing w:line="276" w:lineRule="auto"/>
              <w:jc w:val="both"/>
              <w:rPr>
                <w:rFonts w:ascii="Times New Roman" w:hAnsi="Times New Roman"/>
                <w:color w:val="333333"/>
              </w:rPr>
            </w:pPr>
          </w:p>
          <w:p w:rsidR="00702C19" w:rsidRPr="00B72440" w:rsidRDefault="00702C19" w:rsidP="00B72440">
            <w:pPr>
              <w:spacing w:line="276" w:lineRule="auto"/>
              <w:jc w:val="both"/>
              <w:rPr>
                <w:rFonts w:ascii="Times New Roman" w:hAnsi="Times New Roman"/>
                <w:color w:val="333333"/>
              </w:rPr>
            </w:pPr>
          </w:p>
          <w:p w:rsidR="00702C19" w:rsidRPr="00B72440" w:rsidRDefault="00702C19" w:rsidP="00B72440">
            <w:pPr>
              <w:spacing w:line="276" w:lineRule="auto"/>
              <w:jc w:val="both"/>
              <w:rPr>
                <w:rFonts w:ascii="Times New Roman" w:hAnsi="Times New Roman"/>
                <w:color w:val="333333"/>
              </w:rPr>
            </w:pP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HS quan sát và ghi vở</w:t>
            </w:r>
          </w:p>
        </w:tc>
      </w:tr>
    </w:tbl>
    <w:p w:rsidR="00702C19" w:rsidRPr="00B72440" w:rsidRDefault="00702C19" w:rsidP="00B72440">
      <w:pPr>
        <w:spacing w:after="160" w:line="276" w:lineRule="auto"/>
        <w:jc w:val="both"/>
        <w:rPr>
          <w:color w:val="FF0000"/>
          <w:shd w:val="clear" w:color="auto" w:fill="FFFFFF"/>
        </w:rPr>
      </w:pPr>
      <w:r w:rsidRPr="00B72440">
        <w:rPr>
          <w:color w:val="333333"/>
        </w:rPr>
        <w:lastRenderedPageBreak/>
        <w:br/>
      </w:r>
      <w:r w:rsidRPr="00B72440">
        <w:rPr>
          <w:b/>
          <w:bCs/>
          <w:color w:val="FF0000"/>
          <w:shd w:val="clear" w:color="auto" w:fill="FFFFFF"/>
          <w:lang w:val="vi-VN"/>
        </w:rPr>
        <w:t>Hoạt động 4. Vận dụng</w:t>
      </w:r>
      <w:r w:rsidRPr="00B72440">
        <w:rPr>
          <w:b/>
          <w:bCs/>
          <w:color w:val="FF0000"/>
          <w:shd w:val="clear" w:color="auto" w:fill="FFFFFF"/>
        </w:rPr>
        <w:t xml:space="preserve"> </w:t>
      </w:r>
      <w:r w:rsidRPr="00B72440">
        <w:rPr>
          <w:b/>
          <w:bCs/>
          <w:color w:val="000000"/>
          <w:shd w:val="clear" w:color="auto" w:fill="FFFFFF"/>
        </w:rPr>
        <w:t>(10 phút)</w:t>
      </w:r>
      <w:r w:rsidRPr="00B72440">
        <w:rPr>
          <w:color w:val="333333"/>
        </w:rPr>
        <w:br/>
      </w:r>
      <w:r w:rsidRPr="00B72440">
        <w:rPr>
          <w:color w:val="FF0000"/>
          <w:shd w:val="clear" w:color="auto" w:fill="FFFFFF"/>
          <w:lang w:val="vi-VN"/>
        </w:rPr>
        <w:t>1. Mục tiêu</w:t>
      </w:r>
      <w:r w:rsidRPr="00B72440">
        <w:rPr>
          <w:color w:val="000000"/>
          <w:shd w:val="clear" w:color="auto" w:fill="FFFFFF"/>
          <w:lang w:val="vi-VN"/>
        </w:rPr>
        <w:t>: HS biết giải thích các hiện tượng trong đời sống.</w:t>
      </w:r>
      <w:r w:rsidRPr="00B72440">
        <w:rPr>
          <w:color w:val="FF0000"/>
          <w:shd w:val="clear" w:color="auto" w:fill="FFFFFF"/>
          <w:lang w:val="vi-VN"/>
        </w:rPr>
        <w:br/>
        <w:t>2. Nhiệm vụ học tập của học sinh:.</w:t>
      </w:r>
      <w:r w:rsidRPr="00B72440">
        <w:rPr>
          <w:color w:val="000000"/>
          <w:shd w:val="clear" w:color="auto" w:fill="FFFFFF"/>
          <w:lang w:val="vi-VN"/>
        </w:rPr>
        <w:t xml:space="preserve"> : Hoạt động nhóm bàn và trả lời câu hỏi</w:t>
      </w:r>
      <w:r w:rsidRPr="00B72440">
        <w:rPr>
          <w:color w:val="FF0000"/>
          <w:shd w:val="clear" w:color="auto" w:fill="FFFFFF"/>
          <w:lang w:val="vi-VN"/>
        </w:rPr>
        <w:br/>
        <w:t>3. Cách thức tiến hành hoạt động:</w:t>
      </w:r>
    </w:p>
    <w:tbl>
      <w:tblPr>
        <w:tblStyle w:val="TableGrid4"/>
        <w:tblW w:w="0" w:type="auto"/>
        <w:tblLook w:val="04A0" w:firstRow="1" w:lastRow="0" w:firstColumn="1" w:lastColumn="0" w:noHBand="0" w:noVBand="1"/>
      </w:tblPr>
      <w:tblGrid>
        <w:gridCol w:w="3116"/>
        <w:gridCol w:w="3117"/>
        <w:gridCol w:w="3117"/>
      </w:tblGrid>
      <w:tr w:rsidR="00702C19" w:rsidRPr="00B72440" w:rsidTr="00A643D4">
        <w:tc>
          <w:tcPr>
            <w:tcW w:w="3116"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Nội dung</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Hoạt động giáo viên</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Hoạt động học sinh</w:t>
            </w:r>
          </w:p>
        </w:tc>
      </w:tr>
      <w:tr w:rsidR="00702C19" w:rsidRPr="00B72440" w:rsidTr="00A643D4">
        <w:tc>
          <w:tcPr>
            <w:tcW w:w="3116"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Giải thích các hiện tượng</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GV đưa ra các câu hỏi trên màn chiếu, yêu cầu học sinh đọc và hoạt động nhóm bàn trả lời câu hỏi</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[VDC5]; [VDC6]</w:t>
            </w: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GV đưa ra đáp án trên màn chiếu</w:t>
            </w:r>
          </w:p>
          <w:p w:rsidR="00702C19" w:rsidRPr="00B72440" w:rsidRDefault="00702C19" w:rsidP="00B72440">
            <w:pPr>
              <w:spacing w:line="276" w:lineRule="auto"/>
              <w:jc w:val="both"/>
              <w:rPr>
                <w:rFonts w:ascii="Times New Roman" w:hAnsi="Times New Roman"/>
                <w:color w:val="000000"/>
                <w:shd w:val="clear" w:color="auto" w:fill="FFFFFF"/>
              </w:rPr>
            </w:pPr>
            <w:r w:rsidRPr="00B72440">
              <w:rPr>
                <w:rFonts w:ascii="Times New Roman" w:hAnsi="Times New Roman"/>
                <w:color w:val="000000"/>
                <w:shd w:val="clear" w:color="auto" w:fill="FFFFFF"/>
              </w:rPr>
              <w:t>[VDC5]: Khi sấy tóc, vừa có nhiệt toả ra vừa có gió mạnh nên tốc độ bay hơi tăng lên. Do đó tóc mau khô hơn.</w:t>
            </w: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000000"/>
                <w:shd w:val="clear" w:color="auto" w:fill="FFFFFF"/>
              </w:rPr>
              <w:t>[VDC6]: Vào mùa khô cây hút được ít nước nên cây rụng bớt lá để giảm sự thoát hơi nước của cây qua lá.</w:t>
            </w:r>
          </w:p>
        </w:tc>
        <w:tc>
          <w:tcPr>
            <w:tcW w:w="3117" w:type="dxa"/>
          </w:tcPr>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HS hoạt động nhóm bàn trả lời câu hỏi.</w:t>
            </w:r>
          </w:p>
          <w:p w:rsidR="00702C19" w:rsidRPr="00B72440" w:rsidRDefault="00702C19" w:rsidP="00B72440">
            <w:pPr>
              <w:spacing w:line="276" w:lineRule="auto"/>
              <w:jc w:val="both"/>
              <w:rPr>
                <w:rFonts w:ascii="Times New Roman" w:hAnsi="Times New Roman"/>
                <w:color w:val="333333"/>
              </w:rPr>
            </w:pPr>
          </w:p>
          <w:p w:rsidR="00702C19" w:rsidRPr="00B72440" w:rsidRDefault="00702C19" w:rsidP="00B72440">
            <w:pPr>
              <w:spacing w:line="276" w:lineRule="auto"/>
              <w:jc w:val="both"/>
              <w:rPr>
                <w:rFonts w:ascii="Times New Roman" w:hAnsi="Times New Roman"/>
                <w:color w:val="333333"/>
              </w:rPr>
            </w:pPr>
          </w:p>
          <w:p w:rsidR="00702C19" w:rsidRPr="00B72440" w:rsidRDefault="00702C19" w:rsidP="00B72440">
            <w:pPr>
              <w:spacing w:line="276" w:lineRule="auto"/>
              <w:jc w:val="both"/>
              <w:rPr>
                <w:rFonts w:ascii="Times New Roman" w:hAnsi="Times New Roman"/>
                <w:color w:val="333333"/>
              </w:rPr>
            </w:pPr>
          </w:p>
          <w:p w:rsidR="00702C19" w:rsidRPr="00B72440" w:rsidRDefault="00702C19" w:rsidP="00B72440">
            <w:pPr>
              <w:spacing w:line="276" w:lineRule="auto"/>
              <w:jc w:val="both"/>
              <w:rPr>
                <w:rFonts w:ascii="Times New Roman" w:hAnsi="Times New Roman"/>
                <w:color w:val="333333"/>
              </w:rPr>
            </w:pPr>
            <w:r w:rsidRPr="00B72440">
              <w:rPr>
                <w:rFonts w:ascii="Times New Roman" w:hAnsi="Times New Roman"/>
                <w:color w:val="333333"/>
              </w:rPr>
              <w:t>- HS quan sát và ghi vở</w:t>
            </w:r>
          </w:p>
        </w:tc>
      </w:tr>
    </w:tbl>
    <w:p w:rsidR="00702C19" w:rsidRPr="00B72440" w:rsidRDefault="00702C19" w:rsidP="00B72440">
      <w:pPr>
        <w:spacing w:after="160" w:line="276" w:lineRule="auto"/>
        <w:jc w:val="both"/>
        <w:rPr>
          <w:color w:val="FF0000"/>
          <w:shd w:val="clear" w:color="auto" w:fill="FFFFFF"/>
          <w:lang w:val="vi-VN"/>
        </w:rPr>
      </w:pPr>
      <w:r w:rsidRPr="00B72440">
        <w:rPr>
          <w:color w:val="333333"/>
        </w:rPr>
        <w:br/>
      </w:r>
      <w:r w:rsidRPr="00B72440">
        <w:rPr>
          <w:b/>
          <w:bCs/>
          <w:color w:val="FF0000"/>
          <w:shd w:val="clear" w:color="auto" w:fill="FFFFFF"/>
          <w:lang w:val="vi-VN"/>
        </w:rPr>
        <w:t>Hoạt động 5. Tìm tòi mở rộng</w:t>
      </w:r>
      <w:r w:rsidRPr="00B72440">
        <w:rPr>
          <w:b/>
          <w:bCs/>
          <w:color w:val="FF0000"/>
          <w:shd w:val="clear" w:color="auto" w:fill="FFFFFF"/>
        </w:rPr>
        <w:t xml:space="preserve"> </w:t>
      </w:r>
      <w:r w:rsidRPr="00B72440">
        <w:rPr>
          <w:b/>
          <w:bCs/>
          <w:color w:val="000000"/>
          <w:shd w:val="clear" w:color="auto" w:fill="FFFFFF"/>
        </w:rPr>
        <w:t>(10 phút)</w:t>
      </w:r>
      <w:r w:rsidRPr="00B72440">
        <w:rPr>
          <w:color w:val="333333"/>
        </w:rPr>
        <w:br/>
      </w:r>
      <w:r w:rsidRPr="00B72440">
        <w:rPr>
          <w:color w:val="FF0000"/>
          <w:shd w:val="clear" w:color="auto" w:fill="FFFFFF"/>
          <w:lang w:val="vi-VN"/>
        </w:rPr>
        <w:t>1. Mục tiêu</w:t>
      </w:r>
      <w:r w:rsidRPr="00B72440">
        <w:rPr>
          <w:color w:val="000000"/>
          <w:shd w:val="clear" w:color="auto" w:fill="FFFFFF"/>
          <w:lang w:val="vi-VN"/>
        </w:rPr>
        <w:t>: HS được hiểu thêm các kiến thức thực tế liên quan đến bài học</w:t>
      </w:r>
      <w:r w:rsidRPr="00B72440">
        <w:rPr>
          <w:color w:val="FF0000"/>
          <w:shd w:val="clear" w:color="auto" w:fill="FFFFFF"/>
          <w:lang w:val="vi-VN"/>
        </w:rPr>
        <w:br/>
        <w:t>2. Nhiệm vụ học tập của học sinh</w:t>
      </w:r>
      <w:r w:rsidRPr="00B72440">
        <w:rPr>
          <w:color w:val="000000"/>
          <w:shd w:val="clear" w:color="auto" w:fill="FFFFFF"/>
          <w:lang w:val="vi-VN"/>
        </w:rPr>
        <w:t>: Quan sát và lắng nghe</w:t>
      </w:r>
      <w:r w:rsidRPr="00B72440">
        <w:rPr>
          <w:color w:val="FF0000"/>
          <w:shd w:val="clear" w:color="auto" w:fill="FFFFFF"/>
          <w:lang w:val="vi-VN"/>
        </w:rPr>
        <w:br/>
        <w:t>3. Cách thức tiến hành hoạt động:</w:t>
      </w:r>
    </w:p>
    <w:p w:rsidR="00490E78" w:rsidRPr="00B72440" w:rsidRDefault="00490E78" w:rsidP="00B72440">
      <w:pPr>
        <w:spacing w:line="276" w:lineRule="auto"/>
        <w:jc w:val="both"/>
        <w:rPr>
          <w:lang w:val="vi-VN"/>
        </w:rPr>
      </w:pPr>
      <w:r w:rsidRPr="00B72440">
        <w:rPr>
          <w:lang w:val="vi-VN"/>
        </w:rPr>
        <w:t>Tìm hiểu về sự bay hơi trong thực tế</w:t>
      </w:r>
    </w:p>
    <w:p w:rsidR="00490E78" w:rsidRPr="00B72440" w:rsidRDefault="00490E78" w:rsidP="00B72440">
      <w:pPr>
        <w:spacing w:line="276" w:lineRule="auto"/>
        <w:jc w:val="both"/>
      </w:pPr>
      <w:r w:rsidRPr="00B72440">
        <w:rPr>
          <w:noProof/>
          <w:lang w:val="vi-VN" w:eastAsia="vi-VN"/>
        </w:rPr>
        <w:drawing>
          <wp:inline distT="0" distB="0" distL="0" distR="0" wp14:anchorId="38DA1C13" wp14:editId="2273E75C">
            <wp:extent cx="4056521" cy="1304014"/>
            <wp:effectExtent l="19050" t="0" r="1129" b="0"/>
            <wp:docPr id="30" name="Picture 30" descr="Lý thuyết: Sự bay hơi và sự ngưng tụ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ý thuyết: Sự bay hơi và sự ngưng tụ | Lý thuyết - Bài tập Vật Lý 6 có đáp án"/>
                    <pic:cNvPicPr>
                      <a:picLocks noChangeAspect="1" noChangeArrowheads="1"/>
                    </pic:cNvPicPr>
                  </pic:nvPicPr>
                  <pic:blipFill>
                    <a:blip r:embed="rId101"/>
                    <a:srcRect/>
                    <a:stretch>
                      <a:fillRect/>
                    </a:stretch>
                  </pic:blipFill>
                  <pic:spPr bwMode="auto">
                    <a:xfrm>
                      <a:off x="0" y="0"/>
                      <a:ext cx="4056521" cy="1304014"/>
                    </a:xfrm>
                    <a:prstGeom prst="rect">
                      <a:avLst/>
                    </a:prstGeom>
                    <a:noFill/>
                    <a:ln w="9525">
                      <a:noFill/>
                      <a:miter lim="800000"/>
                      <a:headEnd/>
                      <a:tailEnd/>
                    </a:ln>
                  </pic:spPr>
                </pic:pic>
              </a:graphicData>
            </a:graphic>
          </wp:inline>
        </w:drawing>
      </w:r>
    </w:p>
    <w:p w:rsidR="00490E78" w:rsidRPr="00B72440" w:rsidRDefault="00490E78" w:rsidP="00B72440">
      <w:pPr>
        <w:spacing w:line="276" w:lineRule="auto"/>
        <w:jc w:val="both"/>
      </w:pPr>
      <w:r w:rsidRPr="00B72440">
        <w:t>Sau cơn mưa đường phố thường bị ướt và có đọng những vũng nước. Tuy nhiên sau một thời gian thì nước không còn và đường phố khô ráo.</w:t>
      </w:r>
    </w:p>
    <w:p w:rsidR="00490E78" w:rsidRPr="00B72440" w:rsidRDefault="00490E78" w:rsidP="00B72440">
      <w:pPr>
        <w:spacing w:line="276" w:lineRule="auto"/>
        <w:jc w:val="both"/>
      </w:pPr>
      <w:r w:rsidRPr="00B72440">
        <w:rPr>
          <w:noProof/>
          <w:lang w:val="vi-VN" w:eastAsia="vi-VN"/>
        </w:rPr>
        <w:lastRenderedPageBreak/>
        <w:drawing>
          <wp:inline distT="0" distB="0" distL="0" distR="0" wp14:anchorId="537F81D2" wp14:editId="5DA4477A">
            <wp:extent cx="3201228" cy="1420511"/>
            <wp:effectExtent l="19050" t="0" r="0" b="0"/>
            <wp:docPr id="31" name="Picture 31" descr="Lý thuyết: Sự bay hơi và sự ngưng tụ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ý thuyết: Sự bay hơi và sự ngưng tụ | Lý thuyết - Bài tập Vật Lý 6 có đáp án"/>
                    <pic:cNvPicPr>
                      <a:picLocks noChangeAspect="1" noChangeArrowheads="1"/>
                    </pic:cNvPicPr>
                  </pic:nvPicPr>
                  <pic:blipFill>
                    <a:blip r:embed="rId102"/>
                    <a:srcRect/>
                    <a:stretch>
                      <a:fillRect/>
                    </a:stretch>
                  </pic:blipFill>
                  <pic:spPr bwMode="auto">
                    <a:xfrm>
                      <a:off x="0" y="0"/>
                      <a:ext cx="3203272" cy="1421418"/>
                    </a:xfrm>
                    <a:prstGeom prst="rect">
                      <a:avLst/>
                    </a:prstGeom>
                    <a:noFill/>
                    <a:ln w="9525">
                      <a:noFill/>
                      <a:miter lim="800000"/>
                      <a:headEnd/>
                      <a:tailEnd/>
                    </a:ln>
                  </pic:spPr>
                </pic:pic>
              </a:graphicData>
            </a:graphic>
          </wp:inline>
        </w:drawing>
      </w:r>
    </w:p>
    <w:p w:rsidR="00490E78" w:rsidRPr="00B72440" w:rsidRDefault="00490E78" w:rsidP="00B72440">
      <w:pPr>
        <w:spacing w:line="276" w:lineRule="auto"/>
        <w:jc w:val="both"/>
      </w:pPr>
      <w:r w:rsidRPr="00B72440">
        <w:t>Một chai dầu gió đậy nút kín, dầu trong chai rất lâu cạn nhưng nếu mở nút chai dầu và quên đậy lại thì sau vài hôm dầu trong chai cạn hẳn.</w:t>
      </w:r>
    </w:p>
    <w:p w:rsidR="00490E78" w:rsidRPr="00B72440" w:rsidRDefault="00490E78" w:rsidP="00B72440">
      <w:pPr>
        <w:spacing w:line="276" w:lineRule="auto"/>
        <w:jc w:val="both"/>
      </w:pPr>
      <w:r w:rsidRPr="00B72440">
        <w:rPr>
          <w:noProof/>
          <w:lang w:val="vi-VN" w:eastAsia="vi-VN"/>
        </w:rPr>
        <w:drawing>
          <wp:inline distT="0" distB="0" distL="0" distR="0" wp14:anchorId="02570CA2" wp14:editId="608C593F">
            <wp:extent cx="5513125" cy="1790841"/>
            <wp:effectExtent l="19050" t="0" r="0" b="0"/>
            <wp:docPr id="256" name="Picture 256" descr="Lý thuyết: Sự bay hơi và sự ngưng tụ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ý thuyết: Sự bay hơi và sự ngưng tụ | Lý thuyết - Bài tập Vật Lý 6 có đáp án"/>
                    <pic:cNvPicPr>
                      <a:picLocks noChangeAspect="1" noChangeArrowheads="1"/>
                    </pic:cNvPicPr>
                  </pic:nvPicPr>
                  <pic:blipFill>
                    <a:blip r:embed="rId103"/>
                    <a:srcRect/>
                    <a:stretch>
                      <a:fillRect/>
                    </a:stretch>
                  </pic:blipFill>
                  <pic:spPr bwMode="auto">
                    <a:xfrm>
                      <a:off x="0" y="0"/>
                      <a:ext cx="5513252" cy="1790882"/>
                    </a:xfrm>
                    <a:prstGeom prst="rect">
                      <a:avLst/>
                    </a:prstGeom>
                    <a:noFill/>
                    <a:ln w="9525">
                      <a:noFill/>
                      <a:miter lim="800000"/>
                      <a:headEnd/>
                      <a:tailEnd/>
                    </a:ln>
                  </pic:spPr>
                </pic:pic>
              </a:graphicData>
            </a:graphic>
          </wp:inline>
        </w:drawing>
      </w:r>
    </w:p>
    <w:p w:rsidR="00490E78" w:rsidRPr="00B72440" w:rsidRDefault="00490E78" w:rsidP="00B72440">
      <w:pPr>
        <w:spacing w:line="276" w:lineRule="auto"/>
        <w:jc w:val="both"/>
      </w:pPr>
      <w:r w:rsidRPr="00B72440">
        <w:t>Để làm muối người ta cho nước biển vào trong ruộng muối, nước trong nước biển bay hơi còn muối đọng lại trên ruộng.</w:t>
      </w:r>
    </w:p>
    <w:p w:rsidR="00702C19" w:rsidRPr="00B72440" w:rsidRDefault="00702C19" w:rsidP="00B72440">
      <w:pPr>
        <w:spacing w:after="160" w:line="276" w:lineRule="auto"/>
        <w:jc w:val="both"/>
        <w:rPr>
          <w:rFonts w:eastAsia="Calibri"/>
        </w:rPr>
      </w:pPr>
    </w:p>
    <w:p w:rsidR="00702C19" w:rsidRPr="00B72440" w:rsidRDefault="00702C19" w:rsidP="00B72440">
      <w:pPr>
        <w:spacing w:after="160" w:line="276" w:lineRule="auto"/>
        <w:jc w:val="both"/>
        <w:rPr>
          <w:rFonts w:eastAsia="Calibri"/>
        </w:rPr>
      </w:pPr>
    </w:p>
    <w:p w:rsidR="00702C19" w:rsidRPr="00B72440" w:rsidRDefault="00702C19" w:rsidP="00B72440">
      <w:pPr>
        <w:spacing w:line="276" w:lineRule="auto"/>
        <w:jc w:val="both"/>
        <w:rPr>
          <w:lang w:val="nl-NL"/>
        </w:rPr>
      </w:pPr>
    </w:p>
    <w:p w:rsidR="004C01E2" w:rsidRPr="00B72440" w:rsidRDefault="00BC774A" w:rsidP="00B72440">
      <w:pPr>
        <w:widowControl w:val="0"/>
        <w:spacing w:line="276" w:lineRule="auto"/>
        <w:jc w:val="both"/>
        <w:rPr>
          <w:b/>
          <w:u w:val="single"/>
          <w:lang w:val="nl-NL"/>
        </w:rPr>
      </w:pPr>
      <w:r w:rsidRPr="00B72440">
        <w:rPr>
          <w:b/>
          <w:u w:val="single"/>
          <w:lang w:val="nl-NL"/>
        </w:rPr>
        <w:t>Dặn dò</w:t>
      </w:r>
    </w:p>
    <w:p w:rsidR="004C01E2" w:rsidRPr="00B72440" w:rsidRDefault="0042489C" w:rsidP="00B72440">
      <w:pPr>
        <w:widowControl w:val="0"/>
        <w:spacing w:line="276" w:lineRule="auto"/>
        <w:jc w:val="both"/>
        <w:rPr>
          <w:lang w:val="nl-NL"/>
        </w:rPr>
      </w:pPr>
      <w:r w:rsidRPr="00B72440">
        <w:rPr>
          <w:lang w:val="nl-NL"/>
        </w:rPr>
        <w:t>- Về nhà học bài , đọc phần có thể em chưa biết, xem trước bài tiếp theo.</w:t>
      </w:r>
    </w:p>
    <w:p w:rsidR="004C01E2" w:rsidRPr="00B72440" w:rsidRDefault="0042489C" w:rsidP="00B72440">
      <w:pPr>
        <w:widowControl w:val="0"/>
        <w:spacing w:line="276" w:lineRule="auto"/>
        <w:jc w:val="both"/>
        <w:rPr>
          <w:lang w:val="nl-NL"/>
        </w:rPr>
      </w:pPr>
      <w:r w:rsidRPr="00B72440">
        <w:rPr>
          <w:lang w:val="nl-NL"/>
        </w:rPr>
        <w:t>- Tiết sau học tốt hơn.</w:t>
      </w:r>
    </w:p>
    <w:p w:rsidR="004C01E2" w:rsidRPr="00B72440" w:rsidRDefault="004C01E2" w:rsidP="00B72440">
      <w:pPr>
        <w:widowControl w:val="0"/>
        <w:spacing w:line="276" w:lineRule="auto"/>
        <w:ind w:left="5760"/>
        <w:jc w:val="both"/>
        <w:rPr>
          <w:lang w:val="nl-NL"/>
        </w:rPr>
      </w:pPr>
    </w:p>
    <w:p w:rsidR="004C01E2" w:rsidRPr="00B72440" w:rsidRDefault="004C01E2" w:rsidP="00B72440">
      <w:pPr>
        <w:widowControl w:val="0"/>
        <w:spacing w:line="276" w:lineRule="auto"/>
        <w:ind w:left="5760"/>
        <w:jc w:val="both"/>
        <w:rPr>
          <w:lang w:val="nl-NL"/>
        </w:rPr>
      </w:pPr>
    </w:p>
    <w:p w:rsidR="004C01E2" w:rsidRPr="00B72440" w:rsidRDefault="004C01E2" w:rsidP="00B72440">
      <w:pPr>
        <w:widowControl w:val="0"/>
        <w:spacing w:line="276" w:lineRule="auto"/>
        <w:ind w:left="5760"/>
        <w:jc w:val="both"/>
        <w:rPr>
          <w:lang w:val="nl-NL"/>
        </w:rPr>
      </w:pPr>
    </w:p>
    <w:p w:rsidR="004C01E2" w:rsidRPr="00B72440" w:rsidRDefault="004C01E2" w:rsidP="00B72440">
      <w:pPr>
        <w:widowControl w:val="0"/>
        <w:spacing w:line="276" w:lineRule="auto"/>
        <w:ind w:left="5760"/>
        <w:jc w:val="both"/>
        <w:rPr>
          <w:lang w:val="nl-NL"/>
        </w:rPr>
      </w:pPr>
    </w:p>
    <w:p w:rsidR="004C01E2" w:rsidRPr="00B72440" w:rsidRDefault="00C83EE1" w:rsidP="00B72440">
      <w:pPr>
        <w:widowControl w:val="0"/>
        <w:spacing w:line="276" w:lineRule="auto"/>
        <w:ind w:left="5760"/>
        <w:jc w:val="both"/>
        <w:rPr>
          <w:b/>
          <w:lang w:val="nl-NL"/>
        </w:rPr>
      </w:pPr>
      <w:r w:rsidRPr="00B72440">
        <w:rPr>
          <w:b/>
          <w:noProof/>
          <w:lang w:val="nl-NL"/>
        </w:rPr>
        <w:pict>
          <v:rect id="_x0000_s1056" style="position:absolute;left:0;text-align:left;margin-left:5.45pt;margin-top:9pt;width:147.15pt;height:52.6pt;z-index:251670016">
            <v:textbox style="mso-next-textbox:#_x0000_s1056">
              <w:txbxContent>
                <w:p w:rsidR="00675A23" w:rsidRDefault="00B51128" w:rsidP="0042489C">
                  <w:pPr>
                    <w:rPr>
                      <w:b/>
                      <w:i/>
                      <w:lang w:val="nl-NL"/>
                    </w:rPr>
                  </w:pPr>
                  <w:r w:rsidRPr="00810851">
                    <w:rPr>
                      <w:b/>
                      <w:i/>
                      <w:lang w:val="nl-NL"/>
                    </w:rPr>
                    <w:t>T</w:t>
                  </w:r>
                  <w:r w:rsidR="00675A23">
                    <w:rPr>
                      <w:b/>
                      <w:i/>
                      <w:lang w:val="nl-NL"/>
                    </w:rPr>
                    <w:t>uần: 31,32</w:t>
                  </w:r>
                  <w:r w:rsidRPr="00810851">
                    <w:rPr>
                      <w:b/>
                      <w:i/>
                      <w:lang w:val="nl-NL"/>
                    </w:rPr>
                    <w:tab/>
                  </w:r>
                </w:p>
                <w:p w:rsidR="00B51128" w:rsidRPr="00810851" w:rsidRDefault="00675A23" w:rsidP="0042489C">
                  <w:pPr>
                    <w:rPr>
                      <w:b/>
                      <w:i/>
                      <w:lang w:val="nl-NL"/>
                    </w:rPr>
                  </w:pPr>
                  <w:r>
                    <w:rPr>
                      <w:b/>
                      <w:i/>
                      <w:lang w:val="nl-NL"/>
                    </w:rPr>
                    <w:t>Tiết: 31,32</w:t>
                  </w:r>
                </w:p>
                <w:p w:rsidR="00B51128" w:rsidRPr="00810851" w:rsidRDefault="00B51128" w:rsidP="0042489C">
                  <w:pPr>
                    <w:rPr>
                      <w:b/>
                      <w:i/>
                      <w:lang w:val="nl-NL"/>
                    </w:rPr>
                  </w:pPr>
                </w:p>
              </w:txbxContent>
            </v:textbox>
          </v:rect>
        </w:pict>
      </w:r>
    </w:p>
    <w:p w:rsidR="004C01E2" w:rsidRPr="00B72440" w:rsidRDefault="004C01E2" w:rsidP="00B72440">
      <w:pPr>
        <w:widowControl w:val="0"/>
        <w:spacing w:line="276" w:lineRule="auto"/>
        <w:ind w:left="5760"/>
        <w:jc w:val="both"/>
        <w:rPr>
          <w:b/>
          <w:lang w:val="nl-NL"/>
        </w:rPr>
      </w:pPr>
    </w:p>
    <w:p w:rsidR="004C01E2" w:rsidRPr="00B72440" w:rsidRDefault="004C01E2" w:rsidP="00B72440">
      <w:pPr>
        <w:widowControl w:val="0"/>
        <w:spacing w:line="276" w:lineRule="auto"/>
        <w:ind w:left="5760"/>
        <w:jc w:val="both"/>
        <w:rPr>
          <w:b/>
          <w:lang w:val="nl-NL"/>
        </w:rPr>
      </w:pPr>
    </w:p>
    <w:p w:rsidR="004C01E2" w:rsidRPr="00B72440" w:rsidRDefault="00183F28" w:rsidP="00B72440">
      <w:pPr>
        <w:widowControl w:val="0"/>
        <w:spacing w:line="276" w:lineRule="auto"/>
        <w:jc w:val="both"/>
        <w:rPr>
          <w:b/>
          <w:bCs/>
          <w:lang w:val="nl-NL"/>
        </w:rPr>
      </w:pPr>
      <w:r w:rsidRPr="00B72440">
        <w:rPr>
          <w:b/>
          <w:lang w:val="nl-NL"/>
        </w:rPr>
        <w:t xml:space="preserve">                                                     </w:t>
      </w:r>
      <w:r w:rsidR="00E17A4C" w:rsidRPr="00B72440">
        <w:rPr>
          <w:b/>
          <w:lang w:val="nl-NL"/>
        </w:rPr>
        <w:t xml:space="preserve">CHỦ ĐỀ </w:t>
      </w:r>
      <w:r w:rsidR="0042489C" w:rsidRPr="00B72440">
        <w:rPr>
          <w:b/>
          <w:lang w:val="nl-NL"/>
        </w:rPr>
        <w:t xml:space="preserve">:  </w:t>
      </w:r>
      <w:r w:rsidR="0042489C" w:rsidRPr="00B72440">
        <w:rPr>
          <w:b/>
          <w:bCs/>
          <w:lang w:val="nl-NL"/>
        </w:rPr>
        <w:t>SỰ SÔI</w:t>
      </w:r>
    </w:p>
    <w:p w:rsidR="004C01E2" w:rsidRPr="00B72440" w:rsidRDefault="0042489C" w:rsidP="00B72440">
      <w:pPr>
        <w:widowControl w:val="0"/>
        <w:spacing w:line="276" w:lineRule="auto"/>
        <w:jc w:val="both"/>
        <w:rPr>
          <w:b/>
          <w:lang w:val="nl-NL"/>
        </w:rPr>
      </w:pPr>
      <w:r w:rsidRPr="00B72440">
        <w:rPr>
          <w:b/>
          <w:lang w:val="nl-NL"/>
        </w:rPr>
        <w:t>I. MỤC TIÊU:</w:t>
      </w:r>
    </w:p>
    <w:p w:rsidR="004C01E2" w:rsidRPr="00B72440" w:rsidRDefault="0042489C" w:rsidP="00B72440">
      <w:pPr>
        <w:widowControl w:val="0"/>
        <w:spacing w:line="276" w:lineRule="auto"/>
        <w:jc w:val="both"/>
        <w:rPr>
          <w:b/>
          <w:u w:val="single"/>
          <w:lang w:val="nl-NL"/>
        </w:rPr>
      </w:pPr>
      <w:r w:rsidRPr="00B72440">
        <w:rPr>
          <w:b/>
          <w:lang w:val="nl-NL"/>
        </w:rPr>
        <w:t xml:space="preserve">1. </w:t>
      </w:r>
      <w:r w:rsidRPr="00B72440">
        <w:rPr>
          <w:b/>
          <w:u w:val="single"/>
          <w:lang w:val="nl-NL"/>
        </w:rPr>
        <w:t>Kiến thức:</w:t>
      </w:r>
    </w:p>
    <w:p w:rsidR="004C01E2" w:rsidRPr="00B72440" w:rsidRDefault="0042489C" w:rsidP="00B72440">
      <w:pPr>
        <w:widowControl w:val="0"/>
        <w:spacing w:line="276" w:lineRule="auto"/>
        <w:jc w:val="both"/>
        <w:rPr>
          <w:lang w:val="nl-NL"/>
        </w:rPr>
      </w:pPr>
      <w:r w:rsidRPr="00B72440">
        <w:rPr>
          <w:lang w:val="nl-NL"/>
        </w:rPr>
        <w:t xml:space="preserve">- Mô tả được sự sôi và kể được các đặc điểm của sự sôi.  </w:t>
      </w:r>
    </w:p>
    <w:p w:rsidR="004C01E2" w:rsidRPr="00B72440" w:rsidRDefault="0042489C" w:rsidP="00B72440">
      <w:pPr>
        <w:widowControl w:val="0"/>
        <w:spacing w:line="276" w:lineRule="auto"/>
        <w:jc w:val="both"/>
        <w:rPr>
          <w:lang w:val="nl-NL"/>
        </w:rPr>
      </w:pPr>
      <w:r w:rsidRPr="00B72440">
        <w:rPr>
          <w:b/>
          <w:lang w:val="nl-NL"/>
        </w:rPr>
        <w:t xml:space="preserve">2. </w:t>
      </w:r>
      <w:r w:rsidRPr="00B72440">
        <w:rPr>
          <w:b/>
          <w:u w:val="single"/>
          <w:lang w:val="nl-NL"/>
        </w:rPr>
        <w:t>Kỹ năng:</w:t>
      </w:r>
      <w:r w:rsidRPr="00B72440">
        <w:rPr>
          <w:lang w:val="nl-NL"/>
        </w:rPr>
        <w:t xml:space="preserve"> </w:t>
      </w:r>
    </w:p>
    <w:p w:rsidR="004C01E2" w:rsidRPr="00B72440" w:rsidRDefault="0042489C" w:rsidP="00B72440">
      <w:pPr>
        <w:widowControl w:val="0"/>
        <w:spacing w:line="276" w:lineRule="auto"/>
        <w:jc w:val="both"/>
        <w:rPr>
          <w:lang w:val="nl-NL"/>
        </w:rPr>
      </w:pPr>
      <w:r w:rsidRPr="00B72440">
        <w:rPr>
          <w:lang w:val="nl-NL"/>
        </w:rPr>
        <w:t>- Biết cách tiến hành TN, theo dõi TN và khai thác các số liệu thu thập được từ TN .</w:t>
      </w:r>
    </w:p>
    <w:p w:rsidR="004C01E2" w:rsidRPr="00B72440" w:rsidRDefault="0042489C" w:rsidP="00B72440">
      <w:pPr>
        <w:widowControl w:val="0"/>
        <w:spacing w:line="276" w:lineRule="auto"/>
        <w:jc w:val="both"/>
        <w:rPr>
          <w:lang w:val="nl-NL"/>
        </w:rPr>
      </w:pPr>
      <w:r w:rsidRPr="00B72440">
        <w:rPr>
          <w:b/>
          <w:lang w:val="nl-NL"/>
        </w:rPr>
        <w:t xml:space="preserve">3. </w:t>
      </w:r>
      <w:r w:rsidRPr="00B72440">
        <w:rPr>
          <w:b/>
          <w:u w:val="single"/>
          <w:lang w:val="nl-NL"/>
        </w:rPr>
        <w:t>Tư tưởng:</w:t>
      </w:r>
      <w:r w:rsidRPr="00B72440">
        <w:rPr>
          <w:lang w:val="nl-NL"/>
        </w:rPr>
        <w:t xml:space="preserve"> </w:t>
      </w:r>
    </w:p>
    <w:p w:rsidR="004C01E2" w:rsidRPr="00B72440" w:rsidRDefault="0042489C" w:rsidP="00B72440">
      <w:pPr>
        <w:widowControl w:val="0"/>
        <w:spacing w:line="276" w:lineRule="auto"/>
        <w:jc w:val="both"/>
        <w:rPr>
          <w:lang w:val="nl-NL"/>
        </w:rPr>
      </w:pPr>
      <w:r w:rsidRPr="00B72440">
        <w:rPr>
          <w:lang w:val="nl-NL"/>
        </w:rPr>
        <w:t>- Rèn luyện tính sáng tạo, nghiêm túc nghiên cứu các hiện tượng vật lý.</w:t>
      </w:r>
    </w:p>
    <w:p w:rsidR="004C01E2" w:rsidRPr="00B72440" w:rsidRDefault="002F0098" w:rsidP="00B72440">
      <w:pPr>
        <w:widowControl w:val="0"/>
        <w:spacing w:line="276" w:lineRule="auto"/>
        <w:jc w:val="both"/>
        <w:rPr>
          <w:b/>
          <w:lang w:val="nl-NL"/>
        </w:rPr>
      </w:pPr>
      <w:r w:rsidRPr="00B72440">
        <w:rPr>
          <w:b/>
          <w:bCs/>
          <w:iCs/>
          <w:lang w:val="nl-NL"/>
        </w:rPr>
        <w:t>4. Định hướng phát triển năng lực</w:t>
      </w:r>
    </w:p>
    <w:p w:rsidR="004C01E2" w:rsidRPr="00B72440" w:rsidRDefault="002F0098" w:rsidP="00B72440">
      <w:pPr>
        <w:widowControl w:val="0"/>
        <w:spacing w:line="276" w:lineRule="auto"/>
        <w:jc w:val="both"/>
        <w:rPr>
          <w:b/>
          <w:iCs/>
          <w:lang w:val="nl-NL"/>
        </w:rPr>
      </w:pPr>
      <w:r w:rsidRPr="00B72440">
        <w:rPr>
          <w:b/>
          <w:iCs/>
          <w:lang w:val="nl-NL"/>
        </w:rPr>
        <w:lastRenderedPageBreak/>
        <w:t>a. Năng lực chung :</w:t>
      </w:r>
    </w:p>
    <w:p w:rsidR="004C01E2" w:rsidRPr="00B72440" w:rsidRDefault="002F0098" w:rsidP="00B72440">
      <w:pPr>
        <w:widowControl w:val="0"/>
        <w:spacing w:line="276" w:lineRule="auto"/>
        <w:jc w:val="both"/>
        <w:rPr>
          <w:b/>
          <w:bCs/>
          <w:iCs/>
          <w:lang w:val="nl-NL"/>
        </w:rPr>
      </w:pPr>
      <w:r w:rsidRPr="00B72440">
        <w:rPr>
          <w:iCs/>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C01E2" w:rsidRPr="00B72440" w:rsidRDefault="002F0098" w:rsidP="00B72440">
      <w:pPr>
        <w:widowControl w:val="0"/>
        <w:spacing w:line="276" w:lineRule="auto"/>
        <w:jc w:val="both"/>
        <w:rPr>
          <w:b/>
          <w:bCs/>
          <w:iCs/>
          <w:lang w:val="nl-NL"/>
        </w:rPr>
      </w:pPr>
      <w:r w:rsidRPr="00B72440">
        <w:rPr>
          <w:b/>
          <w:bCs/>
          <w:iCs/>
          <w:lang w:val="nl-NL"/>
        </w:rPr>
        <w:t>b. Năng lực chuyên biệt :</w:t>
      </w:r>
    </w:p>
    <w:p w:rsidR="004C01E2" w:rsidRPr="00B72440" w:rsidRDefault="002F0098" w:rsidP="00B72440">
      <w:pPr>
        <w:widowControl w:val="0"/>
        <w:spacing w:line="276" w:lineRule="auto"/>
        <w:jc w:val="both"/>
        <w:rPr>
          <w:iCs/>
          <w:lang w:val="nl-NL"/>
        </w:rPr>
      </w:pPr>
      <w:r w:rsidRPr="00B72440">
        <w:rPr>
          <w:iCs/>
          <w:lang w:val="nl-NL"/>
        </w:rPr>
        <w:t xml:space="preserve">- Năng lực kiến thức vật lí. </w:t>
      </w:r>
    </w:p>
    <w:p w:rsidR="004C01E2" w:rsidRPr="00B72440" w:rsidRDefault="002F0098" w:rsidP="00B72440">
      <w:pPr>
        <w:widowControl w:val="0"/>
        <w:spacing w:line="276" w:lineRule="auto"/>
        <w:jc w:val="both"/>
        <w:rPr>
          <w:lang w:val="nl-NL"/>
        </w:rPr>
      </w:pPr>
      <w:r w:rsidRPr="00B72440">
        <w:rPr>
          <w:lang w:val="nl-NL"/>
        </w:rPr>
        <w:t xml:space="preserve">- Năng lực phương pháp thực nghiệm. </w:t>
      </w:r>
    </w:p>
    <w:p w:rsidR="004C01E2" w:rsidRPr="00B72440" w:rsidRDefault="002F0098" w:rsidP="00B72440">
      <w:pPr>
        <w:widowControl w:val="0"/>
        <w:spacing w:line="276" w:lineRule="auto"/>
        <w:jc w:val="both"/>
      </w:pPr>
      <w:r w:rsidRPr="00B72440">
        <w:t xml:space="preserve">- Năng lực trao đổi thông tin. </w:t>
      </w:r>
    </w:p>
    <w:p w:rsidR="004C01E2" w:rsidRPr="00B72440" w:rsidRDefault="002F0098" w:rsidP="00B72440">
      <w:pPr>
        <w:widowControl w:val="0"/>
        <w:spacing w:line="276" w:lineRule="auto"/>
        <w:jc w:val="both"/>
      </w:pPr>
      <w:r w:rsidRPr="00B72440">
        <w:t xml:space="preserve">- Năng  lực cá nhân của HS. </w:t>
      </w:r>
      <w:r w:rsidR="0042489C" w:rsidRPr="00B72440">
        <w:rPr>
          <w:lang w:val="nl-NL"/>
        </w:rPr>
        <w:t xml:space="preserve"> </w:t>
      </w:r>
    </w:p>
    <w:p w:rsidR="004C01E2" w:rsidRPr="00B72440" w:rsidRDefault="0042489C" w:rsidP="00B72440">
      <w:pPr>
        <w:widowControl w:val="0"/>
        <w:spacing w:line="276" w:lineRule="auto"/>
        <w:jc w:val="both"/>
        <w:rPr>
          <w:b/>
          <w:lang w:val="nl-NL"/>
        </w:rPr>
      </w:pPr>
      <w:r w:rsidRPr="00B72440">
        <w:rPr>
          <w:b/>
          <w:lang w:val="nl-NL"/>
        </w:rPr>
        <w:t>II. CHUẨN BỊ:</w:t>
      </w:r>
    </w:p>
    <w:p w:rsidR="004C01E2" w:rsidRPr="00B72440" w:rsidRDefault="0042489C" w:rsidP="00B72440">
      <w:pPr>
        <w:widowControl w:val="0"/>
        <w:spacing w:line="276" w:lineRule="auto"/>
        <w:jc w:val="both"/>
        <w:rPr>
          <w:b/>
          <w:lang w:val="nl-NL"/>
        </w:rPr>
      </w:pPr>
      <w:r w:rsidRPr="00B72440">
        <w:rPr>
          <w:b/>
          <w:lang w:val="nl-NL"/>
        </w:rPr>
        <w:t xml:space="preserve">1. Đồ dùng dạy học: </w:t>
      </w:r>
    </w:p>
    <w:p w:rsidR="004C01E2" w:rsidRPr="00B72440" w:rsidRDefault="0042489C" w:rsidP="00B72440">
      <w:pPr>
        <w:widowControl w:val="0"/>
        <w:spacing w:line="276" w:lineRule="auto"/>
        <w:jc w:val="both"/>
        <w:rPr>
          <w:lang w:val="nl-NL"/>
        </w:rPr>
      </w:pPr>
      <w:r w:rsidRPr="00B72440">
        <w:rPr>
          <w:lang w:val="nl-NL"/>
        </w:rPr>
        <w:t>- GV: Giáo án, SGK. Bộ thí nghiệm hình 28.1 SGK (2 nhóm)</w:t>
      </w:r>
    </w:p>
    <w:p w:rsidR="004C01E2" w:rsidRPr="00B72440" w:rsidRDefault="0042489C" w:rsidP="00B72440">
      <w:pPr>
        <w:widowControl w:val="0"/>
        <w:spacing w:line="276" w:lineRule="auto"/>
        <w:jc w:val="both"/>
        <w:rPr>
          <w:lang w:val="nl-NL"/>
        </w:rPr>
      </w:pPr>
      <w:r w:rsidRPr="00B72440">
        <w:rPr>
          <w:lang w:val="nl-NL"/>
        </w:rPr>
        <w:t>- HS: Xem bài mới.</w:t>
      </w:r>
    </w:p>
    <w:p w:rsidR="004C01E2" w:rsidRPr="00B72440" w:rsidRDefault="0042489C" w:rsidP="00B72440">
      <w:pPr>
        <w:widowControl w:val="0"/>
        <w:spacing w:line="276" w:lineRule="auto"/>
        <w:jc w:val="both"/>
        <w:rPr>
          <w:b/>
          <w:lang w:val="nl-NL"/>
        </w:rPr>
      </w:pPr>
      <w:r w:rsidRPr="00B72440">
        <w:rPr>
          <w:b/>
          <w:lang w:val="nl-NL"/>
        </w:rPr>
        <w:t>2. Phương pháp dạy học:</w:t>
      </w:r>
    </w:p>
    <w:p w:rsidR="004C01E2" w:rsidRPr="00B72440" w:rsidRDefault="0042489C" w:rsidP="00B72440">
      <w:pPr>
        <w:widowControl w:val="0"/>
        <w:spacing w:line="276" w:lineRule="auto"/>
        <w:jc w:val="both"/>
        <w:rPr>
          <w:lang w:val="nl-NL"/>
        </w:rPr>
      </w:pPr>
      <w:r w:rsidRPr="00B72440">
        <w:rPr>
          <w:lang w:val="nl-NL"/>
        </w:rPr>
        <w:t>- Hợp tác theo nhóm.</w:t>
      </w:r>
    </w:p>
    <w:p w:rsidR="00FF3494" w:rsidRPr="00B72440" w:rsidRDefault="00FF3494" w:rsidP="00B72440">
      <w:pPr>
        <w:spacing w:line="276" w:lineRule="auto"/>
        <w:jc w:val="both"/>
        <w:rPr>
          <w:b/>
          <w:bCs/>
          <w:color w:val="FF0000"/>
          <w:shd w:val="clear" w:color="auto" w:fill="FFFFFF"/>
          <w:lang w:val="nl-NL"/>
        </w:rPr>
      </w:pPr>
      <w:r w:rsidRPr="00B72440">
        <w:rPr>
          <w:b/>
          <w:bCs/>
          <w:color w:val="FF0000"/>
          <w:shd w:val="clear" w:color="auto" w:fill="FFFFFF"/>
          <w:lang w:val="vi-VN"/>
        </w:rPr>
        <w:t>II. MÔ TẢ CÁC MỨC ĐỘ NHẬN THỨC VÀ NĂNG LỰC ĐƯỢC HÌNH</w:t>
      </w:r>
      <w:r w:rsidRPr="00B72440">
        <w:rPr>
          <w:b/>
          <w:bCs/>
          <w:color w:val="FF0000"/>
          <w:shd w:val="clear" w:color="auto" w:fill="FFFFFF"/>
          <w:lang w:val="nl-NL"/>
        </w:rPr>
        <w:t xml:space="preserve"> </w:t>
      </w:r>
      <w:r w:rsidRPr="00B72440">
        <w:rPr>
          <w:b/>
          <w:bCs/>
          <w:color w:val="FF0000"/>
          <w:shd w:val="clear" w:color="auto" w:fill="FFFFFF"/>
          <w:lang w:val="vi-VN"/>
        </w:rPr>
        <w:t>THÀNH</w:t>
      </w:r>
    </w:p>
    <w:p w:rsidR="00FF3494" w:rsidRPr="00B72440" w:rsidRDefault="00FF3494" w:rsidP="00B72440">
      <w:pPr>
        <w:spacing w:line="276" w:lineRule="auto"/>
        <w:jc w:val="both"/>
        <w:rPr>
          <w:i/>
          <w:color w:val="000000"/>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71"/>
        <w:gridCol w:w="1771"/>
        <w:gridCol w:w="2803"/>
        <w:gridCol w:w="1560"/>
        <w:gridCol w:w="1701"/>
      </w:tblGrid>
      <w:tr w:rsidR="00FF3494" w:rsidRPr="00B72440" w:rsidTr="00A643D4">
        <w:tc>
          <w:tcPr>
            <w:tcW w:w="1771"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lang w:val="nl-NL"/>
              </w:rPr>
            </w:pPr>
            <w:r w:rsidRPr="00B72440">
              <w:rPr>
                <w:color w:val="FF0000"/>
                <w:lang w:val="vi-VN"/>
              </w:rPr>
              <w:t>Nội dung/chủ đề/chuẩn</w:t>
            </w:r>
          </w:p>
        </w:tc>
        <w:tc>
          <w:tcPr>
            <w:tcW w:w="1771"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FF0000"/>
              </w:rPr>
              <w:t>Nhận biết</w:t>
            </w:r>
          </w:p>
        </w:tc>
        <w:tc>
          <w:tcPr>
            <w:tcW w:w="2803"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FF0000"/>
              </w:rPr>
              <w:t>Thông hiểu</w:t>
            </w:r>
          </w:p>
        </w:tc>
        <w:tc>
          <w:tcPr>
            <w:tcW w:w="1560"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FF0000"/>
              </w:rPr>
              <w:t>Vận dụng</w:t>
            </w:r>
          </w:p>
        </w:tc>
        <w:tc>
          <w:tcPr>
            <w:tcW w:w="1701"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FF0000"/>
              </w:rPr>
              <w:t>Vận dụng cao</w:t>
            </w:r>
          </w:p>
        </w:tc>
      </w:tr>
      <w:tr w:rsidR="00FF3494" w:rsidRPr="00B72440" w:rsidTr="00A643D4">
        <w:tc>
          <w:tcPr>
            <w:tcW w:w="1771"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333333"/>
              </w:rPr>
              <w:t>Sự sôi</w:t>
            </w:r>
          </w:p>
        </w:tc>
        <w:tc>
          <w:tcPr>
            <w:tcW w:w="1771"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333333"/>
              </w:rPr>
              <w:t> Biết cách tiến hành thí nghiệm về sự sôi của nước</w:t>
            </w:r>
          </w:p>
        </w:tc>
        <w:tc>
          <w:tcPr>
            <w:tcW w:w="2803" w:type="dxa"/>
            <w:shd w:val="clear" w:color="auto" w:fill="FFFFFF"/>
            <w:tcMar>
              <w:top w:w="0" w:type="dxa"/>
              <w:left w:w="108" w:type="dxa"/>
              <w:bottom w:w="0" w:type="dxa"/>
              <w:right w:w="108" w:type="dxa"/>
            </w:tcMar>
            <w:hideMark/>
          </w:tcPr>
          <w:p w:rsidR="00FF3494" w:rsidRPr="00B72440" w:rsidRDefault="00FF3494" w:rsidP="00B72440">
            <w:pPr>
              <w:spacing w:before="60" w:after="60" w:line="276" w:lineRule="auto"/>
              <w:jc w:val="both"/>
              <w:rPr>
                <w:rFonts w:eastAsia="Calibri"/>
                <w:color w:val="000000"/>
                <w:spacing w:val="-4"/>
              </w:rPr>
            </w:pPr>
            <w:r w:rsidRPr="00B72440">
              <w:rPr>
                <w:color w:val="333333"/>
                <w:spacing w:val="-4"/>
              </w:rPr>
              <w:t> </w:t>
            </w:r>
            <w:r w:rsidRPr="00B72440">
              <w:rPr>
                <w:rFonts w:eastAsia="Calibri"/>
                <w:color w:val="000000"/>
                <w:spacing w:val="-4"/>
              </w:rPr>
              <w:t>Mô tả được sự sôi của nước.</w:t>
            </w:r>
          </w:p>
          <w:p w:rsidR="00FF3494" w:rsidRPr="00B72440" w:rsidRDefault="00FF3494" w:rsidP="00B72440">
            <w:pPr>
              <w:spacing w:before="60" w:after="60" w:line="276" w:lineRule="auto"/>
              <w:jc w:val="both"/>
              <w:rPr>
                <w:rFonts w:eastAsia="Calibri"/>
                <w:color w:val="000000"/>
                <w:spacing w:val="-4"/>
              </w:rPr>
            </w:pPr>
            <w:r w:rsidRPr="00B72440">
              <w:rPr>
                <w:rFonts w:eastAsia="Calibri"/>
                <w:i/>
                <w:color w:val="000000"/>
                <w:spacing w:val="-4"/>
              </w:rPr>
              <w:t>Sự sôi là sự bay hơi đặc biệt.</w:t>
            </w:r>
            <w:r w:rsidRPr="00B72440">
              <w:rPr>
                <w:rFonts w:eastAsia="Calibri"/>
                <w:color w:val="000000"/>
                <w:spacing w:val="-4"/>
              </w:rPr>
              <w:t xml:space="preserve"> Trong suốt thời gian sôi, nước vừa bay hơi trong lòng chất lỏng vừa bay hơi trên mặt thoáng.</w:t>
            </w:r>
          </w:p>
        </w:tc>
        <w:tc>
          <w:tcPr>
            <w:tcW w:w="1560"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333333"/>
              </w:rPr>
              <w:t> Vận dụng giải thích được các hiện tượng về sự sôi trong cuộc sống</w:t>
            </w:r>
          </w:p>
        </w:tc>
        <w:tc>
          <w:tcPr>
            <w:tcW w:w="1701"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333333"/>
              </w:rPr>
              <w:t> </w:t>
            </w:r>
          </w:p>
        </w:tc>
      </w:tr>
      <w:tr w:rsidR="00FF3494" w:rsidRPr="00B72440" w:rsidTr="00A643D4">
        <w:tc>
          <w:tcPr>
            <w:tcW w:w="1771"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333333"/>
              </w:rPr>
              <w:t>Nhiệt độ sôi</w:t>
            </w:r>
          </w:p>
        </w:tc>
        <w:tc>
          <w:tcPr>
            <w:tcW w:w="1771"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333333"/>
              </w:rPr>
              <w:t>Nêu được đặc điểm về nhiệt độ sôi</w:t>
            </w:r>
          </w:p>
        </w:tc>
        <w:tc>
          <w:tcPr>
            <w:tcW w:w="2803"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spacing w:val="-6"/>
              </w:rPr>
            </w:pPr>
            <w:r w:rsidRPr="00B72440">
              <w:rPr>
                <w:color w:val="333333"/>
              </w:rPr>
              <w:t> </w:t>
            </w:r>
            <w:r w:rsidRPr="00B72440">
              <w:rPr>
                <w:rFonts w:eastAsia="Calibri"/>
                <w:color w:val="000000"/>
                <w:spacing w:val="-6"/>
              </w:rPr>
              <w:t>Mỗi chất lỏng sôi ở một nhiệt độ nhất định. Nhiệt độ đó gọi là nhiệt độ sôi của chất lỏng. Trong suốt thời gian sôi nhiệt độ của chất lỏng không thay đổi.</w:t>
            </w:r>
          </w:p>
        </w:tc>
        <w:tc>
          <w:tcPr>
            <w:tcW w:w="1560"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333333"/>
              </w:rPr>
              <w:t> </w:t>
            </w:r>
            <w:r w:rsidRPr="00B72440">
              <w:rPr>
                <w:rFonts w:eastAsia="Calibri"/>
              </w:rPr>
              <w:t>Nêu nhận xét về đường biểu diễn nhiệt độ sôi</w:t>
            </w:r>
          </w:p>
        </w:tc>
        <w:tc>
          <w:tcPr>
            <w:tcW w:w="1701" w:type="dxa"/>
            <w:shd w:val="clear" w:color="auto" w:fill="FFFFFF"/>
            <w:tcMar>
              <w:top w:w="0" w:type="dxa"/>
              <w:left w:w="108" w:type="dxa"/>
              <w:bottom w:w="0" w:type="dxa"/>
              <w:right w:w="108" w:type="dxa"/>
            </w:tcMar>
            <w:hideMark/>
          </w:tcPr>
          <w:p w:rsidR="00FF3494" w:rsidRPr="00B72440" w:rsidRDefault="00FF3494" w:rsidP="00B72440">
            <w:pPr>
              <w:spacing w:line="276" w:lineRule="auto"/>
              <w:jc w:val="both"/>
              <w:rPr>
                <w:color w:val="333333"/>
              </w:rPr>
            </w:pPr>
            <w:r w:rsidRPr="00B72440">
              <w:rPr>
                <w:color w:val="333333"/>
              </w:rPr>
              <w:t> </w:t>
            </w:r>
          </w:p>
        </w:tc>
      </w:tr>
    </w:tbl>
    <w:p w:rsidR="00FF3494" w:rsidRPr="00B72440" w:rsidRDefault="00FF3494" w:rsidP="00B72440">
      <w:pPr>
        <w:spacing w:line="276" w:lineRule="auto"/>
        <w:jc w:val="both"/>
        <w:rPr>
          <w:b/>
          <w:bCs/>
          <w:color w:val="FF0000"/>
          <w:shd w:val="clear" w:color="auto" w:fill="FFFFFF"/>
        </w:rPr>
      </w:pPr>
    </w:p>
    <w:p w:rsidR="00FF3494" w:rsidRPr="00B72440" w:rsidRDefault="00FF3494" w:rsidP="00B72440">
      <w:pPr>
        <w:spacing w:line="276" w:lineRule="auto"/>
        <w:jc w:val="both"/>
        <w:rPr>
          <w:b/>
          <w:bCs/>
          <w:color w:val="FF0000"/>
          <w:shd w:val="clear" w:color="auto" w:fill="FFFFFF"/>
        </w:rPr>
      </w:pPr>
      <w:r w:rsidRPr="00B72440">
        <w:rPr>
          <w:b/>
          <w:bCs/>
          <w:color w:val="FF0000"/>
          <w:shd w:val="clear" w:color="auto" w:fill="FFFFFF"/>
        </w:rPr>
        <w:t>III.  CÂU HỎI VÀ BÀI  TẬP</w:t>
      </w:r>
    </w:p>
    <w:p w:rsidR="00FF3494" w:rsidRPr="00B72440" w:rsidRDefault="00FF3494" w:rsidP="00B72440">
      <w:pPr>
        <w:spacing w:line="276" w:lineRule="auto"/>
        <w:jc w:val="both"/>
        <w:rPr>
          <w:b/>
          <w:bCs/>
          <w:color w:val="FF0000"/>
          <w:shd w:val="clear" w:color="auto" w:fill="FFFFFF"/>
        </w:rPr>
      </w:pPr>
    </w:p>
    <w:tbl>
      <w:tblPr>
        <w:tblW w:w="9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
        <w:gridCol w:w="4537"/>
        <w:gridCol w:w="2013"/>
        <w:gridCol w:w="2359"/>
      </w:tblGrid>
      <w:tr w:rsidR="00FF3494" w:rsidRPr="00B72440" w:rsidTr="00A643D4">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line="276" w:lineRule="auto"/>
              <w:jc w:val="both"/>
              <w:textAlignment w:val="baseline"/>
              <w:rPr>
                <w:rFonts w:eastAsia="Calibri"/>
                <w:bCs/>
              </w:rPr>
            </w:pPr>
            <w:r w:rsidRPr="00B72440">
              <w:rPr>
                <w:rFonts w:eastAsia="Calibri"/>
                <w:b/>
                <w:bdr w:val="none" w:sz="0" w:space="0" w:color="auto" w:frame="1"/>
              </w:rPr>
              <w:t>TT</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line="276" w:lineRule="auto"/>
              <w:jc w:val="both"/>
              <w:textAlignment w:val="baseline"/>
              <w:rPr>
                <w:rFonts w:eastAsia="Calibri"/>
                <w:bCs/>
              </w:rPr>
            </w:pPr>
            <w:r w:rsidRPr="00B72440">
              <w:rPr>
                <w:rFonts w:eastAsia="Calibri"/>
                <w:b/>
                <w:bdr w:val="none" w:sz="0" w:space="0" w:color="auto" w:frame="1"/>
              </w:rPr>
              <w:t>Câu hỏi/ bài tập</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line="276" w:lineRule="auto"/>
              <w:jc w:val="both"/>
              <w:textAlignment w:val="baseline"/>
              <w:rPr>
                <w:rFonts w:eastAsia="Calibri"/>
                <w:bCs/>
              </w:rPr>
            </w:pPr>
            <w:r w:rsidRPr="00B72440">
              <w:rPr>
                <w:rFonts w:eastAsia="Calibri"/>
                <w:b/>
                <w:bdr w:val="none" w:sz="0" w:space="0" w:color="auto" w:frame="1"/>
              </w:rPr>
              <w:t>Mức độ</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line="276" w:lineRule="auto"/>
              <w:jc w:val="both"/>
              <w:textAlignment w:val="baseline"/>
              <w:rPr>
                <w:rFonts w:eastAsia="Calibri"/>
                <w:bCs/>
              </w:rPr>
            </w:pPr>
            <w:r w:rsidRPr="00B72440">
              <w:rPr>
                <w:rFonts w:eastAsia="Calibri"/>
                <w:b/>
                <w:bdr w:val="none" w:sz="0" w:space="0" w:color="auto" w:frame="1"/>
              </w:rPr>
              <w:t>Năng lực, phẩm chất</w:t>
            </w:r>
          </w:p>
        </w:tc>
      </w:tr>
      <w:tr w:rsidR="00FF3494" w:rsidRPr="00B72440" w:rsidTr="00A643D4">
        <w:trPr>
          <w:trHeight w:val="1245"/>
        </w:trPr>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lastRenderedPageBreak/>
              <w:t>1</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rPr>
            </w:pPr>
            <w:r w:rsidRPr="00B72440">
              <w:rPr>
                <w:rFonts w:eastAsia="Calibri"/>
              </w:rPr>
              <w:t>Thế nào gọi là sự bay hơi và sự ngưng tụ? Tốc độ bay hơi phụ thuộc vào những yếu tố nào?</w:t>
            </w:r>
          </w:p>
          <w:p w:rsidR="00FF3494" w:rsidRPr="00B72440" w:rsidRDefault="00FF3494" w:rsidP="00B72440">
            <w:pPr>
              <w:spacing w:after="90" w:line="276" w:lineRule="auto"/>
              <w:jc w:val="both"/>
              <w:textAlignment w:val="baseline"/>
              <w:rPr>
                <w:rFonts w:eastAsia="Calibri"/>
                <w:bCs/>
              </w:rPr>
            </w:pPr>
            <w:r w:rsidRPr="00B72440">
              <w:rPr>
                <w:lang w:val="nl-NL"/>
              </w:rPr>
              <w:t>Nước đựng trong cốc bay hơi càng nhanh khi nào?</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Nhận biết</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Quan sát, nhận biết</w:t>
            </w:r>
          </w:p>
          <w:p w:rsidR="00FF3494" w:rsidRPr="00B72440" w:rsidRDefault="00FF3494" w:rsidP="00B72440">
            <w:pPr>
              <w:spacing w:after="90" w:line="276" w:lineRule="auto"/>
              <w:jc w:val="both"/>
              <w:textAlignment w:val="baseline"/>
              <w:rPr>
                <w:rFonts w:eastAsia="Calibri"/>
                <w:bCs/>
              </w:rPr>
            </w:pPr>
            <w:r w:rsidRPr="00B72440">
              <w:rPr>
                <w:rFonts w:eastAsia="Calibri"/>
              </w:rPr>
              <w:t> </w:t>
            </w:r>
          </w:p>
        </w:tc>
      </w:tr>
      <w:tr w:rsidR="00FF3494" w:rsidRPr="00B72440" w:rsidTr="00A643D4">
        <w:trPr>
          <w:trHeight w:val="1245"/>
        </w:trPr>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2</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Cho HS đọc mẫu đối thoại ở đầu bài</w:t>
            </w:r>
          </w:p>
          <w:p w:rsidR="00FF3494" w:rsidRPr="00B72440" w:rsidRDefault="00FF3494" w:rsidP="00B72440">
            <w:pPr>
              <w:spacing w:after="90" w:line="276" w:lineRule="auto"/>
              <w:jc w:val="both"/>
              <w:textAlignment w:val="baseline"/>
              <w:rPr>
                <w:rFonts w:eastAsia="Calibri"/>
                <w:bCs/>
              </w:rPr>
            </w:pPr>
            <w:r w:rsidRPr="00B72440">
              <w:rPr>
                <w:rFonts w:eastAsia="Calibri"/>
              </w:rPr>
              <w:t>- GV gọi HS nêu dự đoán Bình và An ai đúng?</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Thông hiểu </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Tư duy</w:t>
            </w:r>
          </w:p>
        </w:tc>
      </w:tr>
      <w:tr w:rsidR="00FF3494" w:rsidRPr="00B72440" w:rsidTr="00A643D4">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3</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Quan sát hình 28.1 để nêu các dụng cụ thí nghiệm(TN)</w:t>
            </w:r>
          </w:p>
          <w:p w:rsidR="00FF3494" w:rsidRPr="00B72440" w:rsidRDefault="00FF3494" w:rsidP="00B72440">
            <w:pPr>
              <w:spacing w:after="90" w:line="276" w:lineRule="auto"/>
              <w:jc w:val="both"/>
              <w:textAlignment w:val="baseline"/>
              <w:rPr>
                <w:rFonts w:eastAsia="Calibri"/>
                <w:bCs/>
              </w:rPr>
            </w:pPr>
            <w:r w:rsidRPr="00B72440">
              <w:rPr>
                <w:rFonts w:eastAsia="Calibri"/>
              </w:rPr>
              <w:t> </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Nhận biết</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Quan sát, nhận biết</w:t>
            </w:r>
          </w:p>
        </w:tc>
      </w:tr>
      <w:tr w:rsidR="00FF3494" w:rsidRPr="00B72440" w:rsidTr="00A643D4">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4</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Nêu cách tiến hành TN và mục đích của TN.</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Thông hiểu </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Tư duy</w:t>
            </w:r>
          </w:p>
        </w:tc>
      </w:tr>
      <w:tr w:rsidR="00FF3494" w:rsidRPr="00B72440" w:rsidTr="00A643D4">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5</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Đọc phần hướng dẫn ở SGK để nêu lại cách vẽ đường biểu diễn</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Thông hiểu </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Tư duy</w:t>
            </w:r>
          </w:p>
        </w:tc>
      </w:tr>
      <w:tr w:rsidR="00FF3494" w:rsidRPr="00B72440" w:rsidTr="00A643D4">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rPr>
            </w:pPr>
            <w:r w:rsidRPr="00B72440">
              <w:rPr>
                <w:rFonts w:eastAsia="Calibri"/>
              </w:rPr>
              <w:t>6</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widowControl w:val="0"/>
              <w:spacing w:line="276" w:lineRule="auto"/>
              <w:jc w:val="both"/>
              <w:rPr>
                <w:lang w:val="nl-NL"/>
              </w:rPr>
            </w:pPr>
            <w:r w:rsidRPr="00B72440">
              <w:rPr>
                <w:lang w:val="nl-NL"/>
              </w:rPr>
              <w:t xml:space="preserve">Trong khoảng thời gian nào nước tăng nhiệt độ? </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bCs/>
              </w:rPr>
            </w:pPr>
            <w:r w:rsidRPr="00B72440">
              <w:rPr>
                <w:rFonts w:eastAsia="Calibri"/>
              </w:rPr>
              <w:t> Nhận biết</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bCs/>
              </w:rPr>
            </w:pPr>
            <w:r w:rsidRPr="00B72440">
              <w:rPr>
                <w:rFonts w:eastAsia="Calibri"/>
              </w:rPr>
              <w:t>Quan sát, nhận biết</w:t>
            </w:r>
          </w:p>
        </w:tc>
      </w:tr>
      <w:tr w:rsidR="00FF3494" w:rsidRPr="00B72440" w:rsidTr="00A643D4">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rPr>
            </w:pPr>
            <w:r w:rsidRPr="00B72440">
              <w:rPr>
                <w:rFonts w:eastAsia="Calibri"/>
              </w:rPr>
              <w:t>7</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widowControl w:val="0"/>
              <w:spacing w:line="276" w:lineRule="auto"/>
              <w:jc w:val="both"/>
              <w:rPr>
                <w:lang w:val="nl-NL"/>
              </w:rPr>
            </w:pPr>
            <w:r w:rsidRPr="00B72440">
              <w:rPr>
                <w:lang w:val="nl-NL"/>
              </w:rPr>
              <w:t xml:space="preserve">Nước sôi ở nhiệt độ nào? </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bCs/>
              </w:rPr>
            </w:pPr>
            <w:r w:rsidRPr="00B72440">
              <w:rPr>
                <w:rFonts w:eastAsia="Calibri"/>
              </w:rPr>
              <w:t> Nhận biết</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bCs/>
              </w:rPr>
            </w:pPr>
            <w:r w:rsidRPr="00B72440">
              <w:rPr>
                <w:rFonts w:eastAsia="Calibri"/>
              </w:rPr>
              <w:t>Quan sát, nhận biết</w:t>
            </w:r>
          </w:p>
        </w:tc>
      </w:tr>
      <w:tr w:rsidR="00FF3494" w:rsidRPr="00B72440" w:rsidTr="00A643D4">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rPr>
            </w:pPr>
            <w:r w:rsidRPr="00B72440">
              <w:rPr>
                <w:rFonts w:eastAsia="Calibri"/>
              </w:rPr>
              <w:t>8</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widowControl w:val="0"/>
              <w:spacing w:line="276" w:lineRule="auto"/>
              <w:jc w:val="both"/>
              <w:rPr>
                <w:lang w:val="nl-NL"/>
              </w:rPr>
            </w:pPr>
            <w:r w:rsidRPr="00B72440">
              <w:rPr>
                <w:lang w:val="nl-NL"/>
              </w:rPr>
              <w:t>Trong suốt thời gian nước sôi nhiệt độ của nước có thay đổi không?</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bCs/>
              </w:rPr>
            </w:pPr>
            <w:r w:rsidRPr="00B72440">
              <w:rPr>
                <w:rFonts w:eastAsia="Calibri"/>
              </w:rPr>
              <w:t> Nhận biết</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bCs/>
              </w:rPr>
            </w:pPr>
            <w:r w:rsidRPr="00B72440">
              <w:rPr>
                <w:rFonts w:eastAsia="Calibri"/>
              </w:rPr>
              <w:t>Quan sát, nhận biết</w:t>
            </w:r>
          </w:p>
        </w:tc>
      </w:tr>
      <w:tr w:rsidR="00FF3494" w:rsidRPr="00B72440" w:rsidTr="00A643D4">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rPr>
            </w:pPr>
            <w:r w:rsidRPr="00B72440">
              <w:rPr>
                <w:rFonts w:eastAsia="Calibri"/>
              </w:rPr>
              <w:t>9</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widowControl w:val="0"/>
              <w:spacing w:line="276" w:lineRule="auto"/>
              <w:jc w:val="both"/>
              <w:rPr>
                <w:lang w:val="nl-NL"/>
              </w:rPr>
            </w:pPr>
            <w:r w:rsidRPr="00B72440">
              <w:rPr>
                <w:lang w:val="nl-NL"/>
              </w:rPr>
              <w:t>Đường biểu diễn có đặc điểm gì?</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rPr>
            </w:pPr>
            <w:r w:rsidRPr="00B72440">
              <w:rPr>
                <w:rFonts w:eastAsia="Calibri"/>
              </w:rPr>
              <w:t>Thông hiểu</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tcPr>
          <w:p w:rsidR="00FF3494" w:rsidRPr="00B72440" w:rsidRDefault="00FF3494" w:rsidP="00B72440">
            <w:pPr>
              <w:spacing w:after="90" w:line="276" w:lineRule="auto"/>
              <w:jc w:val="both"/>
              <w:textAlignment w:val="baseline"/>
              <w:rPr>
                <w:rFonts w:eastAsia="Calibri"/>
              </w:rPr>
            </w:pPr>
            <w:r w:rsidRPr="00B72440">
              <w:rPr>
                <w:rFonts w:eastAsia="Calibri"/>
              </w:rPr>
              <w:t>Tư duy</w:t>
            </w:r>
          </w:p>
        </w:tc>
      </w:tr>
      <w:tr w:rsidR="00FF3494" w:rsidRPr="00B72440" w:rsidTr="00A643D4">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6</w:t>
            </w:r>
          </w:p>
        </w:tc>
        <w:tc>
          <w:tcPr>
            <w:tcW w:w="4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Nêu nhận xét về đường biểu diễn.</w:t>
            </w:r>
          </w:p>
        </w:tc>
        <w:tc>
          <w:tcPr>
            <w:tcW w:w="201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Vận dụng</w:t>
            </w:r>
          </w:p>
        </w:tc>
        <w:tc>
          <w:tcPr>
            <w:tcW w:w="23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Tổng hợp, so sánh</w:t>
            </w:r>
          </w:p>
        </w:tc>
      </w:tr>
    </w:tbl>
    <w:tbl>
      <w:tblPr>
        <w:tblpPr w:leftFromText="180" w:rightFromText="180" w:vertAnchor="text" w:horzAnchor="margin" w:tblpY="439"/>
        <w:tblW w:w="9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4970"/>
        <w:gridCol w:w="1985"/>
        <w:gridCol w:w="2126"/>
      </w:tblGrid>
      <w:tr w:rsidR="00FF3494" w:rsidRPr="00B72440" w:rsidTr="00A643D4">
        <w:trPr>
          <w:trHeight w:val="360"/>
        </w:trPr>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line="276" w:lineRule="auto"/>
              <w:jc w:val="both"/>
              <w:textAlignment w:val="baseline"/>
              <w:rPr>
                <w:rFonts w:eastAsia="Calibri"/>
                <w:bCs/>
              </w:rPr>
            </w:pPr>
            <w:r w:rsidRPr="00B72440">
              <w:rPr>
                <w:rFonts w:eastAsia="Calibri"/>
                <w:b/>
                <w:bdr w:val="none" w:sz="0" w:space="0" w:color="auto" w:frame="1"/>
              </w:rPr>
              <w:t>TT</w:t>
            </w:r>
          </w:p>
        </w:tc>
        <w:tc>
          <w:tcPr>
            <w:tcW w:w="4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line="276" w:lineRule="auto"/>
              <w:jc w:val="both"/>
              <w:textAlignment w:val="baseline"/>
              <w:rPr>
                <w:rFonts w:eastAsia="Calibri"/>
                <w:bCs/>
              </w:rPr>
            </w:pPr>
            <w:r w:rsidRPr="00B72440">
              <w:rPr>
                <w:rFonts w:eastAsia="Calibri"/>
                <w:b/>
                <w:bdr w:val="none" w:sz="0" w:space="0" w:color="auto" w:frame="1"/>
              </w:rPr>
              <w:t>Câu hỏi/ bài tập</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line="276" w:lineRule="auto"/>
              <w:jc w:val="both"/>
              <w:textAlignment w:val="baseline"/>
              <w:rPr>
                <w:rFonts w:eastAsia="Calibri"/>
                <w:bCs/>
              </w:rPr>
            </w:pPr>
            <w:r w:rsidRPr="00B72440">
              <w:rPr>
                <w:rFonts w:eastAsia="Calibri"/>
                <w:b/>
                <w:bdr w:val="none" w:sz="0" w:space="0" w:color="auto" w:frame="1"/>
              </w:rPr>
              <w:t>Mức độ</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line="276" w:lineRule="auto"/>
              <w:jc w:val="both"/>
              <w:textAlignment w:val="baseline"/>
              <w:rPr>
                <w:rFonts w:eastAsia="Calibri"/>
                <w:bCs/>
              </w:rPr>
            </w:pPr>
            <w:r w:rsidRPr="00B72440">
              <w:rPr>
                <w:rFonts w:eastAsia="Calibri"/>
                <w:b/>
                <w:bdr w:val="none" w:sz="0" w:space="0" w:color="auto" w:frame="1"/>
              </w:rPr>
              <w:t>Năng lực, phẩm chất</w:t>
            </w:r>
          </w:p>
        </w:tc>
      </w:tr>
      <w:tr w:rsidR="00FF3494" w:rsidRPr="00B72440" w:rsidTr="00A643D4">
        <w:trPr>
          <w:trHeight w:val="360"/>
        </w:trPr>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ind w:left="-9" w:firstLine="9"/>
              <w:jc w:val="both"/>
              <w:textAlignment w:val="baseline"/>
              <w:rPr>
                <w:rFonts w:eastAsia="Calibri"/>
                <w:bCs/>
              </w:rPr>
            </w:pPr>
            <w:r w:rsidRPr="00B72440">
              <w:rPr>
                <w:rFonts w:eastAsia="Calibri"/>
              </w:rPr>
              <w:t>1</w:t>
            </w:r>
          </w:p>
        </w:tc>
        <w:tc>
          <w:tcPr>
            <w:tcW w:w="4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C1. sgk – tr 87</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Nhận biết</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Quan sát</w:t>
            </w:r>
          </w:p>
        </w:tc>
      </w:tr>
      <w:tr w:rsidR="00FF3494" w:rsidRPr="00B72440" w:rsidTr="00A643D4">
        <w:trPr>
          <w:trHeight w:val="360"/>
        </w:trPr>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2</w:t>
            </w:r>
          </w:p>
        </w:tc>
        <w:tc>
          <w:tcPr>
            <w:tcW w:w="4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C2. sgk - tr 87</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Nhận biết</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Quan sát</w:t>
            </w:r>
          </w:p>
        </w:tc>
      </w:tr>
      <w:tr w:rsidR="00FF3494" w:rsidRPr="00B72440" w:rsidTr="00A643D4">
        <w:trPr>
          <w:trHeight w:val="360"/>
        </w:trPr>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3</w:t>
            </w:r>
          </w:p>
        </w:tc>
        <w:tc>
          <w:tcPr>
            <w:tcW w:w="4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C3. sgk – tr 87</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Nhận biết</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Quan sát</w:t>
            </w:r>
          </w:p>
        </w:tc>
      </w:tr>
      <w:tr w:rsidR="00FF3494" w:rsidRPr="00B72440" w:rsidTr="00A643D4">
        <w:trPr>
          <w:trHeight w:val="360"/>
        </w:trPr>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4</w:t>
            </w:r>
          </w:p>
        </w:tc>
        <w:tc>
          <w:tcPr>
            <w:tcW w:w="4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C4. Trong khi nước đang sôi, nhiệt độ của nước có tăng không?</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Thông hiểu</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Quan sát, so sánh</w:t>
            </w:r>
          </w:p>
        </w:tc>
      </w:tr>
      <w:tr w:rsidR="00FF3494" w:rsidRPr="00B72440" w:rsidTr="00A643D4">
        <w:trPr>
          <w:trHeight w:val="360"/>
        </w:trPr>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5</w:t>
            </w:r>
          </w:p>
        </w:tc>
        <w:tc>
          <w:tcPr>
            <w:tcW w:w="4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C5. sgk – tr 87</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Thông hiểu</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Quan sát, so sánh</w:t>
            </w:r>
          </w:p>
        </w:tc>
      </w:tr>
      <w:tr w:rsidR="00FF3494" w:rsidRPr="00B72440" w:rsidTr="00A643D4">
        <w:trPr>
          <w:trHeight w:val="360"/>
        </w:trPr>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6</w:t>
            </w:r>
          </w:p>
        </w:tc>
        <w:tc>
          <w:tcPr>
            <w:tcW w:w="4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C6. sgk – tr 87</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Thông hiểu</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Quan sát, so sánh</w:t>
            </w:r>
          </w:p>
        </w:tc>
      </w:tr>
      <w:tr w:rsidR="00FF3494" w:rsidRPr="00B72440" w:rsidTr="00A643D4">
        <w:trPr>
          <w:trHeight w:val="360"/>
        </w:trPr>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7</w:t>
            </w:r>
          </w:p>
        </w:tc>
        <w:tc>
          <w:tcPr>
            <w:tcW w:w="4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C7. sgk – tr 88. Tại sao ngường ta chọn nhiệt độ của hơi nước đang sôi để làm một mốc chia nhiệt độ?</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Vận dụng</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Quan sát, so sánh, tổng hợp</w:t>
            </w:r>
          </w:p>
        </w:tc>
      </w:tr>
      <w:tr w:rsidR="00FF3494" w:rsidRPr="00B72440" w:rsidTr="00A643D4">
        <w:trPr>
          <w:trHeight w:val="360"/>
        </w:trPr>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lastRenderedPageBreak/>
              <w:t>8</w:t>
            </w:r>
          </w:p>
        </w:tc>
        <w:tc>
          <w:tcPr>
            <w:tcW w:w="4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C9.sgk – tr 87. Tại sao để đo nhiệt độ của hơi nước đang sôi, người ta phải dùng nhiệt kế thủy ngân, mà không dùng nhiệt kế rượu?</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Vân dụng cao</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 Tư duy, giải thích, tổng hợp</w:t>
            </w:r>
          </w:p>
        </w:tc>
      </w:tr>
      <w:tr w:rsidR="00FF3494" w:rsidRPr="00B72440" w:rsidTr="00A643D4">
        <w:trPr>
          <w:trHeight w:val="360"/>
        </w:trPr>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9</w:t>
            </w:r>
          </w:p>
        </w:tc>
        <w:tc>
          <w:tcPr>
            <w:tcW w:w="4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ind w:left="360"/>
              <w:jc w:val="both"/>
              <w:textAlignment w:val="baseline"/>
              <w:rPr>
                <w:rFonts w:eastAsia="Calibri"/>
                <w:bCs/>
              </w:rPr>
            </w:pPr>
            <w:r w:rsidRPr="00B72440">
              <w:rPr>
                <w:rFonts w:eastAsia="Calibri"/>
              </w:rPr>
              <w:t>Nêu các kết luận về sự sôi</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Thông hiểu</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F3494" w:rsidRPr="00B72440" w:rsidRDefault="00FF3494" w:rsidP="00B72440">
            <w:pPr>
              <w:spacing w:after="90" w:line="276" w:lineRule="auto"/>
              <w:jc w:val="both"/>
              <w:textAlignment w:val="baseline"/>
              <w:rPr>
                <w:rFonts w:eastAsia="Calibri"/>
                <w:bCs/>
              </w:rPr>
            </w:pPr>
            <w:r w:rsidRPr="00B72440">
              <w:rPr>
                <w:rFonts w:eastAsia="Calibri"/>
              </w:rPr>
              <w:t>Quan sát, so sánh, tổng hợp</w:t>
            </w:r>
          </w:p>
        </w:tc>
      </w:tr>
    </w:tbl>
    <w:p w:rsidR="00FF3494" w:rsidRPr="00B72440" w:rsidRDefault="00FF3494" w:rsidP="00B72440">
      <w:pPr>
        <w:spacing w:after="90" w:line="276" w:lineRule="auto"/>
        <w:jc w:val="both"/>
        <w:textAlignment w:val="baseline"/>
        <w:rPr>
          <w:rFonts w:eastAsia="Calibri"/>
          <w:bCs/>
          <w:color w:val="02070A"/>
        </w:rPr>
      </w:pPr>
      <w:r w:rsidRPr="00B72440">
        <w:rPr>
          <w:rFonts w:eastAsia="Calibri"/>
          <w:color w:val="02070A"/>
        </w:rPr>
        <w:t> </w:t>
      </w:r>
    </w:p>
    <w:p w:rsidR="00FF3494" w:rsidRPr="00B72440" w:rsidRDefault="00AA7461" w:rsidP="00B72440">
      <w:pPr>
        <w:spacing w:after="160" w:line="276" w:lineRule="auto"/>
        <w:jc w:val="both"/>
        <w:rPr>
          <w:b/>
          <w:bCs/>
          <w:color w:val="FF0000"/>
          <w:shd w:val="clear" w:color="auto" w:fill="FFFFFF"/>
        </w:rPr>
      </w:pPr>
      <w:r w:rsidRPr="00B72440">
        <w:rPr>
          <w:b/>
          <w:bCs/>
          <w:color w:val="FF0000"/>
          <w:shd w:val="clear" w:color="auto" w:fill="FFFFFF"/>
        </w:rPr>
        <w:t>I</w:t>
      </w:r>
      <w:r w:rsidR="00FF3494" w:rsidRPr="00B72440">
        <w:rPr>
          <w:b/>
          <w:bCs/>
          <w:color w:val="FF0000"/>
          <w:shd w:val="clear" w:color="auto" w:fill="FFFFFF"/>
        </w:rPr>
        <w:t>V. THIẾT KẾ TIẾN TRÌNH DẠY HỌC</w:t>
      </w:r>
    </w:p>
    <w:p w:rsidR="00FF3494" w:rsidRPr="00B72440" w:rsidRDefault="00FF3494" w:rsidP="00B72440">
      <w:pPr>
        <w:widowControl w:val="0"/>
        <w:spacing w:line="276" w:lineRule="auto"/>
        <w:jc w:val="both"/>
        <w:rPr>
          <w:b/>
          <w:i/>
          <w:lang w:val="nl-NL"/>
        </w:rPr>
      </w:pPr>
      <w:r w:rsidRPr="00B72440">
        <w:rPr>
          <w:b/>
          <w:lang w:val="nl-NL"/>
        </w:rPr>
        <w:t xml:space="preserve">1. </w:t>
      </w:r>
      <w:r w:rsidRPr="00B72440">
        <w:rPr>
          <w:b/>
          <w:u w:val="single"/>
          <w:lang w:val="nl-NL"/>
        </w:rPr>
        <w:t>Ổn định:</w:t>
      </w:r>
      <w:r w:rsidRPr="00B72440">
        <w:rPr>
          <w:b/>
          <w:lang w:val="nl-NL"/>
        </w:rPr>
        <w:t xml:space="preserve"> </w:t>
      </w:r>
      <w:r w:rsidRPr="00B72440">
        <w:rPr>
          <w:b/>
          <w:i/>
          <w:lang w:val="nl-NL"/>
        </w:rPr>
        <w:t>kiểm tra sỉ số</w:t>
      </w:r>
    </w:p>
    <w:p w:rsidR="00FF3494" w:rsidRPr="00B72440" w:rsidRDefault="00FF3494" w:rsidP="00B72440">
      <w:pPr>
        <w:widowControl w:val="0"/>
        <w:spacing w:line="276" w:lineRule="auto"/>
        <w:jc w:val="both"/>
        <w:rPr>
          <w:b/>
          <w:u w:val="single"/>
          <w:lang w:val="nl-NL"/>
        </w:rPr>
      </w:pPr>
      <w:r w:rsidRPr="00B72440">
        <w:rPr>
          <w:b/>
          <w:lang w:val="nl-NL"/>
        </w:rPr>
        <w:t xml:space="preserve">2. </w:t>
      </w:r>
      <w:r w:rsidRPr="00B72440">
        <w:rPr>
          <w:b/>
          <w:u w:val="single"/>
          <w:lang w:val="nl-NL"/>
        </w:rPr>
        <w:t>Kiểm tra bài cũ:</w:t>
      </w:r>
    </w:p>
    <w:p w:rsidR="00FF3494" w:rsidRPr="00B72440" w:rsidRDefault="00FF3494" w:rsidP="00B72440">
      <w:pPr>
        <w:widowControl w:val="0"/>
        <w:spacing w:line="276" w:lineRule="auto"/>
        <w:jc w:val="both"/>
        <w:rPr>
          <w:lang w:val="nl-NL"/>
        </w:rPr>
      </w:pPr>
      <w:r w:rsidRPr="00B72440">
        <w:rPr>
          <w:lang w:val="nl-NL"/>
        </w:rPr>
        <w:t>- Sự bay hơi là gì? Tốc độ bay hơi phụ thuộc vào những yếu tố nào?</w:t>
      </w:r>
    </w:p>
    <w:p w:rsidR="00FF3494" w:rsidRPr="00B72440" w:rsidRDefault="00FF3494" w:rsidP="00B72440">
      <w:pPr>
        <w:widowControl w:val="0"/>
        <w:spacing w:line="276" w:lineRule="auto"/>
        <w:jc w:val="both"/>
        <w:rPr>
          <w:lang w:val="nl-NL"/>
        </w:rPr>
      </w:pPr>
      <w:r w:rsidRPr="00B72440">
        <w:rPr>
          <w:lang w:val="nl-NL"/>
        </w:rPr>
        <w:t>- Nước đựng trong cốc bay hơi càng nhanh khi nào?</w:t>
      </w:r>
    </w:p>
    <w:p w:rsidR="00FF3494" w:rsidRPr="00B72440" w:rsidRDefault="00FF3494" w:rsidP="00B72440">
      <w:pPr>
        <w:widowControl w:val="0"/>
        <w:spacing w:line="276" w:lineRule="auto"/>
        <w:jc w:val="both"/>
        <w:rPr>
          <w:b/>
          <w:u w:val="single"/>
          <w:lang w:val="nl-NL"/>
        </w:rPr>
      </w:pPr>
      <w:r w:rsidRPr="00B72440">
        <w:rPr>
          <w:b/>
          <w:lang w:val="nl-NL"/>
        </w:rPr>
        <w:t xml:space="preserve">3. </w:t>
      </w:r>
      <w:r w:rsidRPr="00B72440">
        <w:rPr>
          <w:b/>
          <w:u w:val="single"/>
          <w:lang w:val="nl-NL"/>
        </w:rPr>
        <w:t>Bài mới:</w:t>
      </w:r>
    </w:p>
    <w:p w:rsidR="00FF3494" w:rsidRPr="00B72440" w:rsidRDefault="00FF3494" w:rsidP="00B72440">
      <w:pPr>
        <w:widowControl w:val="0"/>
        <w:spacing w:line="276" w:lineRule="auto"/>
        <w:ind w:left="5760"/>
        <w:jc w:val="both"/>
        <w:rPr>
          <w:lang w:val="nl-NL"/>
        </w:rPr>
      </w:pPr>
    </w:p>
    <w:tbl>
      <w:tblPr>
        <w:tblpPr w:leftFromText="180" w:rightFromText="180" w:bottomFromText="200" w:vertAnchor="text" w:tblpX="-6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6"/>
      </w:tblGrid>
      <w:tr w:rsidR="00FF3494" w:rsidRPr="00B72440" w:rsidTr="00A643D4">
        <w:tc>
          <w:tcPr>
            <w:tcW w:w="9606" w:type="dxa"/>
            <w:tcBorders>
              <w:top w:val="single" w:sz="4" w:space="0" w:color="auto"/>
              <w:left w:val="single" w:sz="4" w:space="0" w:color="auto"/>
              <w:bottom w:val="single" w:sz="4" w:space="0" w:color="auto"/>
              <w:right w:val="single" w:sz="4" w:space="0" w:color="auto"/>
            </w:tcBorders>
            <w:vAlign w:val="center"/>
            <w:hideMark/>
          </w:tcPr>
          <w:p w:rsidR="00FF3494" w:rsidRPr="00B72440" w:rsidRDefault="00FF3494" w:rsidP="00B72440">
            <w:pPr>
              <w:spacing w:line="276" w:lineRule="auto"/>
              <w:jc w:val="both"/>
              <w:rPr>
                <w:b/>
                <w:lang w:val="nl-NL"/>
              </w:rPr>
            </w:pPr>
            <w:r w:rsidRPr="00B72440">
              <w:rPr>
                <w:b/>
                <w:lang w:val="nl-NL"/>
              </w:rPr>
              <w:t>HOẠT ĐỘNG 1: Khởi động (5’)</w:t>
            </w:r>
          </w:p>
          <w:p w:rsidR="00FF3494" w:rsidRPr="00B72440" w:rsidRDefault="00FF3494" w:rsidP="00B72440">
            <w:pPr>
              <w:spacing w:line="276" w:lineRule="auto"/>
              <w:jc w:val="both"/>
              <w:rPr>
                <w:lang w:val="nl-NL"/>
              </w:rPr>
            </w:pPr>
            <w:r w:rsidRPr="00B72440">
              <w:rPr>
                <w:b/>
                <w:lang w:val="nl-NL"/>
              </w:rPr>
              <w:t>Mục tiêu:</w:t>
            </w:r>
            <w:r w:rsidRPr="00B72440">
              <w:rPr>
                <w:lang w:val="nl-NL"/>
              </w:rPr>
              <w:t xml:space="preserve">   tạo tâm thế cho học sinh đi vào tìm hiểu bài mới.</w:t>
            </w:r>
          </w:p>
          <w:p w:rsidR="00FF3494" w:rsidRPr="00B72440" w:rsidRDefault="00FF3494"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d</w:t>
            </w:r>
            <w:r w:rsidRPr="00B72440">
              <w:rPr>
                <w:lang w:val="nl-NL"/>
              </w:rPr>
              <w:t>ạy học nêu và giải quyết vấn đề</w:t>
            </w:r>
            <w:r w:rsidRPr="00B72440">
              <w:rPr>
                <w:lang w:val="vi-VN"/>
              </w:rPr>
              <w:t>; s</w:t>
            </w:r>
            <w:r w:rsidRPr="00B72440">
              <w:rPr>
                <w:lang w:val="nl-NL"/>
              </w:rPr>
              <w:t>ử dụng đồ dùng trực quan</w:t>
            </w:r>
          </w:p>
          <w:p w:rsidR="00FF3494" w:rsidRPr="00B72440" w:rsidRDefault="00FF3494" w:rsidP="00B72440">
            <w:pPr>
              <w:spacing w:line="276" w:lineRule="auto"/>
              <w:jc w:val="both"/>
              <w:rPr>
                <w:lang w:val="nl-NL"/>
              </w:rPr>
            </w:pPr>
            <w:r w:rsidRPr="00B72440">
              <w:rPr>
                <w:b/>
                <w:lang w:val="vi-VN"/>
              </w:rPr>
              <w:t xml:space="preserve">Định hướng phát triển năng lực: </w:t>
            </w:r>
            <w:r w:rsidRPr="00B72440">
              <w:rPr>
                <w:b/>
                <w:lang w:val="nl-NL"/>
              </w:rPr>
              <w:t xml:space="preserve"> </w:t>
            </w:r>
            <w:r w:rsidRPr="00B72440">
              <w:rPr>
                <w:lang w:val="nl-NL"/>
              </w:rPr>
              <w:t>Năng lực thực nghiệm, năng lực quan sát.</w:t>
            </w:r>
          </w:p>
          <w:p w:rsidR="00FF3494" w:rsidRPr="00B72440" w:rsidRDefault="00FF3494" w:rsidP="00B72440">
            <w:pPr>
              <w:spacing w:line="276" w:lineRule="auto"/>
              <w:jc w:val="both"/>
              <w:rPr>
                <w:b/>
                <w:lang w:val="nl-NL"/>
              </w:rPr>
            </w:pPr>
            <w:r w:rsidRPr="00B72440">
              <w:rPr>
                <w:b/>
                <w:color w:val="000000"/>
                <w:shd w:val="clear" w:color="auto" w:fill="FFFFFF"/>
                <w:lang w:val="vi-VN"/>
              </w:rPr>
              <w:t>Cách thức tiến hành hoạt động</w:t>
            </w:r>
            <w:r w:rsidRPr="00B72440">
              <w:rPr>
                <w:b/>
                <w:color w:val="000000"/>
                <w:shd w:val="clear" w:color="auto" w:fill="FFFFFF"/>
                <w:lang w:val="nl-NL"/>
              </w:rPr>
              <w:t xml:space="preserve">: </w:t>
            </w:r>
            <w:r w:rsidRPr="00B72440">
              <w:rPr>
                <w:color w:val="000000"/>
                <w:shd w:val="clear" w:color="auto" w:fill="FFFFFF"/>
                <w:lang w:val="nl-NL"/>
              </w:rPr>
              <w:t>Quan sát, thảo luận</w:t>
            </w:r>
          </w:p>
        </w:tc>
      </w:tr>
      <w:tr w:rsidR="00FF3494" w:rsidRPr="00B72440" w:rsidTr="00A643D4">
        <w:tc>
          <w:tcPr>
            <w:tcW w:w="9606" w:type="dxa"/>
            <w:tcBorders>
              <w:top w:val="single" w:sz="4" w:space="0" w:color="auto"/>
              <w:left w:val="single" w:sz="4" w:space="0" w:color="auto"/>
              <w:bottom w:val="single" w:sz="4" w:space="0" w:color="auto"/>
              <w:right w:val="single" w:sz="4" w:space="0" w:color="auto"/>
            </w:tcBorders>
            <w:hideMark/>
          </w:tcPr>
          <w:p w:rsidR="00FF3494" w:rsidRPr="00B72440" w:rsidRDefault="00FF3494" w:rsidP="00B72440">
            <w:pPr>
              <w:spacing w:line="276" w:lineRule="auto"/>
              <w:ind w:left="48" w:right="48"/>
              <w:jc w:val="both"/>
              <w:rPr>
                <w:lang w:val="nl-NL"/>
              </w:rPr>
            </w:pPr>
            <w:r w:rsidRPr="00B72440">
              <w:rPr>
                <w:lang w:val="nl-NL"/>
              </w:rPr>
              <w:t>Cho Hs quan sát các video: nước đun sôi, thực phầm đang chiên trong dầu mỡ:</w:t>
            </w:r>
          </w:p>
          <w:p w:rsidR="00FF3494" w:rsidRPr="00B72440" w:rsidRDefault="00FF3494" w:rsidP="00B72440">
            <w:pPr>
              <w:widowControl w:val="0"/>
              <w:spacing w:line="276" w:lineRule="auto"/>
              <w:jc w:val="both"/>
              <w:rPr>
                <w:lang w:val="nl-NL"/>
              </w:rPr>
            </w:pPr>
            <w:r w:rsidRPr="00B72440">
              <w:rPr>
                <w:noProof/>
                <w:lang w:val="vi-VN" w:eastAsia="vi-VN"/>
              </w:rPr>
              <w:drawing>
                <wp:inline distT="0" distB="0" distL="0" distR="0" wp14:anchorId="219C4892" wp14:editId="0398D791">
                  <wp:extent cx="4026739" cy="2935214"/>
                  <wp:effectExtent l="19050" t="0" r="0" b="0"/>
                  <wp:docPr id="287" name="Picture 289" descr="Lý thuyết: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ý thuyết: Sự sôi | Lý thuyết - Bài tập Vật Lý 6 có đáp án"/>
                          <pic:cNvPicPr>
                            <a:picLocks noChangeAspect="1" noChangeArrowheads="1"/>
                          </pic:cNvPicPr>
                        </pic:nvPicPr>
                        <pic:blipFill>
                          <a:blip r:embed="rId104"/>
                          <a:srcRect/>
                          <a:stretch>
                            <a:fillRect/>
                          </a:stretch>
                        </pic:blipFill>
                        <pic:spPr bwMode="auto">
                          <a:xfrm>
                            <a:off x="0" y="0"/>
                            <a:ext cx="4029161" cy="2936979"/>
                          </a:xfrm>
                          <a:prstGeom prst="rect">
                            <a:avLst/>
                          </a:prstGeom>
                          <a:noFill/>
                          <a:ln w="9525">
                            <a:noFill/>
                            <a:miter lim="800000"/>
                            <a:headEnd/>
                            <a:tailEnd/>
                          </a:ln>
                        </pic:spPr>
                      </pic:pic>
                    </a:graphicData>
                  </a:graphic>
                </wp:inline>
              </w:drawing>
            </w:r>
          </w:p>
          <w:p w:rsidR="00FF3494" w:rsidRPr="00B72440" w:rsidRDefault="00FF3494" w:rsidP="00B72440">
            <w:pPr>
              <w:spacing w:line="276" w:lineRule="auto"/>
              <w:ind w:left="48" w:right="48"/>
              <w:jc w:val="both"/>
              <w:rPr>
                <w:lang w:val="nl-NL"/>
              </w:rPr>
            </w:pPr>
            <w:r w:rsidRPr="00B72440">
              <w:rPr>
                <w:lang w:val="nl-NL"/>
              </w:rPr>
              <w:t>*Giao nhiệm vụ:</w:t>
            </w:r>
          </w:p>
          <w:p w:rsidR="00FF3494" w:rsidRPr="00B72440" w:rsidRDefault="00FF3494" w:rsidP="00B72440">
            <w:pPr>
              <w:widowControl w:val="0"/>
              <w:spacing w:line="276" w:lineRule="auto"/>
              <w:jc w:val="both"/>
              <w:rPr>
                <w:lang w:val="nl-NL"/>
              </w:rPr>
            </w:pPr>
            <w:r w:rsidRPr="00B72440">
              <w:rPr>
                <w:lang w:val="nl-NL"/>
              </w:rPr>
              <w:t xml:space="preserve">         Nêu hiện tượng mà e quan sát được.</w:t>
            </w:r>
          </w:p>
          <w:p w:rsidR="00FF3494" w:rsidRPr="00B72440" w:rsidRDefault="00FF3494" w:rsidP="00B72440">
            <w:pPr>
              <w:widowControl w:val="0"/>
              <w:spacing w:line="276" w:lineRule="auto"/>
              <w:jc w:val="both"/>
              <w:rPr>
                <w:lang w:val="nl-NL"/>
              </w:rPr>
            </w:pPr>
            <w:r w:rsidRPr="00B72440">
              <w:rPr>
                <w:lang w:val="nl-NL"/>
              </w:rPr>
              <w:t xml:space="preserve">  Sự sôi có phải là sự bay hơi không? Chúng ta sẽ cùng tìm hiểu bài học hôm nay.</w:t>
            </w:r>
          </w:p>
        </w:tc>
      </w:tr>
      <w:tr w:rsidR="00FF3494" w:rsidRPr="00B72440" w:rsidTr="00A643D4">
        <w:trPr>
          <w:trHeight w:val="555"/>
        </w:trPr>
        <w:tc>
          <w:tcPr>
            <w:tcW w:w="9606" w:type="dxa"/>
            <w:tcBorders>
              <w:top w:val="single" w:sz="4" w:space="0" w:color="auto"/>
              <w:left w:val="single" w:sz="4" w:space="0" w:color="auto"/>
              <w:bottom w:val="single" w:sz="4" w:space="0" w:color="auto"/>
              <w:right w:val="single" w:sz="4" w:space="0" w:color="auto"/>
            </w:tcBorders>
            <w:vAlign w:val="center"/>
            <w:hideMark/>
          </w:tcPr>
          <w:p w:rsidR="00FF3494" w:rsidRPr="00B72440" w:rsidRDefault="00FF3494" w:rsidP="00B72440">
            <w:pPr>
              <w:spacing w:line="276" w:lineRule="auto"/>
              <w:jc w:val="both"/>
              <w:rPr>
                <w:b/>
                <w:lang w:val="nl-NL"/>
              </w:rPr>
            </w:pPr>
            <w:r w:rsidRPr="00B72440">
              <w:rPr>
                <w:b/>
                <w:lang w:val="nl-NL"/>
              </w:rPr>
              <w:t xml:space="preserve">HOẠT ĐỘNG 2: Hình thành kiến thức </w:t>
            </w:r>
            <w:r w:rsidRPr="00B72440">
              <w:rPr>
                <w:lang w:val="nl-NL"/>
              </w:rPr>
              <w:t>(40 phút)</w:t>
            </w:r>
          </w:p>
          <w:p w:rsidR="00FF3494" w:rsidRPr="00B72440" w:rsidRDefault="00FF3494" w:rsidP="00B72440">
            <w:pPr>
              <w:spacing w:line="276" w:lineRule="auto"/>
              <w:jc w:val="both"/>
              <w:rPr>
                <w:lang w:val="nl-NL"/>
              </w:rPr>
            </w:pPr>
            <w:r w:rsidRPr="00B72440">
              <w:rPr>
                <w:b/>
                <w:lang w:val="nl-NL"/>
              </w:rPr>
              <w:t>Mục tiêu:</w:t>
            </w:r>
            <w:r w:rsidRPr="00B72440">
              <w:rPr>
                <w:lang w:val="nl-NL"/>
              </w:rPr>
              <w:t xml:space="preserve">  - Mô tả được quá trình chuyển thể trong sự bay hơi của chất lỏng. </w:t>
            </w:r>
          </w:p>
          <w:p w:rsidR="00FF3494" w:rsidRPr="00B72440" w:rsidRDefault="00FF3494" w:rsidP="00B72440">
            <w:pPr>
              <w:spacing w:line="276" w:lineRule="auto"/>
              <w:jc w:val="both"/>
              <w:rPr>
                <w:lang w:val="nl-NL"/>
              </w:rPr>
            </w:pPr>
            <w:r w:rsidRPr="00B72440">
              <w:rPr>
                <w:lang w:val="nl-NL"/>
              </w:rPr>
              <w:t>- Nêu được dự đoán về các yếu tố ảnh hưởng đến sự bay hơi.</w:t>
            </w:r>
          </w:p>
          <w:p w:rsidR="00FF3494" w:rsidRPr="00B72440" w:rsidRDefault="00FF3494" w:rsidP="00B72440">
            <w:pPr>
              <w:spacing w:line="276" w:lineRule="auto"/>
              <w:jc w:val="both"/>
              <w:rPr>
                <w:lang w:val="vi-VN"/>
              </w:rPr>
            </w:pPr>
            <w:r w:rsidRPr="00B72440">
              <w:rPr>
                <w:b/>
                <w:lang w:val="nl-NL"/>
              </w:rPr>
              <w:lastRenderedPageBreak/>
              <w:t>Phương pháp dạy học:</w:t>
            </w:r>
            <w:r w:rsidRPr="00B72440">
              <w:rPr>
                <w:lang w:val="nl-NL"/>
              </w:rPr>
              <w:t xml:space="preserve">  Dạy học nhóm</w:t>
            </w:r>
            <w:r w:rsidRPr="00B72440">
              <w:rPr>
                <w:lang w:val="vi-VN"/>
              </w:rPr>
              <w:t>; d</w:t>
            </w:r>
            <w:r w:rsidRPr="00B72440">
              <w:rPr>
                <w:lang w:val="nl-NL"/>
              </w:rPr>
              <w:t>ạy học nêu và giải quyết vấn đề</w:t>
            </w:r>
            <w:r w:rsidRPr="00B72440">
              <w:rPr>
                <w:lang w:val="vi-VN"/>
              </w:rPr>
              <w:t>; p</w:t>
            </w:r>
            <w:r w:rsidRPr="00B72440">
              <w:rPr>
                <w:lang w:val="nl-NL"/>
              </w:rPr>
              <w:t>hương pháp thuyết trình</w:t>
            </w:r>
            <w:r w:rsidRPr="00B72440">
              <w:rPr>
                <w:lang w:val="vi-VN"/>
              </w:rPr>
              <w:t>; s</w:t>
            </w:r>
            <w:r w:rsidRPr="00B72440">
              <w:rPr>
                <w:lang w:val="nl-NL"/>
              </w:rPr>
              <w:t>ử dụng đồ dung trực quan</w:t>
            </w:r>
          </w:p>
          <w:p w:rsidR="00FF3494" w:rsidRPr="00B72440" w:rsidRDefault="00FF3494" w:rsidP="00B72440">
            <w:pPr>
              <w:spacing w:line="276" w:lineRule="auto"/>
              <w:jc w:val="both"/>
              <w:rPr>
                <w:b/>
                <w:lang w:val="vi-VN"/>
              </w:rPr>
            </w:pPr>
            <w:r w:rsidRPr="00B72440">
              <w:rPr>
                <w:b/>
                <w:color w:val="000000"/>
                <w:shd w:val="clear" w:color="auto" w:fill="FFFFFF"/>
                <w:lang w:val="vi-VN"/>
              </w:rPr>
              <w:t xml:space="preserve">Cách thức tiến hành hoạt động: </w:t>
            </w:r>
            <w:r w:rsidRPr="00B72440">
              <w:rPr>
                <w:color w:val="000000"/>
                <w:shd w:val="clear" w:color="auto" w:fill="FFFFFF"/>
                <w:lang w:val="vi-VN"/>
              </w:rPr>
              <w:t>Thực hiện thí nghiệm,</w:t>
            </w:r>
            <w:r w:rsidRPr="00B72440">
              <w:rPr>
                <w:b/>
                <w:color w:val="000000"/>
                <w:shd w:val="clear" w:color="auto" w:fill="FFFFFF"/>
                <w:lang w:val="vi-VN"/>
              </w:rPr>
              <w:t xml:space="preserve"> </w:t>
            </w:r>
            <w:r w:rsidRPr="00B72440">
              <w:rPr>
                <w:color w:val="000000"/>
                <w:shd w:val="clear" w:color="auto" w:fill="FFFFFF"/>
                <w:lang w:val="vi-VN"/>
              </w:rPr>
              <w:t>Quan sát, thảo luận</w:t>
            </w:r>
            <w:r w:rsidRPr="00B72440">
              <w:rPr>
                <w:b/>
                <w:lang w:val="vi-VN"/>
              </w:rPr>
              <w:t xml:space="preserve"> </w:t>
            </w:r>
            <w:r w:rsidRPr="00B72440">
              <w:rPr>
                <w:lang w:val="vi-VN"/>
              </w:rPr>
              <w:t>nhóm</w:t>
            </w:r>
          </w:p>
        </w:tc>
      </w:tr>
    </w:tbl>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3685"/>
        <w:gridCol w:w="2977"/>
      </w:tblGrid>
      <w:tr w:rsidR="00FF3494" w:rsidRPr="00B72440" w:rsidTr="00A643D4">
        <w:trPr>
          <w:trHeight w:val="435"/>
        </w:trPr>
        <w:tc>
          <w:tcPr>
            <w:tcW w:w="2836" w:type="dxa"/>
          </w:tcPr>
          <w:p w:rsidR="00FF3494" w:rsidRPr="00B72440" w:rsidRDefault="00FF3494" w:rsidP="00B72440">
            <w:pPr>
              <w:widowControl w:val="0"/>
              <w:spacing w:line="276" w:lineRule="auto"/>
              <w:jc w:val="both"/>
              <w:rPr>
                <w:b/>
                <w:lang w:val="nl-NL"/>
              </w:rPr>
            </w:pPr>
            <w:r w:rsidRPr="00B72440">
              <w:rPr>
                <w:b/>
                <w:lang w:val="nl-NL"/>
              </w:rPr>
              <w:lastRenderedPageBreak/>
              <w:t>Nội dung</w:t>
            </w:r>
          </w:p>
        </w:tc>
        <w:tc>
          <w:tcPr>
            <w:tcW w:w="3685" w:type="dxa"/>
          </w:tcPr>
          <w:p w:rsidR="00FF3494" w:rsidRPr="00B72440" w:rsidRDefault="00FF3494" w:rsidP="00B72440">
            <w:pPr>
              <w:widowControl w:val="0"/>
              <w:spacing w:line="276" w:lineRule="auto"/>
              <w:jc w:val="both"/>
              <w:rPr>
                <w:b/>
                <w:highlight w:val="yellow"/>
                <w:lang w:val="nl-NL"/>
              </w:rPr>
            </w:pPr>
            <w:r w:rsidRPr="00B72440">
              <w:rPr>
                <w:b/>
                <w:lang w:val="nl-NL"/>
              </w:rPr>
              <w:t>Hoạt động giáo viên</w:t>
            </w:r>
          </w:p>
        </w:tc>
        <w:tc>
          <w:tcPr>
            <w:tcW w:w="2977" w:type="dxa"/>
          </w:tcPr>
          <w:p w:rsidR="00FF3494" w:rsidRPr="00B72440" w:rsidRDefault="00FF3494" w:rsidP="00B72440">
            <w:pPr>
              <w:widowControl w:val="0"/>
              <w:spacing w:line="276" w:lineRule="auto"/>
              <w:jc w:val="both"/>
              <w:rPr>
                <w:b/>
                <w:lang w:val="nl-NL"/>
              </w:rPr>
            </w:pPr>
            <w:r w:rsidRPr="00B72440">
              <w:rPr>
                <w:b/>
                <w:lang w:val="nl-NL"/>
              </w:rPr>
              <w:t>Hoạt động học sinh</w:t>
            </w:r>
          </w:p>
        </w:tc>
      </w:tr>
      <w:tr w:rsidR="00FF3494" w:rsidRPr="00B72440" w:rsidTr="00A643D4">
        <w:trPr>
          <w:trHeight w:val="721"/>
        </w:trPr>
        <w:tc>
          <w:tcPr>
            <w:tcW w:w="2836" w:type="dxa"/>
          </w:tcPr>
          <w:p w:rsidR="00FF3494" w:rsidRPr="00B72440" w:rsidRDefault="00FF3494" w:rsidP="00B72440">
            <w:pPr>
              <w:widowControl w:val="0"/>
              <w:spacing w:line="276" w:lineRule="auto"/>
              <w:jc w:val="both"/>
              <w:rPr>
                <w:b/>
                <w:lang w:val="nl-NL"/>
              </w:rPr>
            </w:pPr>
            <w:r w:rsidRPr="00B72440">
              <w:rPr>
                <w:b/>
                <w:lang w:val="nl-NL"/>
              </w:rPr>
              <w:t xml:space="preserve">I- </w:t>
            </w:r>
            <w:r w:rsidRPr="00B72440">
              <w:rPr>
                <w:b/>
                <w:u w:val="single"/>
                <w:lang w:val="nl-NL"/>
              </w:rPr>
              <w:t>Thí nghiệm về sự sôi</w:t>
            </w:r>
          </w:p>
          <w:p w:rsidR="00FF3494" w:rsidRPr="00B72440" w:rsidRDefault="00FF3494" w:rsidP="00B72440">
            <w:pPr>
              <w:widowControl w:val="0"/>
              <w:spacing w:line="276" w:lineRule="auto"/>
              <w:jc w:val="both"/>
              <w:rPr>
                <w:b/>
                <w:u w:val="single"/>
                <w:lang w:val="nl-NL"/>
              </w:rPr>
            </w:pPr>
            <w:r w:rsidRPr="00B72440">
              <w:rPr>
                <w:b/>
                <w:u w:val="single"/>
                <w:lang w:val="nl-NL"/>
              </w:rPr>
              <w:t>1.Tiến hành thí nghiệm</w:t>
            </w:r>
            <w:r w:rsidRPr="00B72440">
              <w:rPr>
                <w:b/>
                <w:lang w:val="nl-NL"/>
              </w:rPr>
              <w:t xml:space="preserve"> </w:t>
            </w:r>
            <w:r w:rsidRPr="00B72440">
              <w:rPr>
                <w:lang w:val="nl-NL"/>
              </w:rPr>
              <w:t>(20 phút)</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Bước 1: Giao nhiệm vụ:</w:t>
            </w:r>
          </w:p>
          <w:p w:rsidR="00FF3494" w:rsidRPr="00B72440" w:rsidRDefault="00FF3494" w:rsidP="00B72440">
            <w:pPr>
              <w:widowControl w:val="0"/>
              <w:spacing w:line="276" w:lineRule="auto"/>
              <w:jc w:val="both"/>
              <w:rPr>
                <w:lang w:val="nl-NL"/>
              </w:rPr>
            </w:pPr>
            <w:r w:rsidRPr="00B72440">
              <w:rPr>
                <w:lang w:val="nl-NL"/>
              </w:rPr>
              <w:t>- HS theo dõi GV làm thí nghiệm</w:t>
            </w:r>
          </w:p>
          <w:p w:rsidR="00FF3494" w:rsidRPr="00B72440" w:rsidRDefault="00FF3494" w:rsidP="00B72440">
            <w:pPr>
              <w:widowControl w:val="0"/>
              <w:spacing w:line="276" w:lineRule="auto"/>
              <w:jc w:val="both"/>
              <w:rPr>
                <w:lang w:val="nl-NL"/>
              </w:rPr>
            </w:pPr>
            <w:r w:rsidRPr="00B72440">
              <w:rPr>
                <w:lang w:val="nl-NL"/>
              </w:rPr>
              <w:t>- quan sát hiện tượng và ghi lại nhiệt độ của nước sau mỗi phút</w:t>
            </w:r>
          </w:p>
          <w:p w:rsidR="00FF3494" w:rsidRPr="00B72440" w:rsidRDefault="00FF3494" w:rsidP="00B72440">
            <w:pPr>
              <w:widowControl w:val="0"/>
              <w:spacing w:line="276" w:lineRule="auto"/>
              <w:jc w:val="both"/>
              <w:rPr>
                <w:lang w:val="nl-NL"/>
              </w:rPr>
            </w:pPr>
          </w:p>
          <w:p w:rsidR="00FF3494" w:rsidRPr="00B72440" w:rsidRDefault="00FF3494" w:rsidP="00B72440">
            <w:pPr>
              <w:spacing w:after="160" w:line="276" w:lineRule="auto"/>
              <w:jc w:val="both"/>
              <w:rPr>
                <w:color w:val="000000"/>
                <w:shd w:val="clear" w:color="auto" w:fill="FFFFFF"/>
                <w:lang w:val="nl-NL"/>
              </w:rPr>
            </w:pPr>
            <w:r w:rsidRPr="00B72440">
              <w:rPr>
                <w:color w:val="000000"/>
                <w:shd w:val="clear" w:color="auto" w:fill="FFFFFF"/>
                <w:lang w:val="vi-VN"/>
              </w:rPr>
              <w:t xml:space="preserve">Bước 2. </w:t>
            </w:r>
            <w:r w:rsidRPr="00B72440">
              <w:rPr>
                <w:color w:val="000000"/>
                <w:shd w:val="clear" w:color="auto" w:fill="FFFFFF"/>
                <w:lang w:val="nl-NL"/>
              </w:rPr>
              <w:t>HS t</w:t>
            </w:r>
            <w:r w:rsidRPr="00B72440">
              <w:rPr>
                <w:color w:val="000000"/>
                <w:shd w:val="clear" w:color="auto" w:fill="FFFFFF"/>
                <w:lang w:val="vi-VN"/>
              </w:rPr>
              <w:t>hực hiện nhiệm vụ được giao</w:t>
            </w:r>
          </w:p>
          <w:p w:rsidR="00FF3494" w:rsidRPr="00B72440" w:rsidRDefault="00FF3494" w:rsidP="00B72440">
            <w:pPr>
              <w:spacing w:after="160" w:line="276" w:lineRule="auto"/>
              <w:jc w:val="both"/>
              <w:rPr>
                <w:color w:val="000000"/>
                <w:shd w:val="clear" w:color="auto" w:fill="FFFFFF"/>
                <w:lang w:val="nl-NL"/>
              </w:rPr>
            </w:pPr>
          </w:p>
          <w:p w:rsidR="00FF3494" w:rsidRPr="00B72440" w:rsidRDefault="00FF3494" w:rsidP="00B72440">
            <w:pPr>
              <w:spacing w:after="160" w:line="276" w:lineRule="auto"/>
              <w:jc w:val="both"/>
              <w:rPr>
                <w:color w:val="000000"/>
                <w:shd w:val="clear" w:color="auto" w:fill="FFFFFF"/>
                <w:lang w:val="nl-NL"/>
              </w:rPr>
            </w:pPr>
          </w:p>
          <w:p w:rsidR="00FF3494" w:rsidRPr="00B72440" w:rsidRDefault="00FF3494" w:rsidP="00B72440">
            <w:pPr>
              <w:spacing w:after="160" w:line="276" w:lineRule="auto"/>
              <w:jc w:val="both"/>
              <w:rPr>
                <w:color w:val="000000"/>
                <w:shd w:val="clear" w:color="auto" w:fill="FFFFFF"/>
                <w:lang w:val="nl-NL"/>
              </w:rPr>
            </w:pPr>
          </w:p>
          <w:p w:rsidR="00FF3494" w:rsidRPr="00B72440" w:rsidRDefault="00FF3494" w:rsidP="00B72440">
            <w:pPr>
              <w:spacing w:after="160" w:line="276" w:lineRule="auto"/>
              <w:jc w:val="both"/>
              <w:rPr>
                <w:color w:val="000000"/>
                <w:shd w:val="clear" w:color="auto" w:fill="FFFFFF"/>
                <w:lang w:val="nl-NL"/>
              </w:rPr>
            </w:pPr>
          </w:p>
          <w:p w:rsidR="00FF3494" w:rsidRPr="00B72440" w:rsidRDefault="00FF3494" w:rsidP="00B72440">
            <w:pPr>
              <w:spacing w:after="160" w:line="276" w:lineRule="auto"/>
              <w:jc w:val="both"/>
              <w:rPr>
                <w:color w:val="000000"/>
                <w:shd w:val="clear" w:color="auto" w:fill="FFFFFF"/>
                <w:lang w:val="nl-NL"/>
              </w:rPr>
            </w:pPr>
            <w:r w:rsidRPr="00B72440">
              <w:rPr>
                <w:color w:val="000000"/>
                <w:shd w:val="clear" w:color="auto" w:fill="FFFFFF"/>
                <w:lang w:val="vi-VN"/>
              </w:rPr>
              <w:t>Bước 3. B</w:t>
            </w:r>
            <w:r w:rsidRPr="00B72440">
              <w:rPr>
                <w:color w:val="000000"/>
                <w:shd w:val="clear" w:color="auto" w:fill="FFFFFF"/>
                <w:lang w:val="nl-NL"/>
              </w:rPr>
              <w:t>á</w:t>
            </w:r>
            <w:r w:rsidRPr="00B72440">
              <w:rPr>
                <w:color w:val="000000"/>
                <w:shd w:val="clear" w:color="auto" w:fill="FFFFFF"/>
                <w:lang w:val="vi-VN"/>
              </w:rPr>
              <w:t>o cáo kết quả và thảo luận</w:t>
            </w:r>
          </w:p>
          <w:p w:rsidR="00FF3494" w:rsidRPr="00B72440" w:rsidRDefault="00FF3494" w:rsidP="00B72440">
            <w:pPr>
              <w:spacing w:after="160" w:line="276" w:lineRule="auto"/>
              <w:jc w:val="both"/>
              <w:rPr>
                <w:color w:val="000000"/>
                <w:shd w:val="clear" w:color="auto" w:fill="FFFFFF"/>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tc>
        <w:tc>
          <w:tcPr>
            <w:tcW w:w="3685" w:type="dxa"/>
          </w:tcPr>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Gọi một HS đọc mục 1) Tiến hành thí nghiệm</w:t>
            </w:r>
          </w:p>
          <w:p w:rsidR="00FF3494" w:rsidRPr="00B72440" w:rsidRDefault="00FF3494" w:rsidP="00B72440">
            <w:pPr>
              <w:widowControl w:val="0"/>
              <w:spacing w:line="276" w:lineRule="auto"/>
              <w:jc w:val="both"/>
              <w:rPr>
                <w:lang w:val="nl-NL"/>
              </w:rPr>
            </w:pPr>
            <w:r w:rsidRPr="00B72440">
              <w:rPr>
                <w:lang w:val="nl-NL"/>
              </w:rPr>
              <w:t>Làm thí nghiệm biểu diễn và yêu cầu HS quan sát</w:t>
            </w:r>
          </w:p>
          <w:p w:rsidR="00FF3494" w:rsidRPr="00B72440" w:rsidRDefault="00FF3494" w:rsidP="00B72440">
            <w:pPr>
              <w:widowControl w:val="0"/>
              <w:spacing w:line="276" w:lineRule="auto"/>
              <w:jc w:val="both"/>
              <w:rPr>
                <w:lang w:val="nl-NL"/>
              </w:rPr>
            </w:pPr>
            <w:r w:rsidRPr="00B72440">
              <w:rPr>
                <w:lang w:val="nl-NL"/>
              </w:rPr>
              <w:t>Lưu ý mục đích của thí nghiệm là theo dõi hiện tượng xảy ra nhằm trả lời 5 câu hỏi trong mục II</w:t>
            </w:r>
          </w:p>
          <w:p w:rsidR="00FF3494" w:rsidRPr="00B72440" w:rsidRDefault="00FF3494" w:rsidP="00B72440">
            <w:pPr>
              <w:widowControl w:val="0"/>
              <w:spacing w:line="276" w:lineRule="auto"/>
              <w:jc w:val="both"/>
              <w:rPr>
                <w:lang w:val="nl-NL"/>
              </w:rPr>
            </w:pPr>
            <w:r w:rsidRPr="00B72440">
              <w:rPr>
                <w:lang w:val="nl-NL"/>
              </w:rPr>
              <w:t>* Khi nước đạt tới 40</w:t>
            </w:r>
            <w:r w:rsidRPr="00B72440">
              <w:rPr>
                <w:vertAlign w:val="superscript"/>
                <w:lang w:val="nl-NL"/>
              </w:rPr>
              <w:t>0</w:t>
            </w:r>
            <w:r w:rsidRPr="00B72440">
              <w:rPr>
                <w:lang w:val="nl-NL"/>
              </w:rPr>
              <w:t>C mới bắt đầu ghi các giá trị thời gian và nhiệt độ của nước tương ứng</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Hướng dẫn HS theo dõi nhiệt độ, ghi phần mô tả hiện tượng khi thấy có một hiện tượng mới xảy ra. Chỉ cần ghi vào bảng các chữ cái hoặc con số La Mã đúng thời gian xảy ra hiện tượng</w:t>
            </w:r>
          </w:p>
          <w:p w:rsidR="00FF3494" w:rsidRPr="00B72440" w:rsidRDefault="00FF3494" w:rsidP="00B72440">
            <w:pPr>
              <w:widowControl w:val="0"/>
              <w:spacing w:line="276" w:lineRule="auto"/>
              <w:jc w:val="both"/>
              <w:rPr>
                <w:lang w:val="nl-NL"/>
              </w:rPr>
            </w:pPr>
            <w:r w:rsidRPr="00B72440">
              <w:rPr>
                <w:lang w:val="nl-NL"/>
              </w:rPr>
              <w:t xml:space="preserve">- </w:t>
            </w:r>
            <w:r w:rsidRPr="00B72440">
              <w:rPr>
                <w:i/>
                <w:lang w:val="nl-NL"/>
              </w:rPr>
              <w:t>Lưu ý:</w:t>
            </w:r>
            <w:r w:rsidRPr="00B72440">
              <w:rPr>
                <w:lang w:val="nl-NL"/>
              </w:rPr>
              <w:t xml:space="preserve"> Kết quả thí nghiệm, nước sôi ở nhiệt độ chưa đến 100</w:t>
            </w:r>
            <w:r w:rsidRPr="00B72440">
              <w:rPr>
                <w:vertAlign w:val="superscript"/>
                <w:lang w:val="nl-NL"/>
              </w:rPr>
              <w:t>0</w:t>
            </w:r>
            <w:r w:rsidRPr="00B72440">
              <w:rPr>
                <w:lang w:val="nl-NL"/>
              </w:rPr>
              <w:t>C. GV phải giải thích lý do tại sao nước sôi mà nhiệt kế không chỉ 100</w:t>
            </w:r>
            <w:r w:rsidRPr="00B72440">
              <w:rPr>
                <w:vertAlign w:val="superscript"/>
                <w:lang w:val="nl-NL"/>
              </w:rPr>
              <w:t>0</w:t>
            </w:r>
            <w:r w:rsidRPr="00B72440">
              <w:rPr>
                <w:lang w:val="nl-NL"/>
              </w:rPr>
              <w:t>C. Nguyên nhân: nước không nguyên chất, chưa đạt điều kiện chuẩn, do nhiệt kế mắc sai số…</w:t>
            </w:r>
          </w:p>
        </w:tc>
        <w:tc>
          <w:tcPr>
            <w:tcW w:w="2977" w:type="dxa"/>
          </w:tcPr>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xml:space="preserve">- Đọc mục 1) Tiến hành thí nghiệm </w:t>
            </w:r>
          </w:p>
          <w:p w:rsidR="00FF3494" w:rsidRPr="00B72440" w:rsidRDefault="00FF3494" w:rsidP="00B72440">
            <w:pPr>
              <w:widowControl w:val="0"/>
              <w:spacing w:line="276" w:lineRule="auto"/>
              <w:jc w:val="both"/>
              <w:rPr>
                <w:lang w:val="nl-NL"/>
              </w:rPr>
            </w:pPr>
            <w:r w:rsidRPr="00B72440">
              <w:rPr>
                <w:lang w:val="nl-NL"/>
              </w:rPr>
              <w:t>- Quan sát thí nghiệm</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Ghi lại nhiệt độ của nước sau mỗi phút.</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Thảo luận, nhận xét hiện tượng trên mặt nước, hiện tượng trong lòng nước để ghi vào vở theo phần bảng đã chép sẵn</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Ghi nhận xét hiện tượng xảy ra</w:t>
            </w:r>
          </w:p>
        </w:tc>
      </w:tr>
      <w:tr w:rsidR="00FF3494" w:rsidRPr="00B72440" w:rsidTr="00A643D4">
        <w:trPr>
          <w:trHeight w:val="721"/>
        </w:trPr>
        <w:tc>
          <w:tcPr>
            <w:tcW w:w="2836" w:type="dxa"/>
          </w:tcPr>
          <w:p w:rsidR="00FF3494" w:rsidRPr="00B72440" w:rsidRDefault="00FF3494" w:rsidP="00B72440">
            <w:pPr>
              <w:widowControl w:val="0"/>
              <w:spacing w:line="276" w:lineRule="auto"/>
              <w:jc w:val="both"/>
              <w:rPr>
                <w:b/>
                <w:u w:val="single"/>
                <w:lang w:val="nl-NL"/>
              </w:rPr>
            </w:pPr>
            <w:r w:rsidRPr="00B72440">
              <w:rPr>
                <w:b/>
                <w:lang w:val="nl-NL"/>
              </w:rPr>
              <w:t xml:space="preserve">2. </w:t>
            </w:r>
            <w:r w:rsidRPr="00B72440">
              <w:rPr>
                <w:b/>
                <w:u w:val="single"/>
                <w:lang w:val="nl-NL"/>
              </w:rPr>
              <w:t>Vẽ đường biểu diễn</w:t>
            </w:r>
          </w:p>
          <w:p w:rsidR="00FF3494" w:rsidRPr="00B72440" w:rsidRDefault="00FF3494" w:rsidP="00B72440">
            <w:pPr>
              <w:widowControl w:val="0"/>
              <w:spacing w:line="276" w:lineRule="auto"/>
              <w:jc w:val="both"/>
              <w:rPr>
                <w:lang w:val="nl-NL"/>
              </w:rPr>
            </w:pPr>
            <w:r w:rsidRPr="00B72440">
              <w:rPr>
                <w:lang w:val="nl-NL"/>
              </w:rPr>
              <w:t>(20 phút)</w:t>
            </w:r>
          </w:p>
          <w:p w:rsidR="00FF3494" w:rsidRPr="00B72440" w:rsidRDefault="00FF3494" w:rsidP="00B72440">
            <w:pPr>
              <w:widowControl w:val="0"/>
              <w:spacing w:line="276" w:lineRule="auto"/>
              <w:jc w:val="both"/>
              <w:rPr>
                <w:lang w:val="nl-NL"/>
              </w:rPr>
            </w:pPr>
            <w:r w:rsidRPr="00B72440">
              <w:rPr>
                <w:lang w:val="nl-NL"/>
              </w:rPr>
              <w:t>* Giao nhiệm vụ:</w:t>
            </w:r>
          </w:p>
          <w:p w:rsidR="00FF3494" w:rsidRPr="00B72440" w:rsidRDefault="00FF3494" w:rsidP="00B72440">
            <w:pPr>
              <w:widowControl w:val="0"/>
              <w:spacing w:line="276" w:lineRule="auto"/>
              <w:jc w:val="both"/>
              <w:rPr>
                <w:color w:val="000000"/>
                <w:lang w:val="nl-NL"/>
              </w:rPr>
            </w:pPr>
            <w:r w:rsidRPr="00B72440">
              <w:rPr>
                <w:lang w:val="nl-NL"/>
              </w:rPr>
              <w:t xml:space="preserve">- Từ kết quả của thí </w:t>
            </w:r>
            <w:r w:rsidRPr="00B72440">
              <w:rPr>
                <w:lang w:val="nl-NL"/>
              </w:rPr>
              <w:lastRenderedPageBreak/>
              <w:t xml:space="preserve">nghiệm vẽ đường biểu diễn sự thay đổi nhiệt độ của nước </w:t>
            </w:r>
          </w:p>
          <w:p w:rsidR="00FF3494" w:rsidRPr="00B72440" w:rsidRDefault="00FF3494" w:rsidP="00B72440">
            <w:pPr>
              <w:widowControl w:val="0"/>
              <w:spacing w:line="276" w:lineRule="auto"/>
              <w:jc w:val="both"/>
              <w:rPr>
                <w:lang w:val="nl-NL"/>
              </w:rPr>
            </w:pPr>
            <w:r w:rsidRPr="00B72440">
              <w:rPr>
                <w:lang w:val="nl-NL"/>
              </w:rPr>
              <w:t>* Thực  hiện nhiệm vụ:</w:t>
            </w:r>
          </w:p>
          <w:p w:rsidR="00FF3494" w:rsidRPr="00B72440" w:rsidRDefault="00FF3494" w:rsidP="00B72440">
            <w:pPr>
              <w:widowControl w:val="0"/>
              <w:spacing w:line="276" w:lineRule="auto"/>
              <w:jc w:val="both"/>
              <w:rPr>
                <w:lang w:val="nl-NL"/>
              </w:rPr>
            </w:pPr>
            <w:r w:rsidRPr="00B72440">
              <w:rPr>
                <w:lang w:val="nl-NL"/>
              </w:rPr>
              <w:t>- Vẽ đường biểu diễn theo nhóm được phân công</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xml:space="preserve">* </w:t>
            </w:r>
            <w:r w:rsidRPr="00B72440">
              <w:rPr>
                <w:color w:val="000000"/>
                <w:shd w:val="clear" w:color="auto" w:fill="FFFFFF"/>
                <w:lang w:val="vi-VN"/>
              </w:rPr>
              <w:t>B</w:t>
            </w:r>
            <w:r w:rsidRPr="00B72440">
              <w:rPr>
                <w:color w:val="000000"/>
                <w:shd w:val="clear" w:color="auto" w:fill="FFFFFF"/>
                <w:lang w:val="nl-NL"/>
              </w:rPr>
              <w:t>á</w:t>
            </w:r>
            <w:r w:rsidRPr="00B72440">
              <w:rPr>
                <w:color w:val="000000"/>
                <w:shd w:val="clear" w:color="auto" w:fill="FFFFFF"/>
                <w:lang w:val="vi-VN"/>
              </w:rPr>
              <w:t>o cáo kết quả và thảo luận</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spacing w:after="160" w:line="276" w:lineRule="auto"/>
              <w:jc w:val="both"/>
              <w:rPr>
                <w:lang w:val="nl-NL"/>
              </w:rPr>
            </w:pPr>
          </w:p>
          <w:p w:rsidR="00FF3494" w:rsidRPr="00B72440" w:rsidRDefault="00FF3494" w:rsidP="00B72440">
            <w:pPr>
              <w:spacing w:after="160" w:line="276" w:lineRule="auto"/>
              <w:jc w:val="both"/>
              <w:rPr>
                <w:lang w:val="nl-NL"/>
              </w:rPr>
            </w:pPr>
            <w:r w:rsidRPr="00B72440">
              <w:rPr>
                <w:lang w:val="nl-NL"/>
              </w:rPr>
              <w:t>* Đánh giá kết quả</w:t>
            </w:r>
          </w:p>
        </w:tc>
        <w:tc>
          <w:tcPr>
            <w:tcW w:w="3685" w:type="dxa"/>
          </w:tcPr>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xml:space="preserve">GV hướng dẫn từng nhóm HS </w:t>
            </w:r>
            <w:r w:rsidRPr="00B72440">
              <w:rPr>
                <w:lang w:val="nl-NL"/>
              </w:rPr>
              <w:lastRenderedPageBreak/>
              <w:t xml:space="preserve">vẽ đường biểu diễn sự thay đổi nhiệt độ của nước trên bảng phụ có kẻ ô vuông </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Kiểm tra đường biểu diễn của học sinh</w:t>
            </w:r>
          </w:p>
          <w:p w:rsidR="00FF3494" w:rsidRPr="00B72440" w:rsidRDefault="00FF3494" w:rsidP="00B72440">
            <w:pPr>
              <w:widowControl w:val="0"/>
              <w:spacing w:line="276" w:lineRule="auto"/>
              <w:jc w:val="both"/>
              <w:rPr>
                <w:lang w:val="nl-NL"/>
              </w:rPr>
            </w:pPr>
            <w:r w:rsidRPr="00B72440">
              <w:rPr>
                <w:lang w:val="nl-NL"/>
              </w:rPr>
              <w:t xml:space="preserve">- Treo lên bảng đồ thị biểu diễn sự thay đổi nhiệt độ của nước theo thời gian </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Yêu cầu HS ghi nhận xét về đường biểu diễn:</w:t>
            </w:r>
          </w:p>
          <w:p w:rsidR="00FF3494" w:rsidRPr="00B72440" w:rsidRDefault="00FF3494" w:rsidP="00B72440">
            <w:pPr>
              <w:widowControl w:val="0"/>
              <w:spacing w:line="276" w:lineRule="auto"/>
              <w:jc w:val="both"/>
              <w:rPr>
                <w:lang w:val="nl-NL"/>
              </w:rPr>
            </w:pPr>
            <w:r w:rsidRPr="00B72440">
              <w:rPr>
                <w:b/>
                <w:lang w:val="nl-NL"/>
              </w:rPr>
              <w:t>-</w:t>
            </w:r>
            <w:r w:rsidRPr="00B72440">
              <w:rPr>
                <w:lang w:val="nl-NL"/>
              </w:rPr>
              <w:t xml:space="preserve"> Trong khoảng thời gian nào nước tăng nhiệt độ? </w:t>
            </w:r>
          </w:p>
          <w:p w:rsidR="00FF3494" w:rsidRPr="00B72440" w:rsidRDefault="00FF3494" w:rsidP="00B72440">
            <w:pPr>
              <w:widowControl w:val="0"/>
              <w:spacing w:line="276" w:lineRule="auto"/>
              <w:jc w:val="both"/>
              <w:rPr>
                <w:lang w:val="nl-NL"/>
              </w:rPr>
            </w:pPr>
            <w:r w:rsidRPr="00B72440">
              <w:rPr>
                <w:b/>
                <w:lang w:val="nl-NL"/>
              </w:rPr>
              <w:t>-</w:t>
            </w:r>
            <w:r w:rsidRPr="00B72440">
              <w:rPr>
                <w:lang w:val="nl-NL"/>
              </w:rPr>
              <w:t xml:space="preserve"> Nước sôi ở nhiệt độ nào? </w:t>
            </w:r>
          </w:p>
          <w:p w:rsidR="00FF3494" w:rsidRPr="00B72440" w:rsidRDefault="00FF3494" w:rsidP="00B72440">
            <w:pPr>
              <w:widowControl w:val="0"/>
              <w:spacing w:line="276" w:lineRule="auto"/>
              <w:jc w:val="both"/>
              <w:rPr>
                <w:lang w:val="nl-NL"/>
              </w:rPr>
            </w:pPr>
            <w:r w:rsidRPr="00B72440">
              <w:rPr>
                <w:b/>
                <w:lang w:val="nl-NL"/>
              </w:rPr>
              <w:t>-</w:t>
            </w:r>
            <w:r w:rsidRPr="00B72440">
              <w:rPr>
                <w:lang w:val="nl-NL"/>
              </w:rPr>
              <w:t xml:space="preserve"> Trong suốt thời gian nước sôi nhiệt độ của nước có thay đổi không?</w:t>
            </w:r>
          </w:p>
          <w:p w:rsidR="00FF3494" w:rsidRPr="00B72440" w:rsidRDefault="00FF3494" w:rsidP="00B72440">
            <w:pPr>
              <w:widowControl w:val="0"/>
              <w:spacing w:line="276" w:lineRule="auto"/>
              <w:jc w:val="both"/>
              <w:rPr>
                <w:lang w:val="nl-NL"/>
              </w:rPr>
            </w:pPr>
            <w:r w:rsidRPr="00B72440">
              <w:rPr>
                <w:lang w:val="nl-NL"/>
              </w:rPr>
              <w:t xml:space="preserve"> </w:t>
            </w:r>
            <w:r w:rsidRPr="00B72440">
              <w:rPr>
                <w:b/>
                <w:lang w:val="nl-NL"/>
              </w:rPr>
              <w:t>-</w:t>
            </w:r>
            <w:r w:rsidRPr="00B72440">
              <w:rPr>
                <w:lang w:val="nl-NL"/>
              </w:rPr>
              <w:t xml:space="preserve"> Đường biểu diễn có đặc điểm gì?</w:t>
            </w:r>
          </w:p>
          <w:p w:rsidR="00FF3494" w:rsidRPr="00B72440" w:rsidRDefault="00FF3494" w:rsidP="00B72440">
            <w:pPr>
              <w:widowControl w:val="0"/>
              <w:spacing w:line="276" w:lineRule="auto"/>
              <w:jc w:val="both"/>
              <w:rPr>
                <w:lang w:val="nl-NL"/>
              </w:rPr>
            </w:pPr>
            <w:r w:rsidRPr="00B72440">
              <w:rPr>
                <w:b/>
                <w:lang w:val="nl-NL"/>
              </w:rPr>
              <w:t>-</w:t>
            </w:r>
            <w:r w:rsidRPr="00B72440">
              <w:rPr>
                <w:lang w:val="nl-NL"/>
              </w:rPr>
              <w:t xml:space="preserve"> Yêu cầu HS nhận xét về  đường biểu diễn, thảo luận trên lớp</w:t>
            </w:r>
          </w:p>
          <w:p w:rsidR="00FF3494" w:rsidRPr="00B72440" w:rsidRDefault="00FF3494" w:rsidP="00B72440">
            <w:pPr>
              <w:widowControl w:val="0"/>
              <w:spacing w:line="276" w:lineRule="auto"/>
              <w:jc w:val="both"/>
              <w:rPr>
                <w:lang w:val="nl-NL"/>
              </w:rPr>
            </w:pPr>
            <w:r w:rsidRPr="00B72440">
              <w:rPr>
                <w:lang w:val="nl-NL"/>
              </w:rPr>
              <w:t>- GV nhận xét kết quả thảo luận.</w:t>
            </w:r>
          </w:p>
        </w:tc>
        <w:tc>
          <w:tcPr>
            <w:tcW w:w="2977" w:type="dxa"/>
          </w:tcPr>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xml:space="preserve">- Theo dõi cách vẽ </w:t>
            </w:r>
            <w:r w:rsidRPr="00B72440">
              <w:rPr>
                <w:lang w:val="nl-NL"/>
              </w:rPr>
              <w:lastRenderedPageBreak/>
              <w:t>đường biểu diễn vào giấy kẻ ô vuông</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Vẽ đường biểu diễn vào giấy kẻ ô vuông theo hướng dẫn của GV</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Quan sát</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Ghi nhận xét về đường biểu diễn</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Thảo luận</w:t>
            </w:r>
          </w:p>
        </w:tc>
      </w:tr>
      <w:tr w:rsidR="00FF3494" w:rsidRPr="00B72440" w:rsidTr="00A643D4">
        <w:trPr>
          <w:trHeight w:val="70"/>
        </w:trPr>
        <w:tc>
          <w:tcPr>
            <w:tcW w:w="2836" w:type="dxa"/>
          </w:tcPr>
          <w:p w:rsidR="00FF3494" w:rsidRPr="00B72440" w:rsidRDefault="00FF3494" w:rsidP="00B72440">
            <w:pPr>
              <w:widowControl w:val="0"/>
              <w:spacing w:line="276" w:lineRule="auto"/>
              <w:jc w:val="both"/>
              <w:rPr>
                <w:lang w:val="nl-NL"/>
              </w:rPr>
            </w:pPr>
            <w:r w:rsidRPr="00B72440">
              <w:rPr>
                <w:b/>
                <w:lang w:val="nl-NL"/>
              </w:rPr>
              <w:lastRenderedPageBreak/>
              <w:t xml:space="preserve">II- </w:t>
            </w:r>
            <w:r w:rsidRPr="00B72440">
              <w:rPr>
                <w:b/>
                <w:u w:val="single"/>
                <w:lang w:val="nl-NL"/>
              </w:rPr>
              <w:t>Nhiệt độ sôi</w:t>
            </w:r>
            <w:r w:rsidRPr="00B72440">
              <w:rPr>
                <w:lang w:val="nl-NL"/>
              </w:rPr>
              <w:t>(15 phút)</w:t>
            </w:r>
          </w:p>
          <w:p w:rsidR="00FF3494" w:rsidRPr="00B72440" w:rsidRDefault="00FF3494" w:rsidP="00B72440">
            <w:pPr>
              <w:widowControl w:val="0"/>
              <w:spacing w:line="276" w:lineRule="auto"/>
              <w:jc w:val="both"/>
              <w:rPr>
                <w:lang w:val="nl-NL"/>
              </w:rPr>
            </w:pPr>
            <w:r w:rsidRPr="00B72440">
              <w:rPr>
                <w:lang w:val="nl-NL"/>
              </w:rPr>
              <w:t>* Giao nhiệm vụ:</w:t>
            </w:r>
          </w:p>
          <w:p w:rsidR="00FF3494" w:rsidRPr="00B72440" w:rsidRDefault="00FF3494" w:rsidP="00B72440">
            <w:pPr>
              <w:widowControl w:val="0"/>
              <w:spacing w:line="276" w:lineRule="auto"/>
              <w:jc w:val="both"/>
              <w:rPr>
                <w:lang w:val="nl-NL"/>
              </w:rPr>
            </w:pPr>
            <w:r w:rsidRPr="00B72440">
              <w:rPr>
                <w:lang w:val="nl-NL"/>
              </w:rPr>
              <w:t>- Mô tả lại thí nghiệm về sự sôi được tiến hành</w:t>
            </w:r>
          </w:p>
          <w:p w:rsidR="00FF3494" w:rsidRPr="00B72440" w:rsidRDefault="00FF3494" w:rsidP="00B72440">
            <w:pPr>
              <w:widowControl w:val="0"/>
              <w:spacing w:line="276" w:lineRule="auto"/>
              <w:jc w:val="both"/>
              <w:rPr>
                <w:lang w:val="nl-NL"/>
              </w:rPr>
            </w:pPr>
            <w:r w:rsidRPr="00B72440">
              <w:rPr>
                <w:lang w:val="nl-NL"/>
              </w:rPr>
              <w:t xml:space="preserve"> - Thảo luận trả lời các câu hỏi C1, C2, C3, C4, C5, C6 </w:t>
            </w:r>
          </w:p>
          <w:p w:rsidR="00FF3494" w:rsidRPr="00B72440" w:rsidRDefault="00FF3494" w:rsidP="00B72440">
            <w:pPr>
              <w:widowControl w:val="0"/>
              <w:spacing w:line="276" w:lineRule="auto"/>
              <w:jc w:val="both"/>
              <w:rPr>
                <w:lang w:val="nl-NL"/>
              </w:rPr>
            </w:pPr>
            <w:r w:rsidRPr="00B72440">
              <w:rPr>
                <w:lang w:val="nl-NL"/>
              </w:rPr>
              <w:t>theo nhóm</w:t>
            </w:r>
          </w:p>
          <w:p w:rsidR="00FF3494" w:rsidRPr="00B72440" w:rsidRDefault="00FF3494" w:rsidP="00B72440">
            <w:pPr>
              <w:widowControl w:val="0"/>
              <w:spacing w:line="276" w:lineRule="auto"/>
              <w:jc w:val="both"/>
              <w:rPr>
                <w:lang w:val="nl-NL"/>
              </w:rPr>
            </w:pPr>
            <w:r w:rsidRPr="00B72440">
              <w:rPr>
                <w:lang w:val="nl-NL"/>
              </w:rPr>
              <w:t>*Thực hiện nhiệm vụ</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xml:space="preserve">* </w:t>
            </w:r>
            <w:r w:rsidRPr="00B72440">
              <w:rPr>
                <w:color w:val="000000"/>
                <w:shd w:val="clear" w:color="auto" w:fill="FFFFFF"/>
                <w:lang w:val="vi-VN"/>
              </w:rPr>
              <w:t>B</w:t>
            </w:r>
            <w:r w:rsidRPr="00B72440">
              <w:rPr>
                <w:color w:val="000000"/>
                <w:shd w:val="clear" w:color="auto" w:fill="FFFFFF"/>
                <w:lang w:val="nl-NL"/>
              </w:rPr>
              <w:t>á</w:t>
            </w:r>
            <w:r w:rsidRPr="00B72440">
              <w:rPr>
                <w:color w:val="000000"/>
                <w:shd w:val="clear" w:color="auto" w:fill="FFFFFF"/>
                <w:lang w:val="vi-VN"/>
              </w:rPr>
              <w:t>o cáo kết quả và thảo luận</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Đánh giá kết quả :</w:t>
            </w:r>
          </w:p>
          <w:p w:rsidR="00FF3494" w:rsidRPr="00B72440" w:rsidRDefault="00FF3494" w:rsidP="00B72440">
            <w:pPr>
              <w:widowControl w:val="0"/>
              <w:spacing w:line="276" w:lineRule="auto"/>
              <w:jc w:val="both"/>
              <w:rPr>
                <w:lang w:val="nl-NL"/>
              </w:rPr>
            </w:pPr>
            <w:r w:rsidRPr="00B72440">
              <w:rPr>
                <w:lang w:val="nl-NL"/>
              </w:rPr>
              <w:t>- Mỗi chất lỏng sôi ở một nhiệt độ nhất định. Nhiệt độ đó gọi là nhiệt độ sôi. Ở nhiệt độ này chất lỏng bay hơi cả ở trong lòng lẫn trên mặt thoáng của chất lỏng</w:t>
            </w:r>
          </w:p>
          <w:p w:rsidR="00FF3494" w:rsidRPr="00B72440" w:rsidRDefault="00FF3494" w:rsidP="00B72440">
            <w:pPr>
              <w:widowControl w:val="0"/>
              <w:spacing w:line="276" w:lineRule="auto"/>
              <w:jc w:val="both"/>
              <w:rPr>
                <w:lang w:val="nl-NL"/>
              </w:rPr>
            </w:pPr>
            <w:r w:rsidRPr="00B72440">
              <w:rPr>
                <w:lang w:val="nl-NL"/>
              </w:rPr>
              <w:t>- Trong suốt thời gian sôi, nhiệt độ của chất lỏng không thay đổi</w:t>
            </w:r>
          </w:p>
        </w:tc>
        <w:tc>
          <w:tcPr>
            <w:tcW w:w="3685" w:type="dxa"/>
          </w:tcPr>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Với bộ dụng cụ thí nghiệm chuẩn bị sẵn yêu cầu đại diện của một HS dựa vào bộ dụng cụ thí nghiệm đó mô tả lại thí nghiệm về sự sôi được tiến hành</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xml:space="preserve">- Điều khiển HS thảo luận về kết quả thí nghiệm theo từng câu hỏi C1, C2, C3, C4, C5, C6(Từ câu C1 đến C3 tùy thuộc vào từng thí nghiệm, </w:t>
            </w:r>
            <w:r w:rsidRPr="00B72440">
              <w:rPr>
                <w:lang w:val="nl-NL"/>
              </w:rPr>
              <w:lastRenderedPageBreak/>
              <w:t>đặc biệt là nhiệt kế sử dụng trong thí nghiệm)</w:t>
            </w:r>
          </w:p>
          <w:p w:rsidR="00FF3494" w:rsidRPr="00B72440" w:rsidRDefault="00FF3494" w:rsidP="00B72440">
            <w:pPr>
              <w:widowControl w:val="0"/>
              <w:spacing w:line="276" w:lineRule="auto"/>
              <w:jc w:val="both"/>
              <w:rPr>
                <w:lang w:val="nl-NL"/>
              </w:rPr>
            </w:pPr>
            <w:r w:rsidRPr="00B72440">
              <w:rPr>
                <w:lang w:val="nl-NL"/>
              </w:rPr>
              <w:t>- Làm thí nghiệm tương tự với các chất lỏng khác người ta cũng rút ra được kết luận tương tự.</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Giới thiệu bảng 29.1 SGK nhiệt độ sôi của một số chất ở điều kiện chuẩn</w:t>
            </w:r>
          </w:p>
          <w:p w:rsidR="00FF3494" w:rsidRPr="00B72440" w:rsidRDefault="00FF3494" w:rsidP="00B72440">
            <w:pPr>
              <w:widowControl w:val="0"/>
              <w:spacing w:line="276" w:lineRule="auto"/>
              <w:jc w:val="both"/>
              <w:rPr>
                <w:lang w:val="nl-NL"/>
              </w:rPr>
            </w:pPr>
          </w:p>
        </w:tc>
        <w:tc>
          <w:tcPr>
            <w:tcW w:w="2977" w:type="dxa"/>
          </w:tcPr>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Mô tả lại thí nghiệm</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xml:space="preserve">- Thảo luận về kết quả thí nghiệm theo từng câu hỏi C1, C2, C3, C4, C5, C6 SGK </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lastRenderedPageBreak/>
              <w:t>C4: Không tăng</w:t>
            </w:r>
          </w:p>
          <w:p w:rsidR="00FF3494" w:rsidRPr="00B72440" w:rsidRDefault="00FF3494" w:rsidP="00B72440">
            <w:pPr>
              <w:widowControl w:val="0"/>
              <w:spacing w:line="276" w:lineRule="auto"/>
              <w:jc w:val="both"/>
              <w:rPr>
                <w:lang w:val="nl-NL"/>
              </w:rPr>
            </w:pPr>
            <w:r w:rsidRPr="00B72440">
              <w:rPr>
                <w:lang w:val="nl-NL"/>
              </w:rPr>
              <w:t>C5: Bình đúng</w:t>
            </w:r>
          </w:p>
          <w:p w:rsidR="00FF3494" w:rsidRPr="00B72440" w:rsidRDefault="00FF3494" w:rsidP="00B72440">
            <w:pPr>
              <w:widowControl w:val="0"/>
              <w:spacing w:line="276" w:lineRule="auto"/>
              <w:jc w:val="both"/>
              <w:rPr>
                <w:lang w:val="nl-NL"/>
              </w:rPr>
            </w:pPr>
            <w:r w:rsidRPr="00B72440">
              <w:rPr>
                <w:lang w:val="nl-NL"/>
              </w:rPr>
              <w:t>C6: (1) 100</w:t>
            </w:r>
            <w:r w:rsidRPr="00B72440">
              <w:rPr>
                <w:vertAlign w:val="superscript"/>
                <w:lang w:val="nl-NL"/>
              </w:rPr>
              <w:t>0</w:t>
            </w:r>
            <w:r w:rsidRPr="00B72440">
              <w:rPr>
                <w:lang w:val="nl-NL"/>
              </w:rPr>
              <w:t xml:space="preserve">C </w:t>
            </w:r>
          </w:p>
          <w:p w:rsidR="00FF3494" w:rsidRPr="00B72440" w:rsidRDefault="00FF3494" w:rsidP="00B72440">
            <w:pPr>
              <w:widowControl w:val="0"/>
              <w:spacing w:line="276" w:lineRule="auto"/>
              <w:jc w:val="both"/>
              <w:rPr>
                <w:lang w:val="nl-NL"/>
              </w:rPr>
            </w:pPr>
            <w:r w:rsidRPr="00B72440">
              <w:rPr>
                <w:lang w:val="nl-NL"/>
              </w:rPr>
              <w:t>(2)-nhiệt độ sôi      (3)-không thay đổi (4)-bọt khí</w:t>
            </w:r>
          </w:p>
          <w:p w:rsidR="00FF3494" w:rsidRPr="00B72440" w:rsidRDefault="00FF3494" w:rsidP="00B72440">
            <w:pPr>
              <w:widowControl w:val="0"/>
              <w:spacing w:line="276" w:lineRule="auto"/>
              <w:jc w:val="both"/>
              <w:rPr>
                <w:lang w:val="nl-NL"/>
              </w:rPr>
            </w:pPr>
            <w:r w:rsidRPr="00B72440">
              <w:rPr>
                <w:lang w:val="nl-NL"/>
              </w:rPr>
              <w:t>(5)-mặt thoáng</w:t>
            </w:r>
          </w:p>
          <w:p w:rsidR="00FF3494" w:rsidRPr="00B72440" w:rsidRDefault="00FF3494" w:rsidP="00B72440">
            <w:pPr>
              <w:widowControl w:val="0"/>
              <w:spacing w:line="276" w:lineRule="auto"/>
              <w:jc w:val="both"/>
              <w:rPr>
                <w:lang w:val="nl-NL"/>
              </w:rPr>
            </w:pPr>
          </w:p>
          <w:p w:rsidR="00FF3494" w:rsidRPr="00B72440" w:rsidRDefault="00FF3494" w:rsidP="00B72440">
            <w:pPr>
              <w:widowControl w:val="0"/>
              <w:spacing w:line="276" w:lineRule="auto"/>
              <w:jc w:val="both"/>
              <w:rPr>
                <w:lang w:val="nl-NL"/>
              </w:rPr>
            </w:pPr>
            <w:r w:rsidRPr="00B72440">
              <w:rPr>
                <w:lang w:val="nl-NL"/>
              </w:rPr>
              <w:t>- mỗi chất lỏng sôi ở một nhiệt độ xác định</w:t>
            </w:r>
          </w:p>
        </w:tc>
      </w:tr>
    </w:tbl>
    <w:tbl>
      <w:tblPr>
        <w:tblpPr w:leftFromText="180" w:rightFromText="180" w:bottomFromText="200" w:vertAnchor="text" w:tblpX="6"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3296"/>
        <w:gridCol w:w="3155"/>
      </w:tblGrid>
      <w:tr w:rsidR="00FF3494" w:rsidRPr="00B72440" w:rsidTr="00A643D4">
        <w:trPr>
          <w:trHeight w:val="511"/>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FF3494" w:rsidRPr="00B72440" w:rsidRDefault="00FF3494" w:rsidP="00B72440">
            <w:pPr>
              <w:spacing w:line="276" w:lineRule="auto"/>
              <w:jc w:val="both"/>
              <w:rPr>
                <w:b/>
                <w:lang w:val="nl-NL"/>
              </w:rPr>
            </w:pPr>
            <w:r w:rsidRPr="00B72440">
              <w:rPr>
                <w:b/>
                <w:lang w:val="nl-NL"/>
              </w:rPr>
              <w:lastRenderedPageBreak/>
              <w:t>HOẠT ĐỘNG 3:  Hoạt động luyện tập (20 phút)</w:t>
            </w:r>
          </w:p>
          <w:p w:rsidR="00FF3494" w:rsidRPr="00B72440" w:rsidRDefault="00FF3494" w:rsidP="00B72440">
            <w:pPr>
              <w:spacing w:line="276" w:lineRule="auto"/>
              <w:jc w:val="both"/>
              <w:rPr>
                <w:lang w:val="nl-NL"/>
              </w:rPr>
            </w:pPr>
            <w:r w:rsidRPr="00B72440">
              <w:rPr>
                <w:b/>
                <w:lang w:val="nl-NL"/>
              </w:rPr>
              <w:t>Mục tiêu:</w:t>
            </w:r>
            <w:r w:rsidRPr="00B72440">
              <w:rPr>
                <w:lang w:val="nl-NL"/>
              </w:rPr>
              <w:t xml:space="preserve"> Luyện tập củng cố nội dung bài học</w:t>
            </w:r>
          </w:p>
          <w:p w:rsidR="00FF3494" w:rsidRPr="00B72440" w:rsidRDefault="00FF3494" w:rsidP="00B72440">
            <w:pPr>
              <w:spacing w:line="276" w:lineRule="auto"/>
              <w:jc w:val="both"/>
              <w:rPr>
                <w:lang w:val="vi-VN"/>
              </w:rPr>
            </w:pPr>
            <w:r w:rsidRPr="00B72440">
              <w:rPr>
                <w:b/>
                <w:lang w:val="nl-NL"/>
              </w:rPr>
              <w:t>Phương pháp dạy học:</w:t>
            </w:r>
            <w:r w:rsidRPr="00B72440">
              <w:rPr>
                <w:lang w:val="nl-NL"/>
              </w:rPr>
              <w:t xml:space="preserve">  </w:t>
            </w:r>
            <w:r w:rsidRPr="00B72440">
              <w:rPr>
                <w:lang w:val="vi-VN"/>
              </w:rPr>
              <w:t>d</w:t>
            </w:r>
            <w:r w:rsidRPr="00B72440">
              <w:rPr>
                <w:lang w:val="nl-NL"/>
              </w:rPr>
              <w:t>ạy học nêu và giải quyết vấn đề</w:t>
            </w:r>
          </w:p>
          <w:p w:rsidR="00FF3494" w:rsidRPr="00B72440" w:rsidRDefault="00FF3494" w:rsidP="00B72440">
            <w:pPr>
              <w:spacing w:line="276" w:lineRule="auto"/>
              <w:jc w:val="both"/>
              <w:rPr>
                <w:b/>
                <w:lang w:val="vi-VN"/>
              </w:rPr>
            </w:pPr>
            <w:r w:rsidRPr="00B72440">
              <w:rPr>
                <w:b/>
                <w:color w:val="000000"/>
                <w:shd w:val="clear" w:color="auto" w:fill="FFFFFF"/>
                <w:lang w:val="vi-VN"/>
              </w:rPr>
              <w:t xml:space="preserve">Cách thức tiến hành hoạt động: </w:t>
            </w:r>
            <w:r w:rsidRPr="00B72440">
              <w:rPr>
                <w:color w:val="000000"/>
                <w:shd w:val="clear" w:color="auto" w:fill="FFFFFF"/>
                <w:lang w:val="vi-VN"/>
              </w:rPr>
              <w:t>Hoạt động cá nhân</w:t>
            </w:r>
          </w:p>
        </w:tc>
      </w:tr>
      <w:tr w:rsidR="00FF3494" w:rsidRPr="00B72440" w:rsidTr="00A643D4">
        <w:trPr>
          <w:trHeight w:val="511"/>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FF3494" w:rsidRPr="00B72440" w:rsidRDefault="00FF3494" w:rsidP="00B72440">
            <w:pPr>
              <w:spacing w:line="276" w:lineRule="auto"/>
              <w:ind w:left="48" w:right="48"/>
              <w:jc w:val="both"/>
              <w:rPr>
                <w:lang w:val="vi-VN"/>
              </w:rPr>
            </w:pPr>
            <w:r w:rsidRPr="00B72440">
              <w:rPr>
                <w:b/>
                <w:bCs/>
                <w:lang w:val="vi-VN"/>
              </w:rPr>
              <w:t>Bài 1:</w:t>
            </w:r>
            <w:r w:rsidRPr="00B72440">
              <w:rPr>
                <w:lang w:val="vi-VN"/>
              </w:rPr>
              <w:t> Đồ thị hình vẽ sau biểu diễn sự phụ thuộc nhiệt độ sôi của nước vào độ cao so với mặt biển, căn cứ vào số liệu trên hình vẽ, hãy chọn câu trả lời đúng?</w:t>
            </w:r>
          </w:p>
          <w:p w:rsidR="00FF3494" w:rsidRPr="00B72440" w:rsidRDefault="00FF3494" w:rsidP="00B72440">
            <w:pPr>
              <w:spacing w:line="276" w:lineRule="auto"/>
              <w:ind w:left="48" w:right="48"/>
              <w:jc w:val="both"/>
            </w:pPr>
            <w:r w:rsidRPr="00B72440">
              <w:rPr>
                <w:noProof/>
                <w:lang w:val="vi-VN" w:eastAsia="vi-VN"/>
              </w:rPr>
              <w:drawing>
                <wp:inline distT="0" distB="0" distL="0" distR="0" wp14:anchorId="199296F1" wp14:editId="27B5570C">
                  <wp:extent cx="2867025" cy="1386581"/>
                  <wp:effectExtent l="0" t="0" r="0" b="4445"/>
                  <wp:docPr id="32" name="Picture 32"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ài tập: Sự sôi | Lý thuyết - Bài tập Vật Lý 6 có đáp án"/>
                          <pic:cNvPicPr>
                            <a:picLocks noChangeAspect="1" noChangeArrowheads="1"/>
                          </pic:cNvPicPr>
                        </pic:nvPicPr>
                        <pic:blipFill>
                          <a:blip r:embed="rId105"/>
                          <a:srcRect/>
                          <a:stretch>
                            <a:fillRect/>
                          </a:stretch>
                        </pic:blipFill>
                        <pic:spPr bwMode="auto">
                          <a:xfrm>
                            <a:off x="0" y="0"/>
                            <a:ext cx="2878708" cy="1392231"/>
                          </a:xfrm>
                          <a:prstGeom prst="rect">
                            <a:avLst/>
                          </a:prstGeom>
                          <a:noFill/>
                          <a:ln w="9525">
                            <a:noFill/>
                            <a:miter lim="800000"/>
                            <a:headEnd/>
                            <a:tailEnd/>
                          </a:ln>
                        </pic:spPr>
                      </pic:pic>
                    </a:graphicData>
                  </a:graphic>
                </wp:inline>
              </w:drawing>
            </w:r>
          </w:p>
          <w:p w:rsidR="00FF3494" w:rsidRPr="00B72440" w:rsidRDefault="00FF3494" w:rsidP="00B72440">
            <w:pPr>
              <w:spacing w:line="276" w:lineRule="auto"/>
              <w:ind w:left="48" w:right="48"/>
              <w:jc w:val="both"/>
            </w:pPr>
            <w:r w:rsidRPr="00B72440">
              <w:t>A. Càng lên cao, nhiệt độ sôi của nước càng tăng.</w:t>
            </w:r>
          </w:p>
          <w:p w:rsidR="00FF3494" w:rsidRPr="00B72440" w:rsidRDefault="00FF3494" w:rsidP="00B72440">
            <w:pPr>
              <w:spacing w:line="276" w:lineRule="auto"/>
              <w:ind w:left="48" w:right="48"/>
              <w:jc w:val="both"/>
            </w:pPr>
            <w:r w:rsidRPr="00B72440">
              <w:t>B. Ở độ cao 3000 m thì nhiệt độ sôi của nước là 90</w:t>
            </w:r>
            <w:r w:rsidRPr="00B72440">
              <w:rPr>
                <w:vertAlign w:val="superscript"/>
              </w:rPr>
              <w:t>o</w:t>
            </w:r>
            <w:r w:rsidRPr="00B72440">
              <w:t>C.</w:t>
            </w:r>
          </w:p>
          <w:p w:rsidR="00FF3494" w:rsidRPr="00B72440" w:rsidRDefault="00FF3494" w:rsidP="00B72440">
            <w:pPr>
              <w:spacing w:line="276" w:lineRule="auto"/>
              <w:ind w:left="48" w:right="48"/>
              <w:jc w:val="both"/>
            </w:pPr>
            <w:r w:rsidRPr="00B72440">
              <w:t>C. Ở độ cao mặt nước biển, nhiệt độ sôi của nước là 80</w:t>
            </w:r>
            <w:r w:rsidRPr="00B72440">
              <w:rPr>
                <w:vertAlign w:val="superscript"/>
              </w:rPr>
              <w:t>o</w:t>
            </w:r>
            <w:r w:rsidRPr="00B72440">
              <w:t>C.</w:t>
            </w:r>
          </w:p>
          <w:p w:rsidR="00FF3494" w:rsidRPr="00B72440" w:rsidRDefault="00FF3494" w:rsidP="00B72440">
            <w:pPr>
              <w:spacing w:line="276" w:lineRule="auto"/>
              <w:ind w:left="48" w:right="48"/>
              <w:jc w:val="both"/>
            </w:pPr>
            <w:r w:rsidRPr="00B72440">
              <w:t>D. Ở độ cao 6000 m, nhiệt độ sôi của nước là 100</w:t>
            </w:r>
            <w:r w:rsidRPr="00B72440">
              <w:rPr>
                <w:vertAlign w:val="superscript"/>
              </w:rPr>
              <w:t>o</w:t>
            </w:r>
            <w:r w:rsidRPr="00B72440">
              <w:t>C.</w:t>
            </w:r>
          </w:p>
          <w:p w:rsidR="00FF3494" w:rsidRPr="00B72440" w:rsidRDefault="00FF3494" w:rsidP="00B72440">
            <w:pPr>
              <w:spacing w:line="276" w:lineRule="auto"/>
              <w:ind w:left="48" w:right="48"/>
              <w:jc w:val="both"/>
            </w:pPr>
            <w:r w:rsidRPr="00B72440">
              <w:rPr>
                <w:b/>
                <w:bCs/>
              </w:rPr>
              <w:t>Hiển thị đáp án</w:t>
            </w:r>
          </w:p>
          <w:p w:rsidR="00FF3494" w:rsidRPr="00B72440" w:rsidRDefault="00FF3494" w:rsidP="00B72440">
            <w:pPr>
              <w:spacing w:line="276" w:lineRule="auto"/>
              <w:ind w:left="48" w:right="48"/>
              <w:jc w:val="both"/>
            </w:pPr>
            <w:r w:rsidRPr="00B72440">
              <w:t>Từ đồ thị thấy ở độ cao 3000 m thì nhiệt độ sôi của nước là 90</w:t>
            </w:r>
            <w:r w:rsidRPr="00B72440">
              <w:rPr>
                <w:vertAlign w:val="superscript"/>
              </w:rPr>
              <w:t>o</w:t>
            </w:r>
            <w:r w:rsidRPr="00B72440">
              <w:t>C.</w:t>
            </w:r>
          </w:p>
          <w:p w:rsidR="00FF3494" w:rsidRPr="00B72440" w:rsidRDefault="00FF3494" w:rsidP="00B72440">
            <w:pPr>
              <w:spacing w:line="276" w:lineRule="auto"/>
              <w:ind w:left="48" w:right="48"/>
              <w:jc w:val="both"/>
            </w:pPr>
            <w:r w:rsidRPr="00B72440">
              <w:rPr>
                <w:rFonts w:ascii="Cambria Math" w:hAnsi="Cambria Math" w:cs="Cambria Math"/>
              </w:rPr>
              <w:t>⇒</w:t>
            </w:r>
            <w:r w:rsidRPr="00B72440">
              <w:t xml:space="preserve"> Đáp án B</w:t>
            </w:r>
          </w:p>
          <w:p w:rsidR="00FF3494" w:rsidRPr="00B72440" w:rsidRDefault="00FF3494" w:rsidP="00B72440">
            <w:pPr>
              <w:spacing w:line="276" w:lineRule="auto"/>
              <w:ind w:left="48" w:right="48"/>
              <w:jc w:val="both"/>
            </w:pPr>
            <w:r w:rsidRPr="00B72440">
              <w:rPr>
                <w:b/>
                <w:bCs/>
              </w:rPr>
              <w:t>Bài 2:</w:t>
            </w:r>
            <w:r w:rsidRPr="00B72440">
              <w:t> Nước sôi ở nhiệt độ nào?</w:t>
            </w:r>
          </w:p>
          <w:p w:rsidR="00FF3494" w:rsidRPr="00B72440" w:rsidRDefault="00FF3494" w:rsidP="00B72440">
            <w:pPr>
              <w:spacing w:line="276" w:lineRule="auto"/>
              <w:ind w:left="48" w:right="48"/>
              <w:jc w:val="both"/>
            </w:pPr>
            <w:r w:rsidRPr="00B72440">
              <w:t>A. 100</w:t>
            </w:r>
            <w:r w:rsidRPr="00B72440">
              <w:rPr>
                <w:vertAlign w:val="superscript"/>
              </w:rPr>
              <w:t>o</w:t>
            </w:r>
            <w:r w:rsidRPr="00B72440">
              <w:t>C        B. 1000</w:t>
            </w:r>
            <w:r w:rsidRPr="00B72440">
              <w:rPr>
                <w:vertAlign w:val="superscript"/>
              </w:rPr>
              <w:t>o</w:t>
            </w:r>
            <w:r w:rsidRPr="00B72440">
              <w:t>C</w:t>
            </w:r>
          </w:p>
          <w:p w:rsidR="00FF3494" w:rsidRPr="00B72440" w:rsidRDefault="00FF3494" w:rsidP="00B72440">
            <w:pPr>
              <w:spacing w:line="276" w:lineRule="auto"/>
              <w:ind w:left="48" w:right="48"/>
              <w:jc w:val="both"/>
            </w:pPr>
            <w:r w:rsidRPr="00B72440">
              <w:lastRenderedPageBreak/>
              <w:t>C. 99</w:t>
            </w:r>
            <w:r w:rsidRPr="00B72440">
              <w:rPr>
                <w:vertAlign w:val="superscript"/>
              </w:rPr>
              <w:t>o</w:t>
            </w:r>
            <w:r w:rsidRPr="00B72440">
              <w:t>C        D. 0</w:t>
            </w:r>
            <w:r w:rsidRPr="00B72440">
              <w:rPr>
                <w:vertAlign w:val="superscript"/>
              </w:rPr>
              <w:t>o</w:t>
            </w:r>
            <w:r w:rsidRPr="00B72440">
              <w:t>C</w:t>
            </w:r>
          </w:p>
          <w:p w:rsidR="00FF3494" w:rsidRPr="00B72440" w:rsidRDefault="00FF3494" w:rsidP="00B72440">
            <w:pPr>
              <w:spacing w:line="276" w:lineRule="auto"/>
              <w:ind w:left="48" w:right="48"/>
              <w:jc w:val="both"/>
            </w:pPr>
            <w:r w:rsidRPr="00B72440">
              <w:rPr>
                <w:b/>
                <w:bCs/>
              </w:rPr>
              <w:t>Hiển thị đáp án</w:t>
            </w:r>
          </w:p>
          <w:p w:rsidR="00FF3494" w:rsidRPr="00B72440" w:rsidRDefault="00FF3494" w:rsidP="00B72440">
            <w:pPr>
              <w:spacing w:line="276" w:lineRule="auto"/>
              <w:ind w:left="48" w:right="48"/>
              <w:jc w:val="both"/>
            </w:pPr>
            <w:r w:rsidRPr="00B72440">
              <w:t>Nước sôi ở nhiệt độ 100</w:t>
            </w:r>
            <w:r w:rsidRPr="00B72440">
              <w:rPr>
                <w:vertAlign w:val="superscript"/>
              </w:rPr>
              <w:t>o</w:t>
            </w:r>
            <w:r w:rsidRPr="00B72440">
              <w:t>C</w:t>
            </w:r>
          </w:p>
          <w:p w:rsidR="00FF3494" w:rsidRPr="00B72440" w:rsidRDefault="00FF3494" w:rsidP="00B72440">
            <w:pPr>
              <w:spacing w:line="276" w:lineRule="auto"/>
              <w:ind w:left="48" w:right="48"/>
              <w:jc w:val="both"/>
            </w:pPr>
            <w:r w:rsidRPr="00B72440">
              <w:rPr>
                <w:rFonts w:ascii="Cambria Math" w:hAnsi="Cambria Math" w:cs="Cambria Math"/>
              </w:rPr>
              <w:t>⇒</w:t>
            </w:r>
            <w:r w:rsidRPr="00B72440">
              <w:t xml:space="preserve"> Đáp án A</w:t>
            </w:r>
          </w:p>
          <w:p w:rsidR="00FF3494" w:rsidRPr="00B72440" w:rsidRDefault="00FF3494" w:rsidP="00B72440">
            <w:pPr>
              <w:spacing w:line="276" w:lineRule="auto"/>
              <w:ind w:left="48" w:right="48"/>
              <w:jc w:val="both"/>
            </w:pPr>
            <w:r w:rsidRPr="00B72440">
              <w:rPr>
                <w:b/>
                <w:bCs/>
              </w:rPr>
              <w:t>Bài 3:</w:t>
            </w:r>
            <w:r w:rsidRPr="00B72440">
              <w:t> Trong các đặc điểm bay hơi sau đây, đặc điểm nào không phải là của sự sôi?</w:t>
            </w:r>
          </w:p>
          <w:p w:rsidR="00FF3494" w:rsidRPr="00B72440" w:rsidRDefault="00FF3494" w:rsidP="00B72440">
            <w:pPr>
              <w:spacing w:line="276" w:lineRule="auto"/>
              <w:ind w:left="48" w:right="48"/>
              <w:jc w:val="both"/>
            </w:pPr>
            <w:r w:rsidRPr="00B72440">
              <w:t>A. Xảy ra ở một nhiệt độ xác định của chất lỏng.</w:t>
            </w:r>
          </w:p>
          <w:p w:rsidR="00FF3494" w:rsidRPr="00B72440" w:rsidRDefault="00FF3494" w:rsidP="00B72440">
            <w:pPr>
              <w:spacing w:line="276" w:lineRule="auto"/>
              <w:ind w:left="48" w:right="48"/>
              <w:jc w:val="both"/>
            </w:pPr>
            <w:r w:rsidRPr="00B72440">
              <w:t>B. Xảy ra ở cả trong lòng lẫn mặt thoáng của chất lỏng.</w:t>
            </w:r>
          </w:p>
          <w:p w:rsidR="00FF3494" w:rsidRPr="00B72440" w:rsidRDefault="00FF3494" w:rsidP="00B72440">
            <w:pPr>
              <w:spacing w:line="276" w:lineRule="auto"/>
              <w:ind w:left="48" w:right="48"/>
              <w:jc w:val="both"/>
            </w:pPr>
            <w:r w:rsidRPr="00B72440">
              <w:t>C. Xảy ra ở bất kì nhiệt độ nào.</w:t>
            </w:r>
          </w:p>
          <w:p w:rsidR="00FF3494" w:rsidRPr="00B72440" w:rsidRDefault="00FF3494" w:rsidP="00B72440">
            <w:pPr>
              <w:spacing w:line="276" w:lineRule="auto"/>
              <w:ind w:left="48" w:right="48"/>
              <w:jc w:val="both"/>
            </w:pPr>
            <w:r w:rsidRPr="00B72440">
              <w:t>D. Trong suốt quá trình diễn ra hiện tượng này, nhiệt độ của chất lỏng không thay đổi.</w:t>
            </w:r>
          </w:p>
          <w:p w:rsidR="00FF3494" w:rsidRPr="00B72440" w:rsidRDefault="00FF3494" w:rsidP="00B72440">
            <w:pPr>
              <w:spacing w:line="276" w:lineRule="auto"/>
              <w:ind w:left="48" w:right="48"/>
              <w:jc w:val="both"/>
            </w:pPr>
            <w:r w:rsidRPr="00B72440">
              <w:rPr>
                <w:b/>
                <w:bCs/>
              </w:rPr>
              <w:t>Hiển thị đáp án</w:t>
            </w:r>
          </w:p>
          <w:p w:rsidR="00FF3494" w:rsidRPr="00B72440" w:rsidRDefault="00FF3494" w:rsidP="00B72440">
            <w:pPr>
              <w:spacing w:line="276" w:lineRule="auto"/>
              <w:ind w:left="48" w:right="48"/>
              <w:jc w:val="both"/>
            </w:pPr>
            <w:r w:rsidRPr="00B72440">
              <w:t>Sự sôi chỉ xảy ra ở một nhiệt độ xác định của chất lỏng</w:t>
            </w:r>
          </w:p>
          <w:p w:rsidR="00FF3494" w:rsidRPr="00B72440" w:rsidRDefault="00FF3494" w:rsidP="00B72440">
            <w:pPr>
              <w:spacing w:line="276" w:lineRule="auto"/>
              <w:ind w:left="48" w:right="48"/>
              <w:jc w:val="both"/>
            </w:pPr>
            <w:r w:rsidRPr="00B72440">
              <w:rPr>
                <w:rFonts w:ascii="Cambria Math" w:hAnsi="Cambria Math" w:cs="Cambria Math"/>
              </w:rPr>
              <w:t>⇒</w:t>
            </w:r>
            <w:r w:rsidRPr="00B72440">
              <w:t xml:space="preserve"> Đáp án C</w:t>
            </w:r>
          </w:p>
          <w:p w:rsidR="00FF3494" w:rsidRPr="00B72440" w:rsidRDefault="00FF3494" w:rsidP="00B72440">
            <w:pPr>
              <w:spacing w:line="276" w:lineRule="auto"/>
              <w:ind w:left="48" w:right="48"/>
              <w:jc w:val="both"/>
            </w:pPr>
            <w:r w:rsidRPr="00B72440">
              <w:rPr>
                <w:b/>
                <w:bCs/>
              </w:rPr>
              <w:t>Bài 4:</w:t>
            </w:r>
            <w:r w:rsidRPr="00B72440">
              <w:t> Sự nóng chảy, sự đông đặc,và sự sôi có đặc điểm nào giống nhau?</w:t>
            </w:r>
          </w:p>
          <w:p w:rsidR="00FF3494" w:rsidRPr="00B72440" w:rsidRDefault="00FF3494" w:rsidP="00B72440">
            <w:pPr>
              <w:spacing w:line="276" w:lineRule="auto"/>
              <w:ind w:left="48" w:right="48"/>
              <w:jc w:val="both"/>
            </w:pPr>
            <w:r w:rsidRPr="00B72440">
              <w:t>A. Nhiệt độ không thay đổi và xảy ra ở một nhiệt độ xác định.</w:t>
            </w:r>
          </w:p>
          <w:p w:rsidR="00FF3494" w:rsidRPr="00B72440" w:rsidRDefault="00FF3494" w:rsidP="00B72440">
            <w:pPr>
              <w:spacing w:line="276" w:lineRule="auto"/>
              <w:ind w:left="48" w:right="48"/>
              <w:jc w:val="both"/>
            </w:pPr>
            <w:r w:rsidRPr="00B72440">
              <w:t>B. Nhiệt độ tăng dần và xảy ra ở một nhiệt độ không xác định.</w:t>
            </w:r>
          </w:p>
          <w:p w:rsidR="00FF3494" w:rsidRPr="00B72440" w:rsidRDefault="00FF3494" w:rsidP="00B72440">
            <w:pPr>
              <w:spacing w:line="276" w:lineRule="auto"/>
              <w:ind w:left="48" w:right="48"/>
              <w:jc w:val="both"/>
            </w:pPr>
            <w:r w:rsidRPr="00B72440">
              <w:t>C. Nhiệt độ giảm dần và xảy ra ở một nhiệt độ xác định.</w:t>
            </w:r>
          </w:p>
          <w:p w:rsidR="00FF3494" w:rsidRPr="00B72440" w:rsidRDefault="00FF3494" w:rsidP="00B72440">
            <w:pPr>
              <w:spacing w:line="276" w:lineRule="auto"/>
              <w:ind w:left="48" w:right="48"/>
              <w:jc w:val="both"/>
            </w:pPr>
            <w:r w:rsidRPr="00B72440">
              <w:t>D. Nhiệt độ tăng dần và xảy ra ở một nhiệt độ xác định.</w:t>
            </w:r>
          </w:p>
          <w:p w:rsidR="00FF3494" w:rsidRPr="00B72440" w:rsidRDefault="00FF3494" w:rsidP="00B72440">
            <w:pPr>
              <w:spacing w:line="276" w:lineRule="auto"/>
              <w:ind w:left="48" w:right="48"/>
              <w:jc w:val="both"/>
            </w:pPr>
            <w:r w:rsidRPr="00B72440">
              <w:rPr>
                <w:b/>
                <w:bCs/>
              </w:rPr>
              <w:t>Hiển thị đáp án</w:t>
            </w:r>
          </w:p>
          <w:p w:rsidR="00FF3494" w:rsidRPr="00B72440" w:rsidRDefault="00FF3494" w:rsidP="00B72440">
            <w:pPr>
              <w:spacing w:line="276" w:lineRule="auto"/>
              <w:ind w:left="48" w:right="48"/>
              <w:jc w:val="both"/>
            </w:pPr>
            <w:r w:rsidRPr="00B72440">
              <w:t>Trong suốt quá trình nóng chảy, đông đặc, sự sôi nhiệt độ không thay đổi và xảy ra ở một nhiệt độ xác định</w:t>
            </w:r>
          </w:p>
          <w:p w:rsidR="00FF3494" w:rsidRPr="00B72440" w:rsidRDefault="00FF3494" w:rsidP="00B72440">
            <w:pPr>
              <w:spacing w:line="276" w:lineRule="auto"/>
              <w:ind w:left="48" w:right="48"/>
              <w:jc w:val="both"/>
            </w:pPr>
            <w:r w:rsidRPr="00B72440">
              <w:rPr>
                <w:rFonts w:ascii="Cambria Math" w:hAnsi="Cambria Math" w:cs="Cambria Math"/>
              </w:rPr>
              <w:t>⇒</w:t>
            </w:r>
            <w:r w:rsidRPr="00B72440">
              <w:t xml:space="preserve"> Đáp án A.</w:t>
            </w:r>
          </w:p>
          <w:p w:rsidR="00FF3494" w:rsidRPr="00B72440" w:rsidRDefault="00FF3494" w:rsidP="00B72440">
            <w:pPr>
              <w:spacing w:line="276" w:lineRule="auto"/>
              <w:ind w:left="48" w:right="48"/>
              <w:jc w:val="both"/>
            </w:pPr>
            <w:r w:rsidRPr="00B72440">
              <w:rPr>
                <w:b/>
                <w:bCs/>
              </w:rPr>
              <w:t>Bài 5:</w:t>
            </w:r>
            <w:r w:rsidRPr="00B72440">
              <w:t> Trong suốt thời gian nước sôi nhiệt độ của nước như thế nào?</w:t>
            </w:r>
          </w:p>
          <w:p w:rsidR="00FF3494" w:rsidRPr="00B72440" w:rsidRDefault="00FF3494" w:rsidP="00B72440">
            <w:pPr>
              <w:spacing w:line="276" w:lineRule="auto"/>
              <w:ind w:left="48" w:right="48"/>
              <w:jc w:val="both"/>
            </w:pPr>
            <w:r w:rsidRPr="00B72440">
              <w:t>A. tăng dần</w:t>
            </w:r>
          </w:p>
          <w:p w:rsidR="00FF3494" w:rsidRPr="00B72440" w:rsidRDefault="00FF3494" w:rsidP="00B72440">
            <w:pPr>
              <w:spacing w:line="276" w:lineRule="auto"/>
              <w:ind w:left="48" w:right="48"/>
              <w:jc w:val="both"/>
            </w:pPr>
            <w:r w:rsidRPr="00B72440">
              <w:t>B. không thay đổi</w:t>
            </w:r>
          </w:p>
          <w:p w:rsidR="00FF3494" w:rsidRPr="00B72440" w:rsidRDefault="00FF3494" w:rsidP="00B72440">
            <w:pPr>
              <w:spacing w:line="276" w:lineRule="auto"/>
              <w:ind w:left="48" w:right="48"/>
              <w:jc w:val="both"/>
            </w:pPr>
            <w:r w:rsidRPr="00B72440">
              <w:t>C. giảm dần</w:t>
            </w:r>
          </w:p>
          <w:p w:rsidR="00FF3494" w:rsidRPr="00B72440" w:rsidRDefault="00FF3494" w:rsidP="00B72440">
            <w:pPr>
              <w:spacing w:line="276" w:lineRule="auto"/>
              <w:ind w:left="48" w:right="48"/>
              <w:jc w:val="both"/>
            </w:pPr>
            <w:r w:rsidRPr="00B72440">
              <w:t>D. ban đầu tăng rồi sau đó giảm</w:t>
            </w:r>
          </w:p>
          <w:p w:rsidR="00FF3494" w:rsidRPr="00B72440" w:rsidRDefault="00FF3494" w:rsidP="00B72440">
            <w:pPr>
              <w:spacing w:line="276" w:lineRule="auto"/>
              <w:ind w:left="48" w:right="48"/>
              <w:jc w:val="both"/>
            </w:pPr>
            <w:r w:rsidRPr="00B72440">
              <w:rPr>
                <w:b/>
                <w:bCs/>
              </w:rPr>
              <w:t>Hiển thị đáp án</w:t>
            </w:r>
          </w:p>
          <w:p w:rsidR="00FF3494" w:rsidRPr="00B72440" w:rsidRDefault="00FF3494" w:rsidP="00B72440">
            <w:pPr>
              <w:spacing w:line="276" w:lineRule="auto"/>
              <w:ind w:left="48" w:right="48"/>
              <w:jc w:val="both"/>
            </w:pPr>
            <w:r w:rsidRPr="00B72440">
              <w:t>Trong suốt thời gian nước sôi nhiệt độ của nước không thay đổi</w:t>
            </w:r>
          </w:p>
          <w:p w:rsidR="00FF3494" w:rsidRPr="00B72440" w:rsidRDefault="00FF3494" w:rsidP="00B72440">
            <w:pPr>
              <w:spacing w:line="276" w:lineRule="auto"/>
              <w:ind w:left="48" w:right="48"/>
              <w:jc w:val="both"/>
            </w:pPr>
            <w:r w:rsidRPr="00B72440">
              <w:rPr>
                <w:rFonts w:ascii="Cambria Math" w:hAnsi="Cambria Math" w:cs="Cambria Math"/>
              </w:rPr>
              <w:t>⇒</w:t>
            </w:r>
            <w:r w:rsidRPr="00B72440">
              <w:t xml:space="preserve"> Đáp án B</w:t>
            </w:r>
          </w:p>
          <w:p w:rsidR="00FF3494" w:rsidRPr="00B72440" w:rsidRDefault="00FF3494" w:rsidP="00B72440">
            <w:pPr>
              <w:spacing w:line="276" w:lineRule="auto"/>
              <w:ind w:left="48" w:right="48"/>
              <w:jc w:val="both"/>
            </w:pPr>
            <w:r w:rsidRPr="00B72440">
              <w:rPr>
                <w:b/>
                <w:bCs/>
              </w:rPr>
              <w:t>Bài 6:</w:t>
            </w:r>
            <w:r w:rsidRPr="00B72440">
              <w:t> Đồ thị ở hình vẽ biểu thị điều gì?</w:t>
            </w:r>
          </w:p>
          <w:p w:rsidR="00FF3494" w:rsidRPr="00B72440" w:rsidRDefault="00FF3494" w:rsidP="00B72440">
            <w:pPr>
              <w:spacing w:line="276" w:lineRule="auto"/>
              <w:ind w:left="48" w:right="48"/>
              <w:jc w:val="both"/>
            </w:pPr>
            <w:r w:rsidRPr="00B72440">
              <w:rPr>
                <w:noProof/>
                <w:lang w:val="vi-VN" w:eastAsia="vi-VN"/>
              </w:rPr>
              <w:drawing>
                <wp:inline distT="0" distB="0" distL="0" distR="0" wp14:anchorId="72D92360" wp14:editId="0F2F06AD">
                  <wp:extent cx="4015105" cy="1772920"/>
                  <wp:effectExtent l="19050" t="0" r="4445" b="0"/>
                  <wp:docPr id="33" name="Picture 33"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ài tập: Sự sôi | Lý thuyết - Bài tập Vật Lý 6 có đáp án"/>
                          <pic:cNvPicPr>
                            <a:picLocks noChangeAspect="1" noChangeArrowheads="1"/>
                          </pic:cNvPicPr>
                        </pic:nvPicPr>
                        <pic:blipFill>
                          <a:blip r:embed="rId106"/>
                          <a:srcRect/>
                          <a:stretch>
                            <a:fillRect/>
                          </a:stretch>
                        </pic:blipFill>
                        <pic:spPr bwMode="auto">
                          <a:xfrm>
                            <a:off x="0" y="0"/>
                            <a:ext cx="4015105" cy="1772920"/>
                          </a:xfrm>
                          <a:prstGeom prst="rect">
                            <a:avLst/>
                          </a:prstGeom>
                          <a:noFill/>
                          <a:ln w="9525">
                            <a:noFill/>
                            <a:miter lim="800000"/>
                            <a:headEnd/>
                            <a:tailEnd/>
                          </a:ln>
                        </pic:spPr>
                      </pic:pic>
                    </a:graphicData>
                  </a:graphic>
                </wp:inline>
              </w:drawing>
            </w:r>
          </w:p>
          <w:p w:rsidR="00FF3494" w:rsidRPr="00B72440" w:rsidRDefault="00FF3494" w:rsidP="00B72440">
            <w:pPr>
              <w:spacing w:line="276" w:lineRule="auto"/>
              <w:ind w:left="48" w:right="48"/>
              <w:jc w:val="both"/>
            </w:pPr>
            <w:r w:rsidRPr="00B72440">
              <w:t>A. Sự đông đặc của ête.</w:t>
            </w:r>
          </w:p>
          <w:p w:rsidR="00FF3494" w:rsidRPr="00B72440" w:rsidRDefault="00FF3494" w:rsidP="00B72440">
            <w:pPr>
              <w:spacing w:line="276" w:lineRule="auto"/>
              <w:ind w:left="48" w:right="48"/>
              <w:jc w:val="both"/>
            </w:pPr>
            <w:r w:rsidRPr="00B72440">
              <w:t>B. Sự nóng chảy và đông đặc của ête.</w:t>
            </w:r>
          </w:p>
          <w:p w:rsidR="00FF3494" w:rsidRPr="00B72440" w:rsidRDefault="00FF3494" w:rsidP="00B72440">
            <w:pPr>
              <w:spacing w:line="276" w:lineRule="auto"/>
              <w:ind w:left="48" w:right="48"/>
              <w:jc w:val="both"/>
            </w:pPr>
            <w:r w:rsidRPr="00B72440">
              <w:lastRenderedPageBreak/>
              <w:t>C. Sự sôi của ête.</w:t>
            </w:r>
          </w:p>
          <w:p w:rsidR="00FF3494" w:rsidRPr="00B72440" w:rsidRDefault="00FF3494" w:rsidP="00B72440">
            <w:pPr>
              <w:spacing w:line="276" w:lineRule="auto"/>
              <w:ind w:left="48" w:right="48"/>
              <w:jc w:val="both"/>
            </w:pPr>
            <w:r w:rsidRPr="00B72440">
              <w:t>D. Sự sôi và nguội dần của ête.</w:t>
            </w:r>
          </w:p>
          <w:p w:rsidR="00FF3494" w:rsidRPr="00B72440" w:rsidRDefault="00FF3494" w:rsidP="00B72440">
            <w:pPr>
              <w:spacing w:line="276" w:lineRule="auto"/>
              <w:ind w:left="48" w:right="48"/>
              <w:jc w:val="both"/>
            </w:pPr>
            <w:r w:rsidRPr="00B72440">
              <w:rPr>
                <w:b/>
                <w:bCs/>
              </w:rPr>
              <w:t>Hiển thị đáp án</w:t>
            </w:r>
          </w:p>
          <w:p w:rsidR="00FF3494" w:rsidRPr="00B72440" w:rsidRDefault="00FF3494" w:rsidP="00B72440">
            <w:pPr>
              <w:spacing w:line="276" w:lineRule="auto"/>
              <w:ind w:left="48" w:right="48"/>
              <w:jc w:val="both"/>
            </w:pPr>
            <w:r w:rsidRPr="00B72440">
              <w:t>Đồ thị ở hình vẽ biểu thị sự sôi và nguội dần của ête</w:t>
            </w:r>
          </w:p>
          <w:p w:rsidR="00FF3494" w:rsidRPr="00B72440" w:rsidRDefault="00FF3494" w:rsidP="00B72440">
            <w:pPr>
              <w:spacing w:line="276" w:lineRule="auto"/>
              <w:ind w:left="48" w:right="48"/>
              <w:jc w:val="both"/>
            </w:pPr>
            <w:r w:rsidRPr="00B72440">
              <w:rPr>
                <w:rFonts w:ascii="Cambria Math" w:hAnsi="Cambria Math" w:cs="Cambria Math"/>
              </w:rPr>
              <w:t>⇒</w:t>
            </w:r>
            <w:r w:rsidRPr="00B72440">
              <w:t xml:space="preserve"> Đáp án D</w:t>
            </w:r>
          </w:p>
          <w:p w:rsidR="00FF3494" w:rsidRPr="00B72440" w:rsidRDefault="00FF3494" w:rsidP="00B72440">
            <w:pPr>
              <w:spacing w:line="276" w:lineRule="auto"/>
              <w:ind w:left="48" w:right="48"/>
              <w:jc w:val="both"/>
            </w:pPr>
            <w:r w:rsidRPr="00B72440">
              <w:rPr>
                <w:b/>
                <w:bCs/>
              </w:rPr>
              <w:t>Bài 7:</w:t>
            </w:r>
            <w:r w:rsidRPr="00B72440">
              <w:t> Đồ thị hình vẽ sau biểu diễn sự thay đổi nhiệt độ của nước theo thời gian đun và để nguội. Các đoạn AB và BC ứng với những quá trình nào? Đặc điểm của những quá trình đó? Chọn câu trả lời đúng và đầy đủ nhất.</w:t>
            </w:r>
          </w:p>
          <w:p w:rsidR="00FF3494" w:rsidRPr="00B72440" w:rsidRDefault="00FF3494" w:rsidP="00B72440">
            <w:pPr>
              <w:spacing w:line="276" w:lineRule="auto"/>
              <w:ind w:left="48" w:right="48"/>
              <w:jc w:val="both"/>
            </w:pPr>
            <w:r w:rsidRPr="00B72440">
              <w:rPr>
                <w:noProof/>
                <w:lang w:val="vi-VN" w:eastAsia="vi-VN"/>
              </w:rPr>
              <w:drawing>
                <wp:inline distT="0" distB="0" distL="0" distR="0" wp14:anchorId="1A1FC46F" wp14:editId="4FBFA8E5">
                  <wp:extent cx="3569970" cy="1964055"/>
                  <wp:effectExtent l="19050" t="0" r="0" b="0"/>
                  <wp:docPr id="34" name="Picture 34"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ài tập: Sự sôi | Lý thuyết - Bài tập Vật Lý 6 có đáp án"/>
                          <pic:cNvPicPr>
                            <a:picLocks noChangeAspect="1" noChangeArrowheads="1"/>
                          </pic:cNvPicPr>
                        </pic:nvPicPr>
                        <pic:blipFill>
                          <a:blip r:embed="rId107"/>
                          <a:srcRect/>
                          <a:stretch>
                            <a:fillRect/>
                          </a:stretch>
                        </pic:blipFill>
                        <pic:spPr bwMode="auto">
                          <a:xfrm>
                            <a:off x="0" y="0"/>
                            <a:ext cx="3569970" cy="1964055"/>
                          </a:xfrm>
                          <a:prstGeom prst="rect">
                            <a:avLst/>
                          </a:prstGeom>
                          <a:noFill/>
                          <a:ln w="9525">
                            <a:noFill/>
                            <a:miter lim="800000"/>
                            <a:headEnd/>
                            <a:tailEnd/>
                          </a:ln>
                        </pic:spPr>
                      </pic:pic>
                    </a:graphicData>
                  </a:graphic>
                </wp:inline>
              </w:drawing>
            </w:r>
          </w:p>
          <w:p w:rsidR="00FF3494" w:rsidRPr="00B72440" w:rsidRDefault="00FF3494" w:rsidP="00B72440">
            <w:pPr>
              <w:spacing w:line="276" w:lineRule="auto"/>
              <w:ind w:left="48" w:right="48"/>
              <w:jc w:val="both"/>
            </w:pPr>
            <w:r w:rsidRPr="00B72440">
              <w:t>A. Đoạn AB ứng với quá trình nước sôi, nước sôi ở 100</w:t>
            </w:r>
            <w:r w:rsidRPr="00B72440">
              <w:rPr>
                <w:vertAlign w:val="superscript"/>
              </w:rPr>
              <w:t>o</w:t>
            </w:r>
            <w:r w:rsidRPr="00B72440">
              <w:t>C; thời gian sôi từ phút thứ 0 đến phút thứ 10. Đoạn BC ứng với quá trình nước bay hơi sau khi sôi, nước nguội dần từ 100</w:t>
            </w:r>
            <w:r w:rsidRPr="00B72440">
              <w:rPr>
                <w:vertAlign w:val="superscript"/>
              </w:rPr>
              <w:t>o</w:t>
            </w:r>
            <w:r w:rsidRPr="00B72440">
              <w:t>C xuống 40</w:t>
            </w:r>
            <w:r w:rsidRPr="00B72440">
              <w:rPr>
                <w:vertAlign w:val="superscript"/>
              </w:rPr>
              <w:t>o</w:t>
            </w:r>
            <w:r w:rsidRPr="00B72440">
              <w:t>C trong khoảng thời gian từ phút thứ 10 đến phút thứ 30.</w:t>
            </w:r>
          </w:p>
          <w:p w:rsidR="00FF3494" w:rsidRPr="00B72440" w:rsidRDefault="00FF3494" w:rsidP="00B72440">
            <w:pPr>
              <w:spacing w:line="276" w:lineRule="auto"/>
              <w:ind w:left="48" w:right="48"/>
              <w:jc w:val="both"/>
            </w:pPr>
            <w:r w:rsidRPr="00B72440">
              <w:t>B. Đoạn AB ứng với quá trình nước sôi. Đoạn BC ứng với quá trình nước nguội dần.</w:t>
            </w:r>
          </w:p>
          <w:p w:rsidR="00FF3494" w:rsidRPr="00B72440" w:rsidRDefault="00FF3494" w:rsidP="00B72440">
            <w:pPr>
              <w:spacing w:line="276" w:lineRule="auto"/>
              <w:ind w:left="48" w:right="48"/>
              <w:jc w:val="both"/>
            </w:pPr>
            <w:r w:rsidRPr="00B72440">
              <w:t>C. Đoạn AB ứng với quá trình nước bay hơi ở nhiệt độ 80</w:t>
            </w:r>
            <w:r w:rsidRPr="00B72440">
              <w:rPr>
                <w:vertAlign w:val="superscript"/>
              </w:rPr>
              <w:t>o</w:t>
            </w:r>
            <w:r w:rsidRPr="00B72440">
              <w:t>C. Đoạn BC ứng với quá trình bay hơi, nguội dần.</w:t>
            </w:r>
          </w:p>
          <w:p w:rsidR="00FF3494" w:rsidRPr="00B72440" w:rsidRDefault="00FF3494" w:rsidP="00B72440">
            <w:pPr>
              <w:spacing w:line="276" w:lineRule="auto"/>
              <w:ind w:left="48" w:right="48"/>
              <w:jc w:val="both"/>
            </w:pPr>
            <w:r w:rsidRPr="00B72440">
              <w:t>D. Đoạn AB ứng với quá trình nước chưa sôi, không bay hơi. Đoạn BC ứng với quá trình nước nguội dần.</w:t>
            </w:r>
          </w:p>
          <w:p w:rsidR="00FF3494" w:rsidRPr="00B72440" w:rsidRDefault="00FF3494" w:rsidP="00B72440">
            <w:pPr>
              <w:spacing w:line="276" w:lineRule="auto"/>
              <w:ind w:left="48" w:right="48"/>
              <w:jc w:val="both"/>
            </w:pPr>
            <w:r w:rsidRPr="00B72440">
              <w:rPr>
                <w:b/>
                <w:bCs/>
              </w:rPr>
              <w:t>Hiển thị đáp án</w:t>
            </w:r>
          </w:p>
          <w:p w:rsidR="00FF3494" w:rsidRPr="00B72440" w:rsidRDefault="00FF3494" w:rsidP="00B72440">
            <w:pPr>
              <w:spacing w:line="276" w:lineRule="auto"/>
              <w:ind w:left="48" w:right="48"/>
              <w:jc w:val="both"/>
            </w:pPr>
            <w:r w:rsidRPr="00B72440">
              <w:t>Từ đồ thị biểu diễn sự thay đổi nhiệt độ của nước theo thời gian đun và để nguội ta thấy đoạn AB ứng với quá trình nước sôi, nước sôi ở 100</w:t>
            </w:r>
            <w:r w:rsidRPr="00B72440">
              <w:rPr>
                <w:vertAlign w:val="superscript"/>
              </w:rPr>
              <w:t>o</w:t>
            </w:r>
            <w:r w:rsidRPr="00B72440">
              <w:t>C; thời gian sôi từ phút thứ 0 đến phút thứ 10. Đoạn BC ứng với quá trình nước bay hơi sau khi sôi, nước nguội dần từ 100</w:t>
            </w:r>
            <w:r w:rsidRPr="00B72440">
              <w:rPr>
                <w:vertAlign w:val="superscript"/>
              </w:rPr>
              <w:t>o</w:t>
            </w:r>
            <w:r w:rsidRPr="00B72440">
              <w:t>C xuống 40</w:t>
            </w:r>
            <w:r w:rsidRPr="00B72440">
              <w:rPr>
                <w:vertAlign w:val="superscript"/>
              </w:rPr>
              <w:t>o</w:t>
            </w:r>
            <w:r w:rsidRPr="00B72440">
              <w:t>C trong khoảng thời gian từ phút thứ 10 đến phút thứ 30</w:t>
            </w:r>
          </w:p>
          <w:p w:rsidR="00FF3494" w:rsidRPr="00B72440" w:rsidRDefault="00FF3494" w:rsidP="00B72440">
            <w:pPr>
              <w:spacing w:line="276" w:lineRule="auto"/>
              <w:ind w:left="48" w:right="48"/>
              <w:jc w:val="both"/>
            </w:pPr>
            <w:r w:rsidRPr="00B72440">
              <w:rPr>
                <w:rFonts w:ascii="Cambria Math" w:hAnsi="Cambria Math" w:cs="Cambria Math"/>
              </w:rPr>
              <w:t>⇒</w:t>
            </w:r>
            <w:r w:rsidRPr="00B72440">
              <w:t xml:space="preserve"> Đáp án A</w:t>
            </w:r>
          </w:p>
          <w:p w:rsidR="00FF3494" w:rsidRPr="00B72440" w:rsidRDefault="00FF3494" w:rsidP="00B72440">
            <w:pPr>
              <w:spacing w:line="276" w:lineRule="auto"/>
              <w:ind w:left="48" w:right="48"/>
              <w:jc w:val="both"/>
            </w:pPr>
            <w:r w:rsidRPr="00B72440">
              <w:rPr>
                <w:b/>
                <w:bCs/>
              </w:rPr>
              <w:t>Bài 8:</w:t>
            </w:r>
            <w:r w:rsidRPr="00B72440">
              <w:t> Đồ thị hình vẽ sau biểu diễn sự thay đổi nhiệt độ của nước theo thời gian. Nêu nhận định thiếu chính xác trong các nhận định sau đây:</w:t>
            </w:r>
          </w:p>
          <w:p w:rsidR="00FF3494" w:rsidRPr="00B72440" w:rsidRDefault="00FF3494" w:rsidP="00B72440">
            <w:pPr>
              <w:spacing w:line="276" w:lineRule="auto"/>
              <w:ind w:left="48" w:right="48"/>
              <w:jc w:val="both"/>
            </w:pPr>
            <w:r w:rsidRPr="00B72440">
              <w:rPr>
                <w:noProof/>
                <w:lang w:val="vi-VN" w:eastAsia="vi-VN"/>
              </w:rPr>
              <w:lastRenderedPageBreak/>
              <w:drawing>
                <wp:inline distT="0" distB="0" distL="0" distR="0" wp14:anchorId="06BF397A" wp14:editId="710CC074">
                  <wp:extent cx="3458845" cy="1837055"/>
                  <wp:effectExtent l="19050" t="0" r="8255" b="0"/>
                  <wp:docPr id="35" name="Picture 35"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ài tập: Sự sôi | Lý thuyết - Bài tập Vật Lý 6 có đáp án"/>
                          <pic:cNvPicPr>
                            <a:picLocks noChangeAspect="1" noChangeArrowheads="1"/>
                          </pic:cNvPicPr>
                        </pic:nvPicPr>
                        <pic:blipFill>
                          <a:blip r:embed="rId108"/>
                          <a:srcRect/>
                          <a:stretch>
                            <a:fillRect/>
                          </a:stretch>
                        </pic:blipFill>
                        <pic:spPr bwMode="auto">
                          <a:xfrm>
                            <a:off x="0" y="0"/>
                            <a:ext cx="3458845" cy="1837055"/>
                          </a:xfrm>
                          <a:prstGeom prst="rect">
                            <a:avLst/>
                          </a:prstGeom>
                          <a:noFill/>
                          <a:ln w="9525">
                            <a:noFill/>
                            <a:miter lim="800000"/>
                            <a:headEnd/>
                            <a:tailEnd/>
                          </a:ln>
                        </pic:spPr>
                      </pic:pic>
                    </a:graphicData>
                  </a:graphic>
                </wp:inline>
              </w:drawing>
            </w:r>
          </w:p>
          <w:p w:rsidR="00FF3494" w:rsidRPr="00B72440" w:rsidRDefault="00FF3494" w:rsidP="00B72440">
            <w:pPr>
              <w:spacing w:line="276" w:lineRule="auto"/>
              <w:ind w:left="48" w:right="48"/>
              <w:jc w:val="both"/>
            </w:pPr>
            <w:r w:rsidRPr="00B72440">
              <w:t>A. Đoạn AB ứng với quá trình bay hơi.</w:t>
            </w:r>
          </w:p>
          <w:p w:rsidR="00FF3494" w:rsidRPr="00B72440" w:rsidRDefault="00FF3494" w:rsidP="00B72440">
            <w:pPr>
              <w:spacing w:line="276" w:lineRule="auto"/>
              <w:ind w:left="48" w:right="48"/>
              <w:jc w:val="both"/>
            </w:pPr>
            <w:r w:rsidRPr="00B72440">
              <w:t>B. Đoạn BC ứng với nước ở thể lỏng.</w:t>
            </w:r>
          </w:p>
          <w:p w:rsidR="00FF3494" w:rsidRPr="00B72440" w:rsidRDefault="00FF3494" w:rsidP="00B72440">
            <w:pPr>
              <w:spacing w:line="276" w:lineRule="auto"/>
              <w:ind w:left="48" w:right="48"/>
              <w:jc w:val="both"/>
            </w:pPr>
            <w:r w:rsidRPr="00B72440">
              <w:t>C. Đoạn CD ứng với quá trình đông đặc.</w:t>
            </w:r>
          </w:p>
          <w:p w:rsidR="00FF3494" w:rsidRPr="00B72440" w:rsidRDefault="00FF3494" w:rsidP="00B72440">
            <w:pPr>
              <w:spacing w:line="276" w:lineRule="auto"/>
              <w:ind w:left="48" w:right="48"/>
              <w:jc w:val="both"/>
            </w:pPr>
            <w:r w:rsidRPr="00B72440">
              <w:t>D. Đoạn DE ứng với nước ở thể rắn.</w:t>
            </w:r>
          </w:p>
          <w:p w:rsidR="00FF3494" w:rsidRPr="00B72440" w:rsidRDefault="00FF3494" w:rsidP="00B72440">
            <w:pPr>
              <w:spacing w:line="276" w:lineRule="auto"/>
              <w:ind w:left="48" w:right="48"/>
              <w:jc w:val="both"/>
            </w:pPr>
            <w:r w:rsidRPr="00B72440">
              <w:rPr>
                <w:b/>
                <w:bCs/>
              </w:rPr>
              <w:t>Hiển thị đáp án</w:t>
            </w:r>
          </w:p>
          <w:p w:rsidR="00FF3494" w:rsidRPr="00B72440" w:rsidRDefault="00FF3494" w:rsidP="00B72440">
            <w:pPr>
              <w:spacing w:line="276" w:lineRule="auto"/>
              <w:ind w:left="48" w:right="48"/>
              <w:jc w:val="both"/>
            </w:pPr>
            <w:r w:rsidRPr="00B72440">
              <w:t>Nhận định thiếu chính xác: Đoạn AB ứng với quá trình bay hơi</w:t>
            </w:r>
          </w:p>
          <w:p w:rsidR="00FF3494" w:rsidRPr="00B72440" w:rsidRDefault="00FF3494" w:rsidP="00B72440">
            <w:pPr>
              <w:spacing w:line="276" w:lineRule="auto"/>
              <w:ind w:left="48" w:right="48"/>
              <w:jc w:val="both"/>
            </w:pPr>
            <w:r w:rsidRPr="00B72440">
              <w:rPr>
                <w:rFonts w:ascii="Cambria Math" w:hAnsi="Cambria Math" w:cs="Cambria Math"/>
              </w:rPr>
              <w:t>⇒</w:t>
            </w:r>
            <w:r w:rsidRPr="00B72440">
              <w:t xml:space="preserve"> Đáp án A.</w:t>
            </w:r>
          </w:p>
          <w:p w:rsidR="00FF3494" w:rsidRPr="00B72440" w:rsidRDefault="00FF3494" w:rsidP="00B72440">
            <w:pPr>
              <w:spacing w:line="276" w:lineRule="auto"/>
              <w:ind w:left="48" w:right="48"/>
              <w:jc w:val="both"/>
            </w:pPr>
            <w:r w:rsidRPr="00B72440">
              <w:rPr>
                <w:b/>
                <w:bCs/>
              </w:rPr>
              <w:t>Bài 9:</w:t>
            </w:r>
            <w:r w:rsidRPr="00B72440">
              <w:t> Trong các nhận định sau, nhận định nào sai?</w:t>
            </w:r>
          </w:p>
          <w:p w:rsidR="00FF3494" w:rsidRPr="00B72440" w:rsidRDefault="00FF3494" w:rsidP="00B72440">
            <w:pPr>
              <w:spacing w:line="276" w:lineRule="auto"/>
              <w:ind w:left="48" w:right="48"/>
              <w:jc w:val="both"/>
            </w:pPr>
            <w:r w:rsidRPr="00B72440">
              <w:t>A. Ở cùng một điều kiện, các chất lỏng khác nhau thì sôi ở những nhiệt độ khác nhau.</w:t>
            </w:r>
          </w:p>
          <w:p w:rsidR="00FF3494" w:rsidRPr="00B72440" w:rsidRDefault="00FF3494" w:rsidP="00B72440">
            <w:pPr>
              <w:spacing w:line="276" w:lineRule="auto"/>
              <w:ind w:left="48" w:right="48"/>
              <w:jc w:val="both"/>
            </w:pPr>
            <w:r w:rsidRPr="00B72440">
              <w:t>B. Ở cùng một điều kiện, một chất lỏng có thể sôi ở những nhiệt độ khác nhau.</w:t>
            </w:r>
          </w:p>
          <w:p w:rsidR="00FF3494" w:rsidRPr="00B72440" w:rsidRDefault="00FF3494" w:rsidP="00B72440">
            <w:pPr>
              <w:spacing w:line="276" w:lineRule="auto"/>
              <w:ind w:left="48" w:right="48"/>
              <w:jc w:val="both"/>
            </w:pPr>
            <w:r w:rsidRPr="00B72440">
              <w:t>C. Ở điều kiện xác định, mỗi chất lỏng sôi ở một nhiệt độ xác định.</w:t>
            </w:r>
          </w:p>
          <w:p w:rsidR="00FF3494" w:rsidRPr="00B72440" w:rsidRDefault="00FF3494" w:rsidP="00B72440">
            <w:pPr>
              <w:spacing w:line="276" w:lineRule="auto"/>
              <w:ind w:left="48" w:right="48"/>
              <w:jc w:val="both"/>
            </w:pPr>
            <w:r w:rsidRPr="00B72440">
              <w:t>D. Áp suất trên mặt thoáng thay đổi thì nhiệt độ sôi của một chất lỏng cũng thay đổi.</w:t>
            </w:r>
          </w:p>
          <w:p w:rsidR="00FF3494" w:rsidRPr="00B72440" w:rsidRDefault="00FF3494" w:rsidP="00B72440">
            <w:pPr>
              <w:spacing w:line="276" w:lineRule="auto"/>
              <w:ind w:left="48" w:right="48"/>
              <w:jc w:val="both"/>
            </w:pPr>
            <w:r w:rsidRPr="00B72440">
              <w:rPr>
                <w:b/>
                <w:bCs/>
              </w:rPr>
              <w:t>Hiển thị đáp án</w:t>
            </w:r>
          </w:p>
          <w:p w:rsidR="00FF3494" w:rsidRPr="00B72440" w:rsidRDefault="00FF3494" w:rsidP="00B72440">
            <w:pPr>
              <w:spacing w:line="276" w:lineRule="auto"/>
              <w:ind w:left="48" w:right="48"/>
              <w:jc w:val="both"/>
            </w:pPr>
            <w:r w:rsidRPr="00B72440">
              <w:t>Nhận định sai: Ở cùng một điều kiện, một chất lỏng có thể sôi ở những nhiệt độ khác nhau</w:t>
            </w:r>
          </w:p>
          <w:p w:rsidR="00FF3494" w:rsidRPr="00B72440" w:rsidRDefault="00FF3494" w:rsidP="00B72440">
            <w:pPr>
              <w:spacing w:line="276" w:lineRule="auto"/>
              <w:ind w:left="48" w:right="48"/>
              <w:jc w:val="both"/>
            </w:pPr>
            <w:r w:rsidRPr="00B72440">
              <w:rPr>
                <w:rFonts w:ascii="Cambria Math" w:hAnsi="Cambria Math" w:cs="Cambria Math"/>
              </w:rPr>
              <w:t>⇒</w:t>
            </w:r>
            <w:r w:rsidRPr="00B72440">
              <w:t xml:space="preserve"> Đáp án B</w:t>
            </w:r>
          </w:p>
          <w:p w:rsidR="00FF3494" w:rsidRPr="00B72440" w:rsidRDefault="00FF3494" w:rsidP="00B72440">
            <w:pPr>
              <w:spacing w:line="276" w:lineRule="auto"/>
              <w:ind w:left="48" w:right="48"/>
              <w:jc w:val="both"/>
            </w:pPr>
            <w:r w:rsidRPr="00B72440">
              <w:rPr>
                <w:b/>
                <w:bCs/>
              </w:rPr>
              <w:t>Bài 10:</w:t>
            </w:r>
            <w:r w:rsidRPr="00B72440">
              <w:t> Phát biểu nào sau đây là sai?</w:t>
            </w:r>
          </w:p>
          <w:p w:rsidR="00FF3494" w:rsidRPr="00B72440" w:rsidRDefault="00FF3494" w:rsidP="00B72440">
            <w:pPr>
              <w:spacing w:line="276" w:lineRule="auto"/>
              <w:ind w:left="48" w:right="48"/>
              <w:jc w:val="both"/>
            </w:pPr>
            <w:r w:rsidRPr="00B72440">
              <w:t>A. Sự sôi xảy ra ở một nhiệt độ xác định đối với mỗi chất lỏng.</w:t>
            </w:r>
          </w:p>
          <w:p w:rsidR="00FF3494" w:rsidRPr="00B72440" w:rsidRDefault="00FF3494" w:rsidP="00B72440">
            <w:pPr>
              <w:spacing w:line="276" w:lineRule="auto"/>
              <w:ind w:left="48" w:right="48"/>
              <w:jc w:val="both"/>
            </w:pPr>
            <w:r w:rsidRPr="00B72440">
              <w:t>B. Nhiệt độ sôi phụ thuộc vào diện tích mặt thoáng của chất lỏng.</w:t>
            </w:r>
          </w:p>
          <w:p w:rsidR="00FF3494" w:rsidRPr="00B72440" w:rsidRDefault="00FF3494" w:rsidP="00B72440">
            <w:pPr>
              <w:spacing w:line="276" w:lineRule="auto"/>
              <w:ind w:left="48" w:right="48"/>
              <w:jc w:val="both"/>
            </w:pPr>
            <w:r w:rsidRPr="00B72440">
              <w:t>C. Bình thường, nước sôi ở nhiệt độ 100</w:t>
            </w:r>
            <w:r w:rsidRPr="00B72440">
              <w:rPr>
                <w:vertAlign w:val="superscript"/>
              </w:rPr>
              <w:t>o</w:t>
            </w:r>
            <w:r w:rsidRPr="00B72440">
              <w:t>C.</w:t>
            </w:r>
          </w:p>
          <w:p w:rsidR="00FF3494" w:rsidRPr="00B72440" w:rsidRDefault="00FF3494" w:rsidP="00B72440">
            <w:pPr>
              <w:spacing w:line="276" w:lineRule="auto"/>
              <w:ind w:left="48" w:right="48"/>
              <w:jc w:val="both"/>
            </w:pPr>
            <w:r w:rsidRPr="00B72440">
              <w:t>D. Ở nhiệt độ sôi, nước bay hơi ở cả trong lòng chất lỏng</w:t>
            </w:r>
          </w:p>
          <w:p w:rsidR="00FF3494" w:rsidRPr="00B72440" w:rsidRDefault="00FF3494" w:rsidP="00B72440">
            <w:pPr>
              <w:spacing w:line="276" w:lineRule="auto"/>
              <w:ind w:left="48" w:right="48"/>
              <w:jc w:val="both"/>
            </w:pPr>
            <w:r w:rsidRPr="00B72440">
              <w:rPr>
                <w:b/>
                <w:bCs/>
              </w:rPr>
              <w:t>Hiển thị đáp án</w:t>
            </w:r>
          </w:p>
          <w:p w:rsidR="00FF3494" w:rsidRPr="00B72440" w:rsidRDefault="00FF3494" w:rsidP="00B72440">
            <w:pPr>
              <w:spacing w:line="276" w:lineRule="auto"/>
              <w:ind w:left="48" w:right="48"/>
              <w:jc w:val="both"/>
            </w:pPr>
            <w:r w:rsidRPr="00B72440">
              <w:t>Nhiệt độ sôi phụ thuộc vào diện tích mặt thoáng của chất lỏng</w:t>
            </w:r>
          </w:p>
          <w:p w:rsidR="00FF3494" w:rsidRPr="00B72440" w:rsidRDefault="00FF3494" w:rsidP="00B72440">
            <w:pPr>
              <w:spacing w:line="276" w:lineRule="auto"/>
              <w:ind w:left="48" w:right="48"/>
              <w:jc w:val="both"/>
            </w:pPr>
            <w:r w:rsidRPr="00B72440">
              <w:rPr>
                <w:rFonts w:ascii="Cambria Math" w:hAnsi="Cambria Math" w:cs="Cambria Math"/>
              </w:rPr>
              <w:t>⇒</w:t>
            </w:r>
            <w:r w:rsidRPr="00B72440">
              <w:t xml:space="preserve"> Đáp án B</w:t>
            </w:r>
          </w:p>
        </w:tc>
      </w:tr>
      <w:tr w:rsidR="00FF3494" w:rsidRPr="00B72440" w:rsidTr="00A643D4">
        <w:trPr>
          <w:trHeight w:val="568"/>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FF3494" w:rsidRPr="00B72440" w:rsidRDefault="00FF3494" w:rsidP="00B72440">
            <w:pPr>
              <w:spacing w:line="276" w:lineRule="auto"/>
              <w:jc w:val="both"/>
              <w:rPr>
                <w:b/>
              </w:rPr>
            </w:pPr>
            <w:r w:rsidRPr="00B72440">
              <w:rPr>
                <w:b/>
              </w:rPr>
              <w:lastRenderedPageBreak/>
              <w:t>HOẠT ĐỘNG 4: Hoạt động vận dụng (8’)</w:t>
            </w:r>
          </w:p>
          <w:p w:rsidR="00FF3494" w:rsidRPr="00B72440" w:rsidRDefault="00FF3494" w:rsidP="00B72440">
            <w:pPr>
              <w:spacing w:line="276" w:lineRule="auto"/>
              <w:jc w:val="both"/>
            </w:pPr>
            <w:r w:rsidRPr="00B72440">
              <w:rPr>
                <w:b/>
              </w:rPr>
              <w:t>Mục tiêu:</w:t>
            </w:r>
            <w:r w:rsidRPr="00B72440">
              <w:t xml:space="preserve"> Vận dụng làm bài tập </w:t>
            </w:r>
          </w:p>
          <w:p w:rsidR="00FF3494" w:rsidRPr="00B72440" w:rsidRDefault="00FF3494"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p>
          <w:p w:rsidR="00FF3494" w:rsidRPr="00B72440" w:rsidRDefault="00FF3494" w:rsidP="00B72440">
            <w:pPr>
              <w:spacing w:line="276" w:lineRule="auto"/>
              <w:jc w:val="both"/>
              <w:rPr>
                <w:color w:val="000000"/>
                <w:shd w:val="clear" w:color="auto" w:fill="FFFFFF"/>
                <w:lang w:val="vi-VN"/>
              </w:rPr>
            </w:pPr>
            <w:r w:rsidRPr="00B72440">
              <w:rPr>
                <w:b/>
                <w:color w:val="000000"/>
                <w:shd w:val="clear" w:color="auto" w:fill="FFFFFF"/>
                <w:lang w:val="vi-VN"/>
              </w:rPr>
              <w:t xml:space="preserve">Cách thức tiến hành hoạt động: </w:t>
            </w:r>
            <w:r w:rsidRPr="00B72440">
              <w:rPr>
                <w:color w:val="000000"/>
                <w:shd w:val="clear" w:color="auto" w:fill="FFFFFF"/>
                <w:lang w:val="vi-VN"/>
              </w:rPr>
              <w:t>Hoạt động cá nhân, thảo luận</w:t>
            </w:r>
            <w:r w:rsidRPr="00B72440">
              <w:rPr>
                <w:b/>
                <w:lang w:val="vi-VN"/>
              </w:rPr>
              <w:t xml:space="preserve"> </w:t>
            </w:r>
            <w:r w:rsidRPr="00B72440">
              <w:rPr>
                <w:lang w:val="vi-VN"/>
              </w:rPr>
              <w:t>nhóm</w:t>
            </w:r>
          </w:p>
        </w:tc>
      </w:tr>
      <w:tr w:rsidR="00FF3494" w:rsidRPr="00B72440" w:rsidTr="00A643D4">
        <w:trPr>
          <w:trHeight w:val="568"/>
        </w:trPr>
        <w:tc>
          <w:tcPr>
            <w:tcW w:w="3330" w:type="dxa"/>
            <w:tcBorders>
              <w:top w:val="single" w:sz="4" w:space="0" w:color="auto"/>
              <w:left w:val="single" w:sz="4" w:space="0" w:color="auto"/>
              <w:bottom w:val="single" w:sz="4" w:space="0" w:color="auto"/>
              <w:right w:val="single" w:sz="4" w:space="0" w:color="auto"/>
            </w:tcBorders>
            <w:hideMark/>
          </w:tcPr>
          <w:p w:rsidR="00FF3494" w:rsidRPr="00B72440" w:rsidRDefault="00FF3494" w:rsidP="00B72440">
            <w:pPr>
              <w:tabs>
                <w:tab w:val="right" w:pos="2880"/>
                <w:tab w:val="right" w:pos="5760"/>
              </w:tabs>
              <w:spacing w:line="276" w:lineRule="auto"/>
              <w:jc w:val="both"/>
              <w:rPr>
                <w:lang w:val="vi-VN"/>
              </w:rPr>
            </w:pPr>
            <w:r w:rsidRPr="00B72440">
              <w:rPr>
                <w:lang w:val="vi-VN"/>
              </w:rPr>
              <w:t>* Giao nhiệm vụ:</w:t>
            </w:r>
          </w:p>
          <w:p w:rsidR="00FF3494" w:rsidRPr="00B72440" w:rsidRDefault="00FF3494" w:rsidP="00B72440">
            <w:pPr>
              <w:tabs>
                <w:tab w:val="right" w:pos="2880"/>
                <w:tab w:val="right" w:pos="5760"/>
              </w:tabs>
              <w:spacing w:line="276" w:lineRule="auto"/>
              <w:jc w:val="both"/>
              <w:rPr>
                <w:lang w:val="vi-VN"/>
              </w:rPr>
            </w:pPr>
            <w:r w:rsidRPr="00B72440">
              <w:rPr>
                <w:lang w:val="vi-VN"/>
              </w:rPr>
              <w:t>Hoàn thành  C</w:t>
            </w:r>
            <w:r w:rsidRPr="00B72440">
              <w:rPr>
                <w:vertAlign w:val="subscript"/>
                <w:lang w:val="vi-VN"/>
              </w:rPr>
              <w:t>7</w:t>
            </w:r>
            <w:r w:rsidRPr="00B72440">
              <w:rPr>
                <w:lang w:val="vi-VN"/>
              </w:rPr>
              <w:t xml:space="preserve"> C</w:t>
            </w:r>
            <w:r w:rsidRPr="00B72440">
              <w:rPr>
                <w:vertAlign w:val="subscript"/>
                <w:lang w:val="vi-VN"/>
              </w:rPr>
              <w:t>8</w:t>
            </w:r>
            <w:r w:rsidRPr="00B72440">
              <w:rPr>
                <w:lang w:val="vi-VN"/>
              </w:rPr>
              <w:t>, C</w:t>
            </w:r>
            <w:r w:rsidRPr="00B72440">
              <w:rPr>
                <w:vertAlign w:val="subscript"/>
                <w:lang w:val="vi-VN"/>
              </w:rPr>
              <w:t>9</w:t>
            </w:r>
          </w:p>
          <w:p w:rsidR="00FF3494" w:rsidRPr="00B72440" w:rsidRDefault="00FF3494" w:rsidP="00B72440">
            <w:pPr>
              <w:tabs>
                <w:tab w:val="right" w:pos="2880"/>
                <w:tab w:val="right" w:pos="5760"/>
              </w:tabs>
              <w:spacing w:line="276" w:lineRule="auto"/>
              <w:jc w:val="both"/>
              <w:rPr>
                <w:lang w:val="vi-VN"/>
              </w:rPr>
            </w:pPr>
          </w:p>
          <w:p w:rsidR="00FF3494" w:rsidRPr="00B72440" w:rsidRDefault="00FF3494" w:rsidP="00B72440">
            <w:pPr>
              <w:tabs>
                <w:tab w:val="right" w:pos="2880"/>
                <w:tab w:val="right" w:pos="5760"/>
              </w:tabs>
              <w:spacing w:line="276" w:lineRule="auto"/>
              <w:jc w:val="both"/>
              <w:rPr>
                <w:lang w:val="vi-VN"/>
              </w:rPr>
            </w:pPr>
            <w:r w:rsidRPr="00B72440">
              <w:rPr>
                <w:lang w:val="vi-VN"/>
              </w:rPr>
              <w:lastRenderedPageBreak/>
              <w:t>* Thực hiện nhiệm vụ:</w:t>
            </w:r>
          </w:p>
          <w:p w:rsidR="00FF3494" w:rsidRPr="00B72440" w:rsidRDefault="00FF3494" w:rsidP="00B72440">
            <w:pPr>
              <w:tabs>
                <w:tab w:val="right" w:pos="2880"/>
                <w:tab w:val="right" w:pos="5760"/>
              </w:tabs>
              <w:spacing w:line="276" w:lineRule="auto"/>
              <w:jc w:val="both"/>
              <w:rPr>
                <w:lang w:val="vi-VN"/>
              </w:rPr>
            </w:pPr>
            <w:r w:rsidRPr="00B72440">
              <w:rPr>
                <w:lang w:val="vi-VN"/>
              </w:rPr>
              <w:t>- Hướng dẫn hs thảo luận về câu hỏi C</w:t>
            </w:r>
            <w:r w:rsidRPr="00B72440">
              <w:rPr>
                <w:vertAlign w:val="subscript"/>
                <w:lang w:val="vi-VN"/>
              </w:rPr>
              <w:t>7</w:t>
            </w:r>
            <w:r w:rsidRPr="00B72440">
              <w:rPr>
                <w:lang w:val="vi-VN"/>
              </w:rPr>
              <w:t xml:space="preserve"> C</w:t>
            </w:r>
            <w:r w:rsidRPr="00B72440">
              <w:rPr>
                <w:vertAlign w:val="subscript"/>
                <w:lang w:val="vi-VN"/>
              </w:rPr>
              <w:t>8</w:t>
            </w:r>
            <w:r w:rsidRPr="00B72440">
              <w:rPr>
                <w:lang w:val="vi-VN"/>
              </w:rPr>
              <w:t>, C</w:t>
            </w:r>
            <w:r w:rsidRPr="00B72440">
              <w:rPr>
                <w:vertAlign w:val="subscript"/>
                <w:lang w:val="vi-VN"/>
              </w:rPr>
              <w:t>9</w:t>
            </w:r>
            <w:r w:rsidRPr="00B72440">
              <w:rPr>
                <w:lang w:val="vi-VN"/>
              </w:rPr>
              <w:t xml:space="preserve"> trong phần vận dụng </w:t>
            </w:r>
          </w:p>
          <w:p w:rsidR="00FF3494" w:rsidRPr="00B72440" w:rsidRDefault="00FF3494" w:rsidP="00B72440">
            <w:pPr>
              <w:tabs>
                <w:tab w:val="right" w:pos="2880"/>
                <w:tab w:val="right" w:pos="5760"/>
              </w:tabs>
              <w:spacing w:line="276" w:lineRule="auto"/>
              <w:jc w:val="both"/>
              <w:rPr>
                <w:lang w:val="vi-VN"/>
              </w:rPr>
            </w:pPr>
          </w:p>
          <w:p w:rsidR="00FF3494" w:rsidRPr="00B72440" w:rsidRDefault="00FF3494" w:rsidP="00B72440">
            <w:pPr>
              <w:tabs>
                <w:tab w:val="right" w:pos="2880"/>
                <w:tab w:val="right" w:pos="5760"/>
              </w:tabs>
              <w:spacing w:line="276" w:lineRule="auto"/>
              <w:jc w:val="both"/>
              <w:rPr>
                <w:lang w:val="vi-VN"/>
              </w:rPr>
            </w:pPr>
            <w:r w:rsidRPr="00B72440">
              <w:rPr>
                <w:lang w:val="vi-VN"/>
              </w:rPr>
              <w:t>* Báo cáo kết quả và thảo luận</w:t>
            </w:r>
          </w:p>
          <w:p w:rsidR="00FF3494" w:rsidRPr="00B72440" w:rsidRDefault="00FF3494" w:rsidP="00B72440">
            <w:pPr>
              <w:tabs>
                <w:tab w:val="right" w:pos="2880"/>
                <w:tab w:val="right" w:pos="5760"/>
              </w:tabs>
              <w:spacing w:line="276" w:lineRule="auto"/>
              <w:jc w:val="both"/>
              <w:rPr>
                <w:lang w:val="vi-VN"/>
              </w:rPr>
            </w:pPr>
          </w:p>
          <w:p w:rsidR="00FF3494" w:rsidRPr="00B72440" w:rsidRDefault="00FF3494" w:rsidP="00B72440">
            <w:pPr>
              <w:tabs>
                <w:tab w:val="right" w:pos="2880"/>
                <w:tab w:val="right" w:pos="5760"/>
              </w:tabs>
              <w:spacing w:line="276" w:lineRule="auto"/>
              <w:jc w:val="both"/>
              <w:rPr>
                <w:lang w:val="vi-VN"/>
              </w:rPr>
            </w:pPr>
          </w:p>
          <w:p w:rsidR="00FF3494" w:rsidRPr="00B72440" w:rsidRDefault="00FF3494" w:rsidP="00B72440">
            <w:pPr>
              <w:tabs>
                <w:tab w:val="right" w:pos="2880"/>
                <w:tab w:val="right" w:pos="5760"/>
              </w:tabs>
              <w:spacing w:line="276" w:lineRule="auto"/>
              <w:jc w:val="both"/>
              <w:rPr>
                <w:lang w:val="vi-VN"/>
              </w:rPr>
            </w:pPr>
            <w:r w:rsidRPr="00B72440">
              <w:rPr>
                <w:lang w:val="vi-VN"/>
              </w:rPr>
              <w:t xml:space="preserve">- Cho hs rút kết luận chung về đặc điểm của sự sôi </w:t>
            </w:r>
          </w:p>
          <w:p w:rsidR="00FF3494" w:rsidRPr="00B72440" w:rsidRDefault="00FF3494" w:rsidP="00B72440">
            <w:pPr>
              <w:tabs>
                <w:tab w:val="right" w:pos="2880"/>
                <w:tab w:val="right" w:pos="5760"/>
              </w:tabs>
              <w:spacing w:line="276" w:lineRule="auto"/>
              <w:jc w:val="both"/>
              <w:rPr>
                <w:lang w:val="vi-VN"/>
              </w:rPr>
            </w:pPr>
            <w:r w:rsidRPr="00B72440">
              <w:rPr>
                <w:lang w:val="vi-VN"/>
              </w:rPr>
              <w:t>Hướng dẫn hs làm bài tập 28-29.3</w:t>
            </w:r>
          </w:p>
          <w:p w:rsidR="00FF3494" w:rsidRPr="00B72440" w:rsidRDefault="00FF3494" w:rsidP="00B72440">
            <w:pPr>
              <w:tabs>
                <w:tab w:val="right" w:pos="2880"/>
                <w:tab w:val="right" w:pos="5760"/>
              </w:tabs>
              <w:spacing w:line="276" w:lineRule="auto"/>
              <w:jc w:val="both"/>
              <w:rPr>
                <w:lang w:val="vi-VN"/>
              </w:rPr>
            </w:pPr>
            <w:r w:rsidRPr="00B72440">
              <w:rPr>
                <w:lang w:val="vi-VN"/>
              </w:rPr>
              <w:t xml:space="preserve">Từ đặc điểm của sự sôi và sự bay hơi hãy cho biết sự sôi và sự bay hơi khác nhau như thế nào </w:t>
            </w:r>
          </w:p>
          <w:p w:rsidR="00FF3494" w:rsidRPr="00B72440" w:rsidRDefault="00C83EE1" w:rsidP="00B72440">
            <w:pPr>
              <w:spacing w:after="160" w:line="276" w:lineRule="auto"/>
              <w:jc w:val="both"/>
            </w:pPr>
            <w:r w:rsidRPr="00B72440">
              <w:rPr>
                <w:noProof/>
              </w:rPr>
              <w:pict>
                <v:group id="Group 257" o:spid="_x0000_s1328" style="position:absolute;left:0;text-align:left;margin-left:158.35pt;margin-top:12.45pt;width:162.95pt;height:166.5pt;z-index:251688448" coordsize="20694,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">
                  <v:group id="Group 258" o:spid="_x0000_s1329" style="position:absolute;left:1333;width:19361;height:21145" coordsize="19361,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 259" o:spid="_x0000_s1330" style="position:absolute;left:95;top:1428;width:18288;height:16002" coordorigin="6665,9480" coordsize="3238,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3" o:spid="_x0000_s1331" style="position:absolute;left:6665;top:9480;width:3238;height:2160" coordorigin="6845,8581" coordsize="360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line id="Line 4" o:spid="_x0000_s1332" style="position:absolute;visibility:visible;mso-wrap-style:square" from="6845,11280" to="10445,1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group id="Group 5" o:spid="_x0000_s1333" style="position:absolute;left:6847;top:8581;width:2880;height:2700" coordorigin="6845,9120" coordsize="288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line id="Line 6" o:spid="_x0000_s1334" style="position:absolute;flip:y;visibility:visible;mso-wrap-style:square" from="6845,10019" to="9723,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line id="Line 7" o:spid="_x0000_s1335" style="position:absolute;flip:y;visibility:visible;mso-wrap-style:square" from="6845,10379" to="9723,10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Df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6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37GAAAA3AAAAA8AAAAAAAAA&#10;AAAAAAAAoQIAAGRycy9kb3ducmV2LnhtbFBLBQYAAAAABAAEAPkAAACUAwAAAAA=&#10;"/>
                          <v:line id="Line 8" o:spid="_x0000_s1336" style="position:absolute;flip:y;visibility:visible;mso-wrap-style:square" from="6845,11459" to="9723,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m5c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puXGAAAA3AAAAA8AAAAAAAAA&#10;AAAAAAAAoQIAAGRycy9kb3ducmV2LnhtbFBLBQYAAAAABAAEAPkAAACUAwAAAAA=&#10;"/>
                          <v:line id="Line 9" o:spid="_x0000_s1337" style="position:absolute;flip:y;visibility:visible;mso-wrap-style:square" from="6845,10739" to="9723,1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10" o:spid="_x0000_s1338" style="position:absolute;flip:y;visibility:visible;mso-wrap-style:square" from="6845,11099" to="9723,1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nQnGAAAA3AAAAA8AAAAAAAAA&#10;AAAAAAAAoQIAAGRycy9kb3ducmV2LnhtbFBLBQYAAAAABAAEAPkAAACUAwAAAAA=&#10;"/>
                          <v:line id="Line 11" o:spid="_x0000_s1339" style="position:absolute;visibility:visible;mso-wrap-style:square" from="6845,9120" to="6845,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T8IAAADcAAAADwAAAGRycy9kb3ducmV2LnhtbERPXWvCMBR9F/wP4Qp703QySleNUgqC&#10;OBhUJ+zxrrk2Zc1NaaJ2/vrlYbDHw/leb0fbiRsNvnWs4HmRgCCunW65UfBx2s0zED4ga+wck4If&#10;8rDdTCdrzLW7c0W3Y2hEDGGfowITQp9L6WtDFv3C9cSRu7jBYohwaKQe8B7DbSeXSZJKiy3HBoM9&#10;lYbq7+PVKkBZPkJWjW8vr2crP9+L9Pz1OCj1NBuLFYhAY/gX/7n3WsEyjWv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RT8IAAADcAAAADwAAAAAAAAAAAAAA&#10;AAChAgAAZHJzL2Rvd25yZXYueG1sUEsFBgAAAAAEAAQA+QAAAJADAAAAAA==&#10;">
                            <v:stroke startarrow="block"/>
                          </v:line>
                          <v:line id="Line 12" o:spid="_x0000_s1340" style="position:absolute;flip:x;visibility:visible;mso-wrap-style:square" from="7203,10020" to="720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line id="Line 13" o:spid="_x0000_s1341" style="position:absolute;flip:x;visibility:visible;mso-wrap-style:square" from="7563,10020" to="756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14" o:spid="_x0000_s1342" style="position:absolute;flip:x;visibility:visible;mso-wrap-style:square" from="7923,10020" to="792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2O8YAAADcAAAADwAAAGRycy9kb3ducmV2LnhtbESPQWsCMRSE7wX/Q3hCL0WzSqm6GkUK&#10;hR68VGXF23Pz3Cy7edkmqW7/fVMo9DjMzDfMatPbVtzIh9qxgsk4A0FcOl1zpeB4eBvNQYSIrLF1&#10;TAq+KcBmPXhYYa7dnT/oto+VSBAOOSowMXa5lKE0ZDGMXUecvKvzFmOSvpLa4z3BbSunWfYiLdac&#10;Fgx29GqobPZfVoGc754+/fby3BTN6bQwRVl0551Sj8N+uwQRqY//4b/2u1YwnU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NjvGAAAA3AAAAA8AAAAAAAAA&#10;AAAAAAAAoQIAAGRycy9kb3ducmV2LnhtbFBLBQYAAAAABAAEAPkAAACUAwAAAAA=&#10;"/>
                          <v:line id="Line 15" o:spid="_x0000_s1343" style="position:absolute;flip:x;visibility:visible;mso-wrap-style:square" from="9723,10020" to="972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line id="Line 16" o:spid="_x0000_s1344" style="position:absolute;flip:x;visibility:visible;mso-wrap-style:square" from="8283,10020" to="828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A3XxwAAANwAAAAPAAAAAAAA&#10;AAAAAAAAAKECAABkcnMvZG93bnJldi54bWxQSwUGAAAAAAQABAD5AAAAlQMAAAAA&#10;"/>
                          <v:line id="Line 17" o:spid="_x0000_s1345" style="position:absolute;flip:x;visibility:visible;mso-wrap-style:square" from="8643,10020" to="864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Line 18" o:spid="_x0000_s1346" style="position:absolute;flip:x;visibility:visible;mso-wrap-style:square" from="9363,10020" to="936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TA4xwAAANwAAAAPAAAAAAAA&#10;AAAAAAAAAKECAABkcnMvZG93bnJldi54bWxQSwUGAAAAAAQABAD5AAAAlQMAAAAA&#10;"/>
                          <v:line id="Line 19" o:spid="_x0000_s1347" style="position:absolute;flip:x;visibility:visible;mso-wrap-style:square" from="9003,10020" to="900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group>
                      </v:group>
                      <v:line id="Line 20" o:spid="_x0000_s1348" style="position:absolute;flip:y;visibility:visible;mso-wrap-style:square" from="6667,10201" to="7927,1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c/8cAAADcAAAADwAAAGRycy9kb3ducmV2LnhtbESPS4vCQBCE74L/YegFL6ITRTYSHUV8&#10;rcKy4OPgsTfTJsFMT8iMGv/9zsLCHovq+qprOm9MKR5Uu8KygkE/AkGcWl1wpuB82vTGIJxH1lha&#10;JgUvcjCftVtTTLR98oEeR5+JAGGXoILc+yqR0qU5GXR9WxEH72prgz7IOpO6xmeAm1IOo+hdGiw4&#10;NORY0TKn9Ha8m/DGanTav74/tvHXepl+XvejbrS7KNV5axYTEJ4a/3/8l95pBcM4ht8xgQB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BJz/xwAAANwAAAAPAAAAAAAA&#10;AAAAAAAAAKECAABkcnMvZG93bnJldi54bWxQSwUGAAAAAAQABAD5AAAAlQMAAAAA&#10;" strokeweight="2.25pt"/>
                      <v:line id="Line 21" o:spid="_x0000_s1349" style="position:absolute;visibility:visible;mso-wrap-style:square" from="7927,10201" to="9367,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y6MUAAADcAAAADwAAAGRycy9kb3ducmV2LnhtbESPQWvCQBSE7wX/w/IEb3VTCdVGVymB&#10;Qg72YFrs9ZF9ZkOzb2N2TdJ/3y0UPA4z8w2zO0y2FQP1vnGs4GmZgCCunG64VvD58fa4AeEDssbW&#10;MSn4IQ+H/exhh5l2I59oKEMtIoR9hgpMCF0mpa8MWfRL1xFH7+J6iyHKvpa6xzHCbStXSfIsLTYc&#10;Fwx2lBuqvsubVZC+F0Z/TUd/PCXFmZprml9Lp9RiPr1uQQSawj383y60gtX6Bf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ly6MUAAADcAAAADwAAAAAAAAAA&#10;AAAAAAChAgAAZHJzL2Rvd25yZXYueG1sUEsFBgAAAAAEAAQA+QAAAJMDAAAAAA==&#10;" strokeweight="2.25pt"/>
                    </v:group>
                    <v:shape id="Text Box 280" o:spid="_x0000_s1350" type="#_x0000_t202" style="position:absolute;left:5619;top:3619;width:279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oJcMA&#10;AADcAAAADwAAAGRycy9kb3ducmV2LnhtbERPTWvCQBC9F/wPywi91Y2BlhBdQwhIi7SHqBdvY3ZM&#10;gtnZmF1N2l/fPRR6fLzvdTaZTjxocK1lBctFBIK4srrlWsHxsH1JQDiPrLGzTAq+yUG2mT2tMdV2&#10;5JIee1+LEMIuRQWN930qpasaMugWticO3MUOBn2AQy31gGMIN52Mo+hNGmw5NDTYU9FQdd3fjYJd&#10;sf3C8hyb5Kcr3j8veX87nl6Vep5P+QqEp8n/i//cH1pBnIT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JoJcMAAADcAAAADwAAAAAAAAAAAAAAAACYAgAAZHJzL2Rv&#10;d25yZXYueG1sUEsFBgAAAAAEAAQA9QAAAIgDAAAAAA==&#10;" filled="f" stroked="f" strokeweight=".5pt">
                      <v:textbox>
                        <w:txbxContent>
                          <w:p w:rsidR="00FF3494" w:rsidRDefault="00FF3494" w:rsidP="00FF3494">
                            <w:r>
                              <w:t>B</w:t>
                            </w:r>
                          </w:p>
                        </w:txbxContent>
                      </v:textbox>
                    </v:shape>
                    <v:shape id="Text Box 281" o:spid="_x0000_s1351" type="#_x0000_t202" style="position:absolute;left:14001;top:4095;width:279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rsidR="00FF3494" w:rsidRDefault="00FF3494" w:rsidP="00FF3494">
                            <w:r>
                              <w:t>C</w:t>
                            </w:r>
                          </w:p>
                        </w:txbxContent>
                      </v:textbox>
                    </v:shape>
                    <v:shape id="Text Box 282" o:spid="_x0000_s1352" type="#_x0000_t202" style="position:absolute;width:354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rsidR="00FF3494" w:rsidRPr="00C51EB1" w:rsidRDefault="00FF3494" w:rsidP="00FF3494">
                            <w:pPr>
                              <w:rPr>
                                <w:vertAlign w:val="superscript"/>
                              </w:rPr>
                            </w:pPr>
                            <w:r w:rsidRPr="00C51EB1">
                              <w:t>t</w:t>
                            </w:r>
                            <w:r>
                              <w:rPr>
                                <w:vertAlign w:val="superscript"/>
                              </w:rPr>
                              <w:t>0</w:t>
                            </w:r>
                          </w:p>
                        </w:txbxContent>
                      </v:textbox>
                    </v:shape>
                    <v:shape id="Text Box 284" o:spid="_x0000_s1353" type="#_x0000_t202" style="position:absolute;left:15811;top:17526;width:355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FF3494" w:rsidRPr="00C51EB1" w:rsidRDefault="00FF3494" w:rsidP="00FF3494">
                            <w:r w:rsidRPr="00C51EB1">
                              <w:t>t</w:t>
                            </w:r>
                          </w:p>
                        </w:txbxContent>
                      </v:textbox>
                    </v:shape>
                  </v:group>
                  <v:shape id="Text Box 285" o:spid="_x0000_s1354" type="#_x0000_t202" style="position:absolute;top:17716;width:278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k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LvcYAAADcAAAADwAAAAAAAAAAAAAAAACYAgAAZHJz&#10;L2Rvd25yZXYueG1sUEsFBgAAAAAEAAQA9QAAAIsDAAAAAA==&#10;" filled="f" stroked="f" strokeweight=".5pt">
                    <v:textbox>
                      <w:txbxContent>
                        <w:p w:rsidR="00FF3494" w:rsidRDefault="00FF3494" w:rsidP="00FF3494">
                          <w:r>
                            <w:t>A</w:t>
                          </w:r>
                        </w:p>
                      </w:txbxContent>
                    </v:textbox>
                  </v:shape>
                </v:group>
              </w:pict>
            </w:r>
            <w:r w:rsidR="00FF3494" w:rsidRPr="00B72440">
              <w:rPr>
                <w:lang w:val="nl-NL"/>
              </w:rPr>
              <w:t>* Đánh giá kết quả:</w:t>
            </w:r>
          </w:p>
        </w:tc>
        <w:tc>
          <w:tcPr>
            <w:tcW w:w="3296" w:type="dxa"/>
            <w:tcBorders>
              <w:top w:val="single" w:sz="4" w:space="0" w:color="auto"/>
              <w:left w:val="single" w:sz="4" w:space="0" w:color="auto"/>
              <w:bottom w:val="single" w:sz="4" w:space="0" w:color="auto"/>
              <w:right w:val="single" w:sz="4" w:space="0" w:color="auto"/>
            </w:tcBorders>
          </w:tcPr>
          <w:p w:rsidR="00FF3494" w:rsidRPr="00B72440" w:rsidRDefault="00FF3494" w:rsidP="00B72440">
            <w:pPr>
              <w:tabs>
                <w:tab w:val="right" w:pos="2880"/>
                <w:tab w:val="right" w:pos="5760"/>
              </w:tabs>
              <w:spacing w:line="276" w:lineRule="auto"/>
              <w:jc w:val="both"/>
            </w:pPr>
          </w:p>
          <w:p w:rsidR="00FF3494" w:rsidRPr="00B72440" w:rsidRDefault="00FF3494" w:rsidP="00B72440">
            <w:pPr>
              <w:spacing w:line="276" w:lineRule="auto"/>
              <w:jc w:val="both"/>
            </w:pPr>
            <w:r w:rsidRPr="00B72440">
              <w:t>C7:Vì hơi nước sôi ở 100</w:t>
            </w:r>
            <w:r w:rsidRPr="00B72440">
              <w:rPr>
                <w:vertAlign w:val="superscript"/>
              </w:rPr>
              <w:t>0</w:t>
            </w:r>
            <w:r w:rsidRPr="00B72440">
              <w:t xml:space="preserve">C </w:t>
            </w:r>
          </w:p>
          <w:p w:rsidR="00FF3494" w:rsidRPr="00B72440" w:rsidRDefault="00FF3494" w:rsidP="00B72440">
            <w:pPr>
              <w:spacing w:line="276" w:lineRule="auto"/>
              <w:jc w:val="both"/>
            </w:pPr>
            <w:r w:rsidRPr="00B72440">
              <w:lastRenderedPageBreak/>
              <w:t xml:space="preserve">C8:- Dùng nhiệt kế thuỷ ngân để nhiệt độ sôi của nước vì nhiệt độ sôi của thuỷ ngân cao hơn nhiệt độ sôi của nước  . Không dùng nhiệt kế rượu để đo nhiệt độ sôi của nước vì nhiệt độ sôi của rượu thấp hơn nhiệt độ sôi của nước </w:t>
            </w:r>
          </w:p>
          <w:p w:rsidR="00FF3494" w:rsidRPr="00B72440" w:rsidRDefault="00FF3494" w:rsidP="00B72440">
            <w:pPr>
              <w:spacing w:line="276" w:lineRule="auto"/>
              <w:jc w:val="both"/>
            </w:pPr>
            <w:r w:rsidRPr="00B72440">
              <w:t>- Từ phút thứ 0 đến phút thứ 10 nhiệt độ của nước tăng từ 0</w:t>
            </w:r>
            <w:r w:rsidRPr="00B72440">
              <w:rPr>
                <w:vertAlign w:val="superscript"/>
              </w:rPr>
              <w:t>0</w:t>
            </w:r>
            <w:r w:rsidRPr="00B72440">
              <w:t>C lên 100</w:t>
            </w:r>
            <w:r w:rsidRPr="00B72440">
              <w:rPr>
                <w:vertAlign w:val="superscript"/>
              </w:rPr>
              <w:t>0</w:t>
            </w:r>
            <w:r w:rsidRPr="00B72440">
              <w:t xml:space="preserve"> C  ứng với đoạn AB </w:t>
            </w:r>
          </w:p>
          <w:p w:rsidR="00FF3494" w:rsidRPr="00B72440" w:rsidRDefault="00FF3494" w:rsidP="00B72440">
            <w:pPr>
              <w:spacing w:line="276" w:lineRule="auto"/>
              <w:jc w:val="both"/>
            </w:pPr>
            <w:r w:rsidRPr="00B72440">
              <w:t xml:space="preserve">- Từ phút thứ 10 đến phút thứ 20 Nhiệt độ của nước </w:t>
            </w:r>
          </w:p>
          <w:p w:rsidR="00FF3494" w:rsidRPr="00B72440" w:rsidRDefault="00FF3494" w:rsidP="00B72440">
            <w:pPr>
              <w:spacing w:line="276" w:lineRule="auto"/>
              <w:jc w:val="both"/>
            </w:pPr>
            <w:r w:rsidRPr="00B72440">
              <w:t>không thay  đổi. Nước đang sôi 100</w:t>
            </w:r>
            <w:r w:rsidRPr="00B72440">
              <w:rPr>
                <w:vertAlign w:val="superscript"/>
              </w:rPr>
              <w:t>0</w:t>
            </w:r>
            <w:r w:rsidRPr="00B72440">
              <w:t xml:space="preserve">C  ứng với </w:t>
            </w:r>
          </w:p>
          <w:p w:rsidR="00FF3494" w:rsidRPr="00B72440" w:rsidRDefault="00FF3494" w:rsidP="00B72440">
            <w:pPr>
              <w:spacing w:line="276" w:lineRule="auto"/>
              <w:jc w:val="both"/>
            </w:pPr>
            <w:r w:rsidRPr="00B72440">
              <w:t>đoạn BC</w:t>
            </w:r>
          </w:p>
          <w:p w:rsidR="00FF3494" w:rsidRPr="00B72440" w:rsidRDefault="00FF3494" w:rsidP="00B72440">
            <w:pPr>
              <w:tabs>
                <w:tab w:val="right" w:pos="2880"/>
                <w:tab w:val="right" w:pos="5760"/>
              </w:tabs>
              <w:spacing w:line="276" w:lineRule="auto"/>
              <w:jc w:val="both"/>
              <w:rPr>
                <w:b/>
                <w:u w:val="single"/>
              </w:rPr>
            </w:pPr>
          </w:p>
          <w:p w:rsidR="00FF3494" w:rsidRPr="00B72440" w:rsidRDefault="00FF3494" w:rsidP="00B72440">
            <w:pPr>
              <w:tabs>
                <w:tab w:val="right" w:pos="2880"/>
                <w:tab w:val="right" w:pos="5760"/>
              </w:tabs>
              <w:spacing w:line="276" w:lineRule="auto"/>
              <w:jc w:val="both"/>
              <w:rPr>
                <w:b/>
                <w:u w:val="single"/>
              </w:rPr>
            </w:pPr>
          </w:p>
          <w:p w:rsidR="00FF3494" w:rsidRPr="00B72440" w:rsidRDefault="00FF3494" w:rsidP="00B72440">
            <w:pPr>
              <w:tabs>
                <w:tab w:val="right" w:pos="2880"/>
                <w:tab w:val="right" w:pos="5760"/>
              </w:tabs>
              <w:spacing w:line="276" w:lineRule="auto"/>
              <w:jc w:val="both"/>
              <w:rPr>
                <w:b/>
                <w:u w:val="single"/>
              </w:rPr>
            </w:pPr>
          </w:p>
          <w:p w:rsidR="00FF3494" w:rsidRPr="00B72440" w:rsidRDefault="00FF3494" w:rsidP="00B72440">
            <w:pPr>
              <w:tabs>
                <w:tab w:val="right" w:pos="2880"/>
                <w:tab w:val="right" w:pos="5760"/>
              </w:tabs>
              <w:spacing w:line="276" w:lineRule="auto"/>
              <w:jc w:val="both"/>
              <w:rPr>
                <w:b/>
                <w:u w:val="single"/>
              </w:rPr>
            </w:pPr>
          </w:p>
          <w:p w:rsidR="00FF3494" w:rsidRPr="00B72440" w:rsidRDefault="00FF3494" w:rsidP="00B72440">
            <w:pPr>
              <w:tabs>
                <w:tab w:val="right" w:pos="2880"/>
                <w:tab w:val="right" w:pos="5760"/>
              </w:tabs>
              <w:spacing w:line="276" w:lineRule="auto"/>
              <w:jc w:val="both"/>
              <w:rPr>
                <w:b/>
                <w:u w:val="single"/>
              </w:rPr>
            </w:pPr>
          </w:p>
          <w:p w:rsidR="00FF3494" w:rsidRPr="00B72440" w:rsidRDefault="00FF3494" w:rsidP="00B72440">
            <w:pPr>
              <w:tabs>
                <w:tab w:val="right" w:pos="2880"/>
                <w:tab w:val="right" w:pos="5760"/>
              </w:tabs>
              <w:spacing w:line="276" w:lineRule="auto"/>
              <w:jc w:val="both"/>
              <w:rPr>
                <w:b/>
                <w:u w:val="single"/>
              </w:rPr>
            </w:pPr>
          </w:p>
          <w:p w:rsidR="00FF3494" w:rsidRPr="00B72440" w:rsidRDefault="00FF3494" w:rsidP="00B72440">
            <w:pPr>
              <w:tabs>
                <w:tab w:val="right" w:pos="2880"/>
                <w:tab w:val="right" w:pos="5760"/>
              </w:tabs>
              <w:spacing w:line="276" w:lineRule="auto"/>
              <w:jc w:val="both"/>
              <w:rPr>
                <w:b/>
                <w:u w:val="single"/>
              </w:rPr>
            </w:pPr>
          </w:p>
          <w:p w:rsidR="00FF3494" w:rsidRPr="00B72440" w:rsidRDefault="00FF3494" w:rsidP="00B72440">
            <w:pPr>
              <w:tabs>
                <w:tab w:val="right" w:pos="2880"/>
                <w:tab w:val="right" w:pos="5760"/>
              </w:tabs>
              <w:spacing w:line="276" w:lineRule="auto"/>
              <w:jc w:val="both"/>
              <w:rPr>
                <w:b/>
                <w:u w:val="single"/>
              </w:rPr>
            </w:pPr>
          </w:p>
        </w:tc>
        <w:tc>
          <w:tcPr>
            <w:tcW w:w="3155" w:type="dxa"/>
            <w:tcBorders>
              <w:top w:val="single" w:sz="4" w:space="0" w:color="auto"/>
              <w:left w:val="single" w:sz="4" w:space="0" w:color="auto"/>
              <w:bottom w:val="single" w:sz="4" w:space="0" w:color="auto"/>
              <w:right w:val="single" w:sz="4" w:space="0" w:color="auto"/>
            </w:tcBorders>
          </w:tcPr>
          <w:p w:rsidR="00FF3494" w:rsidRPr="00B72440" w:rsidRDefault="00FF3494" w:rsidP="00B72440">
            <w:pPr>
              <w:spacing w:line="276" w:lineRule="auto"/>
              <w:jc w:val="both"/>
              <w:rPr>
                <w:b/>
              </w:rPr>
            </w:pPr>
            <w:r w:rsidRPr="00B72440">
              <w:rPr>
                <w:b/>
              </w:rPr>
              <w:lastRenderedPageBreak/>
              <w:t xml:space="preserve">Vận dụng </w:t>
            </w:r>
          </w:p>
          <w:p w:rsidR="00FF3494" w:rsidRPr="00B72440" w:rsidRDefault="00FF3494" w:rsidP="00B72440">
            <w:pPr>
              <w:tabs>
                <w:tab w:val="right" w:pos="2880"/>
                <w:tab w:val="right" w:pos="5760"/>
              </w:tabs>
              <w:spacing w:line="276" w:lineRule="auto"/>
              <w:jc w:val="both"/>
            </w:pPr>
            <w:r w:rsidRPr="00B72440">
              <w:t xml:space="preserve">- Làm việc cá nhân trả lời câu hỏi </w:t>
            </w:r>
          </w:p>
          <w:p w:rsidR="00FF3494" w:rsidRPr="00B72440" w:rsidRDefault="00FF3494" w:rsidP="00B72440">
            <w:pPr>
              <w:tabs>
                <w:tab w:val="right" w:pos="2880"/>
                <w:tab w:val="right" w:pos="5760"/>
              </w:tabs>
              <w:spacing w:line="276" w:lineRule="auto"/>
              <w:jc w:val="both"/>
            </w:pPr>
          </w:p>
          <w:p w:rsidR="00FF3494" w:rsidRPr="00B72440" w:rsidRDefault="00FF3494" w:rsidP="00B72440">
            <w:pPr>
              <w:tabs>
                <w:tab w:val="right" w:pos="2880"/>
                <w:tab w:val="right" w:pos="5760"/>
              </w:tabs>
              <w:spacing w:line="276" w:lineRule="auto"/>
              <w:jc w:val="both"/>
            </w:pPr>
            <w:r w:rsidRPr="00B72440">
              <w:t xml:space="preserve">- Tiến hành thảo luận nhóm thống nhất nội dung trả lời câu hỏi và ghi vở </w:t>
            </w:r>
          </w:p>
          <w:p w:rsidR="00FF3494" w:rsidRPr="00B72440" w:rsidRDefault="00FF3494" w:rsidP="00B72440">
            <w:pPr>
              <w:tabs>
                <w:tab w:val="right" w:pos="2880"/>
                <w:tab w:val="right" w:pos="5760"/>
              </w:tabs>
              <w:spacing w:line="276" w:lineRule="auto"/>
              <w:jc w:val="both"/>
            </w:pPr>
          </w:p>
          <w:p w:rsidR="00FF3494" w:rsidRPr="00B72440" w:rsidRDefault="00FF3494" w:rsidP="00B72440">
            <w:pPr>
              <w:tabs>
                <w:tab w:val="right" w:pos="2880"/>
                <w:tab w:val="right" w:pos="5760"/>
              </w:tabs>
              <w:spacing w:line="276" w:lineRule="auto"/>
              <w:jc w:val="both"/>
            </w:pPr>
            <w:r w:rsidRPr="00B72440">
              <w:t>C</w:t>
            </w:r>
            <w:r w:rsidRPr="00B72440">
              <w:rPr>
                <w:vertAlign w:val="subscript"/>
              </w:rPr>
              <w:t>7</w:t>
            </w:r>
            <w:r w:rsidRPr="00B72440">
              <w:t xml:space="preserve">: Vì nhiệt độ này là xác định không đổi trong quaá trình nước đang sôi </w:t>
            </w:r>
          </w:p>
          <w:p w:rsidR="00FF3494" w:rsidRPr="00B72440" w:rsidRDefault="00FF3494" w:rsidP="00B72440">
            <w:pPr>
              <w:tabs>
                <w:tab w:val="right" w:pos="2880"/>
                <w:tab w:val="right" w:pos="5760"/>
              </w:tabs>
              <w:spacing w:line="276" w:lineRule="auto"/>
              <w:jc w:val="both"/>
            </w:pPr>
            <w:r w:rsidRPr="00B72440">
              <w:t>C</w:t>
            </w:r>
            <w:r w:rsidRPr="00B72440">
              <w:rPr>
                <w:vertAlign w:val="subscript"/>
              </w:rPr>
              <w:t>9</w:t>
            </w:r>
            <w:r w:rsidRPr="00B72440">
              <w:t xml:space="preserve">: Đoạn AB ứng với quá trình nóng lên của nước , đoạn BC ứng vời quá trình sôi của nước </w:t>
            </w:r>
          </w:p>
          <w:p w:rsidR="00FF3494" w:rsidRPr="00B72440" w:rsidRDefault="00FF3494" w:rsidP="00B72440">
            <w:pPr>
              <w:tabs>
                <w:tab w:val="right" w:pos="2880"/>
                <w:tab w:val="right" w:pos="5760"/>
              </w:tabs>
              <w:spacing w:line="276" w:lineRule="auto"/>
              <w:jc w:val="both"/>
            </w:pPr>
          </w:p>
          <w:p w:rsidR="00FF3494" w:rsidRPr="00B72440" w:rsidRDefault="00FF3494" w:rsidP="00B72440">
            <w:pPr>
              <w:tabs>
                <w:tab w:val="right" w:pos="2880"/>
                <w:tab w:val="right" w:pos="5760"/>
              </w:tabs>
              <w:spacing w:line="276" w:lineRule="auto"/>
              <w:jc w:val="both"/>
            </w:pPr>
            <w:r w:rsidRPr="00B72440">
              <w:t xml:space="preserve">- Rút ra kết luận và ghi nội dung vào vở  </w:t>
            </w:r>
          </w:p>
          <w:tbl>
            <w:tblPr>
              <w:tblW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7"/>
              <w:gridCol w:w="1391"/>
            </w:tblGrid>
            <w:tr w:rsidR="00FF3494" w:rsidRPr="00B72440" w:rsidTr="00A643D4">
              <w:trPr>
                <w:trHeight w:val="255"/>
              </w:trPr>
              <w:tc>
                <w:tcPr>
                  <w:tcW w:w="1687" w:type="dxa"/>
                  <w:tcBorders>
                    <w:top w:val="single" w:sz="4" w:space="0" w:color="auto"/>
                    <w:left w:val="single" w:sz="4" w:space="0" w:color="auto"/>
                    <w:bottom w:val="single" w:sz="4" w:space="0" w:color="auto"/>
                    <w:right w:val="single" w:sz="4" w:space="0" w:color="auto"/>
                  </w:tcBorders>
                </w:tcPr>
                <w:p w:rsidR="00FF3494" w:rsidRPr="00B72440" w:rsidRDefault="00FF3494" w:rsidP="00B72440">
                  <w:pPr>
                    <w:framePr w:hSpace="180" w:wrap="around" w:vAnchor="text" w:hAnchor="text" w:x="6" w:y="1"/>
                    <w:tabs>
                      <w:tab w:val="right" w:pos="2880"/>
                      <w:tab w:val="right" w:pos="5760"/>
                    </w:tabs>
                    <w:spacing w:line="276" w:lineRule="auto"/>
                    <w:suppressOverlap/>
                    <w:jc w:val="both"/>
                  </w:pPr>
                  <w:r w:rsidRPr="00B72440">
                    <w:t>Sự bay hơi</w:t>
                  </w:r>
                </w:p>
              </w:tc>
              <w:tc>
                <w:tcPr>
                  <w:tcW w:w="1391" w:type="dxa"/>
                  <w:tcBorders>
                    <w:top w:val="single" w:sz="4" w:space="0" w:color="auto"/>
                    <w:left w:val="single" w:sz="4" w:space="0" w:color="auto"/>
                    <w:bottom w:val="single" w:sz="4" w:space="0" w:color="auto"/>
                    <w:right w:val="single" w:sz="4" w:space="0" w:color="auto"/>
                  </w:tcBorders>
                </w:tcPr>
                <w:p w:rsidR="00FF3494" w:rsidRPr="00B72440" w:rsidRDefault="00FF3494" w:rsidP="00B72440">
                  <w:pPr>
                    <w:framePr w:hSpace="180" w:wrap="around" w:vAnchor="text" w:hAnchor="text" w:x="6" w:y="1"/>
                    <w:tabs>
                      <w:tab w:val="right" w:pos="2880"/>
                      <w:tab w:val="right" w:pos="5760"/>
                    </w:tabs>
                    <w:spacing w:line="276" w:lineRule="auto"/>
                    <w:suppressOverlap/>
                    <w:jc w:val="both"/>
                  </w:pPr>
                  <w:r w:rsidRPr="00B72440">
                    <w:t>Sự sôi</w:t>
                  </w:r>
                </w:p>
              </w:tc>
            </w:tr>
            <w:tr w:rsidR="00FF3494" w:rsidRPr="00B72440" w:rsidTr="00A643D4">
              <w:trPr>
                <w:trHeight w:val="802"/>
              </w:trPr>
              <w:tc>
                <w:tcPr>
                  <w:tcW w:w="1687" w:type="dxa"/>
                  <w:tcBorders>
                    <w:top w:val="single" w:sz="4" w:space="0" w:color="auto"/>
                    <w:left w:val="single" w:sz="4" w:space="0" w:color="auto"/>
                    <w:bottom w:val="single" w:sz="4" w:space="0" w:color="auto"/>
                    <w:right w:val="single" w:sz="4" w:space="0" w:color="auto"/>
                  </w:tcBorders>
                </w:tcPr>
                <w:p w:rsidR="00FF3494" w:rsidRPr="00B72440" w:rsidRDefault="00FF3494" w:rsidP="00B72440">
                  <w:pPr>
                    <w:framePr w:hSpace="180" w:wrap="around" w:vAnchor="text" w:hAnchor="text" w:x="6" w:y="1"/>
                    <w:tabs>
                      <w:tab w:val="right" w:pos="2880"/>
                      <w:tab w:val="right" w:pos="5760"/>
                    </w:tabs>
                    <w:spacing w:line="276" w:lineRule="auto"/>
                    <w:suppressOverlap/>
                    <w:jc w:val="both"/>
                  </w:pPr>
                  <w:r w:rsidRPr="00B72440">
                    <w:t xml:space="preserve">Xảy ra ở bất kí nhiệt độ nào của chất lỏng </w:t>
                  </w:r>
                </w:p>
              </w:tc>
              <w:tc>
                <w:tcPr>
                  <w:tcW w:w="1391" w:type="dxa"/>
                  <w:tcBorders>
                    <w:top w:val="single" w:sz="4" w:space="0" w:color="auto"/>
                    <w:left w:val="single" w:sz="4" w:space="0" w:color="auto"/>
                    <w:bottom w:val="single" w:sz="4" w:space="0" w:color="auto"/>
                    <w:right w:val="single" w:sz="4" w:space="0" w:color="auto"/>
                  </w:tcBorders>
                </w:tcPr>
                <w:p w:rsidR="00FF3494" w:rsidRPr="00B72440" w:rsidRDefault="00FF3494" w:rsidP="00B72440">
                  <w:pPr>
                    <w:framePr w:hSpace="180" w:wrap="around" w:vAnchor="text" w:hAnchor="text" w:x="6" w:y="1"/>
                    <w:tabs>
                      <w:tab w:val="right" w:pos="2880"/>
                      <w:tab w:val="right" w:pos="5760"/>
                    </w:tabs>
                    <w:spacing w:line="276" w:lineRule="auto"/>
                    <w:suppressOverlap/>
                    <w:jc w:val="both"/>
                  </w:pPr>
                  <w:r w:rsidRPr="00B72440">
                    <w:t xml:space="preserve">Xảy ra ở một nhiệt độ xác định </w:t>
                  </w:r>
                </w:p>
              </w:tc>
            </w:tr>
            <w:tr w:rsidR="00FF3494" w:rsidRPr="00B72440" w:rsidTr="00A643D4">
              <w:trPr>
                <w:trHeight w:val="1337"/>
              </w:trPr>
              <w:tc>
                <w:tcPr>
                  <w:tcW w:w="1687" w:type="dxa"/>
                  <w:tcBorders>
                    <w:top w:val="single" w:sz="4" w:space="0" w:color="auto"/>
                    <w:left w:val="single" w:sz="4" w:space="0" w:color="auto"/>
                    <w:bottom w:val="single" w:sz="4" w:space="0" w:color="auto"/>
                    <w:right w:val="single" w:sz="4" w:space="0" w:color="auto"/>
                  </w:tcBorders>
                </w:tcPr>
                <w:p w:rsidR="00FF3494" w:rsidRPr="00B72440" w:rsidRDefault="00FF3494" w:rsidP="00B72440">
                  <w:pPr>
                    <w:framePr w:hSpace="180" w:wrap="around" w:vAnchor="text" w:hAnchor="text" w:x="6" w:y="1"/>
                    <w:tabs>
                      <w:tab w:val="right" w:pos="2880"/>
                      <w:tab w:val="right" w:pos="5760"/>
                    </w:tabs>
                    <w:spacing w:line="276" w:lineRule="auto"/>
                    <w:suppressOverlap/>
                    <w:jc w:val="both"/>
                  </w:pPr>
                  <w:r w:rsidRPr="00B72440">
                    <w:t xml:space="preserve">Chất lỏng biến thành hơi chỉ xảy ra ở mặt thoáng  </w:t>
                  </w:r>
                </w:p>
              </w:tc>
              <w:tc>
                <w:tcPr>
                  <w:tcW w:w="1391" w:type="dxa"/>
                  <w:tcBorders>
                    <w:top w:val="single" w:sz="4" w:space="0" w:color="auto"/>
                    <w:left w:val="single" w:sz="4" w:space="0" w:color="auto"/>
                    <w:bottom w:val="single" w:sz="4" w:space="0" w:color="auto"/>
                    <w:right w:val="single" w:sz="4" w:space="0" w:color="auto"/>
                  </w:tcBorders>
                </w:tcPr>
                <w:p w:rsidR="00FF3494" w:rsidRPr="00B72440" w:rsidRDefault="00FF3494" w:rsidP="00B72440">
                  <w:pPr>
                    <w:framePr w:hSpace="180" w:wrap="around" w:vAnchor="text" w:hAnchor="text" w:x="6" w:y="1"/>
                    <w:tabs>
                      <w:tab w:val="right" w:pos="2880"/>
                      <w:tab w:val="right" w:pos="5760"/>
                    </w:tabs>
                    <w:spacing w:line="276" w:lineRule="auto"/>
                    <w:suppressOverlap/>
                    <w:jc w:val="both"/>
                  </w:pPr>
                  <w:r w:rsidRPr="00B72440">
                    <w:t>Chất lỏng biến thành hơi xảy ra đồng thời ở mặt thoáng  và ở trong long chất lỏng</w:t>
                  </w:r>
                </w:p>
              </w:tc>
            </w:tr>
          </w:tbl>
          <w:p w:rsidR="00FF3494" w:rsidRPr="00B72440" w:rsidRDefault="00FF3494" w:rsidP="00B72440">
            <w:pPr>
              <w:spacing w:line="276" w:lineRule="auto"/>
              <w:jc w:val="both"/>
              <w:rPr>
                <w:b/>
              </w:rPr>
            </w:pPr>
          </w:p>
        </w:tc>
      </w:tr>
      <w:tr w:rsidR="00FF3494" w:rsidRPr="00B72440" w:rsidTr="00A643D4">
        <w:trPr>
          <w:trHeight w:val="557"/>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FF3494" w:rsidRPr="00B72440" w:rsidRDefault="00FF3494" w:rsidP="00B72440">
            <w:pPr>
              <w:spacing w:line="276" w:lineRule="auto"/>
              <w:jc w:val="both"/>
              <w:rPr>
                <w:b/>
              </w:rPr>
            </w:pPr>
            <w:r w:rsidRPr="00B72440">
              <w:rPr>
                <w:b/>
              </w:rPr>
              <w:lastRenderedPageBreak/>
              <w:t>HOẠT ĐỘNG 5: Hoạt động tìm tòi và mở rộng (2’)</w:t>
            </w:r>
          </w:p>
          <w:p w:rsidR="00FF3494" w:rsidRPr="00B72440" w:rsidRDefault="00FF3494" w:rsidP="00B72440">
            <w:pPr>
              <w:spacing w:line="276" w:lineRule="auto"/>
              <w:jc w:val="both"/>
              <w:rPr>
                <w:noProof/>
              </w:rPr>
            </w:pPr>
            <w:r w:rsidRPr="00B72440">
              <w:rPr>
                <w:b/>
                <w:noProof/>
              </w:rPr>
              <w:t>Mục tiêu:</w:t>
            </w:r>
            <w:r w:rsidRPr="00B72440">
              <w:rPr>
                <w:noProof/>
              </w:rPr>
              <w:t xml:space="preserve"> Tìm tòi và mở rộng kiến thức, khái quát lại toàn bộ nội dung kiến thức đã học</w:t>
            </w:r>
          </w:p>
          <w:p w:rsidR="00FF3494" w:rsidRPr="00B72440" w:rsidRDefault="00FF3494" w:rsidP="00B72440">
            <w:pPr>
              <w:spacing w:line="276" w:lineRule="auto"/>
              <w:jc w:val="both"/>
              <w:rPr>
                <w:lang w:val="vi-VN"/>
              </w:rPr>
            </w:pPr>
            <w:r w:rsidRPr="00B72440">
              <w:rPr>
                <w:b/>
              </w:rPr>
              <w:t>Phương pháp dạy học:</w:t>
            </w:r>
            <w:r w:rsidRPr="00B72440">
              <w:t xml:space="preserve"> </w:t>
            </w:r>
            <w:r w:rsidRPr="00B72440">
              <w:rPr>
                <w:lang w:val="en-GB"/>
              </w:rPr>
              <w:t xml:space="preserve"> </w:t>
            </w:r>
            <w:r w:rsidRPr="00B72440">
              <w:t>Dạy học nhóm</w:t>
            </w:r>
            <w:r w:rsidRPr="00B72440">
              <w:rPr>
                <w:lang w:val="vi-VN"/>
              </w:rPr>
              <w:t>; d</w:t>
            </w:r>
            <w:r w:rsidRPr="00B72440">
              <w:t>ạy học nêu và giải quyết vấn đề</w:t>
            </w:r>
            <w:r w:rsidRPr="00B72440">
              <w:rPr>
                <w:lang w:val="vi-VN"/>
              </w:rPr>
              <w:t>; p</w:t>
            </w:r>
            <w:r w:rsidRPr="00B72440">
              <w:t>hương pháp thuyết trình</w:t>
            </w:r>
            <w:r w:rsidRPr="00B72440">
              <w:rPr>
                <w:lang w:val="vi-VN"/>
              </w:rPr>
              <w:t>; s</w:t>
            </w:r>
            <w:r w:rsidRPr="00B72440">
              <w:t>ử dụng đồ dung trực quan</w:t>
            </w:r>
          </w:p>
          <w:p w:rsidR="00FF3494" w:rsidRPr="00B72440" w:rsidRDefault="00FF3494" w:rsidP="00B72440">
            <w:pPr>
              <w:spacing w:line="276" w:lineRule="auto"/>
              <w:jc w:val="both"/>
              <w:rPr>
                <w:b/>
                <w:lang w:val="vi-VN"/>
              </w:rPr>
            </w:pPr>
            <w:r w:rsidRPr="00B72440">
              <w:rPr>
                <w:b/>
                <w:color w:val="000000"/>
                <w:shd w:val="clear" w:color="auto" w:fill="FFFFFF"/>
                <w:lang w:val="vi-VN"/>
              </w:rPr>
              <w:t xml:space="preserve">Cách thức tiến hành hoạt động: </w:t>
            </w:r>
            <w:r w:rsidRPr="00B72440">
              <w:rPr>
                <w:color w:val="000000"/>
                <w:shd w:val="clear" w:color="auto" w:fill="FFFFFF"/>
                <w:lang w:val="vi-VN"/>
              </w:rPr>
              <w:t>Hoạt động cá nhân</w:t>
            </w:r>
          </w:p>
        </w:tc>
      </w:tr>
      <w:tr w:rsidR="00FF3494" w:rsidRPr="00B72440" w:rsidTr="00A643D4">
        <w:trPr>
          <w:trHeight w:val="557"/>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FF3494" w:rsidRPr="00B72440" w:rsidRDefault="00FF3494" w:rsidP="00B72440">
            <w:pPr>
              <w:spacing w:line="276" w:lineRule="auto"/>
              <w:jc w:val="both"/>
              <w:rPr>
                <w:lang w:val="vi-VN"/>
              </w:rPr>
            </w:pPr>
            <w:r w:rsidRPr="00B72440">
              <w:rPr>
                <w:lang w:val="vi-VN"/>
              </w:rPr>
              <w:t xml:space="preserve">Vẽ sơ đồ tư duy cho bài </w:t>
            </w:r>
          </w:p>
          <w:p w:rsidR="00FF3494" w:rsidRPr="00B72440" w:rsidRDefault="00FF3494" w:rsidP="00B72440">
            <w:pPr>
              <w:spacing w:line="276" w:lineRule="auto"/>
              <w:jc w:val="both"/>
              <w:rPr>
                <w:lang w:val="vi-VN"/>
              </w:rPr>
            </w:pPr>
            <w:r w:rsidRPr="00B72440">
              <w:rPr>
                <w:shd w:val="clear" w:color="auto" w:fill="FFFFFF"/>
                <w:lang w:val="vi-VN"/>
              </w:rPr>
              <w:t>Tra bảng nhiệt độ nóng chảy hay bảng nhiệt độ sôi của một số chất ta để xem chất đó là chất gì.</w:t>
            </w:r>
          </w:p>
        </w:tc>
      </w:tr>
    </w:tbl>
    <w:p w:rsidR="00FF3494" w:rsidRPr="00B72440" w:rsidRDefault="00FF3494" w:rsidP="00B72440">
      <w:pPr>
        <w:spacing w:line="276" w:lineRule="auto"/>
        <w:jc w:val="both"/>
        <w:rPr>
          <w:b/>
          <w:u w:val="single"/>
          <w:lang w:val="nl-NL"/>
        </w:rPr>
      </w:pPr>
      <w:r w:rsidRPr="00B72440">
        <w:rPr>
          <w:b/>
          <w:lang w:val="nl-NL"/>
        </w:rPr>
        <w:t xml:space="preserve">4. </w:t>
      </w:r>
      <w:r w:rsidRPr="00B72440">
        <w:rPr>
          <w:b/>
          <w:u w:val="single"/>
          <w:lang w:val="nl-NL"/>
        </w:rPr>
        <w:t>Dặn dò</w:t>
      </w:r>
    </w:p>
    <w:p w:rsidR="00FF3494" w:rsidRPr="00B72440" w:rsidRDefault="00FF3494" w:rsidP="00B72440">
      <w:pPr>
        <w:spacing w:line="276" w:lineRule="auto"/>
        <w:jc w:val="both"/>
        <w:rPr>
          <w:lang w:val="nl-NL"/>
        </w:rPr>
      </w:pPr>
      <w:r w:rsidRPr="00B72440">
        <w:rPr>
          <w:lang w:val="nl-NL"/>
        </w:rPr>
        <w:t>- Về nhà học bài , đọc phần có thể em chưa biết.</w:t>
      </w:r>
    </w:p>
    <w:p w:rsidR="00FF3494" w:rsidRPr="00B72440" w:rsidRDefault="00FF3494" w:rsidP="00B72440">
      <w:pPr>
        <w:spacing w:line="276" w:lineRule="auto"/>
        <w:jc w:val="both"/>
        <w:rPr>
          <w:lang w:val="nl-NL"/>
        </w:rPr>
      </w:pPr>
      <w:r w:rsidRPr="00B72440">
        <w:rPr>
          <w:lang w:val="nl-NL"/>
        </w:rPr>
        <w:t>- về nhà soạn bài bằng cách trả lời các câu hỏi trong SGK cuả bài 30. tiết sau ôn tập.</w:t>
      </w:r>
    </w:p>
    <w:p w:rsidR="00FF3494" w:rsidRPr="00B72440" w:rsidRDefault="00FF3494" w:rsidP="00B72440">
      <w:pPr>
        <w:spacing w:line="276" w:lineRule="auto"/>
        <w:jc w:val="both"/>
        <w:rPr>
          <w:lang w:val="nl-NL"/>
        </w:rPr>
      </w:pPr>
    </w:p>
    <w:p w:rsidR="00FF3494" w:rsidRPr="00B72440" w:rsidRDefault="00FF3494" w:rsidP="00B72440">
      <w:pPr>
        <w:spacing w:after="160" w:line="276" w:lineRule="auto"/>
        <w:jc w:val="both"/>
        <w:rPr>
          <w:b/>
          <w:bCs/>
          <w:color w:val="FF0000"/>
          <w:shd w:val="clear" w:color="auto" w:fill="FFFFFF"/>
          <w:lang w:val="nl-NL"/>
        </w:rPr>
      </w:pP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C83EE1" w:rsidP="00B72440">
      <w:pPr>
        <w:spacing w:line="276" w:lineRule="auto"/>
        <w:jc w:val="both"/>
        <w:rPr>
          <w:lang w:val="nl-NL"/>
        </w:rPr>
      </w:pPr>
      <w:r w:rsidRPr="00B72440">
        <w:rPr>
          <w:noProof/>
          <w:lang w:val="nl-NL"/>
        </w:rPr>
        <w:pict>
          <v:rect id="_x0000_s1058" style="position:absolute;left:0;text-align:left;margin-left:5.45pt;margin-top:6.9pt;width:147.15pt;height:63pt;z-index:251672064">
            <v:textbox style="mso-next-textbox:#_x0000_s1058">
              <w:txbxContent>
                <w:p w:rsidR="00895F20" w:rsidRDefault="00B51128" w:rsidP="0042489C">
                  <w:pPr>
                    <w:rPr>
                      <w:b/>
                      <w:i/>
                      <w:lang w:val="nl-NL"/>
                    </w:rPr>
                  </w:pPr>
                  <w:r w:rsidRPr="00810851">
                    <w:rPr>
                      <w:b/>
                      <w:i/>
                      <w:lang w:val="nl-NL"/>
                    </w:rPr>
                    <w:t>T</w:t>
                  </w:r>
                  <w:r w:rsidR="00895F20">
                    <w:rPr>
                      <w:b/>
                      <w:i/>
                      <w:lang w:val="nl-NL"/>
                    </w:rPr>
                    <w:t>uần: 33</w:t>
                  </w:r>
                  <w:r w:rsidRPr="00810851">
                    <w:rPr>
                      <w:b/>
                      <w:i/>
                      <w:lang w:val="nl-NL"/>
                    </w:rPr>
                    <w:tab/>
                  </w:r>
                </w:p>
                <w:p w:rsidR="00B51128" w:rsidRPr="00810851" w:rsidRDefault="00895F20" w:rsidP="0042489C">
                  <w:pPr>
                    <w:rPr>
                      <w:b/>
                      <w:i/>
                      <w:lang w:val="nl-NL"/>
                    </w:rPr>
                  </w:pPr>
                  <w:r>
                    <w:rPr>
                      <w:b/>
                      <w:i/>
                      <w:lang w:val="nl-NL"/>
                    </w:rPr>
                    <w:t>Tiết: 33</w:t>
                  </w:r>
                </w:p>
                <w:p w:rsidR="00B51128" w:rsidRPr="00810851" w:rsidRDefault="00B51128" w:rsidP="0042489C">
                  <w:pPr>
                    <w:rPr>
                      <w:b/>
                      <w:i/>
                      <w:lang w:val="nl-NL"/>
                    </w:rPr>
                  </w:pPr>
                </w:p>
              </w:txbxContent>
            </v:textbox>
          </v:rect>
        </w:pict>
      </w: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C01E2" w:rsidP="00B72440">
      <w:pPr>
        <w:spacing w:line="276" w:lineRule="auto"/>
        <w:jc w:val="both"/>
        <w:rPr>
          <w:lang w:val="nl-NL"/>
        </w:rPr>
      </w:pPr>
    </w:p>
    <w:p w:rsidR="004C01E2" w:rsidRPr="00B72440" w:rsidRDefault="0042489C" w:rsidP="00B72440">
      <w:pPr>
        <w:spacing w:line="276" w:lineRule="auto"/>
        <w:jc w:val="both"/>
        <w:rPr>
          <w:b/>
          <w:bCs/>
          <w:lang w:val="nl-NL"/>
        </w:rPr>
      </w:pPr>
      <w:r w:rsidRPr="00B72440">
        <w:rPr>
          <w:b/>
          <w:lang w:val="nl-NL"/>
        </w:rPr>
        <w:t>Bài 30:</w:t>
      </w:r>
      <w:r w:rsidRPr="00B72440">
        <w:rPr>
          <w:lang w:val="nl-NL"/>
        </w:rPr>
        <w:t xml:space="preserve">  </w:t>
      </w:r>
      <w:r w:rsidRPr="00B72440">
        <w:rPr>
          <w:b/>
          <w:bCs/>
          <w:lang w:val="nl-NL"/>
        </w:rPr>
        <w:t>TỔNG KẾT CHƯƠNG II - NHIỆT HỌC</w:t>
      </w:r>
    </w:p>
    <w:p w:rsidR="004C01E2" w:rsidRPr="00B72440" w:rsidRDefault="0042489C" w:rsidP="00B72440">
      <w:pPr>
        <w:spacing w:line="276" w:lineRule="auto"/>
        <w:jc w:val="both"/>
        <w:rPr>
          <w:b/>
          <w:bCs/>
          <w:u w:val="single"/>
          <w:lang w:val="nl-NL"/>
        </w:rPr>
      </w:pPr>
      <w:r w:rsidRPr="00B72440">
        <w:rPr>
          <w:b/>
          <w:bCs/>
          <w:lang w:val="nl-NL"/>
        </w:rPr>
        <w:t xml:space="preserve">I. </w:t>
      </w:r>
      <w:r w:rsidRPr="00B72440">
        <w:rPr>
          <w:b/>
          <w:bCs/>
          <w:u w:val="single"/>
          <w:lang w:val="nl-NL"/>
        </w:rPr>
        <w:t>MỤC TIÊU BÀI</w:t>
      </w:r>
    </w:p>
    <w:p w:rsidR="004C01E2" w:rsidRPr="00B72440" w:rsidRDefault="0042489C" w:rsidP="00B72440">
      <w:pPr>
        <w:spacing w:line="276" w:lineRule="auto"/>
        <w:jc w:val="both"/>
        <w:rPr>
          <w:lang w:val="nl-NL"/>
        </w:rPr>
      </w:pPr>
      <w:r w:rsidRPr="00B72440">
        <w:rPr>
          <w:b/>
          <w:bCs/>
          <w:lang w:val="nl-NL"/>
        </w:rPr>
        <w:t>1. Kiến thức.</w:t>
      </w:r>
    </w:p>
    <w:p w:rsidR="004C01E2" w:rsidRPr="00B72440" w:rsidRDefault="0042489C" w:rsidP="00B72440">
      <w:pPr>
        <w:spacing w:line="276" w:lineRule="auto"/>
        <w:jc w:val="both"/>
        <w:rPr>
          <w:lang w:val="nl-NL"/>
        </w:rPr>
      </w:pPr>
      <w:r w:rsidRPr="00B72440">
        <w:rPr>
          <w:lang w:val="nl-NL"/>
        </w:rPr>
        <w:t>- Ôn lại kiến thức cơ bản đã học</w:t>
      </w:r>
    </w:p>
    <w:p w:rsidR="004C01E2" w:rsidRPr="00B72440" w:rsidRDefault="0042489C" w:rsidP="00B72440">
      <w:pPr>
        <w:spacing w:line="276" w:lineRule="auto"/>
        <w:jc w:val="both"/>
        <w:rPr>
          <w:b/>
          <w:lang w:val="nl-NL"/>
        </w:rPr>
      </w:pPr>
      <w:r w:rsidRPr="00B72440">
        <w:rPr>
          <w:b/>
          <w:lang w:val="nl-NL"/>
        </w:rPr>
        <w:t>2. Kỹ năng.</w:t>
      </w:r>
    </w:p>
    <w:p w:rsidR="004C01E2" w:rsidRPr="00B72440" w:rsidRDefault="0042489C" w:rsidP="00B72440">
      <w:pPr>
        <w:spacing w:line="276" w:lineRule="auto"/>
        <w:jc w:val="both"/>
        <w:rPr>
          <w:lang w:val="nl-NL"/>
        </w:rPr>
      </w:pPr>
      <w:r w:rsidRPr="00B72440">
        <w:rPr>
          <w:lang w:val="nl-NL"/>
        </w:rPr>
        <w:t>- Vận dụng kiến thức đã học để giải thích một số hiện tượng thực tế.</w:t>
      </w:r>
    </w:p>
    <w:p w:rsidR="004C01E2" w:rsidRPr="00B72440" w:rsidRDefault="0042489C" w:rsidP="00B72440">
      <w:pPr>
        <w:spacing w:line="276" w:lineRule="auto"/>
        <w:jc w:val="both"/>
        <w:rPr>
          <w:lang w:val="nl-NL"/>
        </w:rPr>
      </w:pPr>
      <w:r w:rsidRPr="00B72440">
        <w:rPr>
          <w:b/>
          <w:lang w:val="nl-NL"/>
        </w:rPr>
        <w:t>3. Thái độ:</w:t>
      </w:r>
      <w:r w:rsidRPr="00B72440">
        <w:rPr>
          <w:lang w:val="nl-NL"/>
        </w:rPr>
        <w:t xml:space="preserve"> Yêu thích môn học.</w:t>
      </w:r>
    </w:p>
    <w:p w:rsidR="004C01E2" w:rsidRPr="00B72440" w:rsidRDefault="0042489C" w:rsidP="00B72440">
      <w:pPr>
        <w:spacing w:line="276" w:lineRule="auto"/>
        <w:jc w:val="both"/>
        <w:rPr>
          <w:b/>
          <w:lang w:val="nl-NL"/>
        </w:rPr>
      </w:pPr>
      <w:r w:rsidRPr="00B72440">
        <w:rPr>
          <w:b/>
          <w:lang w:val="nl-NL"/>
        </w:rPr>
        <w:t>II. CHUẨN BỊ:</w:t>
      </w:r>
    </w:p>
    <w:p w:rsidR="004C01E2" w:rsidRPr="00B72440" w:rsidRDefault="0042489C" w:rsidP="00B72440">
      <w:pPr>
        <w:spacing w:line="276" w:lineRule="auto"/>
        <w:jc w:val="both"/>
        <w:rPr>
          <w:b/>
          <w:lang w:val="nl-NL"/>
        </w:rPr>
      </w:pPr>
      <w:r w:rsidRPr="00B72440">
        <w:rPr>
          <w:b/>
          <w:lang w:val="nl-NL"/>
        </w:rPr>
        <w:t xml:space="preserve">1. Đồ dùng dạy học: </w:t>
      </w:r>
    </w:p>
    <w:p w:rsidR="004C01E2" w:rsidRPr="00B72440" w:rsidRDefault="0042489C" w:rsidP="00B72440">
      <w:pPr>
        <w:spacing w:line="276" w:lineRule="auto"/>
        <w:jc w:val="both"/>
        <w:rPr>
          <w:lang w:val="nl-NL"/>
        </w:rPr>
      </w:pPr>
      <w:r w:rsidRPr="00B72440">
        <w:rPr>
          <w:lang w:val="nl-NL"/>
        </w:rPr>
        <w:t xml:space="preserve">- GV: Giáo án, SGK. </w:t>
      </w:r>
    </w:p>
    <w:p w:rsidR="004C01E2" w:rsidRPr="00B72440" w:rsidRDefault="0042489C" w:rsidP="00B72440">
      <w:pPr>
        <w:spacing w:line="276" w:lineRule="auto"/>
        <w:jc w:val="both"/>
        <w:rPr>
          <w:lang w:val="nl-NL"/>
        </w:rPr>
      </w:pPr>
      <w:r w:rsidRPr="00B72440">
        <w:rPr>
          <w:lang w:val="nl-NL"/>
        </w:rPr>
        <w:t>- HS: Xem bài mới.</w:t>
      </w:r>
    </w:p>
    <w:p w:rsidR="004C01E2" w:rsidRPr="00B72440" w:rsidRDefault="0042489C" w:rsidP="00B72440">
      <w:pPr>
        <w:spacing w:line="276" w:lineRule="auto"/>
        <w:jc w:val="both"/>
        <w:rPr>
          <w:b/>
          <w:lang w:val="nl-NL"/>
        </w:rPr>
      </w:pPr>
      <w:r w:rsidRPr="00B72440">
        <w:rPr>
          <w:b/>
          <w:lang w:val="nl-NL"/>
        </w:rPr>
        <w:t>2. Phương pháp dạy học:</w:t>
      </w:r>
    </w:p>
    <w:p w:rsidR="004C01E2" w:rsidRPr="00B72440" w:rsidRDefault="0042489C" w:rsidP="00B72440">
      <w:pPr>
        <w:spacing w:line="276" w:lineRule="auto"/>
        <w:jc w:val="both"/>
        <w:rPr>
          <w:lang w:val="nl-NL"/>
        </w:rPr>
      </w:pPr>
      <w:r w:rsidRPr="00B72440">
        <w:rPr>
          <w:lang w:val="nl-NL"/>
        </w:rPr>
        <w:t>- Hợp tác theo nhóm.</w:t>
      </w:r>
    </w:p>
    <w:p w:rsidR="004C01E2" w:rsidRPr="00B72440" w:rsidRDefault="0042489C" w:rsidP="00B72440">
      <w:pPr>
        <w:spacing w:line="276" w:lineRule="auto"/>
        <w:jc w:val="both"/>
        <w:rPr>
          <w:b/>
          <w:lang w:val="nl-NL"/>
        </w:rPr>
      </w:pPr>
      <w:r w:rsidRPr="00B72440">
        <w:rPr>
          <w:b/>
          <w:lang w:val="nl-NL"/>
        </w:rPr>
        <w:t>III. TIẾN TRÌNH DẠY VÀ HỌC</w:t>
      </w:r>
    </w:p>
    <w:p w:rsidR="004C01E2" w:rsidRPr="00B72440" w:rsidRDefault="0042489C" w:rsidP="00B72440">
      <w:pPr>
        <w:spacing w:line="276" w:lineRule="auto"/>
        <w:jc w:val="both"/>
        <w:rPr>
          <w:b/>
          <w:i/>
          <w:lang w:val="nl-NL"/>
        </w:rPr>
      </w:pPr>
      <w:r w:rsidRPr="00B72440">
        <w:rPr>
          <w:b/>
          <w:lang w:val="nl-NL"/>
        </w:rPr>
        <w:t xml:space="preserve">1. </w:t>
      </w:r>
      <w:r w:rsidRPr="00B72440">
        <w:rPr>
          <w:b/>
          <w:u w:val="single"/>
          <w:lang w:val="nl-NL"/>
        </w:rPr>
        <w:t>Ổn định:</w:t>
      </w:r>
      <w:r w:rsidRPr="00B72440">
        <w:rPr>
          <w:b/>
          <w:lang w:val="nl-NL"/>
        </w:rPr>
        <w:t xml:space="preserve"> </w:t>
      </w:r>
      <w:r w:rsidRPr="00B72440">
        <w:rPr>
          <w:b/>
          <w:i/>
          <w:lang w:val="nl-NL"/>
        </w:rPr>
        <w:t>kiểm tra sỉ số</w:t>
      </w:r>
    </w:p>
    <w:p w:rsidR="004C01E2" w:rsidRPr="00B72440" w:rsidRDefault="0042489C" w:rsidP="00B72440">
      <w:pPr>
        <w:spacing w:line="276" w:lineRule="auto"/>
        <w:jc w:val="both"/>
        <w:rPr>
          <w:b/>
          <w:u w:val="single"/>
          <w:lang w:val="nl-NL"/>
        </w:rPr>
      </w:pPr>
      <w:r w:rsidRPr="00B72440">
        <w:rPr>
          <w:b/>
          <w:lang w:val="nl-NL"/>
        </w:rPr>
        <w:t xml:space="preserve">2. </w:t>
      </w:r>
      <w:r w:rsidRPr="00B72440">
        <w:rPr>
          <w:b/>
          <w:u w:val="single"/>
          <w:lang w:val="nl-NL"/>
        </w:rPr>
        <w:t>Kiểm tra bài cũ:</w:t>
      </w:r>
    </w:p>
    <w:p w:rsidR="004C01E2" w:rsidRPr="00B72440" w:rsidRDefault="0042489C" w:rsidP="00B72440">
      <w:pPr>
        <w:spacing w:line="276" w:lineRule="auto"/>
        <w:jc w:val="both"/>
        <w:rPr>
          <w:lang w:val="nl-NL"/>
        </w:rPr>
      </w:pPr>
      <w:r w:rsidRPr="00B72440">
        <w:rPr>
          <w:lang w:val="nl-NL"/>
        </w:rPr>
        <w:t>- GV kiểm tra sự chuẩn bị bài soạn của các em. Giáo dục những em không soạn bài trước ở nhà.</w:t>
      </w:r>
    </w:p>
    <w:p w:rsidR="004C01E2" w:rsidRPr="00B72440" w:rsidRDefault="0042489C" w:rsidP="00B72440">
      <w:pPr>
        <w:spacing w:line="276" w:lineRule="auto"/>
        <w:jc w:val="both"/>
        <w:rPr>
          <w:b/>
          <w:u w:val="single"/>
          <w:lang w:val="nl-NL"/>
        </w:rPr>
      </w:pPr>
      <w:r w:rsidRPr="00B72440">
        <w:rPr>
          <w:b/>
          <w:lang w:val="nl-NL"/>
        </w:rPr>
        <w:t xml:space="preserve">3. </w:t>
      </w:r>
      <w:r w:rsidRPr="00B72440">
        <w:rPr>
          <w:b/>
          <w:u w:val="single"/>
          <w:lang w:val="nl-NL"/>
        </w:rPr>
        <w:t>Bài mới</w:t>
      </w:r>
    </w:p>
    <w:p w:rsidR="00C87230" w:rsidRPr="00B72440" w:rsidRDefault="00C87230" w:rsidP="00B72440">
      <w:pPr>
        <w:spacing w:line="276" w:lineRule="auto"/>
        <w:jc w:val="both"/>
        <w:rPr>
          <w:b/>
          <w:u w:val="single"/>
          <w:lang w:val="nl-NL"/>
        </w:rPr>
      </w:pPr>
    </w:p>
    <w:tbl>
      <w:tblPr>
        <w:tblW w:w="99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0"/>
        <w:gridCol w:w="3496"/>
        <w:gridCol w:w="3052"/>
      </w:tblGrid>
      <w:tr w:rsidR="00C87230" w:rsidRPr="00B72440" w:rsidTr="00C87230">
        <w:trPr>
          <w:trHeight w:val="380"/>
        </w:trPr>
        <w:tc>
          <w:tcPr>
            <w:tcW w:w="3440" w:type="dxa"/>
          </w:tcPr>
          <w:p w:rsidR="00C87230" w:rsidRPr="00B72440" w:rsidRDefault="00C87230" w:rsidP="00B72440">
            <w:pPr>
              <w:spacing w:line="276" w:lineRule="auto"/>
              <w:jc w:val="both"/>
              <w:rPr>
                <w:b/>
                <w:color w:val="000000"/>
                <w:lang w:val="nl-NL"/>
              </w:rPr>
            </w:pPr>
            <w:r w:rsidRPr="00B72440">
              <w:rPr>
                <w:b/>
                <w:lang w:val="nl-NL"/>
              </w:rPr>
              <w:t>GV tổ chức các hoạt động</w:t>
            </w:r>
          </w:p>
        </w:tc>
        <w:tc>
          <w:tcPr>
            <w:tcW w:w="3496" w:type="dxa"/>
          </w:tcPr>
          <w:p w:rsidR="00C87230" w:rsidRPr="00B72440" w:rsidRDefault="00C87230" w:rsidP="00B72440">
            <w:pPr>
              <w:spacing w:line="276" w:lineRule="auto"/>
              <w:jc w:val="both"/>
              <w:rPr>
                <w:b/>
                <w:color w:val="000000"/>
                <w:lang w:val="nl-NL"/>
              </w:rPr>
            </w:pPr>
            <w:r w:rsidRPr="00B72440">
              <w:rPr>
                <w:b/>
                <w:lang w:val="nl-NL"/>
              </w:rPr>
              <w:t>Hoạt động của học sinh</w:t>
            </w:r>
          </w:p>
        </w:tc>
        <w:tc>
          <w:tcPr>
            <w:tcW w:w="3052" w:type="dxa"/>
          </w:tcPr>
          <w:p w:rsidR="00C87230" w:rsidRPr="00B72440" w:rsidRDefault="00C87230" w:rsidP="00B72440">
            <w:pPr>
              <w:spacing w:line="276" w:lineRule="auto"/>
              <w:jc w:val="both"/>
              <w:rPr>
                <w:b/>
                <w:color w:val="000000"/>
              </w:rPr>
            </w:pPr>
            <w:r w:rsidRPr="00B72440">
              <w:rPr>
                <w:b/>
              </w:rPr>
              <w:t>Kiến thức cần đạt</w:t>
            </w:r>
          </w:p>
        </w:tc>
      </w:tr>
      <w:tr w:rsidR="00C87230" w:rsidRPr="00B72440" w:rsidTr="00C87230">
        <w:trPr>
          <w:trHeight w:val="186"/>
        </w:trPr>
        <w:tc>
          <w:tcPr>
            <w:tcW w:w="9988" w:type="dxa"/>
            <w:gridSpan w:val="3"/>
          </w:tcPr>
          <w:p w:rsidR="00C87230" w:rsidRPr="00B72440" w:rsidRDefault="00C87230" w:rsidP="00B72440">
            <w:pPr>
              <w:spacing w:line="276" w:lineRule="auto"/>
              <w:jc w:val="both"/>
              <w:rPr>
                <w:b/>
              </w:rPr>
            </w:pPr>
            <w:r w:rsidRPr="00B72440">
              <w:rPr>
                <w:b/>
              </w:rPr>
              <w:t>Hoạt động 1 : Giới thiệu bài mới</w:t>
            </w:r>
          </w:p>
        </w:tc>
      </w:tr>
      <w:tr w:rsidR="00C87230" w:rsidRPr="00B72440" w:rsidTr="00C87230">
        <w:trPr>
          <w:trHeight w:val="768"/>
        </w:trPr>
        <w:tc>
          <w:tcPr>
            <w:tcW w:w="3440" w:type="dxa"/>
          </w:tcPr>
          <w:p w:rsidR="00C87230" w:rsidRPr="00B72440" w:rsidRDefault="00C87230" w:rsidP="00B72440">
            <w:pPr>
              <w:tabs>
                <w:tab w:val="right" w:pos="2880"/>
                <w:tab w:val="right" w:pos="5760"/>
              </w:tabs>
              <w:spacing w:line="276" w:lineRule="auto"/>
              <w:jc w:val="both"/>
            </w:pPr>
            <w:r w:rsidRPr="00B72440">
              <w:t>Để củng cố kiến thức của học kì 2 =&gt; Chúng ta cùng tìm hiểu bài học ngày hôm nay .</w:t>
            </w:r>
          </w:p>
        </w:tc>
        <w:tc>
          <w:tcPr>
            <w:tcW w:w="3496" w:type="dxa"/>
          </w:tcPr>
          <w:p w:rsidR="00C87230" w:rsidRPr="00B72440" w:rsidRDefault="00C87230" w:rsidP="00B72440">
            <w:pPr>
              <w:spacing w:line="276" w:lineRule="auto"/>
              <w:jc w:val="both"/>
            </w:pPr>
          </w:p>
          <w:p w:rsidR="00C87230" w:rsidRPr="00B72440" w:rsidRDefault="00C87230" w:rsidP="00B72440">
            <w:pPr>
              <w:spacing w:line="276" w:lineRule="auto"/>
              <w:jc w:val="both"/>
            </w:pPr>
            <w:r w:rsidRPr="00B72440">
              <w:t>- Học sinh lắng nghe.</w:t>
            </w:r>
          </w:p>
        </w:tc>
        <w:tc>
          <w:tcPr>
            <w:tcW w:w="3052" w:type="dxa"/>
          </w:tcPr>
          <w:p w:rsidR="00C87230" w:rsidRPr="00B72440" w:rsidRDefault="00C87230" w:rsidP="00B72440">
            <w:pPr>
              <w:spacing w:line="276" w:lineRule="auto"/>
              <w:jc w:val="both"/>
            </w:pPr>
          </w:p>
        </w:tc>
      </w:tr>
      <w:tr w:rsidR="00C87230" w:rsidRPr="00B72440" w:rsidTr="00C87230">
        <w:trPr>
          <w:trHeight w:val="186"/>
        </w:trPr>
        <w:tc>
          <w:tcPr>
            <w:tcW w:w="9988" w:type="dxa"/>
            <w:gridSpan w:val="3"/>
          </w:tcPr>
          <w:p w:rsidR="00C87230" w:rsidRPr="00B72440" w:rsidRDefault="00C87230" w:rsidP="00B72440">
            <w:pPr>
              <w:spacing w:line="276" w:lineRule="auto"/>
              <w:jc w:val="both"/>
              <w:rPr>
                <w:b/>
              </w:rPr>
            </w:pPr>
            <w:r w:rsidRPr="00B72440">
              <w:rPr>
                <w:b/>
              </w:rPr>
              <w:t xml:space="preserve">Hoạt động 2 : </w:t>
            </w:r>
            <w:r w:rsidRPr="00B72440">
              <w:rPr>
                <w:b/>
                <w:bCs/>
              </w:rPr>
              <w:t xml:space="preserve">Ôn tập về lý thuyết </w:t>
            </w:r>
          </w:p>
        </w:tc>
      </w:tr>
      <w:tr w:rsidR="00C87230" w:rsidRPr="00B72440" w:rsidTr="00C87230">
        <w:trPr>
          <w:trHeight w:val="727"/>
        </w:trPr>
        <w:tc>
          <w:tcPr>
            <w:tcW w:w="3440" w:type="dxa"/>
          </w:tcPr>
          <w:p w:rsidR="00C87230" w:rsidRPr="00B72440" w:rsidRDefault="00C87230" w:rsidP="00B72440">
            <w:pPr>
              <w:tabs>
                <w:tab w:val="right" w:pos="2880"/>
                <w:tab w:val="right" w:pos="5760"/>
              </w:tabs>
              <w:spacing w:line="276" w:lineRule="auto"/>
              <w:jc w:val="both"/>
            </w:pPr>
            <w:r w:rsidRPr="00B72440">
              <w:t>- Y/c hs làm việc cá nhân trả lời câu hỏi từ câu 1 đến câu 9 ?</w:t>
            </w:r>
          </w:p>
          <w:p w:rsidR="00C87230" w:rsidRPr="00B72440" w:rsidRDefault="00C87230" w:rsidP="00B72440">
            <w:pPr>
              <w:tabs>
                <w:tab w:val="right" w:pos="2880"/>
                <w:tab w:val="right" w:pos="5760"/>
              </w:tabs>
              <w:spacing w:line="276" w:lineRule="auto"/>
              <w:jc w:val="both"/>
            </w:pPr>
            <w:r w:rsidRPr="00B72440">
              <w:t>- GV nêu từng câu hỏi để học  hs tham gia thảo luận theo từng vấn đề ?</w:t>
            </w: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r w:rsidRPr="00B72440">
              <w:t>- Câu 5 GV treo bảng phụ đã ghi sẳn câu hỏi gọi 1 hs điền vào bảng . sau đó điều khiển hs hoàn thành câu trả lời ?</w:t>
            </w: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r w:rsidRPr="00B72440">
              <w:t>- GV có thể cho điểm cho hs tích cực tham gia phần thảo luận kiến thức cũ ?</w:t>
            </w:r>
          </w:p>
          <w:p w:rsidR="00C87230" w:rsidRPr="00B72440" w:rsidRDefault="00C87230" w:rsidP="00B72440">
            <w:pPr>
              <w:spacing w:line="276" w:lineRule="auto"/>
              <w:jc w:val="both"/>
            </w:pPr>
          </w:p>
        </w:tc>
        <w:tc>
          <w:tcPr>
            <w:tcW w:w="3496" w:type="dxa"/>
          </w:tcPr>
          <w:p w:rsidR="00C87230" w:rsidRPr="00B72440" w:rsidRDefault="00C87230" w:rsidP="00B72440">
            <w:pPr>
              <w:tabs>
                <w:tab w:val="right" w:pos="2880"/>
                <w:tab w:val="right" w:pos="5760"/>
              </w:tabs>
              <w:spacing w:line="276" w:lineRule="auto"/>
              <w:jc w:val="both"/>
            </w:pPr>
            <w:r w:rsidRPr="00B72440">
              <w:lastRenderedPageBreak/>
              <w:t xml:space="preserve">- Làm việc trả lời câu hỏi từ câu 1 đến câu 9 </w:t>
            </w:r>
          </w:p>
          <w:p w:rsidR="00C87230" w:rsidRPr="00B72440" w:rsidRDefault="00C87230" w:rsidP="00B72440">
            <w:pPr>
              <w:tabs>
                <w:tab w:val="right" w:pos="2880"/>
                <w:tab w:val="right" w:pos="5760"/>
              </w:tabs>
              <w:spacing w:line="276" w:lineRule="auto"/>
              <w:jc w:val="both"/>
            </w:pPr>
            <w:r w:rsidRPr="00B72440">
              <w:t xml:space="preserve"> 1). Thể tích hầu hết của các chất tăng khi nhiệt độ tăng , giảm khi nhiệt độ giảm </w:t>
            </w:r>
          </w:p>
          <w:p w:rsidR="00C87230" w:rsidRPr="00B72440" w:rsidRDefault="00C87230" w:rsidP="00B72440">
            <w:pPr>
              <w:tabs>
                <w:tab w:val="right" w:pos="2880"/>
                <w:tab w:val="right" w:pos="5760"/>
              </w:tabs>
              <w:spacing w:line="276" w:lineRule="auto"/>
              <w:jc w:val="both"/>
            </w:pPr>
            <w:r w:rsidRPr="00B72440">
              <w:t xml:space="preserve">2). Chất khí nở vì nhiệt nhiều nhất , chất rắn nở vì nhiệt ít nhất </w:t>
            </w:r>
          </w:p>
          <w:p w:rsidR="00C87230" w:rsidRPr="00B72440" w:rsidRDefault="00C87230" w:rsidP="00B72440">
            <w:pPr>
              <w:tabs>
                <w:tab w:val="right" w:pos="2880"/>
                <w:tab w:val="right" w:pos="5760"/>
              </w:tabs>
              <w:spacing w:line="276" w:lineRule="auto"/>
              <w:jc w:val="both"/>
            </w:pPr>
            <w:r w:rsidRPr="00B72440">
              <w:t xml:space="preserve"> 3). Tuỳ từng hs trả lời </w:t>
            </w:r>
          </w:p>
          <w:p w:rsidR="00C87230" w:rsidRPr="00B72440" w:rsidRDefault="00C87230" w:rsidP="00B72440">
            <w:pPr>
              <w:tabs>
                <w:tab w:val="right" w:pos="2880"/>
                <w:tab w:val="right" w:pos="5760"/>
              </w:tabs>
              <w:spacing w:line="276" w:lineRule="auto"/>
              <w:jc w:val="both"/>
            </w:pPr>
            <w:r w:rsidRPr="00B72440">
              <w:t xml:space="preserve">4). Nhiệt kế được chế tạo </w:t>
            </w:r>
            <w:r w:rsidRPr="00B72440">
              <w:lastRenderedPageBreak/>
              <w:t xml:space="preserve">dựa trên hiện tượng giãn nở vì nhiêt  </w:t>
            </w:r>
          </w:p>
          <w:p w:rsidR="00C87230" w:rsidRPr="00B72440" w:rsidRDefault="00C87230" w:rsidP="00B72440">
            <w:pPr>
              <w:tabs>
                <w:tab w:val="right" w:pos="2880"/>
                <w:tab w:val="right" w:pos="5760"/>
              </w:tabs>
              <w:spacing w:line="276" w:lineRule="auto"/>
              <w:jc w:val="both"/>
            </w:pPr>
            <w:r w:rsidRPr="00B72440">
              <w:t xml:space="preserve">+Nhiệt kế rượi dùng để đo nhiệt độ của khí quyển </w:t>
            </w:r>
          </w:p>
          <w:p w:rsidR="00C87230" w:rsidRPr="00B72440" w:rsidRDefault="00C87230" w:rsidP="00B72440">
            <w:pPr>
              <w:tabs>
                <w:tab w:val="right" w:pos="2880"/>
                <w:tab w:val="right" w:pos="5760"/>
              </w:tabs>
              <w:spacing w:line="276" w:lineRule="auto"/>
              <w:jc w:val="both"/>
            </w:pPr>
            <w:r w:rsidRPr="00B72440">
              <w:t xml:space="preserve">+Nhiệt kế thuỷ ngân dùng để trong phòng thí nghiệm </w:t>
            </w:r>
          </w:p>
          <w:p w:rsidR="00C87230" w:rsidRPr="00B72440" w:rsidRDefault="00C87230" w:rsidP="00B72440">
            <w:pPr>
              <w:tabs>
                <w:tab w:val="right" w:pos="2880"/>
                <w:tab w:val="right" w:pos="5760"/>
              </w:tabs>
              <w:spacing w:line="276" w:lineRule="auto"/>
              <w:jc w:val="both"/>
            </w:pPr>
            <w:r w:rsidRPr="00B72440">
              <w:t xml:space="preserve">+Nhiệt kế ytế dùng để đo nhiệt độ của cơ thể </w:t>
            </w:r>
          </w:p>
          <w:p w:rsidR="00C87230" w:rsidRPr="00B72440" w:rsidRDefault="00C87230" w:rsidP="00B72440">
            <w:pPr>
              <w:tabs>
                <w:tab w:val="right" w:pos="2880"/>
                <w:tab w:val="right" w:pos="5760"/>
              </w:tabs>
              <w:spacing w:line="276" w:lineRule="auto"/>
              <w:jc w:val="both"/>
            </w:pPr>
            <w:r w:rsidRPr="00B72440">
              <w:t xml:space="preserve">5). –(1)Nóng chảy ;-(2)bay hơi </w:t>
            </w:r>
          </w:p>
          <w:p w:rsidR="00C87230" w:rsidRPr="00B72440" w:rsidRDefault="00C87230" w:rsidP="00B72440">
            <w:pPr>
              <w:tabs>
                <w:tab w:val="right" w:pos="2880"/>
                <w:tab w:val="right" w:pos="5760"/>
              </w:tabs>
              <w:spacing w:line="276" w:lineRule="auto"/>
              <w:jc w:val="both"/>
            </w:pPr>
            <w:r w:rsidRPr="00B72440">
              <w:t xml:space="preserve">     - (3) đông đặc   ;-(4)ngưng tụ </w:t>
            </w:r>
          </w:p>
          <w:p w:rsidR="00C87230" w:rsidRPr="00B72440" w:rsidRDefault="00C87230" w:rsidP="00B72440">
            <w:pPr>
              <w:tabs>
                <w:tab w:val="right" w:pos="2880"/>
                <w:tab w:val="right" w:pos="5760"/>
              </w:tabs>
              <w:spacing w:line="276" w:lineRule="auto"/>
              <w:jc w:val="both"/>
            </w:pPr>
            <w:r w:rsidRPr="00B72440">
              <w:t xml:space="preserve">6). Mỗi chất nóng chảy và đông đặc ở cùng một nhiệt độ nhất định , nhiệt độ này gọi là nhiệt độ nóng chảy , nhiệt độ nóng chảy của các chất khác nhau không giống nhau  </w:t>
            </w:r>
          </w:p>
          <w:p w:rsidR="00C87230" w:rsidRPr="00B72440" w:rsidRDefault="00C87230" w:rsidP="00B72440">
            <w:pPr>
              <w:tabs>
                <w:tab w:val="right" w:pos="2880"/>
                <w:tab w:val="right" w:pos="5760"/>
              </w:tabs>
              <w:spacing w:line="276" w:lineRule="auto"/>
              <w:jc w:val="both"/>
            </w:pPr>
            <w:r w:rsidRPr="00B72440">
              <w:t xml:space="preserve">7) Trong thời gian nóng chảy nhiệt độ của , nhiệt độ của chất rắn không tăng mặc dù ta vẫn tiếp tục đun </w:t>
            </w:r>
          </w:p>
          <w:p w:rsidR="00C87230" w:rsidRPr="00B72440" w:rsidRDefault="00C87230" w:rsidP="00B72440">
            <w:pPr>
              <w:tabs>
                <w:tab w:val="right" w:pos="2880"/>
                <w:tab w:val="right" w:pos="5760"/>
              </w:tabs>
              <w:spacing w:line="276" w:lineRule="auto"/>
              <w:jc w:val="both"/>
            </w:pPr>
            <w:r w:rsidRPr="00B72440">
              <w:t xml:space="preserve">8) Không .Các chất lỏng bay hơi ở bất kỳ nhiệt độ nào . Tốc độ bay hơi của chất lỏng  phụ thuộc vào nhiệt, độ gió và mặt thoáng </w:t>
            </w:r>
          </w:p>
          <w:p w:rsidR="00C87230" w:rsidRPr="00B72440" w:rsidRDefault="00C87230" w:rsidP="00B72440">
            <w:pPr>
              <w:tabs>
                <w:tab w:val="right" w:pos="2880"/>
                <w:tab w:val="right" w:pos="5760"/>
              </w:tabs>
              <w:spacing w:line="276" w:lineRule="auto"/>
              <w:jc w:val="both"/>
            </w:pPr>
            <w:r w:rsidRPr="00B72440">
              <w:t xml:space="preserve">9) Ở nhiệt độ sôi dù tiếp tục đun thì nhiệt độ của chất lỏng vẫn không thay đổi . ở nhiệt độ này chất lỏng bay hơi cả trong lòng lẫn trên mặt thoáng của chất lỏng </w:t>
            </w:r>
          </w:p>
          <w:p w:rsidR="00C87230" w:rsidRPr="00B72440" w:rsidRDefault="00C87230" w:rsidP="00B72440">
            <w:pPr>
              <w:spacing w:line="276" w:lineRule="auto"/>
              <w:jc w:val="both"/>
            </w:pPr>
            <w:r w:rsidRPr="00B72440">
              <w:t xml:space="preserve">- Làm việc theo nhóm trả lời câu hỏi </w:t>
            </w:r>
          </w:p>
        </w:tc>
        <w:tc>
          <w:tcPr>
            <w:tcW w:w="3052" w:type="dxa"/>
            <w:tcBorders>
              <w:bottom w:val="single" w:sz="4" w:space="0" w:color="auto"/>
            </w:tcBorders>
          </w:tcPr>
          <w:p w:rsidR="00C87230" w:rsidRPr="00B72440" w:rsidRDefault="00C87230" w:rsidP="00B72440">
            <w:pPr>
              <w:spacing w:line="276" w:lineRule="auto"/>
              <w:jc w:val="both"/>
              <w:rPr>
                <w:i/>
              </w:rPr>
            </w:pPr>
            <w:r w:rsidRPr="00B72440">
              <w:rPr>
                <w:b/>
                <w:bCs/>
                <w:i/>
                <w:iCs/>
              </w:rPr>
              <w:lastRenderedPageBreak/>
              <w:t xml:space="preserve"> </w:t>
            </w:r>
            <w:r w:rsidRPr="00B72440">
              <w:rPr>
                <w:b/>
                <w:bCs/>
              </w:rPr>
              <w:t xml:space="preserve">1.Ôn tập về lý thuyết </w:t>
            </w:r>
          </w:p>
          <w:p w:rsidR="00C87230" w:rsidRPr="00B72440" w:rsidRDefault="00C87230" w:rsidP="00B72440">
            <w:pPr>
              <w:tabs>
                <w:tab w:val="right" w:pos="2880"/>
                <w:tab w:val="right" w:pos="5760"/>
              </w:tabs>
              <w:spacing w:line="276" w:lineRule="auto"/>
              <w:jc w:val="both"/>
            </w:pPr>
            <w:r w:rsidRPr="00B72440">
              <w:t xml:space="preserve">1). Thể tích hầu hết của các chất tăng khi nhiệt độ tăng , giảm khi nhiệt độ giảm </w:t>
            </w:r>
          </w:p>
          <w:p w:rsidR="00C87230" w:rsidRPr="00B72440" w:rsidRDefault="00C87230" w:rsidP="00B72440">
            <w:pPr>
              <w:tabs>
                <w:tab w:val="right" w:pos="2880"/>
                <w:tab w:val="right" w:pos="5760"/>
              </w:tabs>
              <w:spacing w:line="276" w:lineRule="auto"/>
              <w:jc w:val="both"/>
            </w:pPr>
            <w:r w:rsidRPr="00B72440">
              <w:t xml:space="preserve">2). Chất khí nở vì nhiệt nhiều nhất , chất rắn nở vì nhiệt ít nhất </w:t>
            </w:r>
          </w:p>
          <w:p w:rsidR="00C87230" w:rsidRPr="00B72440" w:rsidRDefault="00C87230" w:rsidP="00B72440">
            <w:pPr>
              <w:tabs>
                <w:tab w:val="right" w:pos="2880"/>
                <w:tab w:val="right" w:pos="5760"/>
              </w:tabs>
              <w:spacing w:line="276" w:lineRule="auto"/>
              <w:jc w:val="both"/>
            </w:pPr>
            <w:r w:rsidRPr="00B72440">
              <w:t xml:space="preserve"> 3). Tuỳ từng hs trả lời </w:t>
            </w:r>
          </w:p>
          <w:p w:rsidR="00C87230" w:rsidRPr="00B72440" w:rsidRDefault="00C87230" w:rsidP="00B72440">
            <w:pPr>
              <w:tabs>
                <w:tab w:val="right" w:pos="2880"/>
                <w:tab w:val="right" w:pos="5760"/>
              </w:tabs>
              <w:spacing w:line="276" w:lineRule="auto"/>
              <w:jc w:val="both"/>
            </w:pPr>
            <w:r w:rsidRPr="00B72440">
              <w:t xml:space="preserve">4). Nhiệt kế được chế tạo </w:t>
            </w:r>
            <w:r w:rsidRPr="00B72440">
              <w:lastRenderedPageBreak/>
              <w:t xml:space="preserve">dựa trên hiện tượng giãn nở vì nhiêt  </w:t>
            </w:r>
          </w:p>
          <w:p w:rsidR="00C87230" w:rsidRPr="00B72440" w:rsidRDefault="00C87230" w:rsidP="00B72440">
            <w:pPr>
              <w:tabs>
                <w:tab w:val="right" w:pos="2880"/>
                <w:tab w:val="right" w:pos="5760"/>
              </w:tabs>
              <w:spacing w:line="276" w:lineRule="auto"/>
              <w:jc w:val="both"/>
            </w:pPr>
            <w:r w:rsidRPr="00B72440">
              <w:t xml:space="preserve">+Nhiệt kế rượi dùng để đo nhiệt độ của khí quyển </w:t>
            </w:r>
          </w:p>
          <w:p w:rsidR="00C87230" w:rsidRPr="00B72440" w:rsidRDefault="00C87230" w:rsidP="00B72440">
            <w:pPr>
              <w:tabs>
                <w:tab w:val="right" w:pos="2880"/>
                <w:tab w:val="right" w:pos="5760"/>
              </w:tabs>
              <w:spacing w:line="276" w:lineRule="auto"/>
              <w:jc w:val="both"/>
            </w:pPr>
            <w:r w:rsidRPr="00B72440">
              <w:t xml:space="preserve">+Nhiệt kế thuỷ ngân dùng để trong phòng thí nghiệm </w:t>
            </w:r>
          </w:p>
          <w:p w:rsidR="00C87230" w:rsidRPr="00B72440" w:rsidRDefault="00C87230" w:rsidP="00B72440">
            <w:pPr>
              <w:tabs>
                <w:tab w:val="right" w:pos="2880"/>
                <w:tab w:val="right" w:pos="5760"/>
              </w:tabs>
              <w:spacing w:line="276" w:lineRule="auto"/>
              <w:jc w:val="both"/>
            </w:pPr>
            <w:r w:rsidRPr="00B72440">
              <w:t xml:space="preserve">+Nhiệt kế ytế dùng để đo nhiệt độ của cơ thể </w:t>
            </w:r>
          </w:p>
          <w:p w:rsidR="00C87230" w:rsidRPr="00B72440" w:rsidRDefault="00C87230" w:rsidP="00B72440">
            <w:pPr>
              <w:tabs>
                <w:tab w:val="right" w:pos="2880"/>
                <w:tab w:val="right" w:pos="5760"/>
              </w:tabs>
              <w:spacing w:line="276" w:lineRule="auto"/>
              <w:jc w:val="both"/>
            </w:pPr>
            <w:r w:rsidRPr="00B72440">
              <w:t xml:space="preserve">5). –(1)Nóng chảy ;-(2)bay hơi </w:t>
            </w:r>
          </w:p>
          <w:p w:rsidR="00C87230" w:rsidRPr="00B72440" w:rsidRDefault="00C87230" w:rsidP="00B72440">
            <w:pPr>
              <w:tabs>
                <w:tab w:val="right" w:pos="2880"/>
                <w:tab w:val="right" w:pos="5760"/>
              </w:tabs>
              <w:spacing w:line="276" w:lineRule="auto"/>
              <w:jc w:val="both"/>
            </w:pPr>
            <w:r w:rsidRPr="00B72440">
              <w:t xml:space="preserve">     - (3) đông đặc   ;-(4)ngưng tụ </w:t>
            </w:r>
          </w:p>
          <w:p w:rsidR="00C87230" w:rsidRPr="00B72440" w:rsidRDefault="00C87230" w:rsidP="00B72440">
            <w:pPr>
              <w:tabs>
                <w:tab w:val="right" w:pos="2880"/>
                <w:tab w:val="right" w:pos="5760"/>
              </w:tabs>
              <w:spacing w:line="276" w:lineRule="auto"/>
              <w:jc w:val="both"/>
            </w:pPr>
            <w:r w:rsidRPr="00B72440">
              <w:t xml:space="preserve">6). Mỗi chất nóng chảy và đông đặc ở cùng một nhiệt độ nhất định , nhiệt độ này gọi là nhiệt độ nóng chảy , nhiệt độ nóng chảy của các chất khác nhau không giống nhau  </w:t>
            </w:r>
          </w:p>
          <w:p w:rsidR="00C87230" w:rsidRPr="00B72440" w:rsidRDefault="00C87230" w:rsidP="00B72440">
            <w:pPr>
              <w:tabs>
                <w:tab w:val="right" w:pos="2880"/>
                <w:tab w:val="right" w:pos="5760"/>
              </w:tabs>
              <w:spacing w:line="276" w:lineRule="auto"/>
              <w:jc w:val="both"/>
            </w:pPr>
            <w:r w:rsidRPr="00B72440">
              <w:t xml:space="preserve">7) Trong thời gian nóng chảy nhiệt độ của , nhiệt độ của chất rắn không tăng mặc dù ta vẫn tiếp tục đun </w:t>
            </w:r>
          </w:p>
          <w:p w:rsidR="00C87230" w:rsidRPr="00B72440" w:rsidRDefault="00C87230" w:rsidP="00B72440">
            <w:pPr>
              <w:tabs>
                <w:tab w:val="right" w:pos="2880"/>
                <w:tab w:val="right" w:pos="5760"/>
              </w:tabs>
              <w:spacing w:line="276" w:lineRule="auto"/>
              <w:jc w:val="both"/>
            </w:pPr>
            <w:r w:rsidRPr="00B72440">
              <w:t xml:space="preserve">8) Không .Các chất lỏng bay hơi ở bất kỳ nhiệt độ nào . Tốc độ bay hơi của chất lỏng  phụ thuộc vào nhiệt, độ gió và mặt thoáng </w:t>
            </w:r>
          </w:p>
          <w:p w:rsidR="00C87230" w:rsidRPr="00B72440" w:rsidRDefault="00C87230" w:rsidP="00B72440">
            <w:pPr>
              <w:tabs>
                <w:tab w:val="right" w:pos="2880"/>
                <w:tab w:val="right" w:pos="5760"/>
              </w:tabs>
              <w:spacing w:line="276" w:lineRule="auto"/>
              <w:jc w:val="both"/>
              <w:rPr>
                <w:i/>
              </w:rPr>
            </w:pPr>
          </w:p>
        </w:tc>
      </w:tr>
      <w:tr w:rsidR="00C87230" w:rsidRPr="00B72440" w:rsidTr="00C87230">
        <w:trPr>
          <w:trHeight w:val="186"/>
        </w:trPr>
        <w:tc>
          <w:tcPr>
            <w:tcW w:w="9988" w:type="dxa"/>
            <w:gridSpan w:val="3"/>
          </w:tcPr>
          <w:p w:rsidR="00C87230" w:rsidRPr="00B72440" w:rsidRDefault="00C87230" w:rsidP="00B72440">
            <w:pPr>
              <w:spacing w:line="276" w:lineRule="auto"/>
              <w:jc w:val="both"/>
              <w:rPr>
                <w:b/>
              </w:rPr>
            </w:pPr>
            <w:r w:rsidRPr="00B72440">
              <w:rPr>
                <w:b/>
              </w:rPr>
              <w:lastRenderedPageBreak/>
              <w:t xml:space="preserve">Hoạt động 3 : </w:t>
            </w:r>
            <w:r w:rsidRPr="00B72440">
              <w:rPr>
                <w:b/>
                <w:bCs/>
              </w:rPr>
              <w:t xml:space="preserve">Ôn tập về phần bài tập </w:t>
            </w:r>
          </w:p>
        </w:tc>
      </w:tr>
      <w:tr w:rsidR="00C87230" w:rsidRPr="00B72440" w:rsidTr="00C87230">
        <w:trPr>
          <w:trHeight w:val="976"/>
        </w:trPr>
        <w:tc>
          <w:tcPr>
            <w:tcW w:w="3440" w:type="dxa"/>
          </w:tcPr>
          <w:p w:rsidR="00C87230" w:rsidRPr="00B72440" w:rsidRDefault="00C87230" w:rsidP="00B72440">
            <w:pPr>
              <w:tabs>
                <w:tab w:val="right" w:pos="2880"/>
                <w:tab w:val="right" w:pos="5760"/>
              </w:tabs>
              <w:spacing w:line="276" w:lineRule="auto"/>
              <w:jc w:val="both"/>
            </w:pPr>
            <w:r w:rsidRPr="00B72440">
              <w:t xml:space="preserve">- Y/c hs vận dụng kiến thức trong chương để trả lời các bài từ bài 1 đến bài 6 </w:t>
            </w:r>
          </w:p>
          <w:p w:rsidR="00C87230" w:rsidRPr="00B72440" w:rsidRDefault="00C87230" w:rsidP="00B72440">
            <w:pPr>
              <w:tabs>
                <w:tab w:val="right" w:pos="2880"/>
                <w:tab w:val="right" w:pos="5760"/>
              </w:tabs>
              <w:spacing w:line="276" w:lineRule="auto"/>
              <w:jc w:val="both"/>
            </w:pPr>
            <w:r w:rsidRPr="00B72440">
              <w:t xml:space="preserve">- Tổ chức cho hs làm bài tập </w:t>
            </w:r>
            <w:r w:rsidRPr="00B72440">
              <w:lastRenderedPageBreak/>
              <w:t xml:space="preserve">vận dụng ra phiếu học tập </w:t>
            </w: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p>
          <w:p w:rsidR="00C87230" w:rsidRPr="00B72440" w:rsidRDefault="00C87230" w:rsidP="00B72440">
            <w:pPr>
              <w:tabs>
                <w:tab w:val="right" w:pos="2880"/>
                <w:tab w:val="right" w:pos="5760"/>
              </w:tabs>
              <w:spacing w:line="276" w:lineRule="auto"/>
              <w:jc w:val="both"/>
            </w:pPr>
            <w:r w:rsidRPr="00B72440">
              <w:t xml:space="preserve">- Kiểm tra phiếu học tập của hs </w:t>
            </w:r>
          </w:p>
          <w:p w:rsidR="00C87230" w:rsidRPr="00B72440" w:rsidRDefault="00C87230" w:rsidP="00B72440">
            <w:pPr>
              <w:spacing w:line="276" w:lineRule="auto"/>
              <w:jc w:val="both"/>
            </w:pPr>
          </w:p>
        </w:tc>
        <w:tc>
          <w:tcPr>
            <w:tcW w:w="3496" w:type="dxa"/>
          </w:tcPr>
          <w:p w:rsidR="00C87230" w:rsidRPr="00B72440" w:rsidRDefault="00C87230" w:rsidP="00B72440">
            <w:pPr>
              <w:tabs>
                <w:tab w:val="right" w:pos="2880"/>
                <w:tab w:val="right" w:pos="5760"/>
              </w:tabs>
              <w:spacing w:line="276" w:lineRule="auto"/>
              <w:jc w:val="both"/>
            </w:pPr>
            <w:r w:rsidRPr="00B72440">
              <w:lastRenderedPageBreak/>
              <w:t>- Bài 1: cách C</w:t>
            </w:r>
          </w:p>
          <w:p w:rsidR="00C87230" w:rsidRPr="00B72440" w:rsidRDefault="00C87230" w:rsidP="00B72440">
            <w:pPr>
              <w:tabs>
                <w:tab w:val="right" w:pos="2880"/>
                <w:tab w:val="right" w:pos="5760"/>
              </w:tabs>
              <w:spacing w:line="276" w:lineRule="auto"/>
              <w:jc w:val="both"/>
            </w:pPr>
            <w:r w:rsidRPr="00B72440">
              <w:t>Bài 2: Nhiệt kế C</w:t>
            </w:r>
          </w:p>
          <w:p w:rsidR="00C87230" w:rsidRPr="00B72440" w:rsidRDefault="00C87230" w:rsidP="00B72440">
            <w:pPr>
              <w:tabs>
                <w:tab w:val="right" w:pos="2880"/>
                <w:tab w:val="right" w:pos="5760"/>
              </w:tabs>
              <w:spacing w:line="276" w:lineRule="auto"/>
              <w:jc w:val="both"/>
            </w:pPr>
            <w:r w:rsidRPr="00B72440">
              <w:t xml:space="preserve">Bài 3: Để khi có hơi nóng chạy qua ống có thể nở dài </w:t>
            </w:r>
            <w:r w:rsidRPr="00B72440">
              <w:lastRenderedPageBreak/>
              <w:t xml:space="preserve">ra mà không bị ngăn cản .  </w:t>
            </w:r>
          </w:p>
          <w:p w:rsidR="00C87230" w:rsidRPr="00B72440" w:rsidRDefault="00C87230" w:rsidP="00B72440">
            <w:pPr>
              <w:tabs>
                <w:tab w:val="right" w:pos="2880"/>
                <w:tab w:val="right" w:pos="5760"/>
              </w:tabs>
              <w:spacing w:line="276" w:lineRule="auto"/>
              <w:jc w:val="both"/>
            </w:pPr>
            <w:r w:rsidRPr="00B72440">
              <w:t xml:space="preserve">Bài 4: (a) Sắt ;(b) Rượi ;(c) –vì ở nhiệt </w:t>
            </w:r>
          </w:p>
          <w:p w:rsidR="00C87230" w:rsidRPr="00B72440" w:rsidRDefault="00C87230" w:rsidP="00B72440">
            <w:pPr>
              <w:tabs>
                <w:tab w:val="right" w:pos="2880"/>
                <w:tab w:val="right" w:pos="5760"/>
              </w:tabs>
              <w:spacing w:line="276" w:lineRule="auto"/>
              <w:jc w:val="both"/>
            </w:pPr>
            <w:r w:rsidRPr="00B72440">
              <w:t>Rượuvẫn ở thể lỏng ,-không vì ở nhiệt độ này thuỷ ngân đã đông đặc ;(d)Phụ thuộc vào nhiệt độ của lớp học . Giả sử nhiệt độ của lớp học là 30</w:t>
            </w:r>
            <w:r w:rsidRPr="00B72440">
              <w:rPr>
                <w:vertAlign w:val="superscript"/>
              </w:rPr>
              <w:t>0</w:t>
            </w:r>
            <w:r w:rsidRPr="00B72440">
              <w:t xml:space="preserve">C </w:t>
            </w:r>
          </w:p>
          <w:p w:rsidR="00C87230" w:rsidRPr="00B72440" w:rsidRDefault="00C87230" w:rsidP="00B72440">
            <w:pPr>
              <w:tabs>
                <w:tab w:val="right" w:pos="2880"/>
                <w:tab w:val="right" w:pos="5760"/>
              </w:tabs>
              <w:spacing w:line="276" w:lineRule="auto"/>
              <w:jc w:val="both"/>
            </w:pPr>
            <w:r w:rsidRPr="00B72440">
              <w:t xml:space="preserve"> +Thì thể rắn gồm các chất có nhiệt độ nóng chảy cao hơn nhiệt độ của lớp học =&gt;Nhôm , sắt , đồng , muối ăn .</w:t>
            </w:r>
          </w:p>
          <w:p w:rsidR="00C87230" w:rsidRPr="00B72440" w:rsidRDefault="00C87230" w:rsidP="00B72440">
            <w:pPr>
              <w:tabs>
                <w:tab w:val="right" w:pos="2880"/>
                <w:tab w:val="right" w:pos="5760"/>
              </w:tabs>
              <w:spacing w:line="276" w:lineRule="auto"/>
              <w:jc w:val="both"/>
            </w:pPr>
            <w:r w:rsidRPr="00B72440">
              <w:t xml:space="preserve"> +Thì thể lỏng gồm các chất có nhiệt độ nóng chảy thấp hơn nhiệt độ của lớp học =&gt; nước , rượi , thuỷ ngân </w:t>
            </w:r>
          </w:p>
          <w:p w:rsidR="00C87230" w:rsidRPr="00B72440" w:rsidRDefault="00C87230" w:rsidP="00B72440">
            <w:pPr>
              <w:tabs>
                <w:tab w:val="right" w:pos="2880"/>
                <w:tab w:val="right" w:pos="5760"/>
              </w:tabs>
              <w:spacing w:line="276" w:lineRule="auto"/>
              <w:jc w:val="both"/>
            </w:pPr>
            <w:r w:rsidRPr="00B72440">
              <w:t xml:space="preserve">+ Hơi nước, hơi rượu, hơi thuỷ ngân </w:t>
            </w:r>
          </w:p>
          <w:p w:rsidR="00C87230" w:rsidRPr="00B72440" w:rsidRDefault="00C87230" w:rsidP="00B72440">
            <w:pPr>
              <w:tabs>
                <w:tab w:val="right" w:pos="2880"/>
                <w:tab w:val="right" w:pos="5760"/>
              </w:tabs>
              <w:spacing w:line="276" w:lineRule="auto"/>
              <w:jc w:val="both"/>
            </w:pPr>
            <w:r w:rsidRPr="00B72440">
              <w:t xml:space="preserve">Bài 5: Bình đã đúng . Chỉ cần ngọn lửa nhỏ dù cho nồi khoai tiếp tục sôi là đã duy trì được nhiệt độ  của nồi khoai ở nhiệt độ sôi của nước </w:t>
            </w:r>
          </w:p>
          <w:p w:rsidR="00C87230" w:rsidRPr="00B72440" w:rsidRDefault="00C87230" w:rsidP="00B72440">
            <w:pPr>
              <w:tabs>
                <w:tab w:val="right" w:pos="2880"/>
                <w:tab w:val="right" w:pos="5760"/>
              </w:tabs>
              <w:spacing w:line="276" w:lineRule="auto"/>
              <w:jc w:val="both"/>
            </w:pPr>
            <w:r w:rsidRPr="00B72440">
              <w:t xml:space="preserve">Bài 6: (a) Đoạn BC ứng với quá trình nóng chảy </w:t>
            </w:r>
          </w:p>
          <w:p w:rsidR="00C87230" w:rsidRPr="00B72440" w:rsidRDefault="00C87230" w:rsidP="00B72440">
            <w:pPr>
              <w:tabs>
                <w:tab w:val="right" w:pos="2880"/>
                <w:tab w:val="right" w:pos="5760"/>
              </w:tabs>
              <w:spacing w:line="276" w:lineRule="auto"/>
              <w:jc w:val="both"/>
            </w:pPr>
            <w:r w:rsidRPr="00B72440">
              <w:t xml:space="preserve"> Đoạn DE ứng với quá trình sôi (b) Đoạn AB ứng với nước tồn tại ở thể rắn </w:t>
            </w:r>
          </w:p>
          <w:p w:rsidR="00C87230" w:rsidRPr="00B72440" w:rsidRDefault="00C87230" w:rsidP="00B72440">
            <w:pPr>
              <w:tabs>
                <w:tab w:val="right" w:pos="2880"/>
                <w:tab w:val="right" w:pos="5760"/>
              </w:tabs>
              <w:spacing w:line="276" w:lineRule="auto"/>
              <w:jc w:val="both"/>
            </w:pPr>
            <w:r w:rsidRPr="00B72440">
              <w:t>Đoạn CD ứng với nước đang yhể lỏng và thể khí</w:t>
            </w:r>
          </w:p>
        </w:tc>
        <w:tc>
          <w:tcPr>
            <w:tcW w:w="3052" w:type="dxa"/>
          </w:tcPr>
          <w:p w:rsidR="00C87230" w:rsidRPr="00B72440" w:rsidRDefault="00C87230" w:rsidP="00B72440">
            <w:pPr>
              <w:spacing w:line="276" w:lineRule="auto"/>
              <w:jc w:val="both"/>
            </w:pPr>
          </w:p>
          <w:p w:rsidR="00C87230" w:rsidRPr="00B72440" w:rsidRDefault="00C87230" w:rsidP="00B72440">
            <w:pPr>
              <w:spacing w:line="276" w:lineRule="auto"/>
              <w:jc w:val="both"/>
              <w:rPr>
                <w:b/>
                <w:bCs/>
                <w:u w:val="single"/>
              </w:rPr>
            </w:pPr>
            <w:r w:rsidRPr="00B72440">
              <w:rPr>
                <w:b/>
                <w:bCs/>
                <w:u w:val="single"/>
              </w:rPr>
              <w:t xml:space="preserve">II.Vận dụng </w:t>
            </w:r>
          </w:p>
          <w:p w:rsidR="00C87230" w:rsidRPr="00B72440" w:rsidRDefault="00C87230" w:rsidP="00B72440">
            <w:pPr>
              <w:tabs>
                <w:tab w:val="right" w:pos="2880"/>
                <w:tab w:val="right" w:pos="5760"/>
              </w:tabs>
              <w:spacing w:line="276" w:lineRule="auto"/>
              <w:jc w:val="both"/>
            </w:pPr>
            <w:r w:rsidRPr="00B72440">
              <w:t>Bài 1: cách C</w:t>
            </w:r>
          </w:p>
          <w:p w:rsidR="00C87230" w:rsidRPr="00B72440" w:rsidRDefault="00C87230" w:rsidP="00B72440">
            <w:pPr>
              <w:tabs>
                <w:tab w:val="right" w:pos="2880"/>
                <w:tab w:val="right" w:pos="5760"/>
              </w:tabs>
              <w:spacing w:line="276" w:lineRule="auto"/>
              <w:jc w:val="both"/>
            </w:pPr>
            <w:r w:rsidRPr="00B72440">
              <w:t>Bài 2: Nhiệt kế C</w:t>
            </w:r>
          </w:p>
          <w:p w:rsidR="00C87230" w:rsidRPr="00B72440" w:rsidRDefault="00C87230" w:rsidP="00B72440">
            <w:pPr>
              <w:tabs>
                <w:tab w:val="right" w:pos="2880"/>
                <w:tab w:val="right" w:pos="5760"/>
              </w:tabs>
              <w:spacing w:line="276" w:lineRule="auto"/>
              <w:jc w:val="both"/>
            </w:pPr>
            <w:r w:rsidRPr="00B72440">
              <w:lastRenderedPageBreak/>
              <w:t xml:space="preserve">Bài 3: Để khi có hơi nóng chạy qua ống có thể nở dài ra mà không bị ngăn cản .  </w:t>
            </w:r>
          </w:p>
          <w:p w:rsidR="00C87230" w:rsidRPr="00B72440" w:rsidRDefault="00C87230" w:rsidP="00B72440">
            <w:pPr>
              <w:tabs>
                <w:tab w:val="right" w:pos="2880"/>
                <w:tab w:val="right" w:pos="5760"/>
              </w:tabs>
              <w:spacing w:line="276" w:lineRule="auto"/>
              <w:jc w:val="both"/>
            </w:pPr>
            <w:r w:rsidRPr="00B72440">
              <w:t xml:space="preserve">Bài 4: (a) Sắt ;(b) Rượu ;(c) –vì ở nhiệt </w:t>
            </w:r>
          </w:p>
          <w:p w:rsidR="00C87230" w:rsidRPr="00B72440" w:rsidRDefault="00C87230" w:rsidP="00B72440">
            <w:pPr>
              <w:tabs>
                <w:tab w:val="right" w:pos="2880"/>
                <w:tab w:val="right" w:pos="5760"/>
              </w:tabs>
              <w:spacing w:line="276" w:lineRule="auto"/>
              <w:jc w:val="both"/>
            </w:pPr>
            <w:r w:rsidRPr="00B72440">
              <w:t>Rượu vẫn ở thể lỏng ,không vì ở nhiệt độ này thuỷ ngân đã đông đặc ;(d)Phụ thuộc vào nhiệt độ của lớp học . Giả sử nhiệt độ của lớp học là 30</w:t>
            </w:r>
            <w:r w:rsidRPr="00B72440">
              <w:rPr>
                <w:vertAlign w:val="superscript"/>
              </w:rPr>
              <w:t>0</w:t>
            </w:r>
            <w:r w:rsidRPr="00B72440">
              <w:t xml:space="preserve">C </w:t>
            </w:r>
          </w:p>
          <w:p w:rsidR="00C87230" w:rsidRPr="00B72440" w:rsidRDefault="00C87230" w:rsidP="00B72440">
            <w:pPr>
              <w:tabs>
                <w:tab w:val="right" w:pos="2880"/>
                <w:tab w:val="right" w:pos="5760"/>
              </w:tabs>
              <w:spacing w:line="276" w:lineRule="auto"/>
              <w:jc w:val="both"/>
            </w:pPr>
            <w:r w:rsidRPr="00B72440">
              <w:t xml:space="preserve"> +Thì thể rắn gồm các chất có nhiệt độ nóng chảy cao hơn nhiệt độ của lớp học =&gt;Nhôm , sắt , đồng , muối ăn .</w:t>
            </w:r>
          </w:p>
          <w:p w:rsidR="00C87230" w:rsidRPr="00B72440" w:rsidRDefault="00C87230" w:rsidP="00B72440">
            <w:pPr>
              <w:tabs>
                <w:tab w:val="right" w:pos="2880"/>
                <w:tab w:val="right" w:pos="5760"/>
              </w:tabs>
              <w:spacing w:line="276" w:lineRule="auto"/>
              <w:jc w:val="both"/>
            </w:pPr>
            <w:r w:rsidRPr="00B72440">
              <w:t xml:space="preserve"> +Thì thể lỏng gồm các chất có t</w:t>
            </w:r>
            <w:r w:rsidRPr="00B72440">
              <w:rPr>
                <w:vertAlign w:val="superscript"/>
              </w:rPr>
              <w:t>0</w:t>
            </w:r>
            <w:r w:rsidRPr="00B72440">
              <w:t xml:space="preserve"> nóng chảy thấp hơn nhiệt độ của lớp học =&gt; nước , rượu , thuỷ ngân </w:t>
            </w:r>
          </w:p>
          <w:p w:rsidR="00C87230" w:rsidRPr="00B72440" w:rsidRDefault="00C87230" w:rsidP="00B72440">
            <w:pPr>
              <w:tabs>
                <w:tab w:val="right" w:pos="2880"/>
                <w:tab w:val="right" w:pos="5760"/>
              </w:tabs>
              <w:spacing w:line="276" w:lineRule="auto"/>
              <w:jc w:val="both"/>
            </w:pPr>
            <w:r w:rsidRPr="00B72440">
              <w:t xml:space="preserve">+ Hơi nứơc, hơi rượu hơi, thuỷ ngân </w:t>
            </w:r>
          </w:p>
          <w:p w:rsidR="00C87230" w:rsidRPr="00B72440" w:rsidRDefault="00C87230" w:rsidP="00B72440">
            <w:pPr>
              <w:tabs>
                <w:tab w:val="right" w:pos="2880"/>
                <w:tab w:val="right" w:pos="5760"/>
              </w:tabs>
              <w:spacing w:line="276" w:lineRule="auto"/>
              <w:jc w:val="both"/>
            </w:pPr>
            <w:r w:rsidRPr="00B72440">
              <w:t xml:space="preserve">Bài 5: Bình đã đúng . Chỉ cần ngọn lữa nhỏ dù cho nồi khoai tiếp tục sôi là đã duy trì được nhiệt độ  của nồi khoai ở nhiệt độ sôi của nước </w:t>
            </w:r>
          </w:p>
          <w:p w:rsidR="00C87230" w:rsidRPr="00B72440" w:rsidRDefault="00C87230" w:rsidP="00B72440">
            <w:pPr>
              <w:spacing w:line="276" w:lineRule="auto"/>
              <w:jc w:val="both"/>
            </w:pPr>
          </w:p>
        </w:tc>
      </w:tr>
      <w:tr w:rsidR="00C87230" w:rsidRPr="00B72440" w:rsidTr="00C87230">
        <w:trPr>
          <w:trHeight w:val="86"/>
        </w:trPr>
        <w:tc>
          <w:tcPr>
            <w:tcW w:w="9988" w:type="dxa"/>
            <w:gridSpan w:val="3"/>
          </w:tcPr>
          <w:p w:rsidR="00C87230" w:rsidRPr="00B72440" w:rsidRDefault="00C87230" w:rsidP="00B72440">
            <w:pPr>
              <w:spacing w:line="276" w:lineRule="auto"/>
              <w:jc w:val="both"/>
              <w:rPr>
                <w:b/>
              </w:rPr>
            </w:pPr>
            <w:r w:rsidRPr="00B72440">
              <w:rPr>
                <w:b/>
                <w:bCs/>
              </w:rPr>
              <w:lastRenderedPageBreak/>
              <w:t xml:space="preserve">Hoạt động 4: Trò chơi ô chữ </w:t>
            </w:r>
          </w:p>
        </w:tc>
      </w:tr>
      <w:tr w:rsidR="00C87230" w:rsidRPr="00B72440" w:rsidTr="00C87230">
        <w:trPr>
          <w:trHeight w:val="86"/>
        </w:trPr>
        <w:tc>
          <w:tcPr>
            <w:tcW w:w="3440" w:type="dxa"/>
          </w:tcPr>
          <w:p w:rsidR="00C87230" w:rsidRPr="00B72440" w:rsidRDefault="00C87230" w:rsidP="00B72440">
            <w:pPr>
              <w:tabs>
                <w:tab w:val="right" w:pos="2880"/>
                <w:tab w:val="right" w:pos="5760"/>
              </w:tabs>
              <w:spacing w:line="276" w:lineRule="auto"/>
              <w:jc w:val="both"/>
            </w:pPr>
            <w:r w:rsidRPr="00B72440">
              <w:t xml:space="preserve">- GV treo bảng phụ đã chuẩn bị sẵn ( có dán ô giấy che chữ và nhấc giấy ra dần giống như trò chơi của chương trình lên đỉnh ôlympia) </w:t>
            </w:r>
          </w:p>
          <w:p w:rsidR="00C87230" w:rsidRPr="00B72440" w:rsidRDefault="00C87230" w:rsidP="00B72440">
            <w:pPr>
              <w:tabs>
                <w:tab w:val="right" w:pos="2880"/>
                <w:tab w:val="right" w:pos="5760"/>
              </w:tabs>
              <w:spacing w:line="276" w:lineRule="auto"/>
              <w:jc w:val="both"/>
            </w:pPr>
            <w:r w:rsidRPr="00B72440">
              <w:t xml:space="preserve">- Chọn bốn hs đại diện cho </w:t>
            </w:r>
            <w:r w:rsidRPr="00B72440">
              <w:lastRenderedPageBreak/>
              <w:t>4 tổ tham gia chương trình điều khiển chơi ?</w:t>
            </w:r>
          </w:p>
          <w:p w:rsidR="00C87230" w:rsidRPr="00B72440" w:rsidRDefault="00C87230" w:rsidP="00B72440">
            <w:pPr>
              <w:tabs>
                <w:tab w:val="right" w:pos="2880"/>
                <w:tab w:val="right" w:pos="5760"/>
              </w:tabs>
              <w:spacing w:line="276" w:lineRule="auto"/>
              <w:jc w:val="both"/>
            </w:pPr>
            <w:r w:rsidRPr="00B72440">
              <w:t xml:space="preserve">- Luật chơi :Mỗi hs được ghép trả lời 2 câu hỏi , trả lời đng cho một điểm </w:t>
            </w:r>
          </w:p>
          <w:p w:rsidR="00C87230" w:rsidRPr="00B72440" w:rsidRDefault="00C87230" w:rsidP="00B72440">
            <w:pPr>
              <w:spacing w:line="276" w:lineRule="auto"/>
              <w:jc w:val="both"/>
            </w:pPr>
            <w:r w:rsidRPr="00B72440">
              <w:t>- GV đọc nội dung ô chữ trong hàng để hs dự đoán từng ô chữ ?</w:t>
            </w:r>
          </w:p>
          <w:p w:rsidR="00C87230" w:rsidRPr="00B72440" w:rsidRDefault="00C87230" w:rsidP="00B72440">
            <w:pPr>
              <w:spacing w:line="276" w:lineRule="auto"/>
              <w:jc w:val="both"/>
            </w:pPr>
          </w:p>
        </w:tc>
        <w:tc>
          <w:tcPr>
            <w:tcW w:w="3496" w:type="dxa"/>
          </w:tcPr>
          <w:p w:rsidR="00C87230" w:rsidRPr="00B72440" w:rsidRDefault="00C87230" w:rsidP="00B72440">
            <w:pPr>
              <w:spacing w:line="276" w:lineRule="auto"/>
              <w:jc w:val="both"/>
            </w:pPr>
            <w:r w:rsidRPr="00B72440">
              <w:lastRenderedPageBreak/>
              <w:t>- Nghe và ghi nhận thông tin.</w:t>
            </w:r>
          </w:p>
          <w:p w:rsidR="00C87230" w:rsidRPr="00B72440" w:rsidRDefault="00C87230" w:rsidP="00B72440">
            <w:pPr>
              <w:tabs>
                <w:tab w:val="right" w:pos="2880"/>
                <w:tab w:val="right" w:pos="5760"/>
              </w:tabs>
              <w:spacing w:line="276" w:lineRule="auto"/>
              <w:jc w:val="both"/>
            </w:pPr>
            <w:r w:rsidRPr="00B72440">
              <w:t xml:space="preserve">1.                 </w:t>
            </w:r>
            <w:r w:rsidRPr="00B72440">
              <w:rPr>
                <w:color w:val="FF0000"/>
              </w:rPr>
              <w:t xml:space="preserve">        N</w:t>
            </w:r>
            <w:r w:rsidRPr="00B72440">
              <w:t xml:space="preserve"> </w:t>
            </w:r>
            <w:r w:rsidRPr="00B72440">
              <w:rPr>
                <w:color w:val="0000FF"/>
              </w:rPr>
              <w:t>O N G C H A Y</w:t>
            </w:r>
            <w:r w:rsidRPr="00B72440">
              <w:t xml:space="preserve">                                                      </w:t>
            </w:r>
          </w:p>
          <w:p w:rsidR="00C87230" w:rsidRPr="00B72440" w:rsidRDefault="00C87230" w:rsidP="00B72440">
            <w:pPr>
              <w:tabs>
                <w:tab w:val="right" w:pos="2880"/>
                <w:tab w:val="right" w:pos="5760"/>
              </w:tabs>
              <w:spacing w:line="276" w:lineRule="auto"/>
              <w:jc w:val="both"/>
            </w:pPr>
            <w:r w:rsidRPr="00B72440">
              <w:t xml:space="preserve">2.               </w:t>
            </w:r>
            <w:r w:rsidRPr="00B72440">
              <w:rPr>
                <w:color w:val="0000FF"/>
              </w:rPr>
              <w:t>B AY</w:t>
            </w:r>
            <w:r w:rsidRPr="00B72440">
              <w:t xml:space="preserve"> </w:t>
            </w:r>
            <w:r w:rsidRPr="00B72440">
              <w:rPr>
                <w:color w:val="FF0000"/>
              </w:rPr>
              <w:t>H</w:t>
            </w:r>
            <w:r w:rsidRPr="00B72440">
              <w:t xml:space="preserve"> </w:t>
            </w:r>
            <w:r w:rsidRPr="00B72440">
              <w:rPr>
                <w:color w:val="0000FF"/>
              </w:rPr>
              <w:t>O I</w:t>
            </w:r>
            <w:r w:rsidRPr="00B72440">
              <w:t xml:space="preserve">                                                </w:t>
            </w:r>
          </w:p>
          <w:p w:rsidR="00C87230" w:rsidRPr="00B72440" w:rsidRDefault="00C87230" w:rsidP="00B72440">
            <w:pPr>
              <w:tabs>
                <w:tab w:val="right" w:pos="2880"/>
                <w:tab w:val="right" w:pos="5760"/>
              </w:tabs>
              <w:spacing w:line="276" w:lineRule="auto"/>
              <w:jc w:val="both"/>
            </w:pPr>
            <w:r w:rsidRPr="00B72440">
              <w:t xml:space="preserve">3.                       </w:t>
            </w:r>
            <w:r w:rsidRPr="00B72440">
              <w:rPr>
                <w:color w:val="0000FF"/>
              </w:rPr>
              <w:t>G</w:t>
            </w:r>
            <w:r w:rsidRPr="00B72440">
              <w:t xml:space="preserve"> </w:t>
            </w:r>
            <w:r w:rsidRPr="00B72440">
              <w:rPr>
                <w:color w:val="FF0000"/>
              </w:rPr>
              <w:t>I</w:t>
            </w:r>
            <w:r w:rsidRPr="00B72440">
              <w:t xml:space="preserve"> </w:t>
            </w:r>
            <w:r w:rsidRPr="00B72440">
              <w:rPr>
                <w:color w:val="0000FF"/>
              </w:rPr>
              <w:t xml:space="preserve"> O</w:t>
            </w:r>
            <w:r w:rsidRPr="00B72440">
              <w:t xml:space="preserve">                              </w:t>
            </w:r>
          </w:p>
          <w:p w:rsidR="00C87230" w:rsidRPr="00B72440" w:rsidRDefault="00C87230" w:rsidP="00B72440">
            <w:pPr>
              <w:tabs>
                <w:tab w:val="right" w:pos="2880"/>
                <w:tab w:val="right" w:pos="5760"/>
              </w:tabs>
              <w:spacing w:line="276" w:lineRule="auto"/>
              <w:jc w:val="both"/>
            </w:pPr>
            <w:r w:rsidRPr="00B72440">
              <w:t xml:space="preserve">4. </w:t>
            </w:r>
            <w:r w:rsidRPr="00B72440">
              <w:rPr>
                <w:color w:val="0000FF"/>
              </w:rPr>
              <w:t>T H I  N  G H I</w:t>
            </w:r>
            <w:r w:rsidRPr="00B72440">
              <w:t xml:space="preserve"> </w:t>
            </w:r>
            <w:r w:rsidRPr="00B72440">
              <w:rPr>
                <w:color w:val="FF0000"/>
              </w:rPr>
              <w:t>E</w:t>
            </w:r>
            <w:r w:rsidRPr="00B72440">
              <w:t xml:space="preserve"> </w:t>
            </w:r>
            <w:r w:rsidRPr="00B72440">
              <w:rPr>
                <w:color w:val="0000FF"/>
              </w:rPr>
              <w:t>M</w:t>
            </w:r>
            <w:r w:rsidRPr="00B72440">
              <w:t xml:space="preserve">                                                                 </w:t>
            </w:r>
          </w:p>
          <w:p w:rsidR="00C87230" w:rsidRPr="00B72440" w:rsidRDefault="00C87230" w:rsidP="00B72440">
            <w:pPr>
              <w:tabs>
                <w:tab w:val="right" w:pos="2880"/>
                <w:tab w:val="right" w:pos="5760"/>
              </w:tabs>
              <w:spacing w:line="276" w:lineRule="auto"/>
              <w:jc w:val="both"/>
            </w:pPr>
            <w:r w:rsidRPr="00B72440">
              <w:lastRenderedPageBreak/>
              <w:t xml:space="preserve">5.                </w:t>
            </w:r>
            <w:r w:rsidRPr="00B72440">
              <w:rPr>
                <w:color w:val="0000FF"/>
              </w:rPr>
              <w:t>M AT</w:t>
            </w:r>
            <w:r w:rsidRPr="00B72440">
              <w:t xml:space="preserve"> </w:t>
            </w:r>
            <w:r w:rsidRPr="00B72440">
              <w:rPr>
                <w:color w:val="FF0000"/>
              </w:rPr>
              <w:t>T</w:t>
            </w:r>
            <w:r w:rsidRPr="00B72440">
              <w:t xml:space="preserve"> </w:t>
            </w:r>
            <w:r w:rsidRPr="00B72440">
              <w:rPr>
                <w:color w:val="0000FF"/>
              </w:rPr>
              <w:t>H O A N G</w:t>
            </w:r>
            <w:r w:rsidRPr="00B72440">
              <w:t xml:space="preserve">                                                 </w:t>
            </w:r>
          </w:p>
          <w:p w:rsidR="00C87230" w:rsidRPr="00B72440" w:rsidRDefault="00C87230" w:rsidP="00B72440">
            <w:pPr>
              <w:tabs>
                <w:tab w:val="right" w:pos="2880"/>
                <w:tab w:val="right" w:pos="5760"/>
              </w:tabs>
              <w:spacing w:line="276" w:lineRule="auto"/>
              <w:jc w:val="both"/>
            </w:pPr>
            <w:r w:rsidRPr="00B72440">
              <w:t xml:space="preserve">6.                           </w:t>
            </w:r>
            <w:r w:rsidRPr="00B72440">
              <w:rPr>
                <w:color w:val="FF0000"/>
              </w:rPr>
              <w:t>Đ</w:t>
            </w:r>
            <w:r w:rsidRPr="00B72440">
              <w:t xml:space="preserve"> </w:t>
            </w:r>
            <w:r w:rsidRPr="00B72440">
              <w:rPr>
                <w:color w:val="0000FF"/>
              </w:rPr>
              <w:t>O N G Đ A C</w:t>
            </w:r>
            <w:r w:rsidRPr="00B72440">
              <w:t xml:space="preserve">                                     </w:t>
            </w:r>
          </w:p>
          <w:p w:rsidR="00C87230" w:rsidRPr="00B72440" w:rsidRDefault="00C87230" w:rsidP="00B72440">
            <w:pPr>
              <w:tabs>
                <w:tab w:val="right" w:pos="2880"/>
                <w:tab w:val="right" w:pos="5760"/>
              </w:tabs>
              <w:spacing w:line="276" w:lineRule="auto"/>
              <w:jc w:val="both"/>
            </w:pPr>
            <w:r w:rsidRPr="00B72440">
              <w:t xml:space="preserve">7.             </w:t>
            </w:r>
            <w:r w:rsidRPr="00B72440">
              <w:rPr>
                <w:color w:val="0000FF"/>
              </w:rPr>
              <w:t>T O C Đ</w:t>
            </w:r>
            <w:r w:rsidRPr="00B72440">
              <w:t xml:space="preserve"> </w:t>
            </w:r>
            <w:r w:rsidRPr="00B72440">
              <w:rPr>
                <w:color w:val="FF0000"/>
              </w:rPr>
              <w:t>O</w:t>
            </w:r>
            <w:r w:rsidRPr="00B72440">
              <w:t xml:space="preserve">                                                      </w:t>
            </w:r>
          </w:p>
        </w:tc>
        <w:tc>
          <w:tcPr>
            <w:tcW w:w="3052" w:type="dxa"/>
          </w:tcPr>
          <w:p w:rsidR="00C87230" w:rsidRPr="00B72440" w:rsidRDefault="00C87230" w:rsidP="00B72440">
            <w:pPr>
              <w:spacing w:line="276" w:lineRule="auto"/>
              <w:jc w:val="both"/>
            </w:pPr>
          </w:p>
        </w:tc>
      </w:tr>
    </w:tbl>
    <w:p w:rsidR="00C87230" w:rsidRPr="00B72440" w:rsidRDefault="00C87230" w:rsidP="00B72440">
      <w:pPr>
        <w:spacing w:line="276" w:lineRule="auto"/>
        <w:jc w:val="both"/>
        <w:rPr>
          <w:b/>
          <w:u w:val="single"/>
          <w:lang w:val="nl-NL"/>
        </w:rPr>
      </w:pPr>
    </w:p>
    <w:p w:rsidR="004C01E2" w:rsidRPr="00B72440" w:rsidRDefault="0042489C" w:rsidP="00B72440">
      <w:pPr>
        <w:spacing w:line="276" w:lineRule="auto"/>
        <w:jc w:val="both"/>
        <w:rPr>
          <w:b/>
          <w:u w:val="single"/>
          <w:lang w:val="nl-NL"/>
        </w:rPr>
      </w:pPr>
      <w:r w:rsidRPr="00B72440">
        <w:rPr>
          <w:b/>
          <w:lang w:val="nl-NL"/>
        </w:rPr>
        <w:t xml:space="preserve">4. </w:t>
      </w:r>
      <w:r w:rsidRPr="00B72440">
        <w:rPr>
          <w:b/>
          <w:u w:val="single"/>
          <w:lang w:val="nl-NL"/>
        </w:rPr>
        <w:t>Kết luận toàn bài:</w:t>
      </w:r>
    </w:p>
    <w:p w:rsidR="004C01E2" w:rsidRPr="00B72440" w:rsidRDefault="0042489C" w:rsidP="00B72440">
      <w:pPr>
        <w:spacing w:line="276" w:lineRule="auto"/>
        <w:jc w:val="both"/>
        <w:rPr>
          <w:b/>
          <w:lang w:val="nl-NL"/>
        </w:rPr>
      </w:pPr>
      <w:r w:rsidRPr="00B72440">
        <w:rPr>
          <w:lang w:val="nl-NL"/>
        </w:rPr>
        <w:t xml:space="preserve">           - Củng cố lại kiến thức trọng tâm.</w:t>
      </w:r>
    </w:p>
    <w:p w:rsidR="004C01E2" w:rsidRPr="00B72440" w:rsidRDefault="0042489C" w:rsidP="00B72440">
      <w:pPr>
        <w:spacing w:line="276" w:lineRule="auto"/>
        <w:jc w:val="both"/>
        <w:rPr>
          <w:b/>
          <w:u w:val="single"/>
          <w:lang w:val="nl-NL"/>
        </w:rPr>
      </w:pPr>
      <w:r w:rsidRPr="00B72440">
        <w:rPr>
          <w:b/>
          <w:u w:val="single"/>
          <w:lang w:val="nl-NL"/>
        </w:rPr>
        <w:t>5. Hoạt động nối tiếp:</w:t>
      </w:r>
    </w:p>
    <w:p w:rsidR="004C01E2" w:rsidRPr="00B72440" w:rsidRDefault="0042489C" w:rsidP="00B72440">
      <w:pPr>
        <w:spacing w:line="276" w:lineRule="auto"/>
        <w:jc w:val="both"/>
        <w:rPr>
          <w:lang w:val="nl-NL"/>
        </w:rPr>
      </w:pPr>
      <w:r w:rsidRPr="00B72440">
        <w:rPr>
          <w:lang w:val="nl-NL"/>
        </w:rPr>
        <w:tab/>
        <w:t>- Về nhà học bài. Xem lại các bài đã học từ HKII, chuẩn bị thi học kì II.</w:t>
      </w:r>
    </w:p>
    <w:p w:rsidR="004C01E2" w:rsidRPr="00B72440" w:rsidRDefault="004C01E2" w:rsidP="00B72440">
      <w:pPr>
        <w:spacing w:line="276" w:lineRule="auto"/>
        <w:jc w:val="both"/>
        <w:rPr>
          <w:lang w:val="nl-NL"/>
        </w:rPr>
      </w:pPr>
    </w:p>
    <w:p w:rsidR="00C87230" w:rsidRPr="00B72440" w:rsidRDefault="00C87230" w:rsidP="00B72440">
      <w:pPr>
        <w:spacing w:line="276" w:lineRule="auto"/>
        <w:jc w:val="both"/>
        <w:rPr>
          <w:lang w:val="nl-NL"/>
        </w:rPr>
      </w:pPr>
    </w:p>
    <w:p w:rsidR="00E21EE5" w:rsidRPr="00B72440" w:rsidRDefault="00E21EE5" w:rsidP="00B72440">
      <w:pPr>
        <w:spacing w:line="276" w:lineRule="auto"/>
        <w:jc w:val="both"/>
        <w:rPr>
          <w:lang w:val="nl-NL"/>
        </w:rPr>
      </w:pPr>
    </w:p>
    <w:p w:rsidR="00E21EE5" w:rsidRPr="00B72440" w:rsidRDefault="00E21EE5" w:rsidP="00B72440">
      <w:pPr>
        <w:spacing w:line="276" w:lineRule="auto"/>
        <w:jc w:val="both"/>
        <w:rPr>
          <w:lang w:val="nl-NL"/>
        </w:rPr>
      </w:pPr>
    </w:p>
    <w:p w:rsidR="00E21EE5" w:rsidRPr="00B72440" w:rsidRDefault="00E21EE5" w:rsidP="00B72440">
      <w:pPr>
        <w:spacing w:line="276" w:lineRule="auto"/>
        <w:jc w:val="both"/>
        <w:rPr>
          <w:lang w:val="nl-NL"/>
        </w:rPr>
      </w:pPr>
    </w:p>
    <w:p w:rsidR="00E21EE5" w:rsidRPr="00B72440" w:rsidRDefault="00E21EE5" w:rsidP="00B72440">
      <w:pPr>
        <w:spacing w:line="276" w:lineRule="auto"/>
        <w:jc w:val="both"/>
        <w:rPr>
          <w:lang w:val="nl-NL"/>
        </w:rPr>
      </w:pPr>
      <w:r w:rsidRPr="00B72440">
        <w:rPr>
          <w:lang w:val="nl-NL"/>
        </w:rPr>
        <w:t>Tuần: 34</w:t>
      </w:r>
    </w:p>
    <w:p w:rsidR="00E21EE5" w:rsidRPr="00B72440" w:rsidRDefault="00E21EE5" w:rsidP="00B72440">
      <w:pPr>
        <w:spacing w:line="276" w:lineRule="auto"/>
        <w:jc w:val="both"/>
        <w:rPr>
          <w:lang w:val="nl-NL"/>
        </w:rPr>
      </w:pPr>
      <w:r w:rsidRPr="00B72440">
        <w:rPr>
          <w:lang w:val="nl-NL"/>
        </w:rPr>
        <w:t xml:space="preserve">Tiết : 34 </w:t>
      </w:r>
    </w:p>
    <w:p w:rsidR="00E21EE5" w:rsidRPr="00B72440" w:rsidRDefault="00E21EE5" w:rsidP="00B72440">
      <w:pPr>
        <w:spacing w:line="276" w:lineRule="auto"/>
        <w:jc w:val="both"/>
        <w:rPr>
          <w:b/>
          <w:lang w:val="nl-NL"/>
        </w:rPr>
      </w:pPr>
      <w:r w:rsidRPr="00B72440">
        <w:rPr>
          <w:b/>
          <w:lang w:val="nl-NL"/>
        </w:rPr>
        <w:t>ÔN TẬP HỌC KÌ II</w:t>
      </w:r>
    </w:p>
    <w:p w:rsidR="00E21EE5" w:rsidRPr="00B72440" w:rsidRDefault="00E21EE5" w:rsidP="00B72440">
      <w:pPr>
        <w:spacing w:line="276" w:lineRule="auto"/>
        <w:jc w:val="both"/>
        <w:rPr>
          <w:b/>
          <w:bCs/>
          <w:u w:val="single"/>
          <w:lang w:val="nl-NL"/>
        </w:rPr>
      </w:pPr>
      <w:r w:rsidRPr="00B72440">
        <w:rPr>
          <w:b/>
          <w:bCs/>
          <w:lang w:val="nl-NL"/>
        </w:rPr>
        <w:t xml:space="preserve">I. </w:t>
      </w:r>
      <w:r w:rsidRPr="00B72440">
        <w:rPr>
          <w:b/>
          <w:bCs/>
          <w:u w:val="single"/>
          <w:lang w:val="nl-NL"/>
        </w:rPr>
        <w:t>MỤC TIÊU BÀI</w:t>
      </w:r>
    </w:p>
    <w:p w:rsidR="00E21EE5" w:rsidRPr="00B72440" w:rsidRDefault="00E21EE5" w:rsidP="00B72440">
      <w:pPr>
        <w:spacing w:line="276" w:lineRule="auto"/>
        <w:jc w:val="both"/>
        <w:rPr>
          <w:lang w:val="nl-NL"/>
        </w:rPr>
      </w:pPr>
      <w:r w:rsidRPr="00B72440">
        <w:rPr>
          <w:b/>
          <w:bCs/>
          <w:lang w:val="nl-NL"/>
        </w:rPr>
        <w:t>1. Kiến thức.</w:t>
      </w:r>
    </w:p>
    <w:p w:rsidR="00E21EE5" w:rsidRPr="00B72440" w:rsidRDefault="00E21EE5" w:rsidP="00B72440">
      <w:pPr>
        <w:spacing w:line="276" w:lineRule="auto"/>
        <w:jc w:val="both"/>
        <w:rPr>
          <w:lang w:val="nl-NL"/>
        </w:rPr>
      </w:pPr>
      <w:r w:rsidRPr="00B72440">
        <w:rPr>
          <w:lang w:val="nl-NL"/>
        </w:rPr>
        <w:t>- Ôn lại kiến thức cơ bản đã học</w:t>
      </w:r>
    </w:p>
    <w:p w:rsidR="00E21EE5" w:rsidRPr="00B72440" w:rsidRDefault="00E21EE5" w:rsidP="00B72440">
      <w:pPr>
        <w:spacing w:line="276" w:lineRule="auto"/>
        <w:jc w:val="both"/>
        <w:rPr>
          <w:b/>
          <w:lang w:val="nl-NL"/>
        </w:rPr>
      </w:pPr>
      <w:r w:rsidRPr="00B72440">
        <w:rPr>
          <w:b/>
          <w:lang w:val="nl-NL"/>
        </w:rPr>
        <w:t>2. Kỹ năng.</w:t>
      </w:r>
    </w:p>
    <w:p w:rsidR="00E21EE5" w:rsidRPr="00B72440" w:rsidRDefault="00E21EE5" w:rsidP="00B72440">
      <w:pPr>
        <w:spacing w:line="276" w:lineRule="auto"/>
        <w:jc w:val="both"/>
        <w:rPr>
          <w:lang w:val="nl-NL"/>
        </w:rPr>
      </w:pPr>
      <w:r w:rsidRPr="00B72440">
        <w:rPr>
          <w:lang w:val="nl-NL"/>
        </w:rPr>
        <w:t>- Vận dụng kiến thức đã học để giải thích một số hiện tượng thực tế.</w:t>
      </w:r>
    </w:p>
    <w:p w:rsidR="00E21EE5" w:rsidRPr="00B72440" w:rsidRDefault="00E21EE5" w:rsidP="00B72440">
      <w:pPr>
        <w:spacing w:line="276" w:lineRule="auto"/>
        <w:jc w:val="both"/>
        <w:rPr>
          <w:lang w:val="nl-NL"/>
        </w:rPr>
      </w:pPr>
      <w:r w:rsidRPr="00B72440">
        <w:rPr>
          <w:b/>
          <w:lang w:val="nl-NL"/>
        </w:rPr>
        <w:t>3. Thái độ:</w:t>
      </w:r>
      <w:r w:rsidRPr="00B72440">
        <w:rPr>
          <w:lang w:val="nl-NL"/>
        </w:rPr>
        <w:t xml:space="preserve"> Yêu thích môn học.</w:t>
      </w:r>
    </w:p>
    <w:p w:rsidR="00E21EE5" w:rsidRPr="00B72440" w:rsidRDefault="00E21EE5" w:rsidP="00B72440">
      <w:pPr>
        <w:spacing w:line="276" w:lineRule="auto"/>
        <w:jc w:val="both"/>
        <w:rPr>
          <w:b/>
          <w:lang w:val="nl-NL"/>
        </w:rPr>
      </w:pPr>
      <w:r w:rsidRPr="00B72440">
        <w:rPr>
          <w:b/>
          <w:lang w:val="nl-NL"/>
        </w:rPr>
        <w:t>II. CHUẨN BỊ:</w:t>
      </w:r>
    </w:p>
    <w:p w:rsidR="00E21EE5" w:rsidRPr="00B72440" w:rsidRDefault="00E21EE5" w:rsidP="00B72440">
      <w:pPr>
        <w:spacing w:line="276" w:lineRule="auto"/>
        <w:jc w:val="both"/>
        <w:rPr>
          <w:b/>
          <w:lang w:val="nl-NL"/>
        </w:rPr>
      </w:pPr>
      <w:r w:rsidRPr="00B72440">
        <w:rPr>
          <w:b/>
          <w:lang w:val="nl-NL"/>
        </w:rPr>
        <w:t xml:space="preserve">1. Đồ dùng dạy học: </w:t>
      </w:r>
    </w:p>
    <w:p w:rsidR="00E21EE5" w:rsidRPr="00B72440" w:rsidRDefault="00E21EE5" w:rsidP="00B72440">
      <w:pPr>
        <w:spacing w:line="276" w:lineRule="auto"/>
        <w:jc w:val="both"/>
        <w:rPr>
          <w:lang w:val="nl-NL"/>
        </w:rPr>
      </w:pPr>
      <w:r w:rsidRPr="00B72440">
        <w:rPr>
          <w:lang w:val="nl-NL"/>
        </w:rPr>
        <w:t xml:space="preserve">- GV: Giáo án, SGK. </w:t>
      </w:r>
    </w:p>
    <w:p w:rsidR="00E21EE5" w:rsidRPr="00B72440" w:rsidRDefault="00E21EE5" w:rsidP="00B72440">
      <w:pPr>
        <w:spacing w:line="276" w:lineRule="auto"/>
        <w:jc w:val="both"/>
        <w:rPr>
          <w:lang w:val="nl-NL"/>
        </w:rPr>
      </w:pPr>
      <w:r w:rsidRPr="00B72440">
        <w:rPr>
          <w:lang w:val="nl-NL"/>
        </w:rPr>
        <w:t>- HS: Xem bài mới.</w:t>
      </w:r>
    </w:p>
    <w:p w:rsidR="00E21EE5" w:rsidRPr="00B72440" w:rsidRDefault="00E21EE5" w:rsidP="00B72440">
      <w:pPr>
        <w:spacing w:line="276" w:lineRule="auto"/>
        <w:jc w:val="both"/>
        <w:rPr>
          <w:b/>
          <w:lang w:val="nl-NL"/>
        </w:rPr>
      </w:pPr>
      <w:r w:rsidRPr="00B72440">
        <w:rPr>
          <w:b/>
          <w:lang w:val="nl-NL"/>
        </w:rPr>
        <w:t>2. Phương pháp dạy học:</w:t>
      </w:r>
    </w:p>
    <w:p w:rsidR="00E21EE5" w:rsidRPr="00B72440" w:rsidRDefault="00E21EE5" w:rsidP="00B72440">
      <w:pPr>
        <w:spacing w:line="276" w:lineRule="auto"/>
        <w:jc w:val="both"/>
        <w:rPr>
          <w:lang w:val="nl-NL"/>
        </w:rPr>
      </w:pPr>
      <w:r w:rsidRPr="00B72440">
        <w:rPr>
          <w:lang w:val="nl-NL"/>
        </w:rPr>
        <w:t>- Hợp tác theo nhóm.</w:t>
      </w:r>
    </w:p>
    <w:p w:rsidR="00E21EE5" w:rsidRPr="00B72440" w:rsidRDefault="00E21EE5" w:rsidP="00B72440">
      <w:pPr>
        <w:spacing w:line="276" w:lineRule="auto"/>
        <w:jc w:val="both"/>
        <w:rPr>
          <w:b/>
          <w:lang w:val="nl-NL"/>
        </w:rPr>
      </w:pPr>
      <w:r w:rsidRPr="00B72440">
        <w:rPr>
          <w:b/>
          <w:lang w:val="nl-NL"/>
        </w:rPr>
        <w:t>III. TIẾN TRÌNH DẠY VÀ HỌC</w:t>
      </w:r>
    </w:p>
    <w:p w:rsidR="00E21EE5" w:rsidRPr="00B72440" w:rsidRDefault="00E21EE5" w:rsidP="00B72440">
      <w:pPr>
        <w:spacing w:line="276" w:lineRule="auto"/>
        <w:jc w:val="both"/>
        <w:rPr>
          <w:b/>
          <w:i/>
          <w:lang w:val="nl-NL"/>
        </w:rPr>
      </w:pPr>
      <w:r w:rsidRPr="00B72440">
        <w:rPr>
          <w:b/>
          <w:lang w:val="nl-NL"/>
        </w:rPr>
        <w:t xml:space="preserve">1. </w:t>
      </w:r>
      <w:r w:rsidRPr="00B72440">
        <w:rPr>
          <w:b/>
          <w:u w:val="single"/>
          <w:lang w:val="nl-NL"/>
        </w:rPr>
        <w:t>Ổn định:</w:t>
      </w:r>
      <w:r w:rsidRPr="00B72440">
        <w:rPr>
          <w:b/>
          <w:lang w:val="nl-NL"/>
        </w:rPr>
        <w:t xml:space="preserve"> </w:t>
      </w:r>
      <w:r w:rsidRPr="00B72440">
        <w:rPr>
          <w:b/>
          <w:i/>
          <w:lang w:val="nl-NL"/>
        </w:rPr>
        <w:t>kiểm tra sỉ số</w:t>
      </w:r>
    </w:p>
    <w:p w:rsidR="00E21EE5" w:rsidRPr="00B72440" w:rsidRDefault="00E21EE5" w:rsidP="00B72440">
      <w:pPr>
        <w:spacing w:line="276" w:lineRule="auto"/>
        <w:jc w:val="both"/>
        <w:rPr>
          <w:b/>
          <w:u w:val="single"/>
          <w:lang w:val="nl-NL"/>
        </w:rPr>
      </w:pPr>
      <w:r w:rsidRPr="00B72440">
        <w:rPr>
          <w:b/>
          <w:lang w:val="nl-NL"/>
        </w:rPr>
        <w:t xml:space="preserve">2. </w:t>
      </w:r>
      <w:r w:rsidRPr="00B72440">
        <w:rPr>
          <w:b/>
          <w:u w:val="single"/>
          <w:lang w:val="nl-NL"/>
        </w:rPr>
        <w:t>Kiểm tra bài cũ:</w:t>
      </w:r>
    </w:p>
    <w:p w:rsidR="00E21EE5" w:rsidRPr="00B72440" w:rsidRDefault="00E21EE5" w:rsidP="00B72440">
      <w:pPr>
        <w:spacing w:line="276" w:lineRule="auto"/>
        <w:jc w:val="both"/>
        <w:rPr>
          <w:lang w:val="nl-NL"/>
        </w:rPr>
      </w:pPr>
      <w:r w:rsidRPr="00B72440">
        <w:rPr>
          <w:lang w:val="nl-NL"/>
        </w:rPr>
        <w:t>- GV kiểm tra sự chuẩn bị bài soạn của các em. Giáo dục những em không soạn bài trước ở nhà.</w:t>
      </w:r>
    </w:p>
    <w:p w:rsidR="00E21EE5" w:rsidRPr="00B72440" w:rsidRDefault="00E21EE5" w:rsidP="00B72440">
      <w:pPr>
        <w:spacing w:line="276" w:lineRule="auto"/>
        <w:jc w:val="both"/>
        <w:rPr>
          <w:b/>
          <w:u w:val="single"/>
          <w:lang w:val="nl-NL"/>
        </w:rPr>
      </w:pPr>
      <w:r w:rsidRPr="00B72440">
        <w:rPr>
          <w:b/>
          <w:lang w:val="nl-NL"/>
        </w:rPr>
        <w:t xml:space="preserve">3. </w:t>
      </w:r>
      <w:r w:rsidRPr="00B72440">
        <w:rPr>
          <w:b/>
          <w:u w:val="single"/>
          <w:lang w:val="nl-NL"/>
        </w:rPr>
        <w:t>Bài mới</w:t>
      </w:r>
    </w:p>
    <w:p w:rsidR="00E21EE5" w:rsidRPr="00B72440" w:rsidRDefault="00E21EE5" w:rsidP="00B72440">
      <w:pPr>
        <w:spacing w:line="276" w:lineRule="auto"/>
        <w:jc w:val="both"/>
        <w:rPr>
          <w:b/>
          <w:lang w:val="nl-NL"/>
        </w:rPr>
      </w:pPr>
      <w:r w:rsidRPr="00B72440">
        <w:rPr>
          <w:b/>
          <w:lang w:val="nl-NL"/>
        </w:rPr>
        <w:t>H§1: Tæ chøc cho HS «n tËp nh÷ng kiÕn thøc c¬ b¶n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8"/>
        <w:gridCol w:w="4899"/>
      </w:tblGrid>
      <w:tr w:rsidR="00E21EE5" w:rsidRPr="00B72440" w:rsidTr="004D7505">
        <w:tc>
          <w:tcPr>
            <w:tcW w:w="4898" w:type="dxa"/>
            <w:shd w:val="clear" w:color="auto" w:fill="auto"/>
          </w:tcPr>
          <w:p w:rsidR="00E21EE5" w:rsidRPr="00B72440" w:rsidRDefault="00E21EE5" w:rsidP="00B72440">
            <w:pPr>
              <w:spacing w:line="276" w:lineRule="auto"/>
              <w:jc w:val="both"/>
              <w:rPr>
                <w:b/>
                <w:bCs/>
                <w:lang w:val="fr-FR"/>
              </w:rPr>
            </w:pPr>
            <w:r w:rsidRPr="00B72440">
              <w:rPr>
                <w:b/>
                <w:bCs/>
                <w:lang w:val="fr-FR"/>
              </w:rPr>
              <w:lastRenderedPageBreak/>
              <w:t>Ho¹t ®éng cña GV</w:t>
            </w:r>
          </w:p>
        </w:tc>
        <w:tc>
          <w:tcPr>
            <w:tcW w:w="4899" w:type="dxa"/>
            <w:shd w:val="clear" w:color="auto" w:fill="auto"/>
          </w:tcPr>
          <w:p w:rsidR="00E21EE5" w:rsidRPr="00B72440" w:rsidRDefault="00E21EE5" w:rsidP="00B72440">
            <w:pPr>
              <w:spacing w:line="276" w:lineRule="auto"/>
              <w:jc w:val="both"/>
              <w:rPr>
                <w:b/>
                <w:bCs/>
                <w:lang w:val="fr-FR"/>
              </w:rPr>
            </w:pPr>
            <w:r w:rsidRPr="00B72440">
              <w:rPr>
                <w:b/>
                <w:bCs/>
                <w:lang w:val="fr-FR"/>
              </w:rPr>
              <w:t>Ho¹t ®éng cña HS</w:t>
            </w:r>
          </w:p>
        </w:tc>
      </w:tr>
      <w:tr w:rsidR="00E21EE5" w:rsidRPr="00B72440" w:rsidTr="004D7505">
        <w:tc>
          <w:tcPr>
            <w:tcW w:w="4898" w:type="dxa"/>
            <w:shd w:val="clear" w:color="auto" w:fill="auto"/>
          </w:tcPr>
          <w:p w:rsidR="00E21EE5" w:rsidRPr="00B72440" w:rsidRDefault="00E21EE5" w:rsidP="00B72440">
            <w:pPr>
              <w:spacing w:line="276" w:lineRule="auto"/>
              <w:jc w:val="both"/>
              <w:rPr>
                <w:lang w:val="fr-FR"/>
              </w:rPr>
            </w:pPr>
          </w:p>
          <w:p w:rsidR="00E21EE5" w:rsidRPr="00B72440" w:rsidRDefault="00E21EE5" w:rsidP="00B72440">
            <w:pPr>
              <w:spacing w:line="276" w:lineRule="auto"/>
              <w:jc w:val="both"/>
              <w:rPr>
                <w:lang w:val="fr-FR"/>
              </w:rPr>
            </w:pPr>
            <w:r w:rsidRPr="00B72440">
              <w:rPr>
                <w:lang w:val="fr-FR"/>
              </w:rPr>
              <w:t>- GV nªu tõng c©u hái ®Ó HS th¶o luËn tõng vÊn ®Ò theo c¸c c©u hái trong SGK.</w:t>
            </w:r>
          </w:p>
          <w:p w:rsidR="00E21EE5" w:rsidRPr="00B72440" w:rsidRDefault="00E21EE5" w:rsidP="00B72440">
            <w:pPr>
              <w:spacing w:line="276" w:lineRule="auto"/>
              <w:jc w:val="both"/>
              <w:rPr>
                <w:lang w:val="fr-FR"/>
              </w:rPr>
            </w:pPr>
            <w:r w:rsidRPr="00B72440">
              <w:rPr>
                <w:lang w:val="fr-FR"/>
              </w:rPr>
              <w:t>- Yªu cÇu HS tãm t¾t l¹i thÝ nghiÖm dÉn ®Õn viÖc rót ra ®­îc néi dung nµy (cho c¸c c©u hái 1, 2, 3, 4, 6, 7, 8, 9).</w:t>
            </w:r>
          </w:p>
          <w:p w:rsidR="00E21EE5" w:rsidRPr="00B72440" w:rsidRDefault="00E21EE5" w:rsidP="00B72440">
            <w:pPr>
              <w:spacing w:line="276" w:lineRule="auto"/>
              <w:jc w:val="both"/>
              <w:rPr>
                <w:lang w:val="fr-FR"/>
              </w:rPr>
            </w:pPr>
            <w:r w:rsidRPr="00B72440">
              <w:rPr>
                <w:lang w:val="fr-FR"/>
              </w:rPr>
              <w:t>- Víi c©u hái 5: GV treo b¶ng phô ®· ghi s½n c©u hái, gäi mét HS ®iÒn vµo b¶ng.</w:t>
            </w:r>
          </w:p>
          <w:p w:rsidR="00E21EE5" w:rsidRPr="00B72440" w:rsidRDefault="00E21EE5" w:rsidP="00B72440">
            <w:pPr>
              <w:spacing w:line="276" w:lineRule="auto"/>
              <w:jc w:val="both"/>
              <w:rPr>
                <w:u w:val="single"/>
                <w:lang w:val="fr-FR"/>
              </w:rPr>
            </w:pPr>
            <w:r w:rsidRPr="00B72440">
              <w:rPr>
                <w:lang w:val="fr-FR"/>
              </w:rPr>
              <w:t>- GV cã thÓ ch ®iÓm nh÷ng HS tÝch cùc tham gia phÇn th¶o luËn «n tËp kiÕn thøc cò.</w:t>
            </w:r>
          </w:p>
          <w:p w:rsidR="00E21EE5" w:rsidRPr="00B72440" w:rsidRDefault="00E21EE5" w:rsidP="00B72440">
            <w:pPr>
              <w:tabs>
                <w:tab w:val="left" w:pos="1515"/>
              </w:tabs>
              <w:spacing w:line="276" w:lineRule="auto"/>
              <w:jc w:val="both"/>
              <w:rPr>
                <w:u w:val="single"/>
                <w:lang w:val="fr-FR"/>
              </w:rPr>
            </w:pPr>
          </w:p>
          <w:p w:rsidR="00E21EE5" w:rsidRPr="00B72440" w:rsidRDefault="00E21EE5" w:rsidP="00B72440">
            <w:pPr>
              <w:spacing w:line="276" w:lineRule="auto"/>
              <w:jc w:val="both"/>
              <w:rPr>
                <w:u w:val="single"/>
                <w:lang w:val="fr-FR"/>
              </w:rPr>
            </w:pPr>
          </w:p>
          <w:p w:rsidR="00E21EE5" w:rsidRPr="00B72440" w:rsidRDefault="00E21EE5" w:rsidP="00B72440">
            <w:pPr>
              <w:spacing w:line="276" w:lineRule="auto"/>
              <w:jc w:val="both"/>
              <w:rPr>
                <w:u w:val="single"/>
                <w:lang w:val="fr-FR"/>
              </w:rPr>
            </w:pPr>
          </w:p>
          <w:p w:rsidR="00E21EE5" w:rsidRPr="00B72440" w:rsidRDefault="00E21EE5" w:rsidP="00B72440">
            <w:pPr>
              <w:spacing w:line="276" w:lineRule="auto"/>
              <w:jc w:val="both"/>
              <w:rPr>
                <w:u w:val="single"/>
                <w:lang w:val="fr-FR"/>
              </w:rPr>
            </w:pPr>
          </w:p>
          <w:p w:rsidR="00E21EE5" w:rsidRPr="00B72440" w:rsidRDefault="00E21EE5" w:rsidP="00B72440">
            <w:pPr>
              <w:spacing w:line="276" w:lineRule="auto"/>
              <w:jc w:val="both"/>
              <w:rPr>
                <w:u w:val="single"/>
                <w:lang w:val="fr-FR"/>
              </w:rPr>
            </w:pPr>
          </w:p>
          <w:p w:rsidR="00E21EE5" w:rsidRPr="00B72440" w:rsidRDefault="00E21EE5" w:rsidP="00B72440">
            <w:pPr>
              <w:spacing w:line="276" w:lineRule="auto"/>
              <w:jc w:val="both"/>
              <w:rPr>
                <w:u w:val="single"/>
                <w:lang w:val="fr-FR"/>
              </w:rPr>
            </w:pPr>
          </w:p>
          <w:p w:rsidR="00E21EE5" w:rsidRPr="00B72440" w:rsidRDefault="00E21EE5" w:rsidP="00B72440">
            <w:pPr>
              <w:spacing w:line="276" w:lineRule="auto"/>
              <w:jc w:val="both"/>
              <w:rPr>
                <w:lang w:val="fr-FR"/>
              </w:rPr>
            </w:pPr>
          </w:p>
        </w:tc>
        <w:tc>
          <w:tcPr>
            <w:tcW w:w="4899" w:type="dxa"/>
            <w:shd w:val="clear" w:color="auto" w:fill="auto"/>
          </w:tcPr>
          <w:p w:rsidR="00E21EE5" w:rsidRPr="00B72440" w:rsidRDefault="00E21EE5" w:rsidP="00B72440">
            <w:pPr>
              <w:spacing w:line="276" w:lineRule="auto"/>
              <w:jc w:val="both"/>
              <w:rPr>
                <w:b/>
                <w:bCs/>
                <w:iCs/>
                <w:lang w:val="fr-FR"/>
              </w:rPr>
            </w:pPr>
            <w:r w:rsidRPr="00B72440">
              <w:rPr>
                <w:b/>
                <w:bCs/>
                <w:iCs/>
                <w:lang w:val="fr-FR"/>
              </w:rPr>
              <w:t>I- ¤n tËp</w:t>
            </w:r>
          </w:p>
          <w:p w:rsidR="00E21EE5" w:rsidRPr="00B72440" w:rsidRDefault="00E21EE5" w:rsidP="00B72440">
            <w:pPr>
              <w:spacing w:line="276" w:lineRule="auto"/>
              <w:jc w:val="both"/>
              <w:rPr>
                <w:lang w:val="fr-FR"/>
              </w:rPr>
            </w:pPr>
            <w:r w:rsidRPr="00B72440">
              <w:rPr>
                <w:lang w:val="fr-FR"/>
              </w:rPr>
              <w:t>- HS tr¶ lêi c¸c c©u hái theo yªu cÇu cña GV. HS kh¸c nhËn xÐt, bæ xung.</w:t>
            </w:r>
          </w:p>
          <w:p w:rsidR="00E21EE5" w:rsidRPr="00B72440" w:rsidRDefault="00E21EE5" w:rsidP="00B72440">
            <w:pPr>
              <w:spacing w:line="276" w:lineRule="auto"/>
              <w:jc w:val="both"/>
              <w:rPr>
                <w:lang w:val="fr-FR"/>
              </w:rPr>
            </w:pPr>
            <w:r w:rsidRPr="00B72440">
              <w:rPr>
                <w:lang w:val="fr-FR"/>
              </w:rPr>
              <w:t>- Tù ghi néi dung kiÕn thøc c¬ b¶n vµo vë.</w:t>
            </w:r>
          </w:p>
          <w:p w:rsidR="00E21EE5" w:rsidRPr="00B72440" w:rsidRDefault="00E21EE5" w:rsidP="00B72440">
            <w:pPr>
              <w:spacing w:line="276" w:lineRule="auto"/>
              <w:jc w:val="both"/>
              <w:rPr>
                <w:lang w:val="fr-FR"/>
              </w:rPr>
            </w:pPr>
            <w:r w:rsidRPr="00B72440">
              <w:rPr>
                <w:lang w:val="fr-FR"/>
              </w:rPr>
              <w:t>1-ThÓ tÝch cña hÇu hÕt c¸c chÊt láng t¨ng khi nhiÖt ®é t¨ng, gi¶m khi nhiÖt ®é gi¶m.</w:t>
            </w:r>
          </w:p>
          <w:p w:rsidR="00E21EE5" w:rsidRPr="00B72440" w:rsidRDefault="00E21EE5" w:rsidP="00B72440">
            <w:pPr>
              <w:spacing w:line="276" w:lineRule="auto"/>
              <w:jc w:val="both"/>
              <w:rPr>
                <w:lang w:val="fr-FR"/>
              </w:rPr>
            </w:pPr>
            <w:r w:rsidRPr="00B72440">
              <w:rPr>
                <w:lang w:val="fr-FR"/>
              </w:rPr>
              <w:t>2- ChÊt khÝ në v× nhiÖt nhiÒu nhÊt. ChÊt r¾n në v× nhiÖt Ýt nhÊt.</w:t>
            </w:r>
          </w:p>
          <w:p w:rsidR="00E21EE5" w:rsidRPr="00B72440" w:rsidRDefault="00E21EE5" w:rsidP="00B72440">
            <w:pPr>
              <w:spacing w:line="276" w:lineRule="auto"/>
              <w:jc w:val="both"/>
              <w:rPr>
                <w:lang w:val="fr-FR"/>
              </w:rPr>
            </w:pPr>
            <w:r w:rsidRPr="00B72440">
              <w:rPr>
                <w:lang w:val="fr-FR"/>
              </w:rPr>
              <w:t>4- NhiÖt kÕ ho¹t ®éng dùa trªn hiÖn t­îng gi·n në v× nhiÖt.</w:t>
            </w:r>
          </w:p>
          <w:p w:rsidR="00E21EE5" w:rsidRPr="00B72440" w:rsidRDefault="00E21EE5" w:rsidP="00B72440">
            <w:pPr>
              <w:spacing w:line="276" w:lineRule="auto"/>
              <w:jc w:val="both"/>
              <w:rPr>
                <w:lang w:val="fr-FR"/>
              </w:rPr>
            </w:pPr>
            <w:r w:rsidRPr="00B72440">
              <w:rPr>
                <w:lang w:val="fr-FR"/>
              </w:rPr>
              <w:t>6- Mçi chÊt nãng ch¶y vµ ®«ng dÆc ë cïng mét nhiÖt ®é x¸c ®Þnh. NhiÖt ®é nµy gäi lµ nhiÖt ®é nãng ch¶y. NhiÖt ®é nãng ch¶y cña c¸c chÊt kh¸c nhau kh«ng gièng nhau.</w:t>
            </w:r>
          </w:p>
          <w:p w:rsidR="00E21EE5" w:rsidRPr="00B72440" w:rsidRDefault="00E21EE5" w:rsidP="00B72440">
            <w:pPr>
              <w:spacing w:line="276" w:lineRule="auto"/>
              <w:jc w:val="both"/>
              <w:rPr>
                <w:lang w:val="fr-FR"/>
              </w:rPr>
            </w:pPr>
            <w:r w:rsidRPr="00B72440">
              <w:rPr>
                <w:lang w:val="fr-FR"/>
              </w:rPr>
              <w:t>7- Trong thêi gian nãng ch¶y, nhiÖt ®é cña vËt kh«ng thay ®æi.</w:t>
            </w:r>
          </w:p>
          <w:p w:rsidR="00E21EE5" w:rsidRPr="00B72440" w:rsidRDefault="00E21EE5" w:rsidP="00B72440">
            <w:pPr>
              <w:spacing w:line="276" w:lineRule="auto"/>
              <w:jc w:val="both"/>
              <w:rPr>
                <w:lang w:val="fr-FR"/>
              </w:rPr>
            </w:pPr>
            <w:r w:rsidRPr="00B72440">
              <w:rPr>
                <w:lang w:val="fr-FR"/>
              </w:rPr>
              <w:t>8- C¸c chÊt láng bay h¬i ë bÊt kú nhiÖt ®é nµo. Tèc ®é bay h¬i cña mét chÊt láng phô thuéc vµo nhiÖt ®é, giã vµ diÖn tÝch mÆt tho¸ng.</w:t>
            </w:r>
          </w:p>
          <w:p w:rsidR="00E21EE5" w:rsidRPr="00B72440" w:rsidRDefault="00E21EE5" w:rsidP="00B72440">
            <w:pPr>
              <w:spacing w:line="276" w:lineRule="auto"/>
              <w:jc w:val="both"/>
              <w:rPr>
                <w:lang w:val="fr-FR"/>
              </w:rPr>
            </w:pPr>
            <w:r w:rsidRPr="00B72440">
              <w:rPr>
                <w:lang w:val="fr-FR"/>
              </w:rPr>
              <w:t>9- ë nhiÖt ®é s«i, nhiÖt ®é cña chÊt láng kh«ng thay ®æi. ë nhiÖt ®é nµy, chÊt láng bay h¬i c¶ trong lßng chÊt láng vµ c¶ trªn mÆt tho¸ng.</w:t>
            </w:r>
          </w:p>
        </w:tc>
      </w:tr>
    </w:tbl>
    <w:p w:rsidR="00E21EE5" w:rsidRPr="00B72440" w:rsidRDefault="00E21EE5" w:rsidP="00B72440">
      <w:pPr>
        <w:spacing w:line="276" w:lineRule="auto"/>
        <w:jc w:val="both"/>
        <w:rPr>
          <w:b/>
          <w:lang w:val="fr-FR"/>
        </w:rPr>
      </w:pPr>
      <w:r w:rsidRPr="00B72440">
        <w:rPr>
          <w:b/>
          <w:lang w:val="fr-FR"/>
        </w:rPr>
        <w:t>H§2:Tæ chøc cho HS lµm c¸c bµi tËp vËn dông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01"/>
      </w:tblGrid>
      <w:tr w:rsidR="00E21EE5" w:rsidRPr="00B72440" w:rsidTr="004D7505">
        <w:tc>
          <w:tcPr>
            <w:tcW w:w="4780" w:type="dxa"/>
          </w:tcPr>
          <w:p w:rsidR="00E21EE5" w:rsidRPr="00B72440" w:rsidRDefault="00E21EE5" w:rsidP="00B72440">
            <w:pPr>
              <w:spacing w:line="276" w:lineRule="auto"/>
              <w:jc w:val="both"/>
              <w:rPr>
                <w:u w:val="single"/>
                <w:lang w:val="fr-FR"/>
              </w:rPr>
            </w:pPr>
          </w:p>
          <w:p w:rsidR="00E21EE5" w:rsidRPr="00B72440" w:rsidRDefault="00E21EE5" w:rsidP="00B72440">
            <w:pPr>
              <w:spacing w:line="276" w:lineRule="auto"/>
              <w:jc w:val="both"/>
              <w:rPr>
                <w:lang w:val="fr-FR"/>
              </w:rPr>
            </w:pPr>
            <w:r w:rsidRPr="00B72440">
              <w:rPr>
                <w:lang w:val="fr-FR"/>
              </w:rPr>
              <w:t>- Cho HS lµm bµi tËp vËn dông ra phiÕu häc tËp vµ ®iÒu khiÓn HS th¶o luËn (cã thÓ th× dïng ®Ìn chiÕu). HS trong líp nhËn xÐt vµ ®­a ra ®¸p ¸n ®óng.</w:t>
            </w:r>
          </w:p>
          <w:p w:rsidR="00E21EE5" w:rsidRPr="00B72440" w:rsidRDefault="00E21EE5" w:rsidP="00B72440">
            <w:pPr>
              <w:spacing w:line="276" w:lineRule="auto"/>
              <w:jc w:val="both"/>
              <w:rPr>
                <w:lang w:val="fr-FR"/>
              </w:rPr>
            </w:pPr>
          </w:p>
          <w:p w:rsidR="00E21EE5" w:rsidRPr="00B72440" w:rsidRDefault="00E21EE5" w:rsidP="00B72440">
            <w:pPr>
              <w:spacing w:line="276" w:lineRule="auto"/>
              <w:jc w:val="both"/>
              <w:rPr>
                <w:lang w:val="fr-FR"/>
              </w:rPr>
            </w:pPr>
          </w:p>
          <w:p w:rsidR="00E21EE5" w:rsidRPr="00B72440" w:rsidRDefault="00E21EE5" w:rsidP="00B72440">
            <w:pPr>
              <w:spacing w:line="276" w:lineRule="auto"/>
              <w:jc w:val="both"/>
              <w:rPr>
                <w:lang w:val="fr-FR"/>
              </w:rPr>
            </w:pPr>
          </w:p>
          <w:p w:rsidR="00E21EE5" w:rsidRPr="00B72440" w:rsidRDefault="00E21EE5" w:rsidP="00B72440">
            <w:pPr>
              <w:spacing w:line="276" w:lineRule="auto"/>
              <w:jc w:val="both"/>
              <w:rPr>
                <w:lang w:val="fr-FR"/>
              </w:rPr>
            </w:pPr>
          </w:p>
          <w:p w:rsidR="00E21EE5" w:rsidRPr="00B72440" w:rsidRDefault="00E21EE5" w:rsidP="00B72440">
            <w:pPr>
              <w:spacing w:line="276" w:lineRule="auto"/>
              <w:jc w:val="both"/>
              <w:rPr>
                <w:lang w:val="fr-FR"/>
              </w:rPr>
            </w:pPr>
            <w:r w:rsidRPr="00B72440">
              <w:rPr>
                <w:b/>
                <w:i/>
                <w:iCs/>
                <w:lang w:val="fr-FR"/>
              </w:rPr>
              <w:t>Chó ý</w:t>
            </w:r>
            <w:r w:rsidRPr="00B72440">
              <w:rPr>
                <w:i/>
                <w:iCs/>
                <w:lang w:val="fr-FR"/>
              </w:rPr>
              <w:t>:</w:t>
            </w:r>
            <w:r w:rsidRPr="00B72440">
              <w:rPr>
                <w:lang w:val="fr-FR"/>
              </w:rPr>
              <w:t xml:space="preserve"> NhiÖt ®é nãng ch¶y b»ng nhiÖt ®é ®«ng ®Æc. ë cao h¬n nhiÖt ®é nµy </w:t>
            </w:r>
            <w:r w:rsidRPr="00B72440">
              <w:rPr>
                <w:lang w:val="fr-FR"/>
              </w:rPr>
              <w:lastRenderedPageBreak/>
              <w:t>th× chÊt ë thÓ láng, ë thÊp h¬n nhiÖt ®é nµy th×d chÊt ë thÓ r¾n. H¬i cña mét chÊt tån t¹i cïng víi chÊt ®ã ë thÓ láng.</w:t>
            </w:r>
          </w:p>
          <w:p w:rsidR="00E21EE5" w:rsidRPr="00B72440" w:rsidRDefault="00E21EE5" w:rsidP="00B72440">
            <w:pPr>
              <w:spacing w:line="276" w:lineRule="auto"/>
              <w:jc w:val="both"/>
              <w:rPr>
                <w:lang w:val="fr-FR"/>
              </w:rPr>
            </w:pPr>
          </w:p>
          <w:p w:rsidR="00E21EE5" w:rsidRPr="00B72440" w:rsidRDefault="00E21EE5" w:rsidP="00B72440">
            <w:pPr>
              <w:spacing w:line="276" w:lineRule="auto"/>
              <w:jc w:val="both"/>
              <w:rPr>
                <w:lang w:val="fr-FR"/>
              </w:rPr>
            </w:pPr>
          </w:p>
          <w:p w:rsidR="00E21EE5" w:rsidRPr="00B72440" w:rsidRDefault="00E21EE5" w:rsidP="00B72440">
            <w:pPr>
              <w:spacing w:line="276" w:lineRule="auto"/>
              <w:jc w:val="both"/>
              <w:rPr>
                <w:lang w:val="fr-FR"/>
              </w:rPr>
            </w:pPr>
          </w:p>
        </w:tc>
        <w:tc>
          <w:tcPr>
            <w:tcW w:w="4801" w:type="dxa"/>
          </w:tcPr>
          <w:p w:rsidR="00E21EE5" w:rsidRPr="00B72440" w:rsidRDefault="00E21EE5" w:rsidP="00B72440">
            <w:pPr>
              <w:spacing w:line="276" w:lineRule="auto"/>
              <w:jc w:val="both"/>
              <w:rPr>
                <w:b/>
                <w:bCs/>
                <w:iCs/>
                <w:lang w:val="fr-FR"/>
              </w:rPr>
            </w:pPr>
            <w:r w:rsidRPr="00B72440">
              <w:rPr>
                <w:b/>
                <w:bCs/>
                <w:iCs/>
                <w:lang w:val="fr-FR"/>
              </w:rPr>
              <w:lastRenderedPageBreak/>
              <w:t>II- VËn dông</w:t>
            </w:r>
          </w:p>
          <w:p w:rsidR="00E21EE5" w:rsidRPr="00B72440" w:rsidRDefault="00E21EE5" w:rsidP="00B72440">
            <w:pPr>
              <w:spacing w:line="276" w:lineRule="auto"/>
              <w:jc w:val="both"/>
              <w:rPr>
                <w:lang w:val="fr-FR"/>
              </w:rPr>
            </w:pPr>
            <w:r w:rsidRPr="00B72440">
              <w:rPr>
                <w:lang w:val="fr-FR"/>
              </w:rPr>
              <w:t>- C¸ nh©n HS chuÈn bÞ c©u tr¶ lêi vµo phiÕu häc tËp.</w:t>
            </w:r>
          </w:p>
          <w:p w:rsidR="00E21EE5" w:rsidRPr="00B72440" w:rsidRDefault="00E21EE5" w:rsidP="00B72440">
            <w:pPr>
              <w:spacing w:line="276" w:lineRule="auto"/>
              <w:jc w:val="both"/>
            </w:pPr>
            <w:r w:rsidRPr="00B72440">
              <w:t>- Tham gia th¶o luËn trªn líp ®Ó hoµn thµnh phÇn bµi tËp vËn dông.</w:t>
            </w:r>
          </w:p>
          <w:p w:rsidR="00E21EE5" w:rsidRPr="00B72440" w:rsidRDefault="00E21EE5" w:rsidP="00B72440">
            <w:pPr>
              <w:spacing w:line="276" w:lineRule="auto"/>
              <w:jc w:val="both"/>
            </w:pPr>
            <w:r w:rsidRPr="00B72440">
              <w:t>1- C</w:t>
            </w:r>
          </w:p>
          <w:p w:rsidR="00E21EE5" w:rsidRPr="00B72440" w:rsidRDefault="00E21EE5" w:rsidP="00B72440">
            <w:pPr>
              <w:spacing w:line="276" w:lineRule="auto"/>
              <w:jc w:val="both"/>
            </w:pPr>
            <w:r w:rsidRPr="00B72440">
              <w:t>2- C</w:t>
            </w:r>
          </w:p>
          <w:p w:rsidR="00E21EE5" w:rsidRPr="00B72440" w:rsidRDefault="00E21EE5" w:rsidP="00B72440">
            <w:pPr>
              <w:spacing w:line="276" w:lineRule="auto"/>
              <w:jc w:val="both"/>
            </w:pPr>
            <w:r w:rsidRPr="00B72440">
              <w:t>3- §Ó khi cã h¬i nãng ch¹y qua èng, èng cã thÓ në dµi mµ kh«ng bÞ ng¨n c¶n.</w:t>
            </w:r>
          </w:p>
          <w:p w:rsidR="00E21EE5" w:rsidRPr="00B72440" w:rsidRDefault="00E21EE5" w:rsidP="00B72440">
            <w:pPr>
              <w:spacing w:line="276" w:lineRule="auto"/>
              <w:jc w:val="both"/>
            </w:pPr>
            <w:r w:rsidRPr="00B72440">
              <w:t xml:space="preserve">4- a) s¾t              b) r­îu </w:t>
            </w:r>
          </w:p>
          <w:p w:rsidR="00E21EE5" w:rsidRPr="00B72440" w:rsidRDefault="00E21EE5" w:rsidP="00B72440">
            <w:pPr>
              <w:tabs>
                <w:tab w:val="left" w:pos="3480"/>
              </w:tabs>
              <w:spacing w:line="276" w:lineRule="auto"/>
              <w:jc w:val="both"/>
            </w:pPr>
            <w:r w:rsidRPr="00B72440">
              <w:t xml:space="preserve">    c) V× ë nhiÖt ®é nµy r­îu vÉn ë thÓ láng. Cßn ë nhiÖt ®é nµy thuû ng©n ®· </w:t>
            </w:r>
            <w:r w:rsidRPr="00B72440">
              <w:lastRenderedPageBreak/>
              <w:t>®«ng ®Æc.</w:t>
            </w:r>
          </w:p>
          <w:p w:rsidR="00E21EE5" w:rsidRPr="00B72440" w:rsidRDefault="00E21EE5" w:rsidP="00B72440">
            <w:pPr>
              <w:tabs>
                <w:tab w:val="left" w:pos="3480"/>
              </w:tabs>
              <w:spacing w:line="276" w:lineRule="auto"/>
              <w:jc w:val="both"/>
            </w:pPr>
            <w:r w:rsidRPr="00B72440">
              <w:t xml:space="preserve">    d) C©u tr¶ lêi phô thuéc nhiÖt ®é líp häc.</w:t>
            </w:r>
          </w:p>
          <w:p w:rsidR="00E21EE5" w:rsidRPr="00B72440" w:rsidRDefault="00E21EE5" w:rsidP="00B72440">
            <w:pPr>
              <w:spacing w:line="276" w:lineRule="auto"/>
              <w:jc w:val="both"/>
              <w:rPr>
                <w:lang w:val="fr-FR"/>
              </w:rPr>
            </w:pPr>
            <w:r w:rsidRPr="00B72440">
              <w:rPr>
                <w:lang w:val="fr-FR"/>
              </w:rPr>
              <w:t>6- BC: lµ qu¸ tr×nh nãng ch¶y</w:t>
            </w:r>
          </w:p>
          <w:p w:rsidR="00E21EE5" w:rsidRPr="00B72440" w:rsidRDefault="00E21EE5" w:rsidP="00B72440">
            <w:pPr>
              <w:spacing w:line="276" w:lineRule="auto"/>
              <w:jc w:val="both"/>
            </w:pPr>
            <w:r w:rsidRPr="00B72440">
              <w:rPr>
                <w:lang w:val="fr-FR"/>
              </w:rPr>
              <w:t xml:space="preserve">    </w:t>
            </w:r>
            <w:r w:rsidRPr="00B72440">
              <w:t>DE: lµ qu¸ tr×nh s«i.</w:t>
            </w:r>
          </w:p>
          <w:p w:rsidR="00E21EE5" w:rsidRPr="00B72440" w:rsidRDefault="00E21EE5" w:rsidP="00B72440">
            <w:pPr>
              <w:spacing w:line="276" w:lineRule="auto"/>
              <w:jc w:val="both"/>
            </w:pPr>
          </w:p>
        </w:tc>
      </w:tr>
    </w:tbl>
    <w:p w:rsidR="00E21EE5" w:rsidRPr="00B72440" w:rsidRDefault="00E21EE5" w:rsidP="00B72440">
      <w:pPr>
        <w:spacing w:line="276" w:lineRule="auto"/>
        <w:jc w:val="both"/>
        <w:rPr>
          <w:b/>
        </w:rPr>
      </w:pPr>
      <w:r w:rsidRPr="00B72440">
        <w:rPr>
          <w:b/>
        </w:rPr>
        <w:lastRenderedPageBreak/>
        <w:t xml:space="preserve">H§3: Tæ chøc cho HS ch¬i trß ch¬i « ch÷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8"/>
        <w:gridCol w:w="4899"/>
      </w:tblGrid>
      <w:tr w:rsidR="00E21EE5" w:rsidRPr="00B72440" w:rsidTr="004D7505">
        <w:tc>
          <w:tcPr>
            <w:tcW w:w="4898" w:type="dxa"/>
            <w:shd w:val="clear" w:color="auto" w:fill="auto"/>
          </w:tcPr>
          <w:p w:rsidR="00E21EE5" w:rsidRPr="00B72440" w:rsidRDefault="00E21EE5" w:rsidP="00B72440">
            <w:pPr>
              <w:spacing w:line="276" w:lineRule="auto"/>
              <w:jc w:val="both"/>
            </w:pPr>
          </w:p>
          <w:p w:rsidR="00E21EE5" w:rsidRPr="00B72440" w:rsidRDefault="00E21EE5" w:rsidP="00B72440">
            <w:pPr>
              <w:spacing w:line="276" w:lineRule="auto"/>
              <w:jc w:val="both"/>
            </w:pPr>
            <w:r w:rsidRPr="00B72440">
              <w:t>- GV treo b¶ng phô ®· kÎ s½n « ch÷.</w:t>
            </w:r>
          </w:p>
          <w:p w:rsidR="00E21EE5" w:rsidRPr="00B72440" w:rsidRDefault="00E21EE5" w:rsidP="00B72440">
            <w:pPr>
              <w:spacing w:line="276" w:lineRule="auto"/>
              <w:jc w:val="both"/>
              <w:rPr>
                <w:b/>
              </w:rPr>
            </w:pPr>
            <w:r w:rsidRPr="00B72440">
              <w:t>- §iÒu khiÓn HS tham gia ch¬i gi¶i « ch÷. Chän 4 HS ®¹i diÖn cho 4 nhãm (2 nhãm), mçi HS ®­îc phÐp tr¶ lêi 2 (4) c©u hái, tr¶ lêi ®óng ®­îc 1 ®iÓm. §o¸n ®­îc tõ hµng däc ®­îc 2 ®iÓm. §éi ®­îc nhiÒu ®iÓm h¬n lµ ®éi th¾ng.</w:t>
            </w:r>
          </w:p>
        </w:tc>
        <w:tc>
          <w:tcPr>
            <w:tcW w:w="4899" w:type="dxa"/>
            <w:shd w:val="clear" w:color="auto" w:fill="auto"/>
          </w:tcPr>
          <w:p w:rsidR="00E21EE5" w:rsidRPr="00B72440" w:rsidRDefault="00E21EE5" w:rsidP="00B72440">
            <w:pPr>
              <w:spacing w:line="276" w:lineRule="auto"/>
              <w:jc w:val="both"/>
              <w:rPr>
                <w:b/>
                <w:bCs/>
                <w:iCs/>
              </w:rPr>
            </w:pPr>
            <w:r w:rsidRPr="00B72440">
              <w:rPr>
                <w:b/>
                <w:bCs/>
                <w:iCs/>
              </w:rPr>
              <w:t>III- Trß ch¬i « ch÷</w:t>
            </w:r>
          </w:p>
          <w:p w:rsidR="00E21EE5" w:rsidRPr="00B72440" w:rsidRDefault="00E21EE5" w:rsidP="00B72440">
            <w:pPr>
              <w:spacing w:line="276" w:lineRule="auto"/>
              <w:jc w:val="both"/>
            </w:pPr>
            <w:r w:rsidRPr="00B72440">
              <w:t>- Mçi mét nhãm HS cö mét ®¹i diÖn tham gia trß ch¬i « ch÷ d­íi sù ®iÒu khiÓn cña GV</w:t>
            </w:r>
          </w:p>
          <w:p w:rsidR="00E21EE5" w:rsidRPr="00B72440" w:rsidRDefault="00E21EE5" w:rsidP="00B72440">
            <w:pPr>
              <w:spacing w:line="276" w:lineRule="auto"/>
              <w:jc w:val="both"/>
            </w:pPr>
            <w:r w:rsidRPr="00B72440">
              <w:t>1- Nãng ch¶y               2- Bay h¬i</w:t>
            </w:r>
          </w:p>
          <w:p w:rsidR="00E21EE5" w:rsidRPr="00B72440" w:rsidRDefault="00E21EE5" w:rsidP="00B72440">
            <w:pPr>
              <w:spacing w:line="276" w:lineRule="auto"/>
              <w:jc w:val="both"/>
            </w:pPr>
            <w:r w:rsidRPr="00B72440">
              <w:t>3- Giã                          4- ThÝ nghiÖm</w:t>
            </w:r>
          </w:p>
          <w:p w:rsidR="00E21EE5" w:rsidRPr="00B72440" w:rsidRDefault="00E21EE5" w:rsidP="00B72440">
            <w:pPr>
              <w:spacing w:line="276" w:lineRule="auto"/>
              <w:jc w:val="both"/>
            </w:pPr>
            <w:r w:rsidRPr="00B72440">
              <w:t>5- MÆt tho¸ng              6- §«ng ®Æc</w:t>
            </w:r>
          </w:p>
          <w:p w:rsidR="00E21EE5" w:rsidRPr="00B72440" w:rsidRDefault="00E21EE5" w:rsidP="00B72440">
            <w:pPr>
              <w:spacing w:line="276" w:lineRule="auto"/>
              <w:jc w:val="both"/>
            </w:pPr>
            <w:r w:rsidRPr="00B72440">
              <w:t>7- Tèc ®é</w:t>
            </w:r>
          </w:p>
          <w:p w:rsidR="00E21EE5" w:rsidRPr="00B72440" w:rsidRDefault="00E21EE5" w:rsidP="00B72440">
            <w:pPr>
              <w:spacing w:line="276" w:lineRule="auto"/>
              <w:jc w:val="both"/>
              <w:rPr>
                <w:b/>
              </w:rPr>
            </w:pPr>
            <w:r w:rsidRPr="00B72440">
              <w:t xml:space="preserve">Tõ hµng däc: </w:t>
            </w:r>
            <w:r w:rsidRPr="00B72440">
              <w:rPr>
                <w:b/>
                <w:bCs/>
              </w:rPr>
              <w:t>NhiÖt ®é</w:t>
            </w:r>
          </w:p>
        </w:tc>
      </w:tr>
    </w:tbl>
    <w:p w:rsidR="00E21EE5" w:rsidRPr="00B72440" w:rsidRDefault="00E21EE5" w:rsidP="00B72440">
      <w:pPr>
        <w:spacing w:line="276" w:lineRule="auto"/>
        <w:jc w:val="both"/>
        <w:rPr>
          <w:bCs/>
          <w:i/>
          <w:iCs/>
          <w:u w:val="single"/>
        </w:rPr>
      </w:pPr>
      <w:r w:rsidRPr="00B72440">
        <w:rPr>
          <w:b/>
        </w:rPr>
        <w:t>4</w:t>
      </w:r>
      <w:r w:rsidRPr="00B72440">
        <w:rPr>
          <w:bCs/>
          <w:i/>
          <w:iCs/>
          <w:u w:val="single"/>
        </w:rPr>
        <w:t>. Cñng cè</w:t>
      </w:r>
    </w:p>
    <w:p w:rsidR="00E21EE5" w:rsidRPr="00B72440" w:rsidRDefault="00E21EE5" w:rsidP="00B72440">
      <w:pPr>
        <w:spacing w:line="276" w:lineRule="auto"/>
        <w:jc w:val="both"/>
      </w:pPr>
      <w:r w:rsidRPr="00B72440">
        <w:t>- GV hÖ thèng ho¸ nh÷ng kiÕn thøc c¬ b¶n cña ch­¬ng 2: NhiÖt häc</w:t>
      </w:r>
    </w:p>
    <w:p w:rsidR="00E21EE5" w:rsidRPr="00B72440" w:rsidRDefault="00E21EE5" w:rsidP="00B72440">
      <w:pPr>
        <w:spacing w:line="276" w:lineRule="auto"/>
        <w:jc w:val="both"/>
        <w:rPr>
          <w:b/>
        </w:rPr>
      </w:pPr>
      <w:r w:rsidRPr="00B72440">
        <w:rPr>
          <w:b/>
        </w:rPr>
        <w:t>5</w:t>
      </w:r>
      <w:r w:rsidRPr="00B72440">
        <w:rPr>
          <w:bCs/>
          <w:i/>
          <w:iCs/>
          <w:u w:val="single"/>
        </w:rPr>
        <w:t>. H­íng dÉn vÒ nhµ</w:t>
      </w:r>
    </w:p>
    <w:p w:rsidR="00E21EE5" w:rsidRPr="00B72440" w:rsidRDefault="00C83EE1" w:rsidP="00B72440">
      <w:pPr>
        <w:spacing w:line="276" w:lineRule="auto"/>
        <w:jc w:val="both"/>
      </w:pPr>
      <w:r w:rsidRPr="00B72440">
        <w:rPr>
          <w:noProof/>
        </w:rPr>
        <w:pict>
          <v:line id="Straight Connector 51" o:spid="_x0000_s1278"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8.3pt" to="361.8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Qg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"/>
        </w:pict>
      </w:r>
      <w:r w:rsidR="00E21EE5" w:rsidRPr="00B72440">
        <w:t>- ¤n tËp l¹i toµn bé kiÕn thøc ®· häc.</w:t>
      </w:r>
    </w:p>
    <w:p w:rsidR="00E21EE5" w:rsidRPr="00B72440" w:rsidRDefault="00E21EE5" w:rsidP="00B72440">
      <w:pPr>
        <w:spacing w:line="276" w:lineRule="auto"/>
        <w:jc w:val="both"/>
      </w:pPr>
    </w:p>
    <w:p w:rsidR="00334885" w:rsidRPr="00B72440" w:rsidRDefault="00334885" w:rsidP="00B72440">
      <w:pPr>
        <w:spacing w:line="276" w:lineRule="auto"/>
        <w:jc w:val="both"/>
      </w:pPr>
    </w:p>
    <w:p w:rsidR="00334885" w:rsidRPr="00B72440" w:rsidRDefault="00334885" w:rsidP="00B72440">
      <w:pPr>
        <w:spacing w:line="276" w:lineRule="auto"/>
        <w:jc w:val="both"/>
      </w:pPr>
    </w:p>
    <w:p w:rsidR="00334885" w:rsidRPr="00B72440" w:rsidRDefault="00334885" w:rsidP="00B72440">
      <w:pPr>
        <w:spacing w:line="276" w:lineRule="auto"/>
        <w:jc w:val="both"/>
      </w:pPr>
    </w:p>
    <w:tbl>
      <w:tblPr>
        <w:tblW w:w="95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6834"/>
      </w:tblGrid>
      <w:tr w:rsidR="00E21EE5" w:rsidRPr="00B72440" w:rsidTr="004D7505">
        <w:tc>
          <w:tcPr>
            <w:tcW w:w="2747" w:type="dxa"/>
            <w:tcBorders>
              <w:top w:val="nil"/>
              <w:left w:val="nil"/>
              <w:bottom w:val="nil"/>
              <w:right w:val="nil"/>
            </w:tcBorders>
            <w:shd w:val="clear" w:color="auto" w:fill="auto"/>
          </w:tcPr>
          <w:p w:rsidR="00BD0127" w:rsidRPr="00B72440" w:rsidRDefault="00BD0127" w:rsidP="00B72440">
            <w:pPr>
              <w:spacing w:line="276" w:lineRule="auto"/>
              <w:jc w:val="both"/>
              <w:rPr>
                <w:i/>
              </w:rPr>
            </w:pPr>
            <w:r w:rsidRPr="00B72440">
              <w:rPr>
                <w:i/>
              </w:rPr>
              <w:t>Tuần: 35</w:t>
            </w:r>
          </w:p>
          <w:p w:rsidR="00E21EE5" w:rsidRPr="00B72440" w:rsidRDefault="00BD0127" w:rsidP="00B72440">
            <w:pPr>
              <w:spacing w:line="276" w:lineRule="auto"/>
              <w:jc w:val="both"/>
              <w:rPr>
                <w:b/>
                <w:i/>
              </w:rPr>
            </w:pPr>
            <w:r w:rsidRPr="00B72440">
              <w:rPr>
                <w:i/>
              </w:rPr>
              <w:t>Tiết 35</w:t>
            </w:r>
            <w:r w:rsidR="00E21EE5" w:rsidRPr="00B72440">
              <w:rPr>
                <w:i/>
              </w:rPr>
              <w:t xml:space="preserve">  </w:t>
            </w:r>
          </w:p>
        </w:tc>
        <w:tc>
          <w:tcPr>
            <w:tcW w:w="6834" w:type="dxa"/>
            <w:tcBorders>
              <w:top w:val="nil"/>
              <w:left w:val="nil"/>
              <w:bottom w:val="nil"/>
              <w:right w:val="nil"/>
            </w:tcBorders>
            <w:shd w:val="clear" w:color="auto" w:fill="auto"/>
          </w:tcPr>
          <w:p w:rsidR="00E21EE5" w:rsidRPr="00B72440" w:rsidRDefault="00E21EE5" w:rsidP="00B72440">
            <w:pPr>
              <w:spacing w:line="276" w:lineRule="auto"/>
              <w:jc w:val="both"/>
            </w:pPr>
          </w:p>
          <w:p w:rsidR="00E21EE5" w:rsidRPr="00B72440" w:rsidRDefault="00BD0127" w:rsidP="00B72440">
            <w:pPr>
              <w:spacing w:line="276" w:lineRule="auto"/>
              <w:jc w:val="both"/>
              <w:rPr>
                <w:b/>
              </w:rPr>
            </w:pPr>
            <w:r w:rsidRPr="00B72440">
              <w:rPr>
                <w:b/>
              </w:rPr>
              <w:t>KIỂM TRA HỌC KÌ II</w:t>
            </w:r>
            <w:r w:rsidR="00E21EE5" w:rsidRPr="00B72440">
              <w:rPr>
                <w:b/>
              </w:rPr>
              <w:t xml:space="preserve">         </w:t>
            </w:r>
          </w:p>
          <w:p w:rsidR="00E21EE5" w:rsidRPr="00B72440" w:rsidRDefault="00E21EE5" w:rsidP="00B72440">
            <w:pPr>
              <w:spacing w:line="276" w:lineRule="auto"/>
              <w:jc w:val="both"/>
              <w:rPr>
                <w:b/>
              </w:rPr>
            </w:pPr>
          </w:p>
        </w:tc>
      </w:tr>
    </w:tbl>
    <w:p w:rsidR="00E21EE5" w:rsidRPr="00B72440" w:rsidRDefault="00E21EE5" w:rsidP="00B72440">
      <w:pPr>
        <w:spacing w:line="276" w:lineRule="auto"/>
        <w:jc w:val="both"/>
        <w:rPr>
          <w:b/>
          <w:u w:val="single"/>
          <w:lang w:val="pt-BR"/>
        </w:rPr>
      </w:pPr>
      <w:r w:rsidRPr="00B72440">
        <w:rPr>
          <w:b/>
          <w:u w:val="single"/>
          <w:lang w:val="pt-BR"/>
        </w:rPr>
        <w:t>A. Môc tiªu</w:t>
      </w:r>
    </w:p>
    <w:p w:rsidR="00E21EE5" w:rsidRPr="00B72440" w:rsidRDefault="00E21EE5" w:rsidP="00B72440">
      <w:pPr>
        <w:spacing w:line="276" w:lineRule="auto"/>
        <w:jc w:val="both"/>
        <w:rPr>
          <w:i/>
          <w:lang w:val="nl-NL"/>
        </w:rPr>
      </w:pPr>
      <w:r w:rsidRPr="00B72440">
        <w:rPr>
          <w:lang w:val="sv-SE"/>
        </w:rPr>
        <w:t xml:space="preserve">- </w:t>
      </w:r>
      <w:r w:rsidRPr="00B72440">
        <w:rPr>
          <w:i/>
          <w:lang w:val="nl-NL"/>
        </w:rPr>
        <w:t>1. Kiến thức:</w:t>
      </w:r>
    </w:p>
    <w:p w:rsidR="00E21EE5" w:rsidRPr="00B72440" w:rsidRDefault="00E21EE5" w:rsidP="00B72440">
      <w:pPr>
        <w:spacing w:line="276" w:lineRule="auto"/>
        <w:jc w:val="both"/>
        <w:rPr>
          <w:i/>
          <w:lang w:val="nl-NL"/>
        </w:rPr>
      </w:pPr>
      <w:r w:rsidRPr="00B72440">
        <w:rPr>
          <w:lang w:val="nl-NL"/>
        </w:rPr>
        <w:t>+ Đánh giá nhận thức của HS về các kiến thức đã được học ở HKII.</w:t>
      </w:r>
    </w:p>
    <w:p w:rsidR="00E21EE5" w:rsidRPr="00B72440" w:rsidRDefault="00E21EE5" w:rsidP="00B72440">
      <w:pPr>
        <w:spacing w:line="276" w:lineRule="auto"/>
        <w:jc w:val="both"/>
        <w:rPr>
          <w:lang w:val="sv-SE"/>
        </w:rPr>
      </w:pPr>
      <w:r w:rsidRPr="00B72440">
        <w:rPr>
          <w:lang w:val="nl-NL"/>
        </w:rPr>
        <w:t>+</w:t>
      </w:r>
      <w:r w:rsidRPr="00B72440">
        <w:rPr>
          <w:lang w:val="sv-SE"/>
        </w:rPr>
        <w:t xml:space="preserve">Đánh giá kết quả học tập của HS về kiến thức, kĩ năng và vận dụng. </w:t>
      </w:r>
    </w:p>
    <w:p w:rsidR="00E21EE5" w:rsidRPr="00B72440" w:rsidRDefault="00E21EE5" w:rsidP="00B72440">
      <w:pPr>
        <w:spacing w:line="276" w:lineRule="auto"/>
        <w:jc w:val="both"/>
        <w:rPr>
          <w:lang w:val="sv-SE"/>
        </w:rPr>
      </w:pPr>
      <w:r w:rsidRPr="00B72440">
        <w:rPr>
          <w:lang w:val="sv-SE"/>
        </w:rPr>
        <w:t>+ Qua kết quả kiểm tra, GV và HS tự rút ra kinh nghiệm về phương pháp dạy và họ</w:t>
      </w:r>
      <w:r w:rsidRPr="00B72440">
        <w:rPr>
          <w:b/>
          <w:lang w:val="sv-SE"/>
        </w:rPr>
        <w:t xml:space="preserve">c         </w:t>
      </w:r>
    </w:p>
    <w:p w:rsidR="00E21EE5" w:rsidRPr="00B72440" w:rsidRDefault="00E21EE5" w:rsidP="00B72440">
      <w:pPr>
        <w:tabs>
          <w:tab w:val="left" w:pos="3945"/>
        </w:tabs>
        <w:spacing w:line="276" w:lineRule="auto"/>
        <w:jc w:val="both"/>
        <w:rPr>
          <w:i/>
          <w:lang w:val="nl-NL"/>
        </w:rPr>
      </w:pPr>
      <w:r w:rsidRPr="00B72440">
        <w:rPr>
          <w:i/>
          <w:lang w:val="nl-NL"/>
        </w:rPr>
        <w:t xml:space="preserve">2. Kỹ năng: </w:t>
      </w:r>
      <w:r w:rsidRPr="00B72440">
        <w:rPr>
          <w:i/>
          <w:lang w:val="nl-NL"/>
        </w:rPr>
        <w:tab/>
      </w:r>
    </w:p>
    <w:p w:rsidR="00E21EE5" w:rsidRPr="00B72440" w:rsidRDefault="00E21EE5" w:rsidP="00B72440">
      <w:pPr>
        <w:spacing w:line="276" w:lineRule="auto"/>
        <w:jc w:val="both"/>
        <w:rPr>
          <w:lang w:val="nl-NL"/>
        </w:rPr>
      </w:pPr>
      <w:r w:rsidRPr="00B72440">
        <w:rPr>
          <w:lang w:val="nl-NL"/>
        </w:rPr>
        <w:t>+ Vận dụng được các kiến thức vào việc trả lời các câu hỏi và giải bài tập.</w:t>
      </w:r>
    </w:p>
    <w:p w:rsidR="00E21EE5" w:rsidRPr="00B72440" w:rsidRDefault="00E21EE5" w:rsidP="00B72440">
      <w:pPr>
        <w:spacing w:line="276" w:lineRule="auto"/>
        <w:jc w:val="both"/>
        <w:rPr>
          <w:lang w:val="nl-NL"/>
        </w:rPr>
      </w:pPr>
      <w:r w:rsidRPr="00B72440">
        <w:rPr>
          <w:lang w:val="nl-NL"/>
        </w:rPr>
        <w:t>+ Rèn luyện các kĩ năng giải bài tâp.</w:t>
      </w:r>
    </w:p>
    <w:p w:rsidR="00E21EE5" w:rsidRPr="00B72440" w:rsidRDefault="00E21EE5" w:rsidP="00B72440">
      <w:pPr>
        <w:spacing w:line="276" w:lineRule="auto"/>
        <w:jc w:val="both"/>
        <w:rPr>
          <w:i/>
          <w:lang w:val="nl-NL"/>
        </w:rPr>
      </w:pPr>
      <w:r w:rsidRPr="00B72440">
        <w:rPr>
          <w:i/>
          <w:lang w:val="nl-NL"/>
        </w:rPr>
        <w:t>3. Thái độ:</w:t>
      </w:r>
    </w:p>
    <w:p w:rsidR="00E21EE5" w:rsidRPr="00B72440" w:rsidRDefault="00E21EE5" w:rsidP="00B72440">
      <w:pPr>
        <w:spacing w:line="276" w:lineRule="auto"/>
        <w:jc w:val="both"/>
        <w:rPr>
          <w:lang w:val="sv-SE"/>
        </w:rPr>
      </w:pPr>
      <w:r w:rsidRPr="00B72440">
        <w:rPr>
          <w:lang w:val="nl-NL"/>
        </w:rPr>
        <w:t>+ Nghiêm túc, tự giác, sáng tạo trong làm bài</w:t>
      </w:r>
      <w:r w:rsidRPr="00B72440">
        <w:rPr>
          <w:lang w:val="sv-SE"/>
        </w:rPr>
        <w:t xml:space="preserve"> Rèn tính tư duy lô gíc, thái độ nghiêm túc trong học tập và kiểm tra.</w:t>
      </w:r>
    </w:p>
    <w:p w:rsidR="00E21EE5" w:rsidRPr="00B72440" w:rsidRDefault="00E21EE5" w:rsidP="00B72440">
      <w:pPr>
        <w:spacing w:line="276" w:lineRule="auto"/>
        <w:jc w:val="both"/>
        <w:rPr>
          <w:lang w:val="sv-SE"/>
        </w:rPr>
      </w:pPr>
      <w:r w:rsidRPr="00B72440">
        <w:rPr>
          <w:lang w:val="sv-SE"/>
        </w:rPr>
        <w:t>- Qua kết quả kiểm tra, GV và HS tự rút ra kinh nghiệm về phương pháp dạy và học</w:t>
      </w:r>
      <w:r w:rsidRPr="00B72440">
        <w:rPr>
          <w:b/>
          <w:lang w:val="sv-SE"/>
        </w:rPr>
        <w:t xml:space="preserve">          </w:t>
      </w:r>
    </w:p>
    <w:p w:rsidR="00E21EE5" w:rsidRPr="00B72440" w:rsidRDefault="00E21EE5" w:rsidP="00B72440">
      <w:pPr>
        <w:spacing w:line="276" w:lineRule="auto"/>
        <w:jc w:val="both"/>
        <w:rPr>
          <w:b/>
          <w:lang w:val="sv-SE"/>
        </w:rPr>
      </w:pPr>
      <w:r w:rsidRPr="00B72440">
        <w:rPr>
          <w:b/>
          <w:bCs/>
          <w:u w:val="single"/>
          <w:lang w:val="sv-SE"/>
        </w:rPr>
        <w:t>B. TỔ CHỨC HOẠT ĐỘNG DẠY HỌC</w:t>
      </w:r>
    </w:p>
    <w:p w:rsidR="00E21EE5" w:rsidRPr="00B72440" w:rsidRDefault="00E21EE5" w:rsidP="00B72440">
      <w:pPr>
        <w:spacing w:line="276" w:lineRule="auto"/>
        <w:jc w:val="both"/>
        <w:rPr>
          <w:bCs/>
          <w:i/>
          <w:iCs/>
          <w:u w:val="single"/>
        </w:rPr>
      </w:pPr>
      <w:r w:rsidRPr="00B72440">
        <w:rPr>
          <w:bCs/>
          <w:i/>
          <w:iCs/>
          <w:u w:val="single"/>
        </w:rPr>
        <w:lastRenderedPageBreak/>
        <w:t>1. Tæ chøc</w:t>
      </w:r>
      <w:r w:rsidRPr="00B72440">
        <w:rPr>
          <w:b/>
        </w:rPr>
        <w:t xml:space="preserve">     </w:t>
      </w:r>
      <w:r w:rsidRPr="00B72440">
        <w:t xml:space="preserve">                  6A:                               6B:</w:t>
      </w:r>
    </w:p>
    <w:p w:rsidR="00E21EE5" w:rsidRPr="00B72440" w:rsidRDefault="00E21EE5" w:rsidP="00B72440">
      <w:pPr>
        <w:tabs>
          <w:tab w:val="left" w:pos="1617"/>
        </w:tabs>
        <w:spacing w:line="276" w:lineRule="auto"/>
        <w:jc w:val="both"/>
        <w:rPr>
          <w:bCs/>
          <w:i/>
          <w:u w:val="single"/>
        </w:rPr>
      </w:pPr>
      <w:r w:rsidRPr="00B72440">
        <w:rPr>
          <w:i/>
          <w:u w:val="single"/>
        </w:rPr>
        <w:t>2.</w:t>
      </w:r>
      <w:r w:rsidRPr="00B72440">
        <w:rPr>
          <w:bCs/>
          <w:i/>
          <w:u w:val="single"/>
        </w:rPr>
        <w:t>Bµi míi:</w:t>
      </w:r>
      <w:r w:rsidRPr="00B72440">
        <w:rPr>
          <w:bCs/>
          <w:i/>
          <w:u w:val="single"/>
        </w:rPr>
        <w:tab/>
      </w:r>
    </w:p>
    <w:p w:rsidR="00E21EE5" w:rsidRPr="00B72440" w:rsidRDefault="00E21EE5" w:rsidP="00B72440">
      <w:pPr>
        <w:spacing w:line="276" w:lineRule="auto"/>
        <w:jc w:val="both"/>
        <w:rPr>
          <w:bCs/>
          <w:lang w:val="fr-FR"/>
        </w:rPr>
      </w:pPr>
      <w:r w:rsidRPr="00B72440">
        <w:rPr>
          <w:bCs/>
          <w:lang w:val="fr-FR"/>
        </w:rPr>
        <w:t>- GV ph¸t ®Ò kiÓm tra</w:t>
      </w:r>
    </w:p>
    <w:p w:rsidR="00E21EE5" w:rsidRPr="00B72440" w:rsidRDefault="00E21EE5" w:rsidP="00B72440">
      <w:pPr>
        <w:spacing w:line="276" w:lineRule="auto"/>
        <w:jc w:val="both"/>
        <w:rPr>
          <w:bCs/>
        </w:rPr>
      </w:pPr>
      <w:r w:rsidRPr="00B72440">
        <w:rPr>
          <w:bCs/>
        </w:rPr>
        <w:t>- HS nhËn ®Ò vµ lµm bµi kiÓm tra</w:t>
      </w:r>
    </w:p>
    <w:p w:rsidR="00E21EE5" w:rsidRPr="00B72440" w:rsidRDefault="00E21EE5" w:rsidP="00B72440">
      <w:pPr>
        <w:spacing w:line="276" w:lineRule="auto"/>
        <w:jc w:val="both"/>
        <w:rPr>
          <w:bCs/>
          <w:i/>
          <w:u w:val="single"/>
          <w:lang w:val="de-DE"/>
        </w:rPr>
      </w:pPr>
      <w:r w:rsidRPr="00B72440">
        <w:rPr>
          <w:bCs/>
          <w:i/>
          <w:u w:val="single"/>
          <w:lang w:val="de-DE"/>
        </w:rPr>
        <w:t xml:space="preserve">3. Néi dung kiÓm tra:  </w:t>
      </w:r>
    </w:p>
    <w:p w:rsidR="00E21EE5" w:rsidRPr="00B72440" w:rsidRDefault="00E21EE5" w:rsidP="00B72440">
      <w:pPr>
        <w:tabs>
          <w:tab w:val="left" w:leader="dot" w:pos="9923"/>
        </w:tabs>
        <w:spacing w:line="276" w:lineRule="auto"/>
        <w:jc w:val="both"/>
        <w:rPr>
          <w:b/>
          <w:lang w:val="nl-NL"/>
        </w:rPr>
      </w:pPr>
      <w:r w:rsidRPr="00B72440">
        <w:rPr>
          <w:b/>
          <w:lang w:val="nl-NL"/>
        </w:rPr>
        <w:t>Ma trận đề kiểm tra</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840"/>
        <w:gridCol w:w="1200"/>
        <w:gridCol w:w="1076"/>
        <w:gridCol w:w="1084"/>
        <w:gridCol w:w="1196"/>
        <w:gridCol w:w="964"/>
        <w:gridCol w:w="770"/>
        <w:gridCol w:w="1157"/>
      </w:tblGrid>
      <w:tr w:rsidR="00E21EE5" w:rsidRPr="00B72440" w:rsidTr="004D7505">
        <w:trPr>
          <w:jc w:val="center"/>
        </w:trPr>
        <w:tc>
          <w:tcPr>
            <w:tcW w:w="828" w:type="dxa"/>
            <w:vMerge w:val="restart"/>
            <w:shd w:val="clear" w:color="auto" w:fill="auto"/>
          </w:tcPr>
          <w:p w:rsidR="00E21EE5" w:rsidRPr="00B72440" w:rsidRDefault="00E21EE5" w:rsidP="00B72440">
            <w:pPr>
              <w:spacing w:line="276" w:lineRule="auto"/>
              <w:jc w:val="both"/>
              <w:rPr>
                <w:b/>
                <w:color w:val="000000"/>
              </w:rPr>
            </w:pPr>
            <w:r w:rsidRPr="00B72440">
              <w:rPr>
                <w:b/>
                <w:color w:val="000000"/>
              </w:rPr>
              <w:t>Tên</w:t>
            </w:r>
          </w:p>
          <w:p w:rsidR="00E21EE5" w:rsidRPr="00B72440" w:rsidRDefault="00E21EE5" w:rsidP="00B72440">
            <w:pPr>
              <w:spacing w:line="276" w:lineRule="auto"/>
              <w:jc w:val="both"/>
              <w:rPr>
                <w:b/>
                <w:bCs/>
                <w:color w:val="000000"/>
                <w:lang w:val="fr-FR"/>
              </w:rPr>
            </w:pPr>
            <w:r w:rsidRPr="00B72440">
              <w:rPr>
                <w:b/>
                <w:color w:val="000000"/>
              </w:rPr>
              <w:t>chủ đề</w:t>
            </w:r>
          </w:p>
        </w:tc>
        <w:tc>
          <w:tcPr>
            <w:tcW w:w="1800" w:type="dxa"/>
            <w:gridSpan w:val="2"/>
            <w:shd w:val="clear" w:color="auto" w:fill="auto"/>
          </w:tcPr>
          <w:p w:rsidR="00E21EE5" w:rsidRPr="00B72440" w:rsidRDefault="00E21EE5" w:rsidP="00B72440">
            <w:pPr>
              <w:spacing w:line="276" w:lineRule="auto"/>
              <w:jc w:val="both"/>
              <w:rPr>
                <w:b/>
                <w:bCs/>
                <w:color w:val="000000"/>
                <w:lang w:val="fr-FR"/>
              </w:rPr>
            </w:pPr>
            <w:r w:rsidRPr="00B72440">
              <w:rPr>
                <w:b/>
                <w:color w:val="000000"/>
              </w:rPr>
              <w:t>Nhận biết</w:t>
            </w:r>
          </w:p>
        </w:tc>
        <w:tc>
          <w:tcPr>
            <w:tcW w:w="2276" w:type="dxa"/>
            <w:gridSpan w:val="2"/>
            <w:shd w:val="clear" w:color="auto" w:fill="auto"/>
          </w:tcPr>
          <w:p w:rsidR="00E21EE5" w:rsidRPr="00B72440" w:rsidRDefault="00E21EE5" w:rsidP="00B72440">
            <w:pPr>
              <w:spacing w:line="276" w:lineRule="auto"/>
              <w:jc w:val="both"/>
              <w:rPr>
                <w:b/>
                <w:bCs/>
                <w:color w:val="000000"/>
                <w:lang w:val="fr-FR"/>
              </w:rPr>
            </w:pPr>
            <w:r w:rsidRPr="00B72440">
              <w:rPr>
                <w:b/>
                <w:color w:val="000000"/>
              </w:rPr>
              <w:t>Thông hiểu</w:t>
            </w:r>
          </w:p>
        </w:tc>
        <w:tc>
          <w:tcPr>
            <w:tcW w:w="4014" w:type="dxa"/>
            <w:gridSpan w:val="4"/>
            <w:shd w:val="clear" w:color="auto" w:fill="auto"/>
          </w:tcPr>
          <w:p w:rsidR="00E21EE5" w:rsidRPr="00B72440" w:rsidRDefault="00E21EE5" w:rsidP="00B72440">
            <w:pPr>
              <w:spacing w:line="276" w:lineRule="auto"/>
              <w:jc w:val="both"/>
              <w:rPr>
                <w:b/>
                <w:bCs/>
                <w:color w:val="000000"/>
                <w:lang w:val="fr-FR"/>
              </w:rPr>
            </w:pPr>
            <w:r w:rsidRPr="00B72440">
              <w:rPr>
                <w:b/>
                <w:color w:val="000000"/>
              </w:rPr>
              <w:t>Vận dụng</w:t>
            </w:r>
          </w:p>
        </w:tc>
        <w:tc>
          <w:tcPr>
            <w:tcW w:w="1157" w:type="dxa"/>
            <w:vMerge w:val="restart"/>
            <w:shd w:val="clear" w:color="auto" w:fill="auto"/>
          </w:tcPr>
          <w:p w:rsidR="00E21EE5" w:rsidRPr="00B72440" w:rsidRDefault="00E21EE5" w:rsidP="00B72440">
            <w:pPr>
              <w:spacing w:line="276" w:lineRule="auto"/>
              <w:jc w:val="both"/>
              <w:rPr>
                <w:b/>
                <w:bCs/>
                <w:color w:val="000000"/>
                <w:lang w:val="fr-FR"/>
              </w:rPr>
            </w:pPr>
            <w:r w:rsidRPr="00B72440">
              <w:rPr>
                <w:b/>
                <w:color w:val="000000"/>
              </w:rPr>
              <w:t>CỘNG</w:t>
            </w:r>
          </w:p>
        </w:tc>
      </w:tr>
      <w:tr w:rsidR="00E21EE5" w:rsidRPr="00B72440" w:rsidTr="004D7505">
        <w:trPr>
          <w:jc w:val="center"/>
        </w:trPr>
        <w:tc>
          <w:tcPr>
            <w:tcW w:w="828" w:type="dxa"/>
            <w:vMerge/>
            <w:shd w:val="clear" w:color="auto" w:fill="auto"/>
          </w:tcPr>
          <w:p w:rsidR="00E21EE5" w:rsidRPr="00B72440" w:rsidRDefault="00E21EE5" w:rsidP="00B72440">
            <w:pPr>
              <w:spacing w:line="276" w:lineRule="auto"/>
              <w:jc w:val="both"/>
              <w:rPr>
                <w:b/>
                <w:bCs/>
                <w:color w:val="000000"/>
                <w:lang w:val="fr-FR"/>
              </w:rPr>
            </w:pPr>
          </w:p>
        </w:tc>
        <w:tc>
          <w:tcPr>
            <w:tcW w:w="960" w:type="dxa"/>
            <w:vMerge w:val="restart"/>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TNKQ</w:t>
            </w:r>
          </w:p>
        </w:tc>
        <w:tc>
          <w:tcPr>
            <w:tcW w:w="840" w:type="dxa"/>
            <w:vMerge w:val="restart"/>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TL</w:t>
            </w:r>
          </w:p>
        </w:tc>
        <w:tc>
          <w:tcPr>
            <w:tcW w:w="1200" w:type="dxa"/>
            <w:vMerge w:val="restart"/>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TNKQ</w:t>
            </w:r>
          </w:p>
        </w:tc>
        <w:tc>
          <w:tcPr>
            <w:tcW w:w="1076" w:type="dxa"/>
            <w:vMerge w:val="restart"/>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TL</w:t>
            </w:r>
          </w:p>
        </w:tc>
        <w:tc>
          <w:tcPr>
            <w:tcW w:w="2280" w:type="dxa"/>
            <w:gridSpan w:val="2"/>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Cấp độ thấp</w:t>
            </w:r>
          </w:p>
        </w:tc>
        <w:tc>
          <w:tcPr>
            <w:tcW w:w="1734" w:type="dxa"/>
            <w:gridSpan w:val="2"/>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Cấp độ cao</w:t>
            </w:r>
          </w:p>
        </w:tc>
        <w:tc>
          <w:tcPr>
            <w:tcW w:w="1157" w:type="dxa"/>
            <w:vMerge/>
            <w:shd w:val="clear" w:color="auto" w:fill="auto"/>
          </w:tcPr>
          <w:p w:rsidR="00E21EE5" w:rsidRPr="00B72440" w:rsidRDefault="00E21EE5" w:rsidP="00B72440">
            <w:pPr>
              <w:spacing w:line="276" w:lineRule="auto"/>
              <w:jc w:val="both"/>
              <w:rPr>
                <w:b/>
                <w:bCs/>
                <w:color w:val="000000"/>
                <w:lang w:val="fr-FR"/>
              </w:rPr>
            </w:pPr>
          </w:p>
        </w:tc>
      </w:tr>
      <w:tr w:rsidR="00E21EE5" w:rsidRPr="00B72440" w:rsidTr="004D7505">
        <w:trPr>
          <w:jc w:val="center"/>
        </w:trPr>
        <w:tc>
          <w:tcPr>
            <w:tcW w:w="828" w:type="dxa"/>
            <w:vMerge/>
            <w:shd w:val="clear" w:color="auto" w:fill="auto"/>
          </w:tcPr>
          <w:p w:rsidR="00E21EE5" w:rsidRPr="00B72440" w:rsidRDefault="00E21EE5" w:rsidP="00B72440">
            <w:pPr>
              <w:spacing w:line="276" w:lineRule="auto"/>
              <w:jc w:val="both"/>
              <w:rPr>
                <w:b/>
                <w:bCs/>
                <w:color w:val="000000"/>
                <w:lang w:val="fr-FR"/>
              </w:rPr>
            </w:pPr>
          </w:p>
        </w:tc>
        <w:tc>
          <w:tcPr>
            <w:tcW w:w="960" w:type="dxa"/>
            <w:vMerge/>
            <w:shd w:val="clear" w:color="auto" w:fill="auto"/>
          </w:tcPr>
          <w:p w:rsidR="00E21EE5" w:rsidRPr="00B72440" w:rsidRDefault="00E21EE5" w:rsidP="00B72440">
            <w:pPr>
              <w:spacing w:line="276" w:lineRule="auto"/>
              <w:jc w:val="both"/>
              <w:rPr>
                <w:b/>
                <w:bCs/>
                <w:color w:val="000000"/>
                <w:lang w:val="fr-FR"/>
              </w:rPr>
            </w:pPr>
          </w:p>
        </w:tc>
        <w:tc>
          <w:tcPr>
            <w:tcW w:w="840" w:type="dxa"/>
            <w:vMerge/>
            <w:shd w:val="clear" w:color="auto" w:fill="auto"/>
          </w:tcPr>
          <w:p w:rsidR="00E21EE5" w:rsidRPr="00B72440" w:rsidRDefault="00E21EE5" w:rsidP="00B72440">
            <w:pPr>
              <w:spacing w:line="276" w:lineRule="auto"/>
              <w:jc w:val="both"/>
              <w:rPr>
                <w:b/>
                <w:bCs/>
                <w:color w:val="000000"/>
                <w:lang w:val="fr-FR"/>
              </w:rPr>
            </w:pPr>
          </w:p>
        </w:tc>
        <w:tc>
          <w:tcPr>
            <w:tcW w:w="1200" w:type="dxa"/>
            <w:vMerge/>
            <w:shd w:val="clear" w:color="auto" w:fill="auto"/>
          </w:tcPr>
          <w:p w:rsidR="00E21EE5" w:rsidRPr="00B72440" w:rsidRDefault="00E21EE5" w:rsidP="00B72440">
            <w:pPr>
              <w:spacing w:line="276" w:lineRule="auto"/>
              <w:jc w:val="both"/>
              <w:rPr>
                <w:b/>
                <w:bCs/>
                <w:color w:val="000000"/>
                <w:lang w:val="fr-FR"/>
              </w:rPr>
            </w:pPr>
          </w:p>
        </w:tc>
        <w:tc>
          <w:tcPr>
            <w:tcW w:w="1076" w:type="dxa"/>
            <w:vMerge/>
            <w:shd w:val="clear" w:color="auto" w:fill="auto"/>
          </w:tcPr>
          <w:p w:rsidR="00E21EE5" w:rsidRPr="00B72440" w:rsidRDefault="00E21EE5" w:rsidP="00B72440">
            <w:pPr>
              <w:spacing w:line="276" w:lineRule="auto"/>
              <w:jc w:val="both"/>
              <w:rPr>
                <w:b/>
                <w:bCs/>
                <w:color w:val="000000"/>
                <w:lang w:val="fr-FR"/>
              </w:rPr>
            </w:pPr>
          </w:p>
        </w:tc>
        <w:tc>
          <w:tcPr>
            <w:tcW w:w="1084"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TNKQ</w:t>
            </w:r>
          </w:p>
        </w:tc>
        <w:tc>
          <w:tcPr>
            <w:tcW w:w="1196"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TL</w:t>
            </w:r>
          </w:p>
        </w:tc>
        <w:tc>
          <w:tcPr>
            <w:tcW w:w="964"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TNKQ</w:t>
            </w:r>
          </w:p>
        </w:tc>
        <w:tc>
          <w:tcPr>
            <w:tcW w:w="770"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TL</w:t>
            </w:r>
          </w:p>
        </w:tc>
        <w:tc>
          <w:tcPr>
            <w:tcW w:w="1157" w:type="dxa"/>
            <w:vMerge/>
            <w:shd w:val="clear" w:color="auto" w:fill="auto"/>
          </w:tcPr>
          <w:p w:rsidR="00E21EE5" w:rsidRPr="00B72440" w:rsidRDefault="00E21EE5" w:rsidP="00B72440">
            <w:pPr>
              <w:spacing w:line="276" w:lineRule="auto"/>
              <w:jc w:val="both"/>
              <w:rPr>
                <w:b/>
                <w:bCs/>
                <w:color w:val="000000"/>
                <w:lang w:val="fr-FR"/>
              </w:rPr>
            </w:pPr>
          </w:p>
        </w:tc>
      </w:tr>
      <w:tr w:rsidR="00E21EE5" w:rsidRPr="00B72440" w:rsidTr="004D7505">
        <w:trPr>
          <w:jc w:val="center"/>
        </w:trPr>
        <w:tc>
          <w:tcPr>
            <w:tcW w:w="828"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1.</w:t>
            </w:r>
            <w:r w:rsidRPr="00B72440">
              <w:rPr>
                <w:color w:val="000000"/>
                <w:lang w:val="fr-FR"/>
              </w:rPr>
              <w:t xml:space="preserve">Cơ học </w:t>
            </w:r>
          </w:p>
        </w:tc>
        <w:tc>
          <w:tcPr>
            <w:tcW w:w="1800" w:type="dxa"/>
            <w:gridSpan w:val="2"/>
            <w:shd w:val="clear" w:color="auto" w:fill="auto"/>
          </w:tcPr>
          <w:p w:rsidR="00E21EE5" w:rsidRPr="00B72440" w:rsidRDefault="00E21EE5" w:rsidP="00B72440">
            <w:pPr>
              <w:spacing w:line="276" w:lineRule="auto"/>
              <w:jc w:val="both"/>
              <w:rPr>
                <w:b/>
                <w:bCs/>
                <w:color w:val="000000"/>
                <w:lang w:val="fr-FR"/>
              </w:rPr>
            </w:pPr>
          </w:p>
        </w:tc>
        <w:tc>
          <w:tcPr>
            <w:tcW w:w="2276" w:type="dxa"/>
            <w:gridSpan w:val="2"/>
            <w:shd w:val="clear" w:color="auto" w:fill="auto"/>
          </w:tcPr>
          <w:p w:rsidR="00E21EE5" w:rsidRPr="00B72440" w:rsidRDefault="00E21EE5" w:rsidP="00B72440">
            <w:pPr>
              <w:spacing w:before="60" w:after="60" w:line="276" w:lineRule="auto"/>
              <w:jc w:val="both"/>
              <w:rPr>
                <w:color w:val="000000"/>
                <w:lang w:val="fr-FR"/>
              </w:rPr>
            </w:pPr>
            <w:r w:rsidRPr="00B72440">
              <w:rPr>
                <w:b/>
                <w:color w:val="000000"/>
                <w:lang w:val="nl-NL"/>
              </w:rPr>
              <w:t>1</w:t>
            </w:r>
            <w:r w:rsidRPr="00B72440">
              <w:rPr>
                <w:color w:val="000000"/>
                <w:lang w:val="nl-NL"/>
              </w:rPr>
              <w:t>.</w:t>
            </w:r>
            <w:r w:rsidRPr="00B72440">
              <w:rPr>
                <w:color w:val="000000"/>
                <w:lang w:val="fr-FR"/>
              </w:rPr>
              <w:t>Tác dụng của ròng rọc:</w:t>
            </w:r>
          </w:p>
          <w:p w:rsidR="00E21EE5" w:rsidRPr="00B72440" w:rsidRDefault="00E21EE5" w:rsidP="00B72440">
            <w:pPr>
              <w:spacing w:before="60" w:after="60" w:line="276" w:lineRule="auto"/>
              <w:jc w:val="both"/>
              <w:rPr>
                <w:color w:val="000000"/>
                <w:lang w:val="fr-FR"/>
              </w:rPr>
            </w:pPr>
            <w:r w:rsidRPr="00B72440">
              <w:rPr>
                <w:color w:val="000000"/>
                <w:lang w:val="fr-FR"/>
              </w:rPr>
              <w:t xml:space="preserve">   cố định, rọc động </w:t>
            </w:r>
          </w:p>
          <w:p w:rsidR="00E21EE5" w:rsidRPr="00B72440" w:rsidRDefault="00E21EE5" w:rsidP="00B72440">
            <w:pPr>
              <w:spacing w:before="60" w:after="60" w:line="276" w:lineRule="auto"/>
              <w:jc w:val="both"/>
              <w:rPr>
                <w:color w:val="000000"/>
                <w:lang w:val="fr-FR"/>
              </w:rPr>
            </w:pPr>
            <w:r w:rsidRPr="00B72440">
              <w:rPr>
                <w:color w:val="000000"/>
                <w:lang w:val="fr-FR"/>
              </w:rPr>
              <w:t>Lấy được ví dụ thực tế có sử dụng ròng rọc</w:t>
            </w:r>
          </w:p>
          <w:p w:rsidR="00E21EE5" w:rsidRPr="00B72440" w:rsidRDefault="00E21EE5" w:rsidP="00B72440">
            <w:pPr>
              <w:spacing w:line="276" w:lineRule="auto"/>
              <w:jc w:val="both"/>
              <w:rPr>
                <w:b/>
                <w:bCs/>
                <w:color w:val="000000"/>
                <w:lang w:val="fr-FR"/>
              </w:rPr>
            </w:pPr>
            <w:r w:rsidRPr="00B72440">
              <w:rPr>
                <w:b/>
                <w:color w:val="000000"/>
                <w:lang w:val="fr-FR"/>
              </w:rPr>
              <w:t>2</w:t>
            </w:r>
            <w:r w:rsidRPr="00B72440">
              <w:rPr>
                <w:color w:val="000000"/>
                <w:lang w:val="fr-FR"/>
              </w:rPr>
              <w:t>. Tác dụng thay đổi hướng của lực tác dụng vào vật khi dùng ròng rọc động, cố định</w:t>
            </w:r>
          </w:p>
        </w:tc>
        <w:tc>
          <w:tcPr>
            <w:tcW w:w="2280" w:type="dxa"/>
            <w:gridSpan w:val="2"/>
            <w:shd w:val="clear" w:color="auto" w:fill="auto"/>
          </w:tcPr>
          <w:p w:rsidR="00E21EE5" w:rsidRPr="00B72440" w:rsidRDefault="00E21EE5" w:rsidP="00B72440">
            <w:pPr>
              <w:spacing w:line="276" w:lineRule="auto"/>
              <w:jc w:val="both"/>
              <w:rPr>
                <w:color w:val="000000"/>
                <w:lang w:val="fr-FR"/>
              </w:rPr>
            </w:pPr>
            <w:r w:rsidRPr="00B72440">
              <w:rPr>
                <w:b/>
                <w:color w:val="000000"/>
                <w:lang w:val="fr-FR"/>
              </w:rPr>
              <w:t>3</w:t>
            </w:r>
            <w:r w:rsidRPr="00B72440">
              <w:rPr>
                <w:color w:val="000000"/>
                <w:lang w:val="fr-FR"/>
              </w:rPr>
              <w:t xml:space="preserve">. Sử dụng được ròng rọc cố định hay ròng rọc động để làm những công việc hàng ngày  </w:t>
            </w:r>
          </w:p>
          <w:p w:rsidR="00E21EE5" w:rsidRPr="00B72440" w:rsidRDefault="00E21EE5" w:rsidP="00B72440">
            <w:pPr>
              <w:spacing w:line="276" w:lineRule="auto"/>
              <w:jc w:val="both"/>
              <w:rPr>
                <w:b/>
                <w:bCs/>
                <w:color w:val="000000"/>
                <w:lang w:val="fr-FR"/>
              </w:rPr>
            </w:pPr>
            <w:r w:rsidRPr="00B72440">
              <w:rPr>
                <w:b/>
                <w:color w:val="000000"/>
                <w:lang w:val="fr-FR"/>
              </w:rPr>
              <w:t>4</w:t>
            </w:r>
            <w:r w:rsidRPr="00B72440">
              <w:rPr>
                <w:color w:val="000000"/>
                <w:lang w:val="fr-FR"/>
              </w:rPr>
              <w:t>. ví dụ về ứng dụng việc sử dụng ròng rọc trong thực tế đã gặp.</w:t>
            </w:r>
          </w:p>
        </w:tc>
        <w:tc>
          <w:tcPr>
            <w:tcW w:w="1734" w:type="dxa"/>
            <w:gridSpan w:val="2"/>
            <w:shd w:val="clear" w:color="auto" w:fill="auto"/>
          </w:tcPr>
          <w:p w:rsidR="00E21EE5" w:rsidRPr="00B72440" w:rsidRDefault="00E21EE5" w:rsidP="00B72440">
            <w:pPr>
              <w:spacing w:line="276" w:lineRule="auto"/>
              <w:jc w:val="both"/>
              <w:rPr>
                <w:b/>
                <w:bCs/>
                <w:color w:val="000000"/>
                <w:lang w:val="fr-FR"/>
              </w:rPr>
            </w:pPr>
          </w:p>
        </w:tc>
        <w:tc>
          <w:tcPr>
            <w:tcW w:w="1157" w:type="dxa"/>
            <w:shd w:val="clear" w:color="auto" w:fill="auto"/>
          </w:tcPr>
          <w:p w:rsidR="00E21EE5" w:rsidRPr="00B72440" w:rsidRDefault="00E21EE5" w:rsidP="00B72440">
            <w:pPr>
              <w:spacing w:line="276" w:lineRule="auto"/>
              <w:jc w:val="both"/>
              <w:rPr>
                <w:b/>
                <w:bCs/>
                <w:color w:val="000000"/>
                <w:lang w:val="fr-FR"/>
              </w:rPr>
            </w:pPr>
          </w:p>
        </w:tc>
      </w:tr>
      <w:tr w:rsidR="00E21EE5" w:rsidRPr="00B72440" w:rsidTr="004D7505">
        <w:trPr>
          <w:trHeight w:val="814"/>
          <w:jc w:val="center"/>
        </w:trPr>
        <w:tc>
          <w:tcPr>
            <w:tcW w:w="828"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Số câu hỏi</w:t>
            </w:r>
          </w:p>
        </w:tc>
        <w:tc>
          <w:tcPr>
            <w:tcW w:w="960"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0</w:t>
            </w:r>
          </w:p>
        </w:tc>
        <w:tc>
          <w:tcPr>
            <w:tcW w:w="840"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0</w:t>
            </w:r>
          </w:p>
        </w:tc>
        <w:tc>
          <w:tcPr>
            <w:tcW w:w="1200"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1</w:t>
            </w:r>
          </w:p>
          <w:p w:rsidR="00E21EE5" w:rsidRPr="00B72440" w:rsidRDefault="00E21EE5" w:rsidP="00B72440">
            <w:pPr>
              <w:spacing w:line="276" w:lineRule="auto"/>
              <w:jc w:val="both"/>
              <w:rPr>
                <w:color w:val="000000"/>
              </w:rPr>
            </w:pPr>
            <w:r w:rsidRPr="00B72440">
              <w:rPr>
                <w:color w:val="000000"/>
              </w:rPr>
              <w:t>C1;2</w:t>
            </w:r>
          </w:p>
        </w:tc>
        <w:tc>
          <w:tcPr>
            <w:tcW w:w="1076" w:type="dxa"/>
            <w:shd w:val="clear" w:color="auto" w:fill="auto"/>
          </w:tcPr>
          <w:p w:rsidR="00E21EE5" w:rsidRPr="00B72440" w:rsidRDefault="00E21EE5" w:rsidP="00B72440">
            <w:pPr>
              <w:spacing w:line="276" w:lineRule="auto"/>
              <w:jc w:val="both"/>
              <w:rPr>
                <w:b/>
                <w:bCs/>
                <w:color w:val="000000"/>
                <w:lang w:val="fr-FR"/>
              </w:rPr>
            </w:pPr>
          </w:p>
        </w:tc>
        <w:tc>
          <w:tcPr>
            <w:tcW w:w="1084" w:type="dxa"/>
            <w:shd w:val="clear" w:color="auto" w:fill="auto"/>
          </w:tcPr>
          <w:p w:rsidR="00E21EE5" w:rsidRPr="00B72440" w:rsidRDefault="00E21EE5" w:rsidP="00B72440">
            <w:pPr>
              <w:spacing w:line="276" w:lineRule="auto"/>
              <w:jc w:val="both"/>
              <w:rPr>
                <w:b/>
                <w:bCs/>
                <w:color w:val="000000"/>
                <w:lang w:val="fr-FR"/>
              </w:rPr>
            </w:pPr>
          </w:p>
        </w:tc>
        <w:tc>
          <w:tcPr>
            <w:tcW w:w="1196"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1</w:t>
            </w:r>
          </w:p>
          <w:p w:rsidR="00E21EE5" w:rsidRPr="00B72440" w:rsidRDefault="00E21EE5" w:rsidP="00B72440">
            <w:pPr>
              <w:spacing w:line="276" w:lineRule="auto"/>
              <w:jc w:val="both"/>
              <w:rPr>
                <w:color w:val="000000"/>
              </w:rPr>
            </w:pPr>
            <w:r w:rsidRPr="00B72440">
              <w:rPr>
                <w:color w:val="000000"/>
              </w:rPr>
              <w:t>C7;4</w:t>
            </w:r>
          </w:p>
          <w:p w:rsidR="00E21EE5" w:rsidRPr="00B72440" w:rsidRDefault="00E21EE5" w:rsidP="00B72440">
            <w:pPr>
              <w:spacing w:line="276" w:lineRule="auto"/>
              <w:jc w:val="both"/>
              <w:rPr>
                <w:b/>
                <w:bCs/>
                <w:color w:val="000000"/>
                <w:lang w:val="fr-FR"/>
              </w:rPr>
            </w:pPr>
          </w:p>
        </w:tc>
        <w:tc>
          <w:tcPr>
            <w:tcW w:w="964" w:type="dxa"/>
            <w:shd w:val="clear" w:color="auto" w:fill="auto"/>
          </w:tcPr>
          <w:p w:rsidR="00E21EE5" w:rsidRPr="00B72440" w:rsidRDefault="00E21EE5" w:rsidP="00B72440">
            <w:pPr>
              <w:spacing w:line="276" w:lineRule="auto"/>
              <w:jc w:val="both"/>
              <w:rPr>
                <w:b/>
                <w:bCs/>
                <w:color w:val="000000"/>
                <w:lang w:val="fr-FR"/>
              </w:rPr>
            </w:pPr>
          </w:p>
        </w:tc>
        <w:tc>
          <w:tcPr>
            <w:tcW w:w="770" w:type="dxa"/>
            <w:shd w:val="clear" w:color="auto" w:fill="auto"/>
          </w:tcPr>
          <w:p w:rsidR="00E21EE5" w:rsidRPr="00B72440" w:rsidRDefault="00E21EE5" w:rsidP="00B72440">
            <w:pPr>
              <w:spacing w:line="276" w:lineRule="auto"/>
              <w:jc w:val="both"/>
              <w:rPr>
                <w:b/>
                <w:bCs/>
                <w:color w:val="000000"/>
                <w:lang w:val="fr-FR"/>
              </w:rPr>
            </w:pPr>
          </w:p>
        </w:tc>
        <w:tc>
          <w:tcPr>
            <w:tcW w:w="1157"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2</w:t>
            </w:r>
          </w:p>
        </w:tc>
      </w:tr>
      <w:tr w:rsidR="00E21EE5" w:rsidRPr="00B72440" w:rsidTr="004D7505">
        <w:trPr>
          <w:jc w:val="center"/>
        </w:trPr>
        <w:tc>
          <w:tcPr>
            <w:tcW w:w="828" w:type="dxa"/>
            <w:tcBorders>
              <w:bottom w:val="single" w:sz="4" w:space="0" w:color="auto"/>
            </w:tcBorders>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Số điểm</w:t>
            </w:r>
          </w:p>
        </w:tc>
        <w:tc>
          <w:tcPr>
            <w:tcW w:w="960"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0</w:t>
            </w:r>
          </w:p>
        </w:tc>
        <w:tc>
          <w:tcPr>
            <w:tcW w:w="840"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0</w:t>
            </w:r>
          </w:p>
        </w:tc>
        <w:tc>
          <w:tcPr>
            <w:tcW w:w="1200"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0,5</w:t>
            </w:r>
          </w:p>
        </w:tc>
        <w:tc>
          <w:tcPr>
            <w:tcW w:w="1076" w:type="dxa"/>
            <w:shd w:val="clear" w:color="auto" w:fill="auto"/>
          </w:tcPr>
          <w:p w:rsidR="00E21EE5" w:rsidRPr="00B72440" w:rsidRDefault="00E21EE5" w:rsidP="00B72440">
            <w:pPr>
              <w:spacing w:line="276" w:lineRule="auto"/>
              <w:jc w:val="both"/>
              <w:rPr>
                <w:b/>
                <w:bCs/>
                <w:color w:val="000000"/>
                <w:lang w:val="fr-FR"/>
              </w:rPr>
            </w:pPr>
          </w:p>
        </w:tc>
        <w:tc>
          <w:tcPr>
            <w:tcW w:w="1084" w:type="dxa"/>
            <w:shd w:val="clear" w:color="auto" w:fill="auto"/>
          </w:tcPr>
          <w:p w:rsidR="00E21EE5" w:rsidRPr="00B72440" w:rsidRDefault="00E21EE5" w:rsidP="00B72440">
            <w:pPr>
              <w:spacing w:line="276" w:lineRule="auto"/>
              <w:jc w:val="both"/>
              <w:rPr>
                <w:b/>
                <w:bCs/>
                <w:color w:val="000000"/>
                <w:lang w:val="fr-FR"/>
              </w:rPr>
            </w:pPr>
          </w:p>
        </w:tc>
        <w:tc>
          <w:tcPr>
            <w:tcW w:w="1196"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1,0</w:t>
            </w:r>
          </w:p>
        </w:tc>
        <w:tc>
          <w:tcPr>
            <w:tcW w:w="964" w:type="dxa"/>
            <w:shd w:val="clear" w:color="auto" w:fill="auto"/>
          </w:tcPr>
          <w:p w:rsidR="00E21EE5" w:rsidRPr="00B72440" w:rsidRDefault="00E21EE5" w:rsidP="00B72440">
            <w:pPr>
              <w:spacing w:line="276" w:lineRule="auto"/>
              <w:jc w:val="both"/>
              <w:rPr>
                <w:b/>
                <w:bCs/>
                <w:color w:val="000000"/>
                <w:lang w:val="fr-FR"/>
              </w:rPr>
            </w:pPr>
          </w:p>
        </w:tc>
        <w:tc>
          <w:tcPr>
            <w:tcW w:w="770" w:type="dxa"/>
            <w:shd w:val="clear" w:color="auto" w:fill="auto"/>
          </w:tcPr>
          <w:p w:rsidR="00E21EE5" w:rsidRPr="00B72440" w:rsidRDefault="00E21EE5" w:rsidP="00B72440">
            <w:pPr>
              <w:spacing w:line="276" w:lineRule="auto"/>
              <w:jc w:val="both"/>
              <w:rPr>
                <w:b/>
                <w:bCs/>
                <w:color w:val="000000"/>
                <w:lang w:val="fr-FR"/>
              </w:rPr>
            </w:pPr>
          </w:p>
        </w:tc>
        <w:tc>
          <w:tcPr>
            <w:tcW w:w="1157"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1,5</w:t>
            </w:r>
          </w:p>
        </w:tc>
      </w:tr>
      <w:tr w:rsidR="00E21EE5" w:rsidRPr="00B72440" w:rsidTr="004D7505">
        <w:trPr>
          <w:jc w:val="center"/>
        </w:trPr>
        <w:tc>
          <w:tcPr>
            <w:tcW w:w="828" w:type="dxa"/>
            <w:tcBorders>
              <w:bottom w:val="nil"/>
            </w:tcBorders>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2.</w:t>
            </w:r>
          </w:p>
          <w:p w:rsidR="00E21EE5" w:rsidRPr="00B72440" w:rsidRDefault="00E21EE5" w:rsidP="00B72440">
            <w:pPr>
              <w:spacing w:line="276" w:lineRule="auto"/>
              <w:jc w:val="both"/>
              <w:rPr>
                <w:b/>
                <w:bCs/>
                <w:color w:val="000000"/>
                <w:lang w:val="fr-FR"/>
              </w:rPr>
            </w:pPr>
            <w:r w:rsidRPr="00B72440">
              <w:rPr>
                <w:b/>
                <w:bCs/>
                <w:color w:val="000000"/>
                <w:lang w:val="fr-FR"/>
              </w:rPr>
              <w:t>nhiệt học</w:t>
            </w:r>
          </w:p>
        </w:tc>
        <w:tc>
          <w:tcPr>
            <w:tcW w:w="1800" w:type="dxa"/>
            <w:gridSpan w:val="2"/>
            <w:vMerge w:val="restart"/>
            <w:shd w:val="clear" w:color="auto" w:fill="auto"/>
          </w:tcPr>
          <w:p w:rsidR="00E21EE5" w:rsidRPr="00B72440" w:rsidRDefault="00E21EE5" w:rsidP="00B72440">
            <w:pPr>
              <w:spacing w:line="276" w:lineRule="auto"/>
              <w:jc w:val="both"/>
              <w:rPr>
                <w:color w:val="000000"/>
                <w:lang w:val="fr-FR"/>
              </w:rPr>
            </w:pPr>
            <w:r w:rsidRPr="00B72440">
              <w:rPr>
                <w:b/>
                <w:color w:val="000000"/>
                <w:lang w:val="fr-FR"/>
              </w:rPr>
              <w:t>5</w:t>
            </w:r>
            <w:r w:rsidRPr="00B72440">
              <w:rPr>
                <w:color w:val="000000"/>
                <w:lang w:val="fr-FR"/>
              </w:rPr>
              <w:t>. Sự giãn nở vì nhiệt của các chất rắn, lỏng, khí.</w:t>
            </w:r>
          </w:p>
          <w:p w:rsidR="00E21EE5" w:rsidRPr="00B72440" w:rsidRDefault="00E21EE5" w:rsidP="00B72440">
            <w:pPr>
              <w:spacing w:line="276" w:lineRule="auto"/>
              <w:jc w:val="both"/>
              <w:rPr>
                <w:color w:val="000000"/>
                <w:lang w:val="fr-FR"/>
              </w:rPr>
            </w:pPr>
            <w:r w:rsidRPr="00B72440">
              <w:rPr>
                <w:color w:val="000000"/>
                <w:lang w:val="fr-FR"/>
              </w:rPr>
              <w:t xml:space="preserve">- Các vật khi nở vì nhiệt, nếu bị ngăn cản có thể gây ra lực rất lớn </w:t>
            </w:r>
          </w:p>
          <w:p w:rsidR="00E21EE5" w:rsidRPr="00B72440" w:rsidRDefault="00E21EE5" w:rsidP="00B72440">
            <w:pPr>
              <w:spacing w:line="276" w:lineRule="auto"/>
              <w:jc w:val="both"/>
              <w:rPr>
                <w:color w:val="000000"/>
                <w:lang w:val="fr-FR"/>
              </w:rPr>
            </w:pPr>
            <w:r w:rsidRPr="00B72440">
              <w:rPr>
                <w:b/>
                <w:color w:val="000000"/>
                <w:lang w:val="fr-FR"/>
              </w:rPr>
              <w:t>6.</w:t>
            </w:r>
            <w:r w:rsidRPr="00B72440">
              <w:rPr>
                <w:color w:val="000000"/>
                <w:lang w:val="fr-FR"/>
              </w:rPr>
              <w:t xml:space="preserve"> Nhiệt kế là dụng cụ dùng để đo nhiệt </w:t>
            </w:r>
            <w:r w:rsidRPr="00B72440">
              <w:rPr>
                <w:color w:val="000000"/>
                <w:lang w:val="fr-FR"/>
              </w:rPr>
              <w:lastRenderedPageBreak/>
              <w:t>độ.</w:t>
            </w:r>
          </w:p>
          <w:p w:rsidR="00E21EE5" w:rsidRPr="00B72440" w:rsidRDefault="00E21EE5" w:rsidP="00B72440">
            <w:pPr>
              <w:spacing w:line="276" w:lineRule="auto"/>
              <w:jc w:val="both"/>
              <w:rPr>
                <w:color w:val="000000"/>
                <w:lang w:val="fr-FR"/>
              </w:rPr>
            </w:pPr>
            <w:r w:rsidRPr="00B72440">
              <w:rPr>
                <w:color w:val="000000"/>
                <w:lang w:val="fr-FR"/>
              </w:rPr>
              <w:t>Các loại nhiệt kế: nhiệt kế rượu, nhiệt kế thuỷ ngân, nhiệt kế y tế</w:t>
            </w:r>
          </w:p>
          <w:p w:rsidR="00E21EE5" w:rsidRPr="00B72440" w:rsidRDefault="00E21EE5" w:rsidP="00B72440">
            <w:pPr>
              <w:spacing w:line="276" w:lineRule="auto"/>
              <w:jc w:val="both"/>
              <w:rPr>
                <w:color w:val="000000"/>
                <w:lang w:val="fr-FR"/>
              </w:rPr>
            </w:pPr>
            <w:r w:rsidRPr="00B72440">
              <w:rPr>
                <w:b/>
                <w:color w:val="000000"/>
                <w:lang w:val="fr-FR"/>
              </w:rPr>
              <w:t>7.</w:t>
            </w:r>
            <w:r w:rsidRPr="00B72440">
              <w:rPr>
                <w:color w:val="000000"/>
                <w:lang w:val="fr-FR"/>
              </w:rPr>
              <w:t xml:space="preserve"> Thang nhiệt độ gọi là nhiệt giai. Nhiệt giai Xenxiut có đơn vị là độ C (</w:t>
            </w:r>
            <w:r w:rsidRPr="00B72440">
              <w:rPr>
                <w:color w:val="000000"/>
                <w:vertAlign w:val="superscript"/>
                <w:lang w:val="fr-FR"/>
              </w:rPr>
              <w:t>O</w:t>
            </w:r>
            <w:r w:rsidRPr="00B72440">
              <w:rPr>
                <w:color w:val="000000"/>
                <w:lang w:val="fr-FR"/>
              </w:rPr>
              <w:t>C). Nhiệt độ thấp hơn 0</w:t>
            </w:r>
            <w:r w:rsidRPr="00B72440">
              <w:rPr>
                <w:color w:val="000000"/>
                <w:vertAlign w:val="superscript"/>
                <w:lang w:val="fr-FR"/>
              </w:rPr>
              <w:t>O</w:t>
            </w:r>
            <w:r w:rsidRPr="00B72440">
              <w:rPr>
                <w:color w:val="000000"/>
                <w:lang w:val="fr-FR"/>
              </w:rPr>
              <w:t>C gọi là nhiệt độ âm</w:t>
            </w:r>
          </w:p>
          <w:p w:rsidR="00E21EE5" w:rsidRPr="00B72440" w:rsidRDefault="00E21EE5" w:rsidP="00B72440">
            <w:pPr>
              <w:spacing w:line="276" w:lineRule="auto"/>
              <w:jc w:val="both"/>
              <w:rPr>
                <w:color w:val="000000"/>
                <w:lang w:val="fr-FR"/>
              </w:rPr>
            </w:pPr>
            <w:r w:rsidRPr="00B72440">
              <w:rPr>
                <w:color w:val="000000"/>
                <w:lang w:val="fr-FR"/>
              </w:rPr>
              <w:t>Biết được một số nhiệt độ thường gặp theo thang nhiệt độ Xenxiut</w:t>
            </w:r>
          </w:p>
          <w:p w:rsidR="00E21EE5" w:rsidRPr="00B72440" w:rsidRDefault="00E21EE5" w:rsidP="00B72440">
            <w:pPr>
              <w:spacing w:before="60" w:after="60" w:line="276" w:lineRule="auto"/>
              <w:jc w:val="both"/>
              <w:rPr>
                <w:b/>
                <w:color w:val="000000"/>
                <w:lang w:val="fr-FR"/>
              </w:rPr>
            </w:pPr>
            <w:r w:rsidRPr="00B72440">
              <w:rPr>
                <w:b/>
                <w:color w:val="000000"/>
                <w:lang w:val="fr-FR"/>
              </w:rPr>
              <w:t>8.</w:t>
            </w:r>
            <w:r w:rsidRPr="00B72440">
              <w:rPr>
                <w:color w:val="000000"/>
                <w:lang w:val="fr-FR"/>
              </w:rPr>
              <w:t xml:space="preserve"> Sự chuyển từ thể rắn sang thể lỏng gọi là sự nóng chảy.</w:t>
            </w:r>
          </w:p>
          <w:p w:rsidR="00E21EE5" w:rsidRPr="00B72440" w:rsidRDefault="00E21EE5" w:rsidP="00B72440">
            <w:pPr>
              <w:spacing w:before="60" w:after="60" w:line="276" w:lineRule="auto"/>
              <w:jc w:val="both"/>
              <w:rPr>
                <w:b/>
                <w:color w:val="000000"/>
                <w:lang w:val="fr-FR"/>
              </w:rPr>
            </w:pPr>
            <w:r w:rsidRPr="00B72440">
              <w:rPr>
                <w:color w:val="000000"/>
                <w:lang w:val="fr-FR"/>
              </w:rPr>
              <w:t>- Phần lớn các chất nóng chảy ở nhiệt độ xác định, nhiệt độ này gọi là nhiệt độ nóng chảy. Nhiệt độ nóng chảy của các chất khác nhau thì khác nhau.</w:t>
            </w:r>
          </w:p>
          <w:p w:rsidR="00E21EE5" w:rsidRPr="00B72440" w:rsidRDefault="00E21EE5" w:rsidP="00B72440">
            <w:pPr>
              <w:spacing w:line="276" w:lineRule="auto"/>
              <w:jc w:val="both"/>
              <w:rPr>
                <w:color w:val="000000"/>
                <w:lang w:val="fr-FR"/>
              </w:rPr>
            </w:pPr>
            <w:r w:rsidRPr="00B72440">
              <w:rPr>
                <w:color w:val="000000"/>
                <w:lang w:val="fr-FR"/>
              </w:rPr>
              <w:t xml:space="preserve">- Trong suốt </w:t>
            </w:r>
            <w:r w:rsidRPr="00B72440">
              <w:rPr>
                <w:color w:val="000000"/>
                <w:lang w:val="fr-FR"/>
              </w:rPr>
              <w:lastRenderedPageBreak/>
              <w:t>thời gian nóng chảy nhiệt độ của vật không thay đổi</w:t>
            </w:r>
          </w:p>
          <w:p w:rsidR="00E21EE5" w:rsidRPr="00B72440" w:rsidRDefault="00E21EE5" w:rsidP="00B72440">
            <w:pPr>
              <w:spacing w:before="60" w:after="60" w:line="276" w:lineRule="auto"/>
              <w:jc w:val="both"/>
              <w:rPr>
                <w:color w:val="000000"/>
                <w:lang w:val="fr-FR"/>
              </w:rPr>
            </w:pPr>
            <w:r w:rsidRPr="00B72440">
              <w:rPr>
                <w:b/>
                <w:color w:val="000000"/>
                <w:lang w:val="fr-FR"/>
              </w:rPr>
              <w:t>9.</w:t>
            </w:r>
            <w:r w:rsidRPr="00B72440">
              <w:rPr>
                <w:color w:val="000000"/>
                <w:lang w:val="fr-FR"/>
              </w:rPr>
              <w:t xml:space="preserve"> Sự chuyển từ thể lỏng sang thể rắn gọi là sự đông đặc.</w:t>
            </w:r>
          </w:p>
          <w:p w:rsidR="00E21EE5" w:rsidRPr="00B72440" w:rsidRDefault="00E21EE5" w:rsidP="00B72440">
            <w:pPr>
              <w:spacing w:before="60" w:after="60" w:line="276" w:lineRule="auto"/>
              <w:jc w:val="both"/>
              <w:rPr>
                <w:color w:val="000000"/>
                <w:lang w:val="fr-FR"/>
              </w:rPr>
            </w:pPr>
            <w:r w:rsidRPr="00B72440">
              <w:rPr>
                <w:color w:val="000000"/>
                <w:lang w:val="fr-FR"/>
              </w:rPr>
              <w:t>- Phần lớn các chất đông đặc ở nhiệt độ xác định, nhiệt độ này gọi là nhiệt độ đông đặc. Các chất nóng chảy ở nhiệt độ nào thì đông đặc ở nhiệt độ đó.</w:t>
            </w:r>
          </w:p>
          <w:p w:rsidR="00E21EE5" w:rsidRPr="00B72440" w:rsidRDefault="00E21EE5" w:rsidP="00B72440">
            <w:pPr>
              <w:spacing w:line="276" w:lineRule="auto"/>
              <w:jc w:val="both"/>
              <w:rPr>
                <w:color w:val="000000"/>
                <w:lang w:val="fr-FR"/>
              </w:rPr>
            </w:pPr>
            <w:r w:rsidRPr="00B72440">
              <w:rPr>
                <w:color w:val="000000"/>
                <w:lang w:val="fr-FR"/>
              </w:rPr>
              <w:t>- Trong thời gian đông đặc, nhiệt độ của vật không thay đổi.</w:t>
            </w:r>
          </w:p>
          <w:p w:rsidR="00E21EE5" w:rsidRPr="00B72440" w:rsidRDefault="00E21EE5" w:rsidP="00B72440">
            <w:pPr>
              <w:spacing w:line="276" w:lineRule="auto"/>
              <w:jc w:val="both"/>
              <w:rPr>
                <w:b/>
                <w:bCs/>
                <w:color w:val="000000"/>
                <w:lang w:val="fr-FR"/>
              </w:rPr>
            </w:pPr>
            <w:r w:rsidRPr="00B72440">
              <w:rPr>
                <w:b/>
                <w:color w:val="000000"/>
                <w:lang w:val="fr-FR"/>
              </w:rPr>
              <w:t>10</w:t>
            </w:r>
            <w:r w:rsidRPr="00B72440">
              <w:rPr>
                <w:color w:val="000000"/>
                <w:lang w:val="fr-FR"/>
              </w:rPr>
              <w:t>. Hiện tượng chất lỏng chuyển từ thể lỏng sang thể hơi gọi là sự bay hơi của chất lỏng.</w:t>
            </w:r>
          </w:p>
        </w:tc>
        <w:tc>
          <w:tcPr>
            <w:tcW w:w="2276" w:type="dxa"/>
            <w:gridSpan w:val="2"/>
            <w:vMerge w:val="restart"/>
            <w:shd w:val="clear" w:color="auto" w:fill="auto"/>
          </w:tcPr>
          <w:p w:rsidR="00E21EE5" w:rsidRPr="00B72440" w:rsidRDefault="00E21EE5" w:rsidP="00B72440">
            <w:pPr>
              <w:spacing w:before="60" w:after="60" w:line="276" w:lineRule="auto"/>
              <w:jc w:val="both"/>
              <w:rPr>
                <w:color w:val="000000"/>
                <w:lang w:val="fr-FR"/>
              </w:rPr>
            </w:pPr>
            <w:r w:rsidRPr="00B72440">
              <w:rPr>
                <w:b/>
                <w:noProof/>
                <w:color w:val="000000"/>
                <w:lang w:val="fr-FR" w:eastAsia="vi-VN"/>
              </w:rPr>
              <w:lastRenderedPageBreak/>
              <w:t>11</w:t>
            </w:r>
            <w:r w:rsidRPr="00B72440">
              <w:rPr>
                <w:noProof/>
                <w:color w:val="000000"/>
                <w:lang w:val="fr-FR" w:eastAsia="vi-VN"/>
              </w:rPr>
              <w:t>.</w:t>
            </w:r>
            <w:r w:rsidRPr="00B72440">
              <w:rPr>
                <w:color w:val="000000"/>
                <w:lang w:val="fr-FR"/>
              </w:rPr>
              <w:t xml:space="preserve"> Hiện tượng nở vì nhiệt chất rắn, chất lỏng, chất khí.</w:t>
            </w:r>
          </w:p>
          <w:p w:rsidR="00E21EE5" w:rsidRPr="00B72440" w:rsidRDefault="00E21EE5" w:rsidP="00B72440">
            <w:pPr>
              <w:spacing w:before="60" w:after="60" w:line="276" w:lineRule="auto"/>
              <w:jc w:val="both"/>
              <w:rPr>
                <w:color w:val="000000"/>
                <w:lang w:val="fr-FR"/>
              </w:rPr>
            </w:pPr>
            <w:r w:rsidRPr="00B72440">
              <w:rPr>
                <w:b/>
                <w:color w:val="000000"/>
                <w:lang w:val="nl-NL"/>
              </w:rPr>
              <w:t>12</w:t>
            </w:r>
            <w:r w:rsidRPr="00B72440">
              <w:rPr>
                <w:color w:val="000000"/>
                <w:lang w:val="nl-NL"/>
              </w:rPr>
              <w:t>.</w:t>
            </w:r>
            <w:r w:rsidRPr="00B72440">
              <w:rPr>
                <w:i/>
                <w:color w:val="000000"/>
                <w:lang w:val="fr-FR"/>
              </w:rPr>
              <w:t xml:space="preserve"> </w:t>
            </w:r>
            <w:r w:rsidRPr="00B72440">
              <w:rPr>
                <w:color w:val="000000"/>
                <w:lang w:val="fr-FR"/>
              </w:rPr>
              <w:t xml:space="preserve">Nhiệt kế là dụng cụ dùng để đo nhiệt độ. </w:t>
            </w:r>
          </w:p>
          <w:p w:rsidR="00E21EE5" w:rsidRPr="00B72440" w:rsidRDefault="00E21EE5" w:rsidP="00B72440">
            <w:pPr>
              <w:spacing w:before="60" w:after="60" w:line="276" w:lineRule="auto"/>
              <w:jc w:val="both"/>
              <w:rPr>
                <w:color w:val="000000"/>
                <w:lang w:val="fr-FR"/>
              </w:rPr>
            </w:pPr>
            <w:r w:rsidRPr="00B72440">
              <w:rPr>
                <w:color w:val="000000"/>
                <w:lang w:val="fr-FR"/>
              </w:rPr>
              <w:t>- Nguyên tắc cấu tạo và hoạt động của nhiệt kế.</w:t>
            </w:r>
          </w:p>
          <w:p w:rsidR="00E21EE5" w:rsidRPr="00B72440" w:rsidRDefault="00E21EE5" w:rsidP="00B72440">
            <w:pPr>
              <w:spacing w:before="60" w:after="60" w:line="276" w:lineRule="auto"/>
              <w:jc w:val="both"/>
              <w:rPr>
                <w:color w:val="000000"/>
                <w:lang w:val="fr-FR"/>
              </w:rPr>
            </w:pPr>
            <w:r w:rsidRPr="00B72440">
              <w:rPr>
                <w:color w:val="000000"/>
                <w:lang w:val="nl-NL"/>
              </w:rPr>
              <w:t xml:space="preserve">- </w:t>
            </w:r>
            <w:r w:rsidRPr="00B72440">
              <w:rPr>
                <w:color w:val="000000"/>
                <w:lang w:val="fr-FR"/>
              </w:rPr>
              <w:t xml:space="preserve">Cách chia độ của nhiệt kế dùng </w:t>
            </w:r>
            <w:r w:rsidRPr="00B72440">
              <w:rPr>
                <w:color w:val="000000"/>
                <w:lang w:val="fr-FR"/>
              </w:rPr>
              <w:lastRenderedPageBreak/>
              <w:t xml:space="preserve">chất lỏng:  </w:t>
            </w:r>
          </w:p>
          <w:p w:rsidR="00E21EE5" w:rsidRPr="00B72440" w:rsidRDefault="00E21EE5" w:rsidP="00B72440">
            <w:pPr>
              <w:spacing w:before="60" w:after="60" w:line="276" w:lineRule="auto"/>
              <w:jc w:val="both"/>
              <w:rPr>
                <w:color w:val="000000"/>
                <w:lang w:val="fr-FR"/>
              </w:rPr>
            </w:pPr>
            <w:r w:rsidRPr="00B72440">
              <w:rPr>
                <w:b/>
                <w:color w:val="000000"/>
                <w:lang w:val="fr-FR"/>
              </w:rPr>
              <w:t>13</w:t>
            </w:r>
            <w:r w:rsidRPr="00B72440">
              <w:rPr>
                <w:color w:val="000000"/>
                <w:lang w:val="fr-FR"/>
              </w:rPr>
              <w:t>. Sự chuyển từ thể rắn sang thể lỏng gọi là sự nóng chảy, chuyển thể từ lỏng sang rắn gọi là sự đông đặc.</w:t>
            </w:r>
          </w:p>
          <w:p w:rsidR="00E21EE5" w:rsidRPr="00B72440" w:rsidRDefault="00E21EE5" w:rsidP="00B72440">
            <w:pPr>
              <w:spacing w:line="276" w:lineRule="auto"/>
              <w:jc w:val="both"/>
              <w:rPr>
                <w:color w:val="000000"/>
                <w:lang w:val="fr-FR"/>
              </w:rPr>
            </w:pPr>
            <w:r w:rsidRPr="00B72440">
              <w:rPr>
                <w:color w:val="000000"/>
                <w:lang w:val="fr-FR"/>
              </w:rPr>
              <w:t>- Trong suốt thời gian đông đặc, nhiệt độ của vật không thay đổi</w:t>
            </w:r>
          </w:p>
          <w:p w:rsidR="00E21EE5" w:rsidRPr="00B72440" w:rsidRDefault="00E21EE5" w:rsidP="00B72440">
            <w:pPr>
              <w:spacing w:before="60" w:after="60" w:line="276" w:lineRule="auto"/>
              <w:jc w:val="both"/>
              <w:rPr>
                <w:color w:val="000000"/>
                <w:lang w:val="fr-FR"/>
              </w:rPr>
            </w:pPr>
            <w:r w:rsidRPr="00B72440">
              <w:rPr>
                <w:b/>
                <w:color w:val="000000"/>
                <w:lang w:val="nl-NL"/>
              </w:rPr>
              <w:t>14</w:t>
            </w:r>
            <w:r w:rsidRPr="00B72440">
              <w:rPr>
                <w:color w:val="000000"/>
                <w:lang w:val="nl-NL"/>
              </w:rPr>
              <w:t>.</w:t>
            </w:r>
            <w:r w:rsidRPr="00B72440">
              <w:rPr>
                <w:color w:val="000000"/>
                <w:lang w:val="fr-FR"/>
              </w:rPr>
              <w:t xml:space="preserve"> Mô tả được quá trình chuyển thể trong sự bay hơi của chất lỏng</w:t>
            </w:r>
          </w:p>
          <w:p w:rsidR="00E21EE5" w:rsidRPr="00B72440" w:rsidRDefault="00E21EE5" w:rsidP="00B72440">
            <w:pPr>
              <w:spacing w:before="60" w:after="60" w:line="276" w:lineRule="auto"/>
              <w:jc w:val="both"/>
              <w:rPr>
                <w:color w:val="000000"/>
                <w:lang w:val="fr-FR"/>
              </w:rPr>
            </w:pPr>
            <w:r w:rsidRPr="00B72440">
              <w:rPr>
                <w:color w:val="000000"/>
                <w:lang w:val="fr-FR"/>
              </w:rPr>
              <w:t xml:space="preserve">- Sự phụ thuộc của hiện tượng bay hơi . </w:t>
            </w:r>
          </w:p>
          <w:p w:rsidR="00E21EE5" w:rsidRPr="00B72440" w:rsidRDefault="00E21EE5" w:rsidP="00B72440">
            <w:pPr>
              <w:spacing w:before="60" w:after="60" w:line="276" w:lineRule="auto"/>
              <w:jc w:val="both"/>
              <w:rPr>
                <w:color w:val="000000"/>
                <w:lang w:val="fr-FR"/>
              </w:rPr>
            </w:pPr>
            <w:r w:rsidRPr="00B72440">
              <w:rPr>
                <w:b/>
                <w:color w:val="000000"/>
                <w:lang w:val="fr-FR"/>
              </w:rPr>
              <w:t>15</w:t>
            </w:r>
            <w:r w:rsidRPr="00B72440">
              <w:rPr>
                <w:color w:val="000000"/>
                <w:lang w:val="fr-FR"/>
              </w:rPr>
              <w:t>. Quá trình chuyển thể trong sự ngưng tụ của chất lỏng.</w:t>
            </w:r>
          </w:p>
          <w:p w:rsidR="00E21EE5" w:rsidRPr="00B72440" w:rsidRDefault="00E21EE5" w:rsidP="00B72440">
            <w:pPr>
              <w:spacing w:line="276" w:lineRule="auto"/>
              <w:jc w:val="both"/>
              <w:rPr>
                <w:b/>
                <w:bCs/>
                <w:color w:val="000000"/>
                <w:lang w:val="fr-FR"/>
              </w:rPr>
            </w:pPr>
            <w:r w:rsidRPr="00B72440">
              <w:rPr>
                <w:color w:val="000000"/>
                <w:lang w:val="nl-NL"/>
              </w:rPr>
              <w:t>-</w:t>
            </w:r>
            <w:r w:rsidRPr="00B72440">
              <w:rPr>
                <w:color w:val="000000"/>
                <w:lang w:val="fr-FR"/>
              </w:rPr>
              <w:t xml:space="preserve"> Sự chuyển từ thể hơi sang thể lỏng gọi là sự ngưng tụ</w:t>
            </w:r>
          </w:p>
        </w:tc>
        <w:tc>
          <w:tcPr>
            <w:tcW w:w="2280" w:type="dxa"/>
            <w:gridSpan w:val="2"/>
            <w:vMerge w:val="restart"/>
            <w:shd w:val="clear" w:color="auto" w:fill="auto"/>
          </w:tcPr>
          <w:p w:rsidR="00E21EE5" w:rsidRPr="00B72440" w:rsidRDefault="00E21EE5" w:rsidP="00B72440">
            <w:pPr>
              <w:spacing w:line="276" w:lineRule="auto"/>
              <w:jc w:val="both"/>
              <w:rPr>
                <w:color w:val="000000"/>
                <w:lang w:val="fr-FR"/>
              </w:rPr>
            </w:pPr>
            <w:r w:rsidRPr="00B72440">
              <w:rPr>
                <w:b/>
                <w:color w:val="000000"/>
                <w:lang w:val="fr-FR"/>
              </w:rPr>
              <w:lastRenderedPageBreak/>
              <w:t>16</w:t>
            </w:r>
            <w:r w:rsidRPr="00B72440">
              <w:rPr>
                <w:color w:val="000000"/>
                <w:lang w:val="fr-FR"/>
              </w:rPr>
              <w:t xml:space="preserve">. Dựa vào về sự nở vì nhiệt của các chất  để giải thích được một số hiện tượng đơn giản và ứng dụng trong thực tế thường gặp.  </w:t>
            </w:r>
          </w:p>
          <w:p w:rsidR="00E21EE5" w:rsidRPr="00B72440" w:rsidRDefault="00E21EE5" w:rsidP="00B72440">
            <w:pPr>
              <w:spacing w:line="276" w:lineRule="auto"/>
              <w:jc w:val="both"/>
              <w:rPr>
                <w:color w:val="000000"/>
                <w:lang w:val="fr-FR"/>
              </w:rPr>
            </w:pPr>
            <w:r w:rsidRPr="00B72440">
              <w:rPr>
                <w:color w:val="000000"/>
                <w:lang w:val="fr-FR"/>
              </w:rPr>
              <w:t xml:space="preserve">- Xác định được GHĐ và ĐCNN của mỗi loại nhiệt kế  . </w:t>
            </w:r>
          </w:p>
          <w:p w:rsidR="00E21EE5" w:rsidRPr="00B72440" w:rsidRDefault="00E21EE5" w:rsidP="00B72440">
            <w:pPr>
              <w:spacing w:before="60" w:after="60" w:line="276" w:lineRule="auto"/>
              <w:jc w:val="both"/>
              <w:rPr>
                <w:color w:val="000000"/>
                <w:lang w:val="fr-FR"/>
              </w:rPr>
            </w:pPr>
            <w:r w:rsidRPr="00B72440">
              <w:rPr>
                <w:b/>
                <w:color w:val="000000"/>
                <w:lang w:val="fr-FR"/>
              </w:rPr>
              <w:t>17</w:t>
            </w:r>
            <w:r w:rsidRPr="00B72440">
              <w:rPr>
                <w:color w:val="000000"/>
                <w:lang w:val="fr-FR"/>
              </w:rPr>
              <w:t xml:space="preserve">. Sử dụng nhiệt </w:t>
            </w:r>
            <w:r w:rsidRPr="00B72440">
              <w:rPr>
                <w:color w:val="000000"/>
                <w:lang w:val="fr-FR"/>
              </w:rPr>
              <w:lastRenderedPageBreak/>
              <w:t>kế y tế để đo được nhiệt độ của bản thân và của bạn theo đúng quy trình.</w:t>
            </w:r>
          </w:p>
          <w:p w:rsidR="00E21EE5" w:rsidRPr="00B72440" w:rsidRDefault="00E21EE5" w:rsidP="00B72440">
            <w:pPr>
              <w:spacing w:line="276" w:lineRule="auto"/>
              <w:jc w:val="both"/>
              <w:rPr>
                <w:color w:val="000000"/>
                <w:lang w:val="fr-FR"/>
              </w:rPr>
            </w:pPr>
            <w:r w:rsidRPr="00B72440">
              <w:rPr>
                <w:b/>
                <w:color w:val="000000"/>
                <w:lang w:val="nl-NL"/>
              </w:rPr>
              <w:t>18.</w:t>
            </w:r>
            <w:r w:rsidRPr="00B72440">
              <w:rPr>
                <w:color w:val="000000"/>
                <w:lang w:val="nl-NL"/>
              </w:rPr>
              <w:t xml:space="preserve"> </w:t>
            </w:r>
            <w:r w:rsidRPr="00B72440">
              <w:rPr>
                <w:color w:val="000000"/>
                <w:lang w:val="fr-FR"/>
              </w:rPr>
              <w:t>Dựa vào quá trình chuyển thể từ thể lỏng sang thể rắn của các chất để giải thích được một số hiện tượng trong thực tế.</w:t>
            </w:r>
          </w:p>
          <w:p w:rsidR="00E21EE5" w:rsidRPr="00B72440" w:rsidRDefault="00E21EE5" w:rsidP="00B72440">
            <w:pPr>
              <w:spacing w:before="60" w:after="60" w:line="276" w:lineRule="auto"/>
              <w:jc w:val="both"/>
              <w:rPr>
                <w:color w:val="000000"/>
                <w:lang w:val="fr-FR"/>
              </w:rPr>
            </w:pPr>
            <w:r w:rsidRPr="00B72440">
              <w:rPr>
                <w:b/>
                <w:color w:val="000000"/>
                <w:lang w:val="nl-NL"/>
              </w:rPr>
              <w:t>19</w:t>
            </w:r>
            <w:r w:rsidRPr="00B72440">
              <w:rPr>
                <w:color w:val="000000"/>
                <w:lang w:val="nl-NL"/>
              </w:rPr>
              <w:t>.</w:t>
            </w:r>
            <w:r w:rsidRPr="00B72440">
              <w:rPr>
                <w:color w:val="000000"/>
                <w:lang w:val="fr-FR"/>
              </w:rPr>
              <w:t xml:space="preserve"> Tốc độ bay hơi của một chất lỏng phụ thuộc vào nhiệt độ, gió và diện tích mặt thoáng của chất lỏng.  </w:t>
            </w:r>
          </w:p>
          <w:p w:rsidR="00E21EE5" w:rsidRPr="00B72440" w:rsidRDefault="00E21EE5" w:rsidP="00B72440">
            <w:pPr>
              <w:spacing w:line="276" w:lineRule="auto"/>
              <w:jc w:val="both"/>
              <w:rPr>
                <w:b/>
                <w:bCs/>
                <w:color w:val="000000"/>
                <w:lang w:val="fr-FR"/>
              </w:rPr>
            </w:pPr>
          </w:p>
        </w:tc>
        <w:tc>
          <w:tcPr>
            <w:tcW w:w="1734" w:type="dxa"/>
            <w:gridSpan w:val="2"/>
            <w:vMerge w:val="restart"/>
            <w:shd w:val="clear" w:color="auto" w:fill="auto"/>
          </w:tcPr>
          <w:p w:rsidR="00E21EE5" w:rsidRPr="00B72440" w:rsidRDefault="00E21EE5" w:rsidP="00B72440">
            <w:pPr>
              <w:spacing w:line="276" w:lineRule="auto"/>
              <w:jc w:val="both"/>
              <w:rPr>
                <w:color w:val="000000"/>
                <w:lang w:val="fr-FR"/>
              </w:rPr>
            </w:pPr>
            <w:r w:rsidRPr="00B72440">
              <w:rPr>
                <w:b/>
                <w:color w:val="000000"/>
                <w:lang w:val="nl-NL"/>
              </w:rPr>
              <w:lastRenderedPageBreak/>
              <w:t>20.</w:t>
            </w:r>
            <w:r w:rsidRPr="00B72440">
              <w:rPr>
                <w:color w:val="000000"/>
                <w:lang w:val="nl-NL"/>
              </w:rPr>
              <w:t xml:space="preserve"> G</w:t>
            </w:r>
            <w:r w:rsidRPr="00B72440">
              <w:rPr>
                <w:color w:val="000000"/>
                <w:lang w:val="fr-FR"/>
              </w:rPr>
              <w:t xml:space="preserve">iải thích được một số hiện tượng bay hơi trong thực tế. </w:t>
            </w:r>
          </w:p>
          <w:p w:rsidR="00E21EE5" w:rsidRPr="00B72440" w:rsidRDefault="00E21EE5" w:rsidP="00B72440">
            <w:pPr>
              <w:spacing w:line="276" w:lineRule="auto"/>
              <w:jc w:val="both"/>
              <w:rPr>
                <w:color w:val="000000"/>
                <w:lang w:val="fr-FR"/>
              </w:rPr>
            </w:pPr>
            <w:r w:rsidRPr="00B72440">
              <w:rPr>
                <w:color w:val="000000"/>
                <w:lang w:val="fr-FR"/>
              </w:rPr>
              <w:t>21. Sự giãn nở vì nhiệt của các chất rắn, lỏng, khí.</w:t>
            </w:r>
          </w:p>
          <w:p w:rsidR="00E21EE5" w:rsidRPr="00B72440" w:rsidRDefault="00E21EE5" w:rsidP="00B72440">
            <w:pPr>
              <w:spacing w:line="276" w:lineRule="auto"/>
              <w:jc w:val="both"/>
              <w:rPr>
                <w:color w:val="000000"/>
                <w:lang w:val="fr-FR"/>
              </w:rPr>
            </w:pPr>
            <w:r w:rsidRPr="00B72440">
              <w:rPr>
                <w:color w:val="000000"/>
                <w:lang w:val="fr-FR"/>
              </w:rPr>
              <w:t xml:space="preserve">- Các vật khi nở vì nhiệt, </w:t>
            </w:r>
            <w:r w:rsidRPr="00B72440">
              <w:rPr>
                <w:color w:val="000000"/>
                <w:lang w:val="fr-FR"/>
              </w:rPr>
              <w:lastRenderedPageBreak/>
              <w:t xml:space="preserve">nếu bị ngăn cản có thể gây ra lực rất lớn </w:t>
            </w:r>
          </w:p>
          <w:p w:rsidR="00E21EE5" w:rsidRPr="00B72440" w:rsidRDefault="00E21EE5" w:rsidP="00B72440">
            <w:pPr>
              <w:spacing w:line="276" w:lineRule="auto"/>
              <w:jc w:val="both"/>
              <w:rPr>
                <w:b/>
                <w:bCs/>
                <w:color w:val="000000"/>
                <w:lang w:val="fr-FR"/>
              </w:rPr>
            </w:pPr>
          </w:p>
        </w:tc>
        <w:tc>
          <w:tcPr>
            <w:tcW w:w="1157" w:type="dxa"/>
            <w:vMerge w:val="restart"/>
            <w:shd w:val="clear" w:color="auto" w:fill="auto"/>
          </w:tcPr>
          <w:p w:rsidR="00E21EE5" w:rsidRPr="00B72440" w:rsidRDefault="00E21EE5" w:rsidP="00B72440">
            <w:pPr>
              <w:spacing w:line="276" w:lineRule="auto"/>
              <w:jc w:val="both"/>
              <w:rPr>
                <w:b/>
                <w:bCs/>
                <w:color w:val="000000"/>
                <w:lang w:val="fr-FR"/>
              </w:rPr>
            </w:pPr>
          </w:p>
        </w:tc>
      </w:tr>
      <w:tr w:rsidR="00E21EE5" w:rsidRPr="00B72440" w:rsidTr="004D7505">
        <w:trPr>
          <w:jc w:val="center"/>
        </w:trPr>
        <w:tc>
          <w:tcPr>
            <w:tcW w:w="828" w:type="dxa"/>
            <w:tcBorders>
              <w:top w:val="nil"/>
            </w:tcBorders>
            <w:shd w:val="clear" w:color="auto" w:fill="auto"/>
          </w:tcPr>
          <w:p w:rsidR="00E21EE5" w:rsidRPr="00B72440" w:rsidRDefault="00E21EE5" w:rsidP="00B72440">
            <w:pPr>
              <w:spacing w:line="276" w:lineRule="auto"/>
              <w:jc w:val="both"/>
              <w:rPr>
                <w:b/>
                <w:bCs/>
                <w:color w:val="000000"/>
                <w:lang w:val="fr-FR"/>
              </w:rPr>
            </w:pPr>
          </w:p>
        </w:tc>
        <w:tc>
          <w:tcPr>
            <w:tcW w:w="1800" w:type="dxa"/>
            <w:gridSpan w:val="2"/>
            <w:vMerge/>
            <w:shd w:val="clear" w:color="auto" w:fill="auto"/>
          </w:tcPr>
          <w:p w:rsidR="00E21EE5" w:rsidRPr="00B72440" w:rsidRDefault="00E21EE5" w:rsidP="00B72440">
            <w:pPr>
              <w:spacing w:line="276" w:lineRule="auto"/>
              <w:jc w:val="both"/>
              <w:rPr>
                <w:b/>
                <w:bCs/>
                <w:color w:val="000000"/>
                <w:lang w:val="fr-FR"/>
              </w:rPr>
            </w:pPr>
          </w:p>
        </w:tc>
        <w:tc>
          <w:tcPr>
            <w:tcW w:w="2276" w:type="dxa"/>
            <w:gridSpan w:val="2"/>
            <w:vMerge/>
            <w:shd w:val="clear" w:color="auto" w:fill="auto"/>
          </w:tcPr>
          <w:p w:rsidR="00E21EE5" w:rsidRPr="00B72440" w:rsidRDefault="00E21EE5" w:rsidP="00B72440">
            <w:pPr>
              <w:spacing w:line="276" w:lineRule="auto"/>
              <w:jc w:val="both"/>
              <w:rPr>
                <w:b/>
                <w:bCs/>
                <w:color w:val="000000"/>
                <w:lang w:val="fr-FR"/>
              </w:rPr>
            </w:pPr>
          </w:p>
        </w:tc>
        <w:tc>
          <w:tcPr>
            <w:tcW w:w="2280" w:type="dxa"/>
            <w:gridSpan w:val="2"/>
            <w:vMerge/>
            <w:shd w:val="clear" w:color="auto" w:fill="auto"/>
          </w:tcPr>
          <w:p w:rsidR="00E21EE5" w:rsidRPr="00B72440" w:rsidRDefault="00E21EE5" w:rsidP="00B72440">
            <w:pPr>
              <w:spacing w:line="276" w:lineRule="auto"/>
              <w:jc w:val="both"/>
              <w:rPr>
                <w:b/>
                <w:bCs/>
                <w:color w:val="000000"/>
                <w:lang w:val="fr-FR"/>
              </w:rPr>
            </w:pPr>
          </w:p>
        </w:tc>
        <w:tc>
          <w:tcPr>
            <w:tcW w:w="1734" w:type="dxa"/>
            <w:gridSpan w:val="2"/>
            <w:vMerge/>
            <w:shd w:val="clear" w:color="auto" w:fill="auto"/>
          </w:tcPr>
          <w:p w:rsidR="00E21EE5" w:rsidRPr="00B72440" w:rsidRDefault="00E21EE5" w:rsidP="00B72440">
            <w:pPr>
              <w:spacing w:line="276" w:lineRule="auto"/>
              <w:jc w:val="both"/>
              <w:rPr>
                <w:b/>
                <w:bCs/>
                <w:color w:val="000000"/>
                <w:lang w:val="fr-FR"/>
              </w:rPr>
            </w:pPr>
          </w:p>
        </w:tc>
        <w:tc>
          <w:tcPr>
            <w:tcW w:w="1157" w:type="dxa"/>
            <w:vMerge/>
            <w:shd w:val="clear" w:color="auto" w:fill="auto"/>
          </w:tcPr>
          <w:p w:rsidR="00E21EE5" w:rsidRPr="00B72440" w:rsidRDefault="00E21EE5" w:rsidP="00B72440">
            <w:pPr>
              <w:spacing w:line="276" w:lineRule="auto"/>
              <w:jc w:val="both"/>
              <w:rPr>
                <w:b/>
                <w:bCs/>
                <w:color w:val="000000"/>
                <w:lang w:val="fr-FR"/>
              </w:rPr>
            </w:pPr>
          </w:p>
        </w:tc>
      </w:tr>
      <w:tr w:rsidR="00E21EE5" w:rsidRPr="00B72440" w:rsidTr="004D7505">
        <w:trPr>
          <w:jc w:val="center"/>
        </w:trPr>
        <w:tc>
          <w:tcPr>
            <w:tcW w:w="828" w:type="dxa"/>
            <w:shd w:val="clear" w:color="auto" w:fill="auto"/>
          </w:tcPr>
          <w:p w:rsidR="00E21EE5" w:rsidRPr="00B72440" w:rsidRDefault="00E21EE5" w:rsidP="00B72440">
            <w:pPr>
              <w:spacing w:line="276" w:lineRule="auto"/>
              <w:jc w:val="both"/>
              <w:rPr>
                <w:b/>
                <w:bCs/>
                <w:color w:val="000000"/>
                <w:lang w:val="fr-FR"/>
              </w:rPr>
            </w:pPr>
            <w:r w:rsidRPr="00B72440">
              <w:rPr>
                <w:i/>
                <w:color w:val="000000"/>
              </w:rPr>
              <w:lastRenderedPageBreak/>
              <w:t>Số câu hỏi</w:t>
            </w:r>
          </w:p>
        </w:tc>
        <w:tc>
          <w:tcPr>
            <w:tcW w:w="960"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2</w:t>
            </w:r>
          </w:p>
          <w:p w:rsidR="00E21EE5" w:rsidRPr="00B72440" w:rsidRDefault="00E21EE5" w:rsidP="00B72440">
            <w:pPr>
              <w:spacing w:line="276" w:lineRule="auto"/>
              <w:jc w:val="both"/>
              <w:rPr>
                <w:b/>
                <w:bCs/>
                <w:color w:val="000000"/>
                <w:lang w:val="fr-FR"/>
              </w:rPr>
            </w:pPr>
            <w:r w:rsidRPr="00B72440">
              <w:rPr>
                <w:noProof/>
                <w:color w:val="000000"/>
                <w:lang w:val="en-GB" w:eastAsia="vi-VN"/>
              </w:rPr>
              <w:t>C2,3; 5</w:t>
            </w:r>
          </w:p>
        </w:tc>
        <w:tc>
          <w:tcPr>
            <w:tcW w:w="840"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1</w:t>
            </w:r>
          </w:p>
          <w:p w:rsidR="00E21EE5" w:rsidRPr="00B72440" w:rsidRDefault="00E21EE5" w:rsidP="00B72440">
            <w:pPr>
              <w:spacing w:line="276" w:lineRule="auto"/>
              <w:jc w:val="both"/>
              <w:rPr>
                <w:b/>
                <w:bCs/>
                <w:color w:val="000000"/>
                <w:lang w:val="fr-FR"/>
              </w:rPr>
            </w:pPr>
            <w:r w:rsidRPr="00B72440">
              <w:rPr>
                <w:noProof/>
                <w:color w:val="000000"/>
                <w:lang w:val="en-GB" w:eastAsia="vi-VN"/>
              </w:rPr>
              <w:t>C8; 5</w:t>
            </w:r>
          </w:p>
        </w:tc>
        <w:tc>
          <w:tcPr>
            <w:tcW w:w="1200"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3</w:t>
            </w:r>
          </w:p>
          <w:p w:rsidR="00E21EE5" w:rsidRPr="00B72440" w:rsidRDefault="00E21EE5" w:rsidP="00B72440">
            <w:pPr>
              <w:spacing w:line="276" w:lineRule="auto"/>
              <w:jc w:val="both"/>
              <w:rPr>
                <w:b/>
                <w:bCs/>
                <w:color w:val="000000"/>
                <w:lang w:val="fr-FR"/>
              </w:rPr>
            </w:pPr>
            <w:r w:rsidRPr="00B72440">
              <w:rPr>
                <w:noProof/>
                <w:color w:val="000000"/>
                <w:lang w:val="en-GB" w:eastAsia="vi-VN"/>
              </w:rPr>
              <w:t>C4,5,6; 13,13,14</w:t>
            </w:r>
          </w:p>
        </w:tc>
        <w:tc>
          <w:tcPr>
            <w:tcW w:w="1076"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0</w:t>
            </w:r>
          </w:p>
        </w:tc>
        <w:tc>
          <w:tcPr>
            <w:tcW w:w="1084" w:type="dxa"/>
            <w:shd w:val="clear" w:color="auto" w:fill="auto"/>
            <w:vAlign w:val="center"/>
          </w:tcPr>
          <w:p w:rsidR="00E21EE5" w:rsidRPr="00B72440" w:rsidRDefault="00E21EE5" w:rsidP="00B72440">
            <w:pPr>
              <w:spacing w:line="276" w:lineRule="auto"/>
              <w:jc w:val="both"/>
              <w:rPr>
                <w:b/>
                <w:bCs/>
                <w:color w:val="000000"/>
                <w:lang w:val="fr-FR"/>
              </w:rPr>
            </w:pPr>
          </w:p>
        </w:tc>
        <w:tc>
          <w:tcPr>
            <w:tcW w:w="1196"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1</w:t>
            </w:r>
          </w:p>
          <w:p w:rsidR="00E21EE5" w:rsidRPr="00B72440" w:rsidRDefault="00E21EE5" w:rsidP="00B72440">
            <w:pPr>
              <w:spacing w:line="276" w:lineRule="auto"/>
              <w:jc w:val="both"/>
              <w:rPr>
                <w:b/>
                <w:bCs/>
                <w:color w:val="000000"/>
                <w:lang w:val="fr-FR"/>
              </w:rPr>
            </w:pPr>
            <w:r w:rsidRPr="00B72440">
              <w:rPr>
                <w:b/>
                <w:bCs/>
                <w:color w:val="000000"/>
                <w:lang w:val="fr-FR"/>
              </w:rPr>
              <w:t>C10 ; 19</w:t>
            </w:r>
          </w:p>
        </w:tc>
        <w:tc>
          <w:tcPr>
            <w:tcW w:w="964" w:type="dxa"/>
            <w:shd w:val="clear" w:color="auto" w:fill="auto"/>
            <w:vAlign w:val="center"/>
          </w:tcPr>
          <w:p w:rsidR="00E21EE5" w:rsidRPr="00B72440" w:rsidRDefault="00E21EE5" w:rsidP="00B72440">
            <w:pPr>
              <w:spacing w:line="276" w:lineRule="auto"/>
              <w:jc w:val="both"/>
              <w:rPr>
                <w:b/>
                <w:bCs/>
                <w:color w:val="000000"/>
                <w:lang w:val="fr-FR"/>
              </w:rPr>
            </w:pPr>
          </w:p>
        </w:tc>
        <w:tc>
          <w:tcPr>
            <w:tcW w:w="770"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1</w:t>
            </w:r>
          </w:p>
          <w:p w:rsidR="00E21EE5" w:rsidRPr="00B72440" w:rsidRDefault="00E21EE5" w:rsidP="00B72440">
            <w:pPr>
              <w:spacing w:line="276" w:lineRule="auto"/>
              <w:jc w:val="both"/>
              <w:rPr>
                <w:b/>
                <w:bCs/>
                <w:color w:val="000000"/>
                <w:lang w:val="fr-FR"/>
              </w:rPr>
            </w:pPr>
            <w:r w:rsidRPr="00B72440">
              <w:rPr>
                <w:b/>
                <w:bCs/>
                <w:color w:val="000000"/>
                <w:lang w:val="fr-FR"/>
              </w:rPr>
              <w:t>C9 ;21</w:t>
            </w:r>
          </w:p>
        </w:tc>
        <w:tc>
          <w:tcPr>
            <w:tcW w:w="1157"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8</w:t>
            </w:r>
          </w:p>
        </w:tc>
      </w:tr>
      <w:tr w:rsidR="00E21EE5" w:rsidRPr="00B72440" w:rsidTr="004D7505">
        <w:trPr>
          <w:jc w:val="center"/>
        </w:trPr>
        <w:tc>
          <w:tcPr>
            <w:tcW w:w="828" w:type="dxa"/>
            <w:shd w:val="clear" w:color="auto" w:fill="auto"/>
          </w:tcPr>
          <w:p w:rsidR="00E21EE5" w:rsidRPr="00B72440" w:rsidRDefault="00E21EE5" w:rsidP="00B72440">
            <w:pPr>
              <w:spacing w:line="276" w:lineRule="auto"/>
              <w:jc w:val="both"/>
              <w:rPr>
                <w:b/>
                <w:bCs/>
                <w:color w:val="000000"/>
                <w:lang w:val="fr-FR"/>
              </w:rPr>
            </w:pPr>
            <w:r w:rsidRPr="00B72440">
              <w:rPr>
                <w:i/>
                <w:color w:val="000000"/>
              </w:rPr>
              <w:t>Số điểm</w:t>
            </w:r>
          </w:p>
        </w:tc>
        <w:tc>
          <w:tcPr>
            <w:tcW w:w="960"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1</w:t>
            </w:r>
          </w:p>
        </w:tc>
        <w:tc>
          <w:tcPr>
            <w:tcW w:w="840"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3,0</w:t>
            </w:r>
          </w:p>
        </w:tc>
        <w:tc>
          <w:tcPr>
            <w:tcW w:w="1200"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1,5</w:t>
            </w:r>
          </w:p>
        </w:tc>
        <w:tc>
          <w:tcPr>
            <w:tcW w:w="1076" w:type="dxa"/>
            <w:shd w:val="clear" w:color="auto" w:fill="auto"/>
            <w:vAlign w:val="center"/>
          </w:tcPr>
          <w:p w:rsidR="00E21EE5" w:rsidRPr="00B72440" w:rsidRDefault="00E21EE5" w:rsidP="00B72440">
            <w:pPr>
              <w:spacing w:line="276" w:lineRule="auto"/>
              <w:jc w:val="both"/>
              <w:rPr>
                <w:b/>
                <w:bCs/>
                <w:color w:val="000000"/>
                <w:lang w:val="fr-FR"/>
              </w:rPr>
            </w:pPr>
          </w:p>
        </w:tc>
        <w:tc>
          <w:tcPr>
            <w:tcW w:w="1084" w:type="dxa"/>
            <w:shd w:val="clear" w:color="auto" w:fill="auto"/>
            <w:vAlign w:val="center"/>
          </w:tcPr>
          <w:p w:rsidR="00E21EE5" w:rsidRPr="00B72440" w:rsidRDefault="00E21EE5" w:rsidP="00B72440">
            <w:pPr>
              <w:spacing w:line="276" w:lineRule="auto"/>
              <w:jc w:val="both"/>
              <w:rPr>
                <w:b/>
                <w:bCs/>
                <w:color w:val="000000"/>
                <w:lang w:val="fr-FR"/>
              </w:rPr>
            </w:pPr>
          </w:p>
        </w:tc>
        <w:tc>
          <w:tcPr>
            <w:tcW w:w="1196"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1,5</w:t>
            </w:r>
          </w:p>
        </w:tc>
        <w:tc>
          <w:tcPr>
            <w:tcW w:w="964" w:type="dxa"/>
            <w:shd w:val="clear" w:color="auto" w:fill="auto"/>
            <w:vAlign w:val="center"/>
          </w:tcPr>
          <w:p w:rsidR="00E21EE5" w:rsidRPr="00B72440" w:rsidRDefault="00E21EE5" w:rsidP="00B72440">
            <w:pPr>
              <w:spacing w:line="276" w:lineRule="auto"/>
              <w:jc w:val="both"/>
              <w:rPr>
                <w:b/>
                <w:bCs/>
                <w:color w:val="000000"/>
                <w:lang w:val="fr-FR"/>
              </w:rPr>
            </w:pPr>
          </w:p>
        </w:tc>
        <w:tc>
          <w:tcPr>
            <w:tcW w:w="770"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1,5</w:t>
            </w:r>
          </w:p>
        </w:tc>
        <w:tc>
          <w:tcPr>
            <w:tcW w:w="1157"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8,5</w:t>
            </w:r>
          </w:p>
        </w:tc>
      </w:tr>
      <w:tr w:rsidR="00E21EE5" w:rsidRPr="00B72440" w:rsidTr="004D7505">
        <w:trPr>
          <w:jc w:val="center"/>
        </w:trPr>
        <w:tc>
          <w:tcPr>
            <w:tcW w:w="828" w:type="dxa"/>
            <w:shd w:val="clear" w:color="auto" w:fill="auto"/>
          </w:tcPr>
          <w:p w:rsidR="00E21EE5" w:rsidRPr="00B72440" w:rsidRDefault="00E21EE5" w:rsidP="00B72440">
            <w:pPr>
              <w:spacing w:line="276" w:lineRule="auto"/>
              <w:jc w:val="both"/>
              <w:rPr>
                <w:i/>
                <w:color w:val="000000"/>
              </w:rPr>
            </w:pPr>
            <w:r w:rsidRPr="00B72440">
              <w:rPr>
                <w:i/>
                <w:color w:val="000000"/>
              </w:rPr>
              <w:lastRenderedPageBreak/>
              <w:t>Ts  câu hỏi</w:t>
            </w:r>
          </w:p>
        </w:tc>
        <w:tc>
          <w:tcPr>
            <w:tcW w:w="1800" w:type="dxa"/>
            <w:gridSpan w:val="2"/>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3</w:t>
            </w:r>
          </w:p>
        </w:tc>
        <w:tc>
          <w:tcPr>
            <w:tcW w:w="2276" w:type="dxa"/>
            <w:gridSpan w:val="2"/>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4</w:t>
            </w:r>
          </w:p>
        </w:tc>
        <w:tc>
          <w:tcPr>
            <w:tcW w:w="2280" w:type="dxa"/>
            <w:gridSpan w:val="2"/>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2</w:t>
            </w:r>
          </w:p>
        </w:tc>
        <w:tc>
          <w:tcPr>
            <w:tcW w:w="1734" w:type="dxa"/>
            <w:gridSpan w:val="2"/>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1</w:t>
            </w:r>
          </w:p>
        </w:tc>
        <w:tc>
          <w:tcPr>
            <w:tcW w:w="1157" w:type="dxa"/>
            <w:shd w:val="clear" w:color="auto" w:fill="auto"/>
            <w:vAlign w:val="center"/>
          </w:tcPr>
          <w:p w:rsidR="00E21EE5" w:rsidRPr="00B72440" w:rsidRDefault="00E21EE5" w:rsidP="00B72440">
            <w:pPr>
              <w:spacing w:line="276" w:lineRule="auto"/>
              <w:jc w:val="both"/>
              <w:rPr>
                <w:b/>
                <w:bCs/>
                <w:color w:val="000000"/>
                <w:lang w:val="fr-FR"/>
              </w:rPr>
            </w:pPr>
            <w:r w:rsidRPr="00B72440">
              <w:rPr>
                <w:b/>
                <w:bCs/>
                <w:color w:val="000000"/>
                <w:lang w:val="fr-FR"/>
              </w:rPr>
              <w:t>10</w:t>
            </w:r>
          </w:p>
        </w:tc>
      </w:tr>
      <w:tr w:rsidR="00E21EE5" w:rsidRPr="00B72440" w:rsidTr="004D7505">
        <w:trPr>
          <w:jc w:val="center"/>
        </w:trPr>
        <w:tc>
          <w:tcPr>
            <w:tcW w:w="828" w:type="dxa"/>
            <w:shd w:val="clear" w:color="auto" w:fill="auto"/>
          </w:tcPr>
          <w:p w:rsidR="00E21EE5" w:rsidRPr="00B72440" w:rsidRDefault="00E21EE5" w:rsidP="00B72440">
            <w:pPr>
              <w:spacing w:line="276" w:lineRule="auto"/>
              <w:jc w:val="both"/>
              <w:rPr>
                <w:i/>
                <w:color w:val="000000"/>
              </w:rPr>
            </w:pPr>
            <w:r w:rsidRPr="00B72440">
              <w:rPr>
                <w:i/>
                <w:color w:val="000000"/>
              </w:rPr>
              <w:t>Ts  điểm</w:t>
            </w:r>
          </w:p>
        </w:tc>
        <w:tc>
          <w:tcPr>
            <w:tcW w:w="1800" w:type="dxa"/>
            <w:gridSpan w:val="2"/>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4</w:t>
            </w:r>
          </w:p>
          <w:p w:rsidR="00E21EE5" w:rsidRPr="00B72440" w:rsidRDefault="00E21EE5" w:rsidP="00B72440">
            <w:pPr>
              <w:spacing w:line="276" w:lineRule="auto"/>
              <w:jc w:val="both"/>
              <w:rPr>
                <w:b/>
                <w:bCs/>
                <w:color w:val="000000"/>
                <w:lang w:val="fr-FR"/>
              </w:rPr>
            </w:pPr>
            <w:r w:rsidRPr="00B72440">
              <w:rPr>
                <w:b/>
                <w:bCs/>
                <w:color w:val="000000"/>
                <w:lang w:val="fr-FR"/>
              </w:rPr>
              <w:t>40%</w:t>
            </w:r>
          </w:p>
        </w:tc>
        <w:tc>
          <w:tcPr>
            <w:tcW w:w="2276" w:type="dxa"/>
            <w:gridSpan w:val="2"/>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2</w:t>
            </w:r>
          </w:p>
          <w:p w:rsidR="00E21EE5" w:rsidRPr="00B72440" w:rsidRDefault="00E21EE5" w:rsidP="00B72440">
            <w:pPr>
              <w:spacing w:line="276" w:lineRule="auto"/>
              <w:jc w:val="both"/>
              <w:rPr>
                <w:b/>
                <w:bCs/>
                <w:color w:val="000000"/>
                <w:lang w:val="fr-FR"/>
              </w:rPr>
            </w:pPr>
            <w:r w:rsidRPr="00B72440">
              <w:rPr>
                <w:b/>
                <w:bCs/>
                <w:color w:val="000000"/>
                <w:lang w:val="fr-FR"/>
              </w:rPr>
              <w:t>20%</w:t>
            </w:r>
          </w:p>
        </w:tc>
        <w:tc>
          <w:tcPr>
            <w:tcW w:w="2280" w:type="dxa"/>
            <w:gridSpan w:val="2"/>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2,5</w:t>
            </w:r>
          </w:p>
          <w:p w:rsidR="00E21EE5" w:rsidRPr="00B72440" w:rsidRDefault="00E21EE5" w:rsidP="00B72440">
            <w:pPr>
              <w:spacing w:line="276" w:lineRule="auto"/>
              <w:jc w:val="both"/>
              <w:rPr>
                <w:b/>
                <w:bCs/>
                <w:color w:val="000000"/>
                <w:lang w:val="fr-FR"/>
              </w:rPr>
            </w:pPr>
            <w:r w:rsidRPr="00B72440">
              <w:rPr>
                <w:b/>
                <w:bCs/>
                <w:color w:val="000000"/>
                <w:lang w:val="fr-FR"/>
              </w:rPr>
              <w:t>25%</w:t>
            </w:r>
          </w:p>
        </w:tc>
        <w:tc>
          <w:tcPr>
            <w:tcW w:w="1734" w:type="dxa"/>
            <w:gridSpan w:val="2"/>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1,5</w:t>
            </w:r>
          </w:p>
          <w:p w:rsidR="00E21EE5" w:rsidRPr="00B72440" w:rsidRDefault="00E21EE5" w:rsidP="00B72440">
            <w:pPr>
              <w:spacing w:line="276" w:lineRule="auto"/>
              <w:jc w:val="both"/>
              <w:rPr>
                <w:b/>
                <w:bCs/>
                <w:color w:val="000000"/>
                <w:lang w:val="fr-FR"/>
              </w:rPr>
            </w:pPr>
            <w:r w:rsidRPr="00B72440">
              <w:rPr>
                <w:b/>
                <w:bCs/>
                <w:color w:val="000000"/>
                <w:lang w:val="fr-FR"/>
              </w:rPr>
              <w:t>15%</w:t>
            </w:r>
          </w:p>
        </w:tc>
        <w:tc>
          <w:tcPr>
            <w:tcW w:w="1157" w:type="dxa"/>
            <w:shd w:val="clear" w:color="auto" w:fill="auto"/>
          </w:tcPr>
          <w:p w:rsidR="00E21EE5" w:rsidRPr="00B72440" w:rsidRDefault="00E21EE5" w:rsidP="00B72440">
            <w:pPr>
              <w:spacing w:line="276" w:lineRule="auto"/>
              <w:jc w:val="both"/>
              <w:rPr>
                <w:b/>
                <w:bCs/>
                <w:color w:val="000000"/>
                <w:lang w:val="fr-FR"/>
              </w:rPr>
            </w:pPr>
            <w:r w:rsidRPr="00B72440">
              <w:rPr>
                <w:b/>
                <w:bCs/>
                <w:color w:val="000000"/>
                <w:lang w:val="fr-FR"/>
              </w:rPr>
              <w:t>10</w:t>
            </w:r>
          </w:p>
          <w:p w:rsidR="00E21EE5" w:rsidRPr="00B72440" w:rsidRDefault="00E21EE5" w:rsidP="00B72440">
            <w:pPr>
              <w:spacing w:line="276" w:lineRule="auto"/>
              <w:jc w:val="both"/>
              <w:rPr>
                <w:b/>
                <w:bCs/>
                <w:color w:val="000000"/>
                <w:lang w:val="fr-FR"/>
              </w:rPr>
            </w:pPr>
            <w:r w:rsidRPr="00B72440">
              <w:rPr>
                <w:b/>
                <w:bCs/>
                <w:color w:val="000000"/>
                <w:lang w:val="fr-FR"/>
              </w:rPr>
              <w:t>100%</w:t>
            </w:r>
          </w:p>
        </w:tc>
      </w:tr>
    </w:tbl>
    <w:p w:rsidR="00E21EE5" w:rsidRPr="00B72440" w:rsidRDefault="00E21EE5" w:rsidP="00B72440">
      <w:pPr>
        <w:spacing w:before="60" w:line="276" w:lineRule="auto"/>
        <w:jc w:val="both"/>
        <w:rPr>
          <w:rFonts w:eastAsia="TimesNewRomanPS-BoldMT"/>
          <w:b/>
          <w:iCs/>
          <w:lang w:val="nl-NL"/>
        </w:rPr>
      </w:pPr>
      <w:r w:rsidRPr="00B72440">
        <w:rPr>
          <w:rFonts w:eastAsia="TimesNewRomanPS-BoldMT"/>
          <w:b/>
          <w:bCs/>
          <w:lang w:val="nl-NL"/>
        </w:rPr>
        <w:t>Đề bài:</w:t>
      </w:r>
    </w:p>
    <w:p w:rsidR="00E21EE5" w:rsidRPr="00B72440" w:rsidRDefault="00E21EE5" w:rsidP="00B72440">
      <w:pPr>
        <w:spacing w:line="276" w:lineRule="auto"/>
        <w:jc w:val="both"/>
        <w:rPr>
          <w:lang w:val="nl-NL"/>
        </w:rPr>
      </w:pPr>
      <w:r w:rsidRPr="00B72440">
        <w:rPr>
          <w:b/>
          <w:lang w:val="nl-NL"/>
        </w:rPr>
        <w:t xml:space="preserve"> A. TRẮC NGHIỆM: </w:t>
      </w:r>
      <w:r w:rsidRPr="00B72440">
        <w:rPr>
          <w:lang w:val="nl-NL"/>
        </w:rPr>
        <w:t>(3 ®iÓm)</w:t>
      </w:r>
      <w:r w:rsidRPr="00B72440">
        <w:rPr>
          <w:b/>
          <w:lang w:val="nl-NL"/>
        </w:rPr>
        <w:t xml:space="preserve">  </w:t>
      </w:r>
      <w:r w:rsidRPr="00B72440">
        <w:rPr>
          <w:lang w:val="nl-NL"/>
        </w:rPr>
        <w:t>Khoanh tròn vào đáp án đúng ở các câu sau :</w:t>
      </w:r>
    </w:p>
    <w:p w:rsidR="00E21EE5" w:rsidRPr="00B72440" w:rsidRDefault="00E21EE5" w:rsidP="00B72440">
      <w:pPr>
        <w:spacing w:line="276" w:lineRule="auto"/>
        <w:jc w:val="both"/>
        <w:rPr>
          <w:lang w:val="pt-BR"/>
        </w:rPr>
      </w:pPr>
      <w:r w:rsidRPr="00B72440">
        <w:rPr>
          <w:b/>
          <w:lang w:val="pt-BR"/>
        </w:rPr>
        <w:t xml:space="preserve">Câu 1:   </w:t>
      </w:r>
      <w:r w:rsidRPr="00B72440">
        <w:rPr>
          <w:lang w:val="pt-BR"/>
        </w:rPr>
        <w:t xml:space="preserve">Khi nói về sự dãn nở vì nhiệt của các chất, câu kết luận </w:t>
      </w:r>
      <w:r w:rsidRPr="00B72440">
        <w:rPr>
          <w:b/>
          <w:i/>
          <w:lang w:val="pt-BR"/>
        </w:rPr>
        <w:t>không đúng</w:t>
      </w:r>
      <w:r w:rsidRPr="00B72440">
        <w:rPr>
          <w:lang w:val="pt-BR"/>
        </w:rPr>
        <w:t xml:space="preserve"> là</w:t>
      </w:r>
    </w:p>
    <w:p w:rsidR="00E21EE5" w:rsidRPr="00B72440" w:rsidRDefault="00E21EE5" w:rsidP="00B72440">
      <w:pPr>
        <w:spacing w:line="276" w:lineRule="auto"/>
        <w:jc w:val="both"/>
        <w:rPr>
          <w:lang w:val="pt-BR"/>
        </w:rPr>
      </w:pPr>
      <w:r w:rsidRPr="00B72440">
        <w:rPr>
          <w:lang w:val="pt-BR"/>
        </w:rPr>
        <w:t xml:space="preserve">         A. Chất rắn nở ra khi nóng lên, co lại khi lạnh đi. </w:t>
      </w:r>
    </w:p>
    <w:p w:rsidR="00E21EE5" w:rsidRPr="00B72440" w:rsidRDefault="00E21EE5" w:rsidP="00B72440">
      <w:pPr>
        <w:spacing w:line="276" w:lineRule="auto"/>
        <w:jc w:val="both"/>
        <w:rPr>
          <w:lang w:val="pt-BR"/>
        </w:rPr>
      </w:pPr>
      <w:r w:rsidRPr="00B72440">
        <w:rPr>
          <w:lang w:val="pt-BR"/>
        </w:rPr>
        <w:t xml:space="preserve">         B. Chất lỏng nở ra khi nóng lên, co lại khi lạnh đi.</w:t>
      </w:r>
    </w:p>
    <w:p w:rsidR="00E21EE5" w:rsidRPr="00B72440" w:rsidRDefault="00E21EE5" w:rsidP="00B72440">
      <w:pPr>
        <w:spacing w:line="276" w:lineRule="auto"/>
        <w:jc w:val="both"/>
        <w:rPr>
          <w:lang w:val="pt-BR"/>
        </w:rPr>
      </w:pPr>
      <w:r w:rsidRPr="00B72440">
        <w:rPr>
          <w:lang w:val="pt-BR"/>
        </w:rPr>
        <w:t xml:space="preserve">         C. Chất khí nở ra khi nóng lên, co lại khi lạnh đi.</w:t>
      </w:r>
    </w:p>
    <w:p w:rsidR="00E21EE5" w:rsidRPr="00B72440" w:rsidRDefault="00E21EE5" w:rsidP="00B72440">
      <w:pPr>
        <w:spacing w:line="276" w:lineRule="auto"/>
        <w:jc w:val="both"/>
        <w:rPr>
          <w:lang w:val="pt-BR"/>
        </w:rPr>
      </w:pPr>
      <w:r w:rsidRPr="00B72440">
        <w:rPr>
          <w:lang w:val="pt-BR"/>
        </w:rPr>
        <w:t xml:space="preserve">         D. Chất rắn nở vì nhiệt nhiều hơn chất lỏng.</w:t>
      </w:r>
    </w:p>
    <w:p w:rsidR="00E21EE5" w:rsidRPr="00B72440" w:rsidRDefault="00E21EE5" w:rsidP="00B72440">
      <w:pPr>
        <w:spacing w:line="276" w:lineRule="auto"/>
        <w:jc w:val="both"/>
        <w:rPr>
          <w:lang w:val="pt-BR"/>
        </w:rPr>
      </w:pPr>
      <w:r w:rsidRPr="00B72440">
        <w:rPr>
          <w:b/>
          <w:lang w:val="pt-BR"/>
        </w:rPr>
        <w:t xml:space="preserve">Câu 2:   </w:t>
      </w:r>
      <w:r w:rsidRPr="00B72440">
        <w:rPr>
          <w:lang w:val="pt-BR"/>
        </w:rPr>
        <w:t xml:space="preserve">Khi nói về sự nở vì nhiệt của các chất, câu kết luận </w:t>
      </w:r>
      <w:r w:rsidRPr="00B72440">
        <w:rPr>
          <w:b/>
          <w:i/>
          <w:lang w:val="pt-BR"/>
        </w:rPr>
        <w:t>không đúng</w:t>
      </w:r>
      <w:r w:rsidRPr="00B72440">
        <w:rPr>
          <w:lang w:val="pt-BR"/>
        </w:rPr>
        <w:t xml:space="preserve"> là</w:t>
      </w:r>
    </w:p>
    <w:p w:rsidR="00E21EE5" w:rsidRPr="00B72440" w:rsidRDefault="00E21EE5" w:rsidP="00B72440">
      <w:pPr>
        <w:spacing w:line="276" w:lineRule="auto"/>
        <w:jc w:val="both"/>
        <w:rPr>
          <w:lang w:val="pt-BR"/>
        </w:rPr>
      </w:pPr>
      <w:r w:rsidRPr="00B72440">
        <w:rPr>
          <w:lang w:val="pt-BR"/>
        </w:rPr>
        <w:tab/>
        <w:t>A. Các chất rắn khác nhau, nở vì nhiệt khác nhau</w:t>
      </w:r>
    </w:p>
    <w:p w:rsidR="00E21EE5" w:rsidRPr="00B72440" w:rsidRDefault="00E21EE5" w:rsidP="00B72440">
      <w:pPr>
        <w:spacing w:line="276" w:lineRule="auto"/>
        <w:jc w:val="both"/>
        <w:rPr>
          <w:lang w:val="pt-BR"/>
        </w:rPr>
      </w:pPr>
      <w:r w:rsidRPr="00B72440">
        <w:rPr>
          <w:lang w:val="pt-BR"/>
        </w:rPr>
        <w:tab/>
        <w:t>B. Các chất lỏng khác nhau nở vì nhiệt khác nhau</w:t>
      </w:r>
    </w:p>
    <w:p w:rsidR="00E21EE5" w:rsidRPr="00B72440" w:rsidRDefault="00E21EE5" w:rsidP="00B72440">
      <w:pPr>
        <w:spacing w:line="276" w:lineRule="auto"/>
        <w:jc w:val="both"/>
        <w:rPr>
          <w:lang w:val="pt-BR"/>
        </w:rPr>
      </w:pPr>
      <w:r w:rsidRPr="00B72440">
        <w:rPr>
          <w:lang w:val="pt-BR"/>
        </w:rPr>
        <w:tab/>
        <w:t>C. Các chất khí khác nhau nở vì nhiệt khác nhau.</w:t>
      </w:r>
    </w:p>
    <w:p w:rsidR="00E21EE5" w:rsidRPr="00B72440" w:rsidRDefault="00E21EE5" w:rsidP="00B72440">
      <w:pPr>
        <w:spacing w:line="276" w:lineRule="auto"/>
        <w:jc w:val="both"/>
        <w:rPr>
          <w:lang w:val="pt-BR"/>
        </w:rPr>
      </w:pPr>
      <w:r w:rsidRPr="00B72440">
        <w:rPr>
          <w:lang w:val="pt-BR"/>
        </w:rPr>
        <w:tab/>
        <w:t>D. Các chất khí khác nhau nở vì nhiệt giống nhau.</w:t>
      </w:r>
    </w:p>
    <w:p w:rsidR="00E21EE5" w:rsidRPr="00B72440" w:rsidRDefault="00E21EE5" w:rsidP="00B72440">
      <w:pPr>
        <w:spacing w:line="276" w:lineRule="auto"/>
        <w:jc w:val="both"/>
        <w:rPr>
          <w:lang w:val="pt-BR"/>
        </w:rPr>
      </w:pPr>
      <w:r w:rsidRPr="00B72440">
        <w:rPr>
          <w:b/>
          <w:lang w:val="pt-BR"/>
        </w:rPr>
        <w:t xml:space="preserve">Câu 3:   </w:t>
      </w:r>
      <w:r w:rsidRPr="00B72440">
        <w:rPr>
          <w:lang w:val="pt-BR"/>
        </w:rPr>
        <w:t>Nguyên tắc cấu tạo và hoạt động của nhiệt kế dùng chất lỏng dựa trên</w:t>
      </w:r>
    </w:p>
    <w:p w:rsidR="00E21EE5" w:rsidRPr="00B72440" w:rsidRDefault="00E21EE5" w:rsidP="00B72440">
      <w:pPr>
        <w:spacing w:line="276" w:lineRule="auto"/>
        <w:jc w:val="both"/>
        <w:rPr>
          <w:lang w:val="pt-BR"/>
        </w:rPr>
      </w:pPr>
      <w:r w:rsidRPr="00B72440">
        <w:rPr>
          <w:lang w:val="pt-BR"/>
        </w:rPr>
        <w:t>A. sự dãn nở vì nhiệt của chất lỏng.    B. sự dãn nở vì nhiệt của chất rắn.</w:t>
      </w:r>
    </w:p>
    <w:p w:rsidR="00E21EE5" w:rsidRPr="00B72440" w:rsidRDefault="00E21EE5" w:rsidP="00B72440">
      <w:pPr>
        <w:spacing w:line="276" w:lineRule="auto"/>
        <w:jc w:val="both"/>
        <w:rPr>
          <w:lang w:val="pt-BR"/>
        </w:rPr>
      </w:pPr>
      <w:r w:rsidRPr="00B72440">
        <w:rPr>
          <w:lang w:val="pt-BR"/>
        </w:rPr>
        <w:t>C. sự dãn nở vì nhiệt của chất khí.      D. sự dãn nở vì nhiệt của các chất.</w:t>
      </w:r>
    </w:p>
    <w:p w:rsidR="00E21EE5" w:rsidRPr="00B72440" w:rsidRDefault="00E21EE5" w:rsidP="00B72440">
      <w:pPr>
        <w:spacing w:line="276" w:lineRule="auto"/>
        <w:jc w:val="both"/>
        <w:rPr>
          <w:lang w:val="pt-BR"/>
        </w:rPr>
      </w:pPr>
      <w:r w:rsidRPr="00B72440">
        <w:rPr>
          <w:b/>
          <w:lang w:val="pt-BR"/>
        </w:rPr>
        <w:t xml:space="preserve">Câu 4: </w:t>
      </w:r>
      <w:r w:rsidRPr="00B72440">
        <w:rPr>
          <w:lang w:val="pt-BR"/>
        </w:rPr>
        <w:t xml:space="preserve">  Chỉ ra kết luận </w:t>
      </w:r>
      <w:r w:rsidRPr="00B72440">
        <w:rPr>
          <w:b/>
          <w:i/>
          <w:lang w:val="pt-BR"/>
        </w:rPr>
        <w:t>không đúng</w:t>
      </w:r>
      <w:r w:rsidRPr="00B72440">
        <w:rPr>
          <w:lang w:val="pt-BR"/>
        </w:rPr>
        <w:t xml:space="preserve"> trong các kết luận sau?</w:t>
      </w:r>
    </w:p>
    <w:p w:rsidR="00E21EE5" w:rsidRPr="00B72440" w:rsidRDefault="00E21EE5" w:rsidP="00B72440">
      <w:pPr>
        <w:spacing w:line="276" w:lineRule="auto"/>
        <w:jc w:val="both"/>
        <w:rPr>
          <w:lang w:val="pt-BR"/>
        </w:rPr>
      </w:pPr>
      <w:r w:rsidRPr="00B72440">
        <w:rPr>
          <w:lang w:val="pt-BR"/>
        </w:rPr>
        <w:t>A. Sự chuyển một chất từ thể rắn sang thể lỏng gọi là sự nóng chảy.</w:t>
      </w:r>
    </w:p>
    <w:p w:rsidR="00E21EE5" w:rsidRPr="00B72440" w:rsidRDefault="00E21EE5" w:rsidP="00B72440">
      <w:pPr>
        <w:spacing w:line="276" w:lineRule="auto"/>
        <w:jc w:val="both"/>
        <w:rPr>
          <w:lang w:val="pt-BR"/>
        </w:rPr>
      </w:pPr>
      <w:r w:rsidRPr="00B72440">
        <w:rPr>
          <w:lang w:val="pt-BR"/>
        </w:rPr>
        <w:t>B. Sự chuyển một chất từ thể lỏng sang thể rắn gọi là sự nóng chảy.</w:t>
      </w:r>
    </w:p>
    <w:p w:rsidR="00E21EE5" w:rsidRPr="00B72440" w:rsidRDefault="00E21EE5" w:rsidP="00B72440">
      <w:pPr>
        <w:spacing w:line="276" w:lineRule="auto"/>
        <w:jc w:val="both"/>
        <w:rPr>
          <w:lang w:val="pt-BR"/>
        </w:rPr>
      </w:pPr>
      <w:r w:rsidRPr="00B72440">
        <w:rPr>
          <w:lang w:val="pt-BR"/>
        </w:rPr>
        <w:t>C. Trong thời gian nóng chảy nhiệt độ của vật không thay đổi.</w:t>
      </w:r>
    </w:p>
    <w:p w:rsidR="00E21EE5" w:rsidRPr="00B72440" w:rsidRDefault="00E21EE5" w:rsidP="00B72440">
      <w:pPr>
        <w:spacing w:line="276" w:lineRule="auto"/>
        <w:jc w:val="both"/>
        <w:rPr>
          <w:lang w:val="pt-BR"/>
        </w:rPr>
      </w:pPr>
      <w:r w:rsidRPr="00B72440">
        <w:rPr>
          <w:lang w:val="pt-BR"/>
        </w:rPr>
        <w:t>D. Các chất khác nhau có nhiệt độ nóng chảy khác nhau.</w:t>
      </w:r>
    </w:p>
    <w:p w:rsidR="00E21EE5" w:rsidRPr="00B72440" w:rsidRDefault="00E21EE5" w:rsidP="00B72440">
      <w:pPr>
        <w:spacing w:line="276" w:lineRule="auto"/>
        <w:jc w:val="both"/>
        <w:rPr>
          <w:lang w:val="pt-BR"/>
        </w:rPr>
      </w:pPr>
      <w:r w:rsidRPr="00B72440">
        <w:rPr>
          <w:b/>
          <w:lang w:val="pt-BR"/>
        </w:rPr>
        <w:t xml:space="preserve">Câu 5:  </w:t>
      </w:r>
      <w:r w:rsidRPr="00B72440">
        <w:rPr>
          <w:lang w:val="pt-BR"/>
        </w:rPr>
        <w:t>Trong các đặc điểm bay hơi sau đây, đặc điểm nào là của sự sôi ?</w:t>
      </w:r>
    </w:p>
    <w:p w:rsidR="00E21EE5" w:rsidRPr="00B72440" w:rsidRDefault="00E21EE5" w:rsidP="00B72440">
      <w:pPr>
        <w:spacing w:line="276" w:lineRule="auto"/>
        <w:jc w:val="both"/>
        <w:rPr>
          <w:lang w:val="pt-BR"/>
        </w:rPr>
      </w:pPr>
      <w:r w:rsidRPr="00B72440">
        <w:rPr>
          <w:lang w:val="pt-BR"/>
        </w:rPr>
        <w:t xml:space="preserve"> A. Xảy ra ở bất kì nhiệt độ nào.         B. Chỉ xảy ra trên mặt thoáng của chất lỏng.</w:t>
      </w:r>
    </w:p>
    <w:p w:rsidR="00E21EE5" w:rsidRPr="00B72440" w:rsidRDefault="00E21EE5" w:rsidP="00B72440">
      <w:pPr>
        <w:spacing w:line="276" w:lineRule="auto"/>
        <w:jc w:val="both"/>
        <w:rPr>
          <w:lang w:val="pt-BR"/>
        </w:rPr>
      </w:pPr>
      <w:r w:rsidRPr="00B72440">
        <w:rPr>
          <w:lang w:val="pt-BR"/>
        </w:rPr>
        <w:t xml:space="preserve"> C. Chỉ xảy ra trong lòng chất lỏng.    D. Chỉ xảy ra ở một nhiệt độ xác định của chất lỏng.</w:t>
      </w:r>
    </w:p>
    <w:p w:rsidR="00E21EE5" w:rsidRPr="00B72440" w:rsidRDefault="00E21EE5" w:rsidP="00B72440">
      <w:pPr>
        <w:spacing w:line="276" w:lineRule="auto"/>
        <w:jc w:val="both"/>
        <w:rPr>
          <w:b/>
          <w:lang w:val="pt-BR"/>
        </w:rPr>
      </w:pPr>
      <w:r w:rsidRPr="00B72440">
        <w:rPr>
          <w:b/>
          <w:lang w:val="pt-BR"/>
        </w:rPr>
        <w:t xml:space="preserve"> Câu 6:  </w:t>
      </w:r>
      <w:r w:rsidRPr="00B72440">
        <w:rPr>
          <w:lang w:val="pt-BR"/>
        </w:rPr>
        <w:t xml:space="preserve">Trong các kết luận sau, kết luận nào </w:t>
      </w:r>
      <w:r w:rsidRPr="00B72440">
        <w:rPr>
          <w:b/>
          <w:i/>
          <w:lang w:val="pt-BR"/>
        </w:rPr>
        <w:t>không đúng</w:t>
      </w:r>
      <w:r w:rsidRPr="00B72440">
        <w:rPr>
          <w:lang w:val="pt-BR"/>
        </w:rPr>
        <w:t xml:space="preserve"> ?</w:t>
      </w:r>
    </w:p>
    <w:p w:rsidR="00E21EE5" w:rsidRPr="00B72440" w:rsidRDefault="00E21EE5" w:rsidP="00B72440">
      <w:pPr>
        <w:spacing w:line="276" w:lineRule="auto"/>
        <w:jc w:val="both"/>
        <w:rPr>
          <w:lang w:val="pt-BR"/>
        </w:rPr>
      </w:pPr>
      <w:r w:rsidRPr="00B72440">
        <w:rPr>
          <w:lang w:val="pt-BR"/>
        </w:rPr>
        <w:t xml:space="preserve">          A. Ngưng tụ là quá trình ngược với bay hơi</w:t>
      </w:r>
    </w:p>
    <w:p w:rsidR="00E21EE5" w:rsidRPr="00B72440" w:rsidRDefault="00E21EE5" w:rsidP="00B72440">
      <w:pPr>
        <w:spacing w:line="276" w:lineRule="auto"/>
        <w:jc w:val="both"/>
        <w:rPr>
          <w:lang w:val="pt-BR"/>
        </w:rPr>
      </w:pPr>
      <w:r w:rsidRPr="00B72440">
        <w:rPr>
          <w:lang w:val="pt-BR"/>
        </w:rPr>
        <w:t xml:space="preserve">          B. Hiện tượng chất rắn biến thành hơi gọi là sự bay hơi ?      </w:t>
      </w:r>
    </w:p>
    <w:p w:rsidR="00E21EE5" w:rsidRPr="00B72440" w:rsidRDefault="00E21EE5" w:rsidP="00B72440">
      <w:pPr>
        <w:spacing w:line="276" w:lineRule="auto"/>
        <w:jc w:val="both"/>
        <w:rPr>
          <w:rFonts w:eastAsia="TimesNewRomanPS-BoldMT"/>
          <w:b/>
          <w:bCs/>
          <w:lang w:val="pt-BR"/>
        </w:rPr>
      </w:pPr>
      <w:r w:rsidRPr="00B72440">
        <w:rPr>
          <w:rFonts w:eastAsia="TimesNewRomanPS-BoldMT"/>
          <w:bCs/>
          <w:lang w:val="pt-BR"/>
        </w:rPr>
        <w:t xml:space="preserve">          C.</w:t>
      </w:r>
      <w:r w:rsidRPr="00B72440">
        <w:rPr>
          <w:rFonts w:eastAsia="TimesNewRomanPS-BoldMT"/>
          <w:b/>
          <w:bCs/>
          <w:lang w:val="pt-BR"/>
        </w:rPr>
        <w:t xml:space="preserve"> </w:t>
      </w:r>
      <w:r w:rsidRPr="00B72440">
        <w:rPr>
          <w:lang w:val="pt-BR"/>
        </w:rPr>
        <w:t xml:space="preserve">Hiện tượng chất lỏng biến thành hơi gọi là sự bay hơi ?      </w:t>
      </w:r>
    </w:p>
    <w:p w:rsidR="00E21EE5" w:rsidRPr="00B72440" w:rsidRDefault="00E21EE5" w:rsidP="00B72440">
      <w:pPr>
        <w:spacing w:line="276" w:lineRule="auto"/>
        <w:jc w:val="both"/>
        <w:rPr>
          <w:rFonts w:eastAsia="TimesNewRomanPS-BoldMT"/>
          <w:b/>
          <w:bCs/>
          <w:lang w:val="pt-BR"/>
        </w:rPr>
      </w:pPr>
      <w:r w:rsidRPr="00B72440">
        <w:rPr>
          <w:rFonts w:eastAsia="TimesNewRomanPS-BoldMT"/>
          <w:b/>
          <w:bCs/>
          <w:lang w:val="pt-BR"/>
        </w:rPr>
        <w:t xml:space="preserve">          </w:t>
      </w:r>
      <w:r w:rsidRPr="00B72440">
        <w:rPr>
          <w:rFonts w:eastAsia="TimesNewRomanPS-BoldMT"/>
          <w:bCs/>
          <w:lang w:val="pt-BR"/>
        </w:rPr>
        <w:t>D.</w:t>
      </w:r>
      <w:r w:rsidRPr="00B72440">
        <w:rPr>
          <w:rFonts w:eastAsia="TimesNewRomanPS-BoldMT"/>
          <w:b/>
          <w:bCs/>
          <w:lang w:val="pt-BR"/>
        </w:rPr>
        <w:t xml:space="preserve"> </w:t>
      </w:r>
      <w:r w:rsidRPr="00B72440">
        <w:rPr>
          <w:lang w:val="pt-BR"/>
        </w:rPr>
        <w:t xml:space="preserve">Hiện tượng hơi biến thành chất lỏng gọi là ngưng tụ ?      </w:t>
      </w:r>
    </w:p>
    <w:p w:rsidR="00E21EE5" w:rsidRPr="00B72440" w:rsidRDefault="00E21EE5" w:rsidP="00B72440">
      <w:pPr>
        <w:spacing w:line="276" w:lineRule="auto"/>
        <w:jc w:val="both"/>
        <w:rPr>
          <w:rFonts w:eastAsia="TimesNewRomanPS-BoldMT"/>
          <w:bCs/>
          <w:lang w:val="pt-BR"/>
        </w:rPr>
      </w:pPr>
      <w:r w:rsidRPr="00B72440">
        <w:rPr>
          <w:rFonts w:eastAsia="TimesNewRomanPS-BoldMT"/>
          <w:b/>
          <w:bCs/>
          <w:lang w:val="pt-BR"/>
        </w:rPr>
        <w:t xml:space="preserve"> B. TỰ LUẬN: (</w:t>
      </w:r>
      <w:r w:rsidRPr="00B72440">
        <w:rPr>
          <w:rFonts w:eastAsia="TimesNewRomanPS-BoldMT"/>
          <w:bCs/>
          <w:lang w:val="pt-BR"/>
        </w:rPr>
        <w:t>7 ®iÓm)</w:t>
      </w:r>
    </w:p>
    <w:p w:rsidR="00E21EE5" w:rsidRPr="00B72440" w:rsidRDefault="00E21EE5" w:rsidP="00B72440">
      <w:pPr>
        <w:spacing w:line="276" w:lineRule="auto"/>
        <w:jc w:val="both"/>
        <w:rPr>
          <w:rFonts w:eastAsia="TimesNewRomanPS-BoldMT"/>
          <w:b/>
          <w:bCs/>
          <w:lang w:val="pt-BR"/>
        </w:rPr>
      </w:pPr>
      <w:r w:rsidRPr="00B72440">
        <w:rPr>
          <w:b/>
          <w:lang w:val="pt-BR"/>
        </w:rPr>
        <w:t xml:space="preserve">Câu 1:  </w:t>
      </w:r>
      <w:r w:rsidRPr="00B72440">
        <w:rPr>
          <w:lang w:val="pt-BR"/>
        </w:rPr>
        <w:t>a)</w:t>
      </w:r>
      <w:r w:rsidRPr="00B72440">
        <w:rPr>
          <w:rFonts w:eastAsia="TimesNewRomanPS-BoldMT"/>
          <w:bCs/>
          <w:lang w:val="pt-BR"/>
        </w:rPr>
        <w:t xml:space="preserve"> Dùng ròng rọc cố định ta thay đổi được yếu tố nào của lực và không thay đổi được yếu tố nào của lực ?</w:t>
      </w:r>
      <w:r w:rsidRPr="00B72440">
        <w:rPr>
          <w:rFonts w:eastAsia="TimesNewRomanPS-BoldMT"/>
          <w:b/>
          <w:bCs/>
          <w:lang w:val="pt-BR"/>
        </w:rPr>
        <w:t xml:space="preserve">  </w:t>
      </w:r>
    </w:p>
    <w:p w:rsidR="00E21EE5" w:rsidRPr="00B72440" w:rsidRDefault="00E21EE5" w:rsidP="00B72440">
      <w:pPr>
        <w:spacing w:line="276" w:lineRule="auto"/>
        <w:jc w:val="both"/>
        <w:rPr>
          <w:rFonts w:eastAsia="TimesNewRomanPS-BoldMT"/>
          <w:bCs/>
          <w:lang w:val="pt-BR"/>
        </w:rPr>
      </w:pPr>
      <w:r w:rsidRPr="00B72440">
        <w:rPr>
          <w:rFonts w:eastAsia="TimesNewRomanPS-BoldMT"/>
          <w:bCs/>
          <w:lang w:val="pt-BR"/>
        </w:rPr>
        <w:t xml:space="preserve">              b) Để đưa vật nặng có khối lượng 50kg lên cao người ta dùng loại ròng rọc nào để có lợi về lực ? Lực kéo vật khi đó bằng bao nhiêu ?</w:t>
      </w:r>
    </w:p>
    <w:p w:rsidR="00E21EE5" w:rsidRPr="00B72440" w:rsidRDefault="00E21EE5" w:rsidP="00B72440">
      <w:pPr>
        <w:spacing w:line="276" w:lineRule="auto"/>
        <w:jc w:val="both"/>
        <w:rPr>
          <w:rFonts w:eastAsia="TimesNewRomanPS-BoldMT"/>
          <w:bCs/>
          <w:lang w:val="pt-BR"/>
        </w:rPr>
      </w:pPr>
      <w:r w:rsidRPr="00B72440">
        <w:rPr>
          <w:b/>
          <w:lang w:val="pt-BR"/>
        </w:rPr>
        <w:t xml:space="preserve">Câu 2: </w:t>
      </w:r>
      <w:r w:rsidRPr="00B72440">
        <w:rPr>
          <w:rFonts w:eastAsia="TimesNewRomanPS-BoldMT"/>
          <w:bCs/>
          <w:lang w:val="pt-BR"/>
        </w:rPr>
        <w:t xml:space="preserve">a) Hãy </w:t>
      </w:r>
      <w:r w:rsidRPr="00B72440">
        <w:rPr>
          <w:color w:val="000000"/>
          <w:lang w:val="pt-BR"/>
        </w:rPr>
        <w:t>nêu ví dụ vật rắn khi nở vì nhiệt, nếu bị ngăn cản thì gây ra lực lớn ?</w:t>
      </w:r>
    </w:p>
    <w:p w:rsidR="00E21EE5" w:rsidRPr="00B72440" w:rsidRDefault="00E21EE5" w:rsidP="00B72440">
      <w:pPr>
        <w:spacing w:line="276" w:lineRule="auto"/>
        <w:jc w:val="both"/>
        <w:rPr>
          <w:rFonts w:eastAsia="TimesNewRomanPS-BoldMT"/>
          <w:bCs/>
          <w:lang w:val="pt-BR"/>
        </w:rPr>
      </w:pPr>
      <w:r w:rsidRPr="00B72440">
        <w:rPr>
          <w:rFonts w:eastAsia="TimesNewRomanPS-BoldMT"/>
          <w:bCs/>
          <w:lang w:val="pt-BR"/>
        </w:rPr>
        <w:t xml:space="preserve">            b) Tại sao khi rót nước nóng vào cốc thuỷ tinh dày thì dễ vỡ hơn là rót nước nóng vào cốc thuỷ tinh mỏng ?   </w:t>
      </w:r>
    </w:p>
    <w:p w:rsidR="00E21EE5" w:rsidRPr="00B72440" w:rsidRDefault="00E21EE5" w:rsidP="00B72440">
      <w:pPr>
        <w:spacing w:line="276" w:lineRule="auto"/>
        <w:jc w:val="both"/>
        <w:rPr>
          <w:color w:val="000000"/>
          <w:lang w:val="pt-BR"/>
        </w:rPr>
      </w:pPr>
      <w:r w:rsidRPr="00B72440">
        <w:rPr>
          <w:b/>
          <w:lang w:val="pt-BR"/>
        </w:rPr>
        <w:lastRenderedPageBreak/>
        <w:t xml:space="preserve">Câu 3: </w:t>
      </w:r>
      <w:r w:rsidRPr="00B72440">
        <w:rPr>
          <w:lang w:val="pt-BR"/>
        </w:rPr>
        <w:t>a) Tốc độ</w:t>
      </w:r>
      <w:r w:rsidRPr="00B72440">
        <w:rPr>
          <w:b/>
          <w:lang w:val="pt-BR"/>
        </w:rPr>
        <w:t xml:space="preserve"> </w:t>
      </w:r>
      <w:r w:rsidRPr="00B72440">
        <w:rPr>
          <w:color w:val="000000"/>
          <w:lang w:val="pt-BR"/>
        </w:rPr>
        <w:t xml:space="preserve">bay hơi của chất lỏng phụ thuộc vào những yếu tố nào ? </w:t>
      </w:r>
    </w:p>
    <w:p w:rsidR="00E21EE5" w:rsidRPr="00B72440" w:rsidRDefault="00E21EE5" w:rsidP="00B72440">
      <w:pPr>
        <w:spacing w:line="276" w:lineRule="auto"/>
        <w:jc w:val="both"/>
        <w:rPr>
          <w:b/>
          <w:lang w:val="pt-BR"/>
        </w:rPr>
      </w:pPr>
      <w:r w:rsidRPr="00B72440">
        <w:rPr>
          <w:color w:val="000000"/>
          <w:lang w:val="pt-BR"/>
        </w:rPr>
        <w:t xml:space="preserve">             b) Nêu phương án thí nghiệm để kiểm chứng sự phụ thuộc của tốc độ bay hơi vào một yếu tố nào đó ?</w:t>
      </w:r>
    </w:p>
    <w:p w:rsidR="00E21EE5" w:rsidRPr="00B72440" w:rsidRDefault="00E21EE5" w:rsidP="00B72440">
      <w:pPr>
        <w:spacing w:line="276" w:lineRule="auto"/>
        <w:jc w:val="both"/>
        <w:rPr>
          <w:iCs/>
          <w:lang w:val="pt-BR"/>
        </w:rPr>
      </w:pPr>
      <w:r w:rsidRPr="00B72440">
        <w:rPr>
          <w:b/>
          <w:lang w:val="pt-BR"/>
        </w:rPr>
        <w:t xml:space="preserve">Câu 4: </w:t>
      </w:r>
      <w:r w:rsidRPr="00B72440">
        <w:rPr>
          <w:iCs/>
          <w:lang w:val="pt-BR"/>
        </w:rPr>
        <w:t>Bỏ vài cục nước đá lấy từ tủ lạnh vào một cốc thuỷ tinh rồi theo dõi nhiệt độ của nước đá, người ta lập được bảng sau:</w:t>
      </w:r>
    </w:p>
    <w:tbl>
      <w:tblPr>
        <w:tblpPr w:leftFromText="180" w:rightFromText="180" w:vertAnchor="text" w:horzAnchor="margin" w:tblpXSpec="center"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679"/>
        <w:gridCol w:w="680"/>
        <w:gridCol w:w="680"/>
        <w:gridCol w:w="680"/>
        <w:gridCol w:w="680"/>
        <w:gridCol w:w="680"/>
        <w:gridCol w:w="680"/>
        <w:gridCol w:w="680"/>
      </w:tblGrid>
      <w:tr w:rsidR="00E21EE5" w:rsidRPr="00B72440" w:rsidTr="004D7505">
        <w:tc>
          <w:tcPr>
            <w:tcW w:w="2376"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Thời gian(phút)</w:t>
            </w:r>
          </w:p>
        </w:tc>
        <w:tc>
          <w:tcPr>
            <w:tcW w:w="679"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0</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3</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6</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8</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10</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12</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14</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16</w:t>
            </w:r>
          </w:p>
        </w:tc>
      </w:tr>
      <w:tr w:rsidR="00E21EE5" w:rsidRPr="00B72440" w:rsidTr="004D7505">
        <w:tc>
          <w:tcPr>
            <w:tcW w:w="2376"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Nhiệt độ (</w:t>
            </w:r>
            <w:r w:rsidRPr="00B72440">
              <w:rPr>
                <w:vertAlign w:val="superscript"/>
              </w:rPr>
              <w:t>0</w:t>
            </w:r>
            <w:r w:rsidRPr="00B72440">
              <w:t>C)</w:t>
            </w:r>
          </w:p>
        </w:tc>
        <w:tc>
          <w:tcPr>
            <w:tcW w:w="679"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-6</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-3</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0</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0</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0</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3</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6</w:t>
            </w:r>
          </w:p>
        </w:tc>
        <w:tc>
          <w:tcPr>
            <w:tcW w:w="680" w:type="dxa"/>
            <w:tcBorders>
              <w:top w:val="single" w:sz="4" w:space="0" w:color="auto"/>
              <w:left w:val="single" w:sz="4" w:space="0" w:color="auto"/>
              <w:bottom w:val="single" w:sz="4" w:space="0" w:color="auto"/>
              <w:right w:val="single" w:sz="4" w:space="0" w:color="auto"/>
            </w:tcBorders>
          </w:tcPr>
          <w:p w:rsidR="00E21EE5" w:rsidRPr="00B72440" w:rsidRDefault="00E21EE5" w:rsidP="00B72440">
            <w:pPr>
              <w:spacing w:line="276" w:lineRule="auto"/>
              <w:jc w:val="both"/>
            </w:pPr>
            <w:r w:rsidRPr="00B72440">
              <w:t>9</w:t>
            </w:r>
          </w:p>
        </w:tc>
      </w:tr>
    </w:tbl>
    <w:p w:rsidR="00E21EE5" w:rsidRPr="00B72440" w:rsidRDefault="00E21EE5" w:rsidP="00B72440">
      <w:pPr>
        <w:spacing w:line="276" w:lineRule="auto"/>
        <w:jc w:val="both"/>
        <w:rPr>
          <w:b/>
          <w:lang w:val="pt-BR"/>
        </w:rPr>
      </w:pPr>
    </w:p>
    <w:p w:rsidR="00E21EE5" w:rsidRPr="00B72440" w:rsidRDefault="00E21EE5" w:rsidP="00B72440">
      <w:pPr>
        <w:spacing w:line="276" w:lineRule="auto"/>
        <w:jc w:val="both"/>
        <w:rPr>
          <w:lang w:val="pt-BR"/>
        </w:rPr>
      </w:pPr>
      <w:r w:rsidRPr="00B72440">
        <w:rPr>
          <w:lang w:val="pt-BR"/>
        </w:rPr>
        <w:tab/>
        <w:t>a. Vẽ đường biểu diễn sự thay đổi nhiệt độ theo thời gian.</w:t>
      </w:r>
    </w:p>
    <w:p w:rsidR="00E21EE5" w:rsidRPr="00B72440" w:rsidRDefault="00E21EE5" w:rsidP="00B72440">
      <w:pPr>
        <w:spacing w:line="276" w:lineRule="auto"/>
        <w:jc w:val="both"/>
        <w:rPr>
          <w:lang w:val="pt-BR"/>
        </w:rPr>
      </w:pPr>
      <w:r w:rsidRPr="00B72440">
        <w:rPr>
          <w:lang w:val="pt-BR"/>
        </w:rPr>
        <w:tab/>
        <w:t>b. Có hiện tượng gì xảy ra đối với nước đá từ phút thứ 6 đến phút thứ 10.</w:t>
      </w:r>
    </w:p>
    <w:p w:rsidR="00E21EE5" w:rsidRPr="00B72440" w:rsidRDefault="00E21EE5" w:rsidP="00B72440">
      <w:pPr>
        <w:spacing w:before="60" w:line="276" w:lineRule="auto"/>
        <w:jc w:val="both"/>
        <w:rPr>
          <w:rFonts w:eastAsia="TimesNewRomanPS-BoldMT"/>
          <w:bCs/>
          <w:lang w:val="pt-BR"/>
        </w:rPr>
      </w:pPr>
      <w:r w:rsidRPr="00B72440">
        <w:rPr>
          <w:rFonts w:eastAsia="TimesNewRomanPS-BoldMT"/>
          <w:b/>
          <w:iCs/>
          <w:lang w:val="pt-BR"/>
        </w:rPr>
        <w:t>Đáp án và biểu điểm :</w:t>
      </w:r>
    </w:p>
    <w:p w:rsidR="00E21EE5" w:rsidRPr="00B72440" w:rsidRDefault="00E21EE5" w:rsidP="00B72440">
      <w:pPr>
        <w:spacing w:before="60" w:line="276" w:lineRule="auto"/>
        <w:jc w:val="both"/>
        <w:rPr>
          <w:bCs/>
          <w:i/>
          <w:iCs/>
          <w:lang w:val="pt-BR"/>
        </w:rPr>
      </w:pPr>
      <w:r w:rsidRPr="00B72440">
        <w:rPr>
          <w:b/>
          <w:bCs/>
          <w:iCs/>
          <w:lang w:val="pt-BR"/>
        </w:rPr>
        <w:t xml:space="preserve">A. TRẮC NGHIỆM:  </w:t>
      </w:r>
      <w:r w:rsidRPr="00B72440">
        <w:rPr>
          <w:bCs/>
          <w:iCs/>
          <w:lang w:val="pt-BR"/>
        </w:rPr>
        <w:t>3 điểm</w:t>
      </w:r>
      <w:r w:rsidRPr="00B72440">
        <w:rPr>
          <w:b/>
          <w:bCs/>
          <w:iCs/>
          <w:lang w:val="pt-BR"/>
        </w:rPr>
        <w:t xml:space="preserve"> </w:t>
      </w:r>
      <w:r w:rsidRPr="00B72440">
        <w:rPr>
          <w:bCs/>
          <w:i/>
          <w:iCs/>
          <w:lang w:val="pt-BR"/>
        </w:rPr>
        <w:t>(chọn đúng đáp án mỗi câu cho 0,5 điểm)</w:t>
      </w:r>
    </w:p>
    <w:tbl>
      <w:tblPr>
        <w:tblW w:w="90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167"/>
        <w:gridCol w:w="1120"/>
        <w:gridCol w:w="1353"/>
        <w:gridCol w:w="1167"/>
        <w:gridCol w:w="1400"/>
        <w:gridCol w:w="1260"/>
      </w:tblGrid>
      <w:tr w:rsidR="00E21EE5" w:rsidRPr="00B72440" w:rsidTr="004D7505">
        <w:tc>
          <w:tcPr>
            <w:tcW w:w="1540" w:type="dxa"/>
          </w:tcPr>
          <w:p w:rsidR="00E21EE5" w:rsidRPr="00B72440" w:rsidRDefault="00E21EE5" w:rsidP="00B72440">
            <w:pPr>
              <w:spacing w:before="60" w:line="276" w:lineRule="auto"/>
              <w:jc w:val="both"/>
              <w:rPr>
                <w:bCs/>
              </w:rPr>
            </w:pPr>
            <w:r w:rsidRPr="00B72440">
              <w:rPr>
                <w:bCs/>
              </w:rPr>
              <w:t>Câu hỏi</w:t>
            </w:r>
          </w:p>
        </w:tc>
        <w:tc>
          <w:tcPr>
            <w:tcW w:w="1167" w:type="dxa"/>
          </w:tcPr>
          <w:p w:rsidR="00E21EE5" w:rsidRPr="00B72440" w:rsidRDefault="00E21EE5" w:rsidP="00B72440">
            <w:pPr>
              <w:spacing w:before="60" w:line="276" w:lineRule="auto"/>
              <w:jc w:val="both"/>
              <w:rPr>
                <w:bCs/>
              </w:rPr>
            </w:pPr>
            <w:r w:rsidRPr="00B72440">
              <w:rPr>
                <w:bCs/>
              </w:rPr>
              <w:t>1</w:t>
            </w:r>
          </w:p>
        </w:tc>
        <w:tc>
          <w:tcPr>
            <w:tcW w:w="1120" w:type="dxa"/>
          </w:tcPr>
          <w:p w:rsidR="00E21EE5" w:rsidRPr="00B72440" w:rsidRDefault="00E21EE5" w:rsidP="00B72440">
            <w:pPr>
              <w:spacing w:before="60" w:line="276" w:lineRule="auto"/>
              <w:jc w:val="both"/>
              <w:rPr>
                <w:bCs/>
              </w:rPr>
            </w:pPr>
            <w:r w:rsidRPr="00B72440">
              <w:rPr>
                <w:bCs/>
              </w:rPr>
              <w:t>2</w:t>
            </w:r>
          </w:p>
        </w:tc>
        <w:tc>
          <w:tcPr>
            <w:tcW w:w="1353" w:type="dxa"/>
          </w:tcPr>
          <w:p w:rsidR="00E21EE5" w:rsidRPr="00B72440" w:rsidRDefault="00E21EE5" w:rsidP="00B72440">
            <w:pPr>
              <w:spacing w:before="60" w:line="276" w:lineRule="auto"/>
              <w:jc w:val="both"/>
              <w:rPr>
                <w:bCs/>
              </w:rPr>
            </w:pPr>
            <w:r w:rsidRPr="00B72440">
              <w:rPr>
                <w:bCs/>
              </w:rPr>
              <w:t>3</w:t>
            </w:r>
          </w:p>
        </w:tc>
        <w:tc>
          <w:tcPr>
            <w:tcW w:w="1167" w:type="dxa"/>
          </w:tcPr>
          <w:p w:rsidR="00E21EE5" w:rsidRPr="00B72440" w:rsidRDefault="00E21EE5" w:rsidP="00B72440">
            <w:pPr>
              <w:spacing w:before="60" w:line="276" w:lineRule="auto"/>
              <w:jc w:val="both"/>
              <w:rPr>
                <w:bCs/>
              </w:rPr>
            </w:pPr>
            <w:r w:rsidRPr="00B72440">
              <w:rPr>
                <w:bCs/>
              </w:rPr>
              <w:t>4</w:t>
            </w:r>
          </w:p>
        </w:tc>
        <w:tc>
          <w:tcPr>
            <w:tcW w:w="1400" w:type="dxa"/>
          </w:tcPr>
          <w:p w:rsidR="00E21EE5" w:rsidRPr="00B72440" w:rsidRDefault="00E21EE5" w:rsidP="00B72440">
            <w:pPr>
              <w:spacing w:before="60" w:line="276" w:lineRule="auto"/>
              <w:jc w:val="both"/>
              <w:rPr>
                <w:bCs/>
              </w:rPr>
            </w:pPr>
            <w:r w:rsidRPr="00B72440">
              <w:rPr>
                <w:bCs/>
              </w:rPr>
              <w:t>5</w:t>
            </w:r>
          </w:p>
        </w:tc>
        <w:tc>
          <w:tcPr>
            <w:tcW w:w="1260" w:type="dxa"/>
          </w:tcPr>
          <w:p w:rsidR="00E21EE5" w:rsidRPr="00B72440" w:rsidRDefault="00E21EE5" w:rsidP="00B72440">
            <w:pPr>
              <w:spacing w:before="60" w:line="276" w:lineRule="auto"/>
              <w:jc w:val="both"/>
              <w:rPr>
                <w:bCs/>
              </w:rPr>
            </w:pPr>
            <w:r w:rsidRPr="00B72440">
              <w:rPr>
                <w:bCs/>
              </w:rPr>
              <w:t>6</w:t>
            </w:r>
          </w:p>
        </w:tc>
      </w:tr>
      <w:tr w:rsidR="00E21EE5" w:rsidRPr="00B72440" w:rsidTr="004D7505">
        <w:tc>
          <w:tcPr>
            <w:tcW w:w="1540" w:type="dxa"/>
          </w:tcPr>
          <w:p w:rsidR="00E21EE5" w:rsidRPr="00B72440" w:rsidRDefault="00E21EE5" w:rsidP="00B72440">
            <w:pPr>
              <w:spacing w:before="60" w:line="276" w:lineRule="auto"/>
              <w:jc w:val="both"/>
              <w:rPr>
                <w:bCs/>
              </w:rPr>
            </w:pPr>
            <w:r w:rsidRPr="00B72440">
              <w:rPr>
                <w:bCs/>
              </w:rPr>
              <w:t>Đáp án</w:t>
            </w:r>
          </w:p>
        </w:tc>
        <w:tc>
          <w:tcPr>
            <w:tcW w:w="1167" w:type="dxa"/>
          </w:tcPr>
          <w:p w:rsidR="00E21EE5" w:rsidRPr="00B72440" w:rsidRDefault="00E21EE5" w:rsidP="00B72440">
            <w:pPr>
              <w:spacing w:before="60" w:line="276" w:lineRule="auto"/>
              <w:jc w:val="both"/>
              <w:rPr>
                <w:bCs/>
              </w:rPr>
            </w:pPr>
            <w:r w:rsidRPr="00B72440">
              <w:rPr>
                <w:bCs/>
              </w:rPr>
              <w:t>D</w:t>
            </w:r>
          </w:p>
        </w:tc>
        <w:tc>
          <w:tcPr>
            <w:tcW w:w="1120" w:type="dxa"/>
          </w:tcPr>
          <w:p w:rsidR="00E21EE5" w:rsidRPr="00B72440" w:rsidRDefault="00E21EE5" w:rsidP="00B72440">
            <w:pPr>
              <w:spacing w:before="60" w:line="276" w:lineRule="auto"/>
              <w:jc w:val="both"/>
              <w:rPr>
                <w:bCs/>
              </w:rPr>
            </w:pPr>
            <w:r w:rsidRPr="00B72440">
              <w:rPr>
                <w:bCs/>
              </w:rPr>
              <w:t>C</w:t>
            </w:r>
          </w:p>
        </w:tc>
        <w:tc>
          <w:tcPr>
            <w:tcW w:w="1353" w:type="dxa"/>
          </w:tcPr>
          <w:p w:rsidR="00E21EE5" w:rsidRPr="00B72440" w:rsidRDefault="00E21EE5" w:rsidP="00B72440">
            <w:pPr>
              <w:spacing w:before="60" w:line="276" w:lineRule="auto"/>
              <w:jc w:val="both"/>
              <w:rPr>
                <w:bCs/>
              </w:rPr>
            </w:pPr>
            <w:r w:rsidRPr="00B72440">
              <w:rPr>
                <w:bCs/>
              </w:rPr>
              <w:t>D</w:t>
            </w:r>
          </w:p>
        </w:tc>
        <w:tc>
          <w:tcPr>
            <w:tcW w:w="1167" w:type="dxa"/>
          </w:tcPr>
          <w:p w:rsidR="00E21EE5" w:rsidRPr="00B72440" w:rsidRDefault="00E21EE5" w:rsidP="00B72440">
            <w:pPr>
              <w:spacing w:before="60" w:line="276" w:lineRule="auto"/>
              <w:jc w:val="both"/>
              <w:rPr>
                <w:bCs/>
              </w:rPr>
            </w:pPr>
            <w:r w:rsidRPr="00B72440">
              <w:rPr>
                <w:bCs/>
              </w:rPr>
              <w:t>B</w:t>
            </w:r>
          </w:p>
        </w:tc>
        <w:tc>
          <w:tcPr>
            <w:tcW w:w="1400" w:type="dxa"/>
          </w:tcPr>
          <w:p w:rsidR="00E21EE5" w:rsidRPr="00B72440" w:rsidRDefault="00E21EE5" w:rsidP="00B72440">
            <w:pPr>
              <w:spacing w:before="60" w:line="276" w:lineRule="auto"/>
              <w:jc w:val="both"/>
              <w:rPr>
                <w:bCs/>
              </w:rPr>
            </w:pPr>
            <w:r w:rsidRPr="00B72440">
              <w:rPr>
                <w:bCs/>
              </w:rPr>
              <w:t>D</w:t>
            </w:r>
          </w:p>
        </w:tc>
        <w:tc>
          <w:tcPr>
            <w:tcW w:w="1260" w:type="dxa"/>
          </w:tcPr>
          <w:p w:rsidR="00E21EE5" w:rsidRPr="00B72440" w:rsidRDefault="00E21EE5" w:rsidP="00B72440">
            <w:pPr>
              <w:spacing w:before="60" w:line="276" w:lineRule="auto"/>
              <w:jc w:val="both"/>
              <w:rPr>
                <w:bCs/>
              </w:rPr>
            </w:pPr>
            <w:r w:rsidRPr="00B72440">
              <w:rPr>
                <w:bCs/>
              </w:rPr>
              <w:t>B</w:t>
            </w:r>
          </w:p>
        </w:tc>
      </w:tr>
    </w:tbl>
    <w:p w:rsidR="00E21EE5" w:rsidRPr="00B72440" w:rsidRDefault="00E21EE5" w:rsidP="00B72440">
      <w:pPr>
        <w:spacing w:before="60" w:line="276" w:lineRule="auto"/>
        <w:jc w:val="both"/>
        <w:rPr>
          <w:b/>
          <w:bCs/>
          <w:iCs/>
          <w:lang w:val="es-ES"/>
        </w:rPr>
      </w:pPr>
      <w:r w:rsidRPr="00B72440">
        <w:rPr>
          <w:b/>
          <w:bCs/>
          <w:iCs/>
          <w:lang w:val="es-ES"/>
        </w:rPr>
        <w:t xml:space="preserve">B. TỰ LUẬN:   </w:t>
      </w:r>
      <w:r w:rsidRPr="00B72440">
        <w:rPr>
          <w:bCs/>
          <w:iCs/>
          <w:lang w:val="es-ES"/>
        </w:rPr>
        <w:t>7 điểm</w:t>
      </w:r>
      <w:r w:rsidRPr="00B72440">
        <w:rPr>
          <w:b/>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8"/>
        <w:gridCol w:w="1260"/>
      </w:tblGrid>
      <w:tr w:rsidR="00E21EE5" w:rsidRPr="00B72440" w:rsidTr="004D7505">
        <w:tc>
          <w:tcPr>
            <w:tcW w:w="8648" w:type="dxa"/>
            <w:shd w:val="clear" w:color="auto" w:fill="auto"/>
          </w:tcPr>
          <w:p w:rsidR="00E21EE5" w:rsidRPr="00B72440" w:rsidRDefault="00E21EE5" w:rsidP="00B72440">
            <w:pPr>
              <w:spacing w:before="60" w:line="276" w:lineRule="auto"/>
              <w:jc w:val="both"/>
              <w:rPr>
                <w:b/>
                <w:bCs/>
                <w:iCs/>
                <w:lang w:val="pt-BR"/>
              </w:rPr>
            </w:pPr>
            <w:r w:rsidRPr="00B72440">
              <w:rPr>
                <w:b/>
                <w:lang w:val="pt-BR"/>
              </w:rPr>
              <w:t xml:space="preserve">Câu 1:   </w:t>
            </w:r>
            <w:r w:rsidRPr="00B72440">
              <w:rPr>
                <w:bCs/>
                <w:iCs/>
                <w:lang w:val="pt-BR"/>
              </w:rPr>
              <w:t>1,5 điểm</w:t>
            </w:r>
          </w:p>
          <w:p w:rsidR="00E21EE5" w:rsidRPr="00B72440" w:rsidRDefault="00E21EE5" w:rsidP="00B72440">
            <w:pPr>
              <w:spacing w:before="60" w:line="276" w:lineRule="auto"/>
              <w:jc w:val="both"/>
              <w:rPr>
                <w:rFonts w:eastAsia="TimesNewRomanPS-BoldMT"/>
                <w:b/>
                <w:bCs/>
                <w:lang w:val="pt-BR"/>
              </w:rPr>
            </w:pPr>
            <w:r w:rsidRPr="00B72440">
              <w:rPr>
                <w:lang w:val="pt-BR"/>
              </w:rPr>
              <w:t xml:space="preserve">   a)</w:t>
            </w:r>
            <w:r w:rsidRPr="00B72440">
              <w:rPr>
                <w:rFonts w:eastAsia="TimesNewRomanPS-BoldMT"/>
                <w:bCs/>
                <w:lang w:val="pt-BR"/>
              </w:rPr>
              <w:t xml:space="preserve"> Dùng ròng rọc cố định ta thay đổi được hướng của lực, không thay đổi được độ lớn của lực ?</w:t>
            </w:r>
            <w:r w:rsidRPr="00B72440">
              <w:rPr>
                <w:rFonts w:eastAsia="TimesNewRomanPS-BoldMT"/>
                <w:b/>
                <w:bCs/>
                <w:lang w:val="pt-BR"/>
              </w:rPr>
              <w:t xml:space="preserve">  </w:t>
            </w:r>
          </w:p>
          <w:p w:rsidR="00E21EE5" w:rsidRPr="00B72440" w:rsidRDefault="00E21EE5" w:rsidP="00B72440">
            <w:pPr>
              <w:spacing w:line="276" w:lineRule="auto"/>
              <w:jc w:val="both"/>
              <w:rPr>
                <w:rFonts w:eastAsia="TimesNewRomanPS-BoldMT"/>
                <w:bCs/>
                <w:lang w:val="pt-BR"/>
              </w:rPr>
            </w:pPr>
            <w:r w:rsidRPr="00B72440">
              <w:rPr>
                <w:rFonts w:eastAsia="TimesNewRomanPS-BoldMT"/>
                <w:bCs/>
                <w:lang w:val="pt-BR"/>
              </w:rPr>
              <w:t xml:space="preserve">   b) Để đưa vật nặng có khối lượng 50kg lên cao người ta dùng ròng rọc động sẽ có lợi về lực.</w:t>
            </w:r>
          </w:p>
          <w:p w:rsidR="00E21EE5" w:rsidRPr="00B72440" w:rsidRDefault="00E21EE5" w:rsidP="00B72440">
            <w:pPr>
              <w:spacing w:line="276" w:lineRule="auto"/>
              <w:jc w:val="both"/>
              <w:rPr>
                <w:lang w:val="pt-BR"/>
              </w:rPr>
            </w:pPr>
            <w:r w:rsidRPr="00B72440">
              <w:rPr>
                <w:rFonts w:eastAsia="TimesNewRomanPS-BoldMT"/>
                <w:bCs/>
                <w:lang w:val="pt-BR"/>
              </w:rPr>
              <w:t xml:space="preserve">      - Trọng lượng của vật là :   P  = 10.m = 10.50 = 500 (N) </w:t>
            </w:r>
          </w:p>
          <w:p w:rsidR="00E21EE5" w:rsidRPr="00B72440" w:rsidRDefault="00E21EE5" w:rsidP="00B72440">
            <w:pPr>
              <w:spacing w:line="276" w:lineRule="auto"/>
              <w:jc w:val="both"/>
              <w:rPr>
                <w:lang w:val="pt-BR"/>
              </w:rPr>
            </w:pPr>
            <w:r w:rsidRPr="00B72440">
              <w:rPr>
                <w:lang w:val="pt-BR"/>
              </w:rPr>
              <w:t xml:space="preserve">      - Lực kéo vật bằng</w:t>
            </w:r>
            <w:r w:rsidRPr="00B72440">
              <w:rPr>
                <w:rFonts w:eastAsia="TimesNewRomanPS-BoldMT"/>
                <w:bCs/>
                <w:lang w:val="pt-BR"/>
              </w:rPr>
              <w:t xml:space="preserve"> ròng rọc động</w:t>
            </w:r>
            <w:r w:rsidRPr="00B72440">
              <w:rPr>
                <w:lang w:val="pt-BR"/>
              </w:rPr>
              <w:t xml:space="preserve"> bằng nửa trọng lượng của vật : </w:t>
            </w:r>
          </w:p>
          <w:p w:rsidR="00E21EE5" w:rsidRPr="00B72440" w:rsidRDefault="00E21EE5" w:rsidP="00B72440">
            <w:pPr>
              <w:spacing w:line="276" w:lineRule="auto"/>
              <w:jc w:val="both"/>
              <w:rPr>
                <w:lang w:val="pt-BR"/>
              </w:rPr>
            </w:pPr>
            <w:r w:rsidRPr="00B72440">
              <w:rPr>
                <w:lang w:val="pt-BR"/>
              </w:rPr>
              <w:t xml:space="preserve">                                     F = </w:t>
            </w:r>
            <w:r w:rsidRPr="00B72440">
              <w:rPr>
                <w:position w:val="-24"/>
                <w:lang w:val="es-ES"/>
              </w:rPr>
              <w:object w:dxaOrig="1900" w:dyaOrig="620">
                <v:shape id="_x0000_i1065" type="#_x0000_t75" style="width:93.6pt;height:28.8pt" o:ole="">
                  <v:imagedata r:id="rId109" o:title=""/>
                </v:shape>
                <o:OLEObject Type="Embed" ProgID="Equation.3" ShapeID="_x0000_i1065" DrawAspect="Content" ObjectID="_1667922562" r:id="rId110"/>
              </w:object>
            </w:r>
          </w:p>
          <w:p w:rsidR="00E21EE5" w:rsidRPr="00B72440" w:rsidRDefault="00E21EE5" w:rsidP="00B72440">
            <w:pPr>
              <w:spacing w:before="60" w:line="276" w:lineRule="auto"/>
              <w:jc w:val="both"/>
              <w:rPr>
                <w:b/>
                <w:bCs/>
                <w:iCs/>
                <w:lang w:val="pt-BR"/>
              </w:rPr>
            </w:pPr>
            <w:r w:rsidRPr="00B72440">
              <w:rPr>
                <w:b/>
                <w:lang w:val="pt-BR"/>
              </w:rPr>
              <w:t xml:space="preserve">Câu 2:   </w:t>
            </w:r>
            <w:r w:rsidRPr="00B72440">
              <w:rPr>
                <w:bCs/>
                <w:iCs/>
                <w:lang w:val="pt-BR"/>
              </w:rPr>
              <w:t>2 điểm</w:t>
            </w:r>
          </w:p>
          <w:p w:rsidR="00E21EE5" w:rsidRPr="00B72440" w:rsidRDefault="00E21EE5" w:rsidP="00B72440">
            <w:pPr>
              <w:spacing w:before="60" w:line="276" w:lineRule="auto"/>
              <w:jc w:val="both"/>
              <w:rPr>
                <w:color w:val="000000"/>
                <w:lang w:val="pt-BR"/>
              </w:rPr>
            </w:pPr>
            <w:r w:rsidRPr="00B72440">
              <w:rPr>
                <w:rFonts w:eastAsia="TimesNewRomanPS-BoldMT"/>
                <w:bCs/>
                <w:lang w:val="pt-BR"/>
              </w:rPr>
              <w:t xml:space="preserve">   a) </w:t>
            </w:r>
            <w:r w:rsidRPr="00B72440">
              <w:rPr>
                <w:color w:val="000000"/>
                <w:lang w:val="pt-BR"/>
              </w:rPr>
              <w:t>Ví dụ vật rắn khi nở vì nhiệt, nếu bị ngăn cản thì gây ra lực lớn :</w:t>
            </w:r>
          </w:p>
          <w:p w:rsidR="00E21EE5" w:rsidRPr="00B72440" w:rsidRDefault="00E21EE5" w:rsidP="00B72440">
            <w:pPr>
              <w:spacing w:before="60" w:line="276" w:lineRule="auto"/>
              <w:jc w:val="both"/>
              <w:rPr>
                <w:rFonts w:eastAsia="TimesNewRomanPS-BoldMT"/>
                <w:bCs/>
                <w:lang w:val="pt-BR"/>
              </w:rPr>
            </w:pPr>
            <w:r w:rsidRPr="00B72440">
              <w:rPr>
                <w:rFonts w:eastAsia="TimesNewRomanPS-BoldMT"/>
                <w:bCs/>
                <w:lang w:val="pt-BR"/>
              </w:rPr>
              <w:t xml:space="preserve">     Các thanh ray của đường tàu hoả nếu ghép sát vào nhau thì khi trời nắng nóng, các thanh ray dãn nở ra bị ngăn cản nên sinh ra lực tác dụng vào nhau làm cong thanh ray, gây tai nạn cho đoàn tàu khi chạy qua.</w:t>
            </w:r>
          </w:p>
          <w:p w:rsidR="00E21EE5" w:rsidRPr="00B72440" w:rsidRDefault="00E21EE5" w:rsidP="00B72440">
            <w:pPr>
              <w:spacing w:before="60" w:line="276" w:lineRule="auto"/>
              <w:jc w:val="both"/>
              <w:rPr>
                <w:rFonts w:eastAsia="TimesNewRomanPS-BoldMT"/>
                <w:bCs/>
                <w:lang w:val="pt-BR"/>
              </w:rPr>
            </w:pPr>
            <w:r w:rsidRPr="00B72440">
              <w:rPr>
                <w:rFonts w:eastAsia="TimesNewRomanPS-BoldMT"/>
                <w:bCs/>
                <w:lang w:val="pt-BR"/>
              </w:rPr>
              <w:t xml:space="preserve">   b) Khi rót nước nóng vào cốc thuỷ tinh dày thì dễ vỡ hơn là rót nước nóng vào cốc thuỷ tinh mỏng vì :   </w:t>
            </w:r>
          </w:p>
          <w:p w:rsidR="00E21EE5" w:rsidRPr="00B72440" w:rsidRDefault="00E21EE5" w:rsidP="00B72440">
            <w:pPr>
              <w:spacing w:before="60" w:line="276" w:lineRule="auto"/>
              <w:jc w:val="both"/>
              <w:rPr>
                <w:rFonts w:eastAsia="TimesNewRomanPS-BoldMT"/>
                <w:bCs/>
                <w:lang w:val="pt-BR"/>
              </w:rPr>
            </w:pPr>
            <w:r w:rsidRPr="00B72440">
              <w:rPr>
                <w:rFonts w:eastAsia="TimesNewRomanPS-BoldMT"/>
                <w:bCs/>
                <w:lang w:val="pt-BR"/>
              </w:rPr>
              <w:t xml:space="preserve"> Khi rót nước nóng vào cốc thuỷ tinh dày thì lớp thuỷ tinh bên trong cốc tiếp xúc với nước nóng trước, nóng lên, nở ra. Lớp thuỷ tinh bên ngoài cốc chưa kịp nóng lên nên chưa kịp dãn nở, trở thành vật ngăn cản, lớp thuỷ tinh bên trong cốc gây ra lực tác dụng lên thuỷ tinh bên ngoài làm cho cốc bị vỡ.</w:t>
            </w:r>
          </w:p>
          <w:p w:rsidR="00E21EE5" w:rsidRPr="00B72440" w:rsidRDefault="00E21EE5" w:rsidP="00B72440">
            <w:pPr>
              <w:spacing w:before="60" w:line="276" w:lineRule="auto"/>
              <w:jc w:val="both"/>
              <w:rPr>
                <w:b/>
                <w:bCs/>
                <w:iCs/>
                <w:lang w:val="pt-BR"/>
              </w:rPr>
            </w:pPr>
            <w:r w:rsidRPr="00B72440">
              <w:rPr>
                <w:rFonts w:eastAsia="TimesNewRomanPS-BoldMT"/>
                <w:bCs/>
                <w:lang w:val="pt-BR"/>
              </w:rPr>
              <w:t xml:space="preserve"> Còn khi rót nước nóng vào cốc thuỷ tinh mỏng thì cốc dãn nở đều nên nó không bị vỡ. </w:t>
            </w:r>
          </w:p>
          <w:p w:rsidR="00E21EE5" w:rsidRPr="00B72440" w:rsidRDefault="00E21EE5" w:rsidP="00B72440">
            <w:pPr>
              <w:spacing w:before="60" w:line="276" w:lineRule="auto"/>
              <w:jc w:val="both"/>
              <w:rPr>
                <w:b/>
                <w:bCs/>
                <w:iCs/>
                <w:lang w:val="pt-BR"/>
              </w:rPr>
            </w:pPr>
            <w:r w:rsidRPr="00B72440">
              <w:rPr>
                <w:b/>
                <w:lang w:val="pt-BR"/>
              </w:rPr>
              <w:t xml:space="preserve">Câu 3:   </w:t>
            </w:r>
            <w:r w:rsidRPr="00B72440">
              <w:rPr>
                <w:lang w:val="pt-BR"/>
              </w:rPr>
              <w:t>2,0</w:t>
            </w:r>
            <w:r w:rsidRPr="00B72440">
              <w:rPr>
                <w:bCs/>
                <w:iCs/>
                <w:lang w:val="pt-BR"/>
              </w:rPr>
              <w:t xml:space="preserve"> điểm</w:t>
            </w:r>
          </w:p>
          <w:p w:rsidR="00E21EE5" w:rsidRPr="00B72440" w:rsidRDefault="00E21EE5" w:rsidP="00B72440">
            <w:pPr>
              <w:spacing w:before="60" w:line="276" w:lineRule="auto"/>
              <w:jc w:val="both"/>
              <w:rPr>
                <w:color w:val="000000"/>
                <w:lang w:val="pt-BR"/>
              </w:rPr>
            </w:pPr>
            <w:r w:rsidRPr="00B72440">
              <w:rPr>
                <w:lang w:val="pt-BR"/>
              </w:rPr>
              <w:lastRenderedPageBreak/>
              <w:t xml:space="preserve">   a) Tốc độ</w:t>
            </w:r>
            <w:r w:rsidRPr="00B72440">
              <w:rPr>
                <w:b/>
                <w:lang w:val="pt-BR"/>
              </w:rPr>
              <w:t xml:space="preserve"> </w:t>
            </w:r>
            <w:r w:rsidRPr="00B72440">
              <w:rPr>
                <w:color w:val="000000"/>
                <w:lang w:val="pt-BR"/>
              </w:rPr>
              <w:t>bay hơi của chất lỏng phụ thuộc vào nhiệt độ, gió và diện tích mặt thoáng của chất lỏng.</w:t>
            </w:r>
          </w:p>
          <w:p w:rsidR="00E21EE5" w:rsidRPr="00B72440" w:rsidRDefault="00E21EE5" w:rsidP="00B72440">
            <w:pPr>
              <w:spacing w:before="60" w:line="276" w:lineRule="auto"/>
              <w:jc w:val="both"/>
              <w:rPr>
                <w:color w:val="000000"/>
                <w:lang w:val="pt-BR"/>
              </w:rPr>
            </w:pPr>
            <w:r w:rsidRPr="00B72440">
              <w:rPr>
                <w:color w:val="000000"/>
                <w:lang w:val="pt-BR"/>
              </w:rPr>
              <w:t xml:space="preserve">   b) Phương án thí nghiệm để kiểm chứng sự phụ thuộc của tốc độ bay hơi vào nhiệt độ của chất lỏng : </w:t>
            </w:r>
          </w:p>
          <w:p w:rsidR="00E21EE5" w:rsidRPr="00B72440" w:rsidRDefault="00E21EE5" w:rsidP="00B72440">
            <w:pPr>
              <w:spacing w:before="60" w:line="276" w:lineRule="auto"/>
              <w:jc w:val="both"/>
              <w:rPr>
                <w:b/>
                <w:lang w:val="pt-BR"/>
              </w:rPr>
            </w:pPr>
            <w:r w:rsidRPr="00B72440">
              <w:rPr>
                <w:color w:val="000000"/>
                <w:lang w:val="pt-BR"/>
              </w:rPr>
              <w:t xml:space="preserve">   Phơi quần áo chỗ có bóng râm và quần áo chỗ có ánh nắng Mặt Trời thì cho kết quả là quần áo chỗ có ánh nắng Mặt Trời </w:t>
            </w:r>
            <w:r w:rsidRPr="00B72440">
              <w:rPr>
                <w:lang w:val="pt-BR"/>
              </w:rPr>
              <w:t xml:space="preserve">nhanh khô hơn. Điều đó có nghĩa là nhiệt độ của chất lỏng càng cao thì tốc độ bay hơi của nó càng cao. </w:t>
            </w:r>
          </w:p>
          <w:p w:rsidR="00E21EE5" w:rsidRPr="00B72440" w:rsidRDefault="00C83EE1" w:rsidP="00B72440">
            <w:pPr>
              <w:spacing w:before="60" w:line="276" w:lineRule="auto"/>
              <w:jc w:val="both"/>
              <w:rPr>
                <w:bCs/>
                <w:iCs/>
                <w:lang w:val="pt-BR"/>
              </w:rPr>
            </w:pPr>
            <w:r w:rsidRPr="00B72440">
              <w:rPr>
                <w:noProof/>
              </w:rPr>
              <w:pict>
                <v:group id="Group 43" o:spid="_x0000_s1230" style="position:absolute;left:0;text-align:left;margin-left:161.1pt;margin-top:20.7pt;width:236.8pt;height:146.7pt;z-index:251684352" coordorigin="2608,3191" coordsize="473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">
                  <v:shape id="Text Box 21" o:spid="_x0000_s1231" type="#_x0000_t202" style="position:absolute;left:2624;top:4905;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21EE5" w:rsidRPr="00BB5B70" w:rsidRDefault="00E21EE5" w:rsidP="00E21EE5">
                          <w:pPr>
                            <w:jc w:val="right"/>
                            <w:rPr>
                              <w:sz w:val="16"/>
                              <w:szCs w:val="16"/>
                            </w:rPr>
                          </w:pPr>
                          <w:r w:rsidRPr="00BB5B70">
                            <w:rPr>
                              <w:sz w:val="16"/>
                              <w:szCs w:val="16"/>
                            </w:rPr>
                            <w:t>3</w:t>
                          </w:r>
                        </w:p>
                      </w:txbxContent>
                    </v:textbox>
                  </v:shape>
                  <v:shape id="Text Box 22" o:spid="_x0000_s1232" type="#_x0000_t202" style="position:absolute;left:2624;top:4423;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21EE5" w:rsidRPr="00BB5B70" w:rsidRDefault="00E21EE5" w:rsidP="00E21EE5">
                          <w:pPr>
                            <w:jc w:val="right"/>
                            <w:rPr>
                              <w:sz w:val="16"/>
                              <w:szCs w:val="16"/>
                            </w:rPr>
                          </w:pPr>
                          <w:r w:rsidRPr="00BB5B70">
                            <w:rPr>
                              <w:sz w:val="16"/>
                              <w:szCs w:val="16"/>
                            </w:rPr>
                            <w:t>9</w:t>
                          </w:r>
                        </w:p>
                      </w:txbxContent>
                    </v:textbox>
                  </v:shape>
                  <v:shape id="Text Box 23" o:spid="_x0000_s1233" type="#_x0000_t202" style="position:absolute;left:2608;top:4685;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E21EE5" w:rsidRPr="00BB5B70" w:rsidRDefault="00E21EE5" w:rsidP="00E21EE5">
                          <w:pPr>
                            <w:jc w:val="right"/>
                            <w:rPr>
                              <w:sz w:val="16"/>
                              <w:szCs w:val="16"/>
                            </w:rPr>
                          </w:pPr>
                          <w:r w:rsidRPr="00BB5B70">
                            <w:rPr>
                              <w:sz w:val="16"/>
                              <w:szCs w:val="16"/>
                            </w:rPr>
                            <w:t>6</w:t>
                          </w:r>
                        </w:p>
                      </w:txbxContent>
                    </v:textbox>
                  </v:shape>
                  <v:shape id="Text Box 24" o:spid="_x0000_s1234" type="#_x0000_t202" style="position:absolute;left:2616;top:5757;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E21EE5" w:rsidRPr="00BB5B70" w:rsidRDefault="00E21EE5" w:rsidP="00E21EE5">
                          <w:pPr>
                            <w:jc w:val="right"/>
                            <w:rPr>
                              <w:sz w:val="16"/>
                              <w:szCs w:val="16"/>
                            </w:rPr>
                          </w:pPr>
                          <w:r w:rsidRPr="00BB5B70">
                            <w:rPr>
                              <w:sz w:val="16"/>
                              <w:szCs w:val="16"/>
                            </w:rPr>
                            <w:t>-6</w:t>
                          </w:r>
                        </w:p>
                      </w:txbxContent>
                    </v:textbox>
                  </v:shape>
                  <v:shape id="Text Box 25" o:spid="_x0000_s1235" type="#_x0000_t202" style="position:absolute;left:2624;top:5434;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21EE5" w:rsidRPr="00BB5B70" w:rsidRDefault="00E21EE5" w:rsidP="00E21EE5">
                          <w:pPr>
                            <w:rPr>
                              <w:sz w:val="16"/>
                              <w:szCs w:val="16"/>
                            </w:rPr>
                          </w:pPr>
                        </w:p>
                      </w:txbxContent>
                    </v:textbox>
                  </v:shape>
                  <v:shape id="Text Box 26" o:spid="_x0000_s1236" type="#_x0000_t202" style="position:absolute;left:2624;top:5180;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E21EE5" w:rsidRPr="00BB5B70" w:rsidRDefault="00E21EE5" w:rsidP="00E21EE5">
                          <w:pPr>
                            <w:jc w:val="right"/>
                            <w:rPr>
                              <w:sz w:val="16"/>
                              <w:szCs w:val="16"/>
                            </w:rPr>
                          </w:pPr>
                          <w:r w:rsidRPr="00BB5B70">
                            <w:rPr>
                              <w:sz w:val="16"/>
                              <w:szCs w:val="16"/>
                            </w:rPr>
                            <w:t>0</w:t>
                          </w:r>
                        </w:p>
                      </w:txbxContent>
                    </v:textbox>
                  </v:shape>
                  <v:shapetype id="_x0000_t32" coordsize="21600,21600" o:spt="32" o:oned="t" path="m,l21600,21600e" filled="f">
                    <v:path arrowok="t" fillok="f" o:connecttype="none"/>
                    <o:lock v:ext="edit" shapetype="t"/>
                  </v:shapetype>
                  <v:shape id="AutoShape 27" o:spid="_x0000_s1237" type="#_x0000_t32" style="position:absolute;left:2967;top:3247;width:1;height:2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aKr8AAADbAAAADwAAAGRycy9kb3ducmV2LnhtbERPy4rCMBTdC/5DuII7TRyoSMcoY2FA&#10;cOVj4+7S3D6wuSlJ1OrXm8XALA/nvd4OthMP8qF1rGExVyCIS2darjVczr+zFYgQkQ12jknDiwJs&#10;N+PRGnPjnnykxynWIoVwyFFDE2OfSxnKhiyGueuJE1c5bzEm6GtpPD5TuO3kl1JLabHl1NBgT0VD&#10;5e10txoOt06d37IqVJ8dqtVil119cdV6Ohl+vkFEGuK/+M+9NxqytD59ST9A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lhaKr8AAADbAAAADwAAAAAAAAAAAAAAAACh&#10;AgAAZHJzL2Rvd25yZXYueG1sUEsFBgAAAAAEAAQA+QAAAI0DAAAAAA==&#10;">
                    <v:stroke startarrow="open"/>
                  </v:shape>
                  <v:shape id="AutoShape 28" o:spid="_x0000_s1238" type="#_x0000_t32" style="position:absolute;left:2968;top:5273;width:36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tvJcQAAADbAAAADwAAAGRycy9kb3ducmV2LnhtbESPT2vCQBTE7wW/w/KEXopuTPEP0VVE&#10;aC30ZBS8PrIv2WD2bciuMf32bqHQ4zAzv2E2u8E2oqfO144VzKYJCOLC6ZorBZfzx2QFwgdkjY1j&#10;UvBDHnbb0csGM+0efKI+D5WIEPYZKjAhtJmUvjBk0U9dSxy90nUWQ5RdJXWHjwi3jUyTZCEt1hwX&#10;DLZ0MFTc8rtVUKaaZm+3qzku51gevt/Tvm8+lXodD/s1iEBD+A//tb+0gnkKv1/iD5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28lxAAAANsAAAAPAAAAAAAAAAAA&#10;AAAAAKECAABkcnMvZG93bnJldi54bWxQSwUGAAAAAAQABAD5AAAAkgMAAAAA&#10;">
                    <v:stroke endarrow="open"/>
                  </v:shape>
                  <v:shape id="AutoShape 29" o:spid="_x0000_s1239" type="#_x0000_t32" style="position:absolute;left:2908;top:5828;width: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30" o:spid="_x0000_s1240" type="#_x0000_t32" style="position:absolute;left:2920;top:5015;width: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31" o:spid="_x0000_s1241" type="#_x0000_t32" style="position:absolute;left:2917;top:4754;width: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32" o:spid="_x0000_s1242" type="#_x0000_t32" style="position:absolute;left:2920;top:4507;width: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33" o:spid="_x0000_s1243" type="#_x0000_t32" style="position:absolute;left:3274;top:5205;width:0;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34" o:spid="_x0000_s1244" type="#_x0000_t32" style="position:absolute;left:3604;top:5205;width:1;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35" o:spid="_x0000_s1245" type="#_x0000_t32" style="position:absolute;left:3932;top:5205;width:0;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36" o:spid="_x0000_s1246" type="#_x0000_t32" style="position:absolute;left:4280;top:5205;width:0;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37" o:spid="_x0000_s1247" type="#_x0000_t32" style="position:absolute;left:4644;top:5205;width:0;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38" o:spid="_x0000_s1248" type="#_x0000_t32" style="position:absolute;left:4984;top:5205;width:0;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39" o:spid="_x0000_s1249" type="#_x0000_t32" style="position:absolute;left:3016;top:5523;width: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8B2MUAAADbAAAADwAAAGRycy9kb3ducmV2LnhtbESPQWvCQBSE74X+h+UVvOlGLaFEVyml&#10;kRap2Ch4fWSfSWj2bciuSeqvdwtCj8PMfMMs14OpRUetqywrmE4iEMS51RUXCo6HdPwCwnlkjbVl&#10;UvBLDtarx4clJtr2/E1d5gsRIOwSVFB63yRSurwkg25iG+LgnW1r0AfZFlK32Ae4qeUsimJpsOKw&#10;UGJDbyXlP9nFKEg/03037zf2/fAVb0/ba72bdVOlRk/D6wKEp8H/h+/tD60gfoa/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8B2MUAAADbAAAADwAAAAAAAAAA&#10;AAAAAAChAgAAZHJzL2Rvd25yZXYueG1sUEsFBgAAAAAEAAQA+QAAAJMDAAAAAA==&#10;" strokeweight=".5pt">
                    <v:stroke dashstyle="dash"/>
                  </v:shape>
                  <v:shape id="AutoShape 40" o:spid="_x0000_s1250" type="#_x0000_t32" style="position:absolute;left:2969;top:4501;width:26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kQ8UAAADbAAAADwAAAGRycy9kb3ducmV2LnhtbESPQWvCQBSE74X+h+UVvOlGpaFEVyml&#10;kRap2Ch4fWSfSWj2bciuSeqvdwtCj8PMfMMs14OpRUetqywrmE4iEMS51RUXCo6HdPwCwnlkjbVl&#10;UvBLDtarx4clJtr2/E1d5gsRIOwSVFB63yRSurwkg25iG+LgnW1r0AfZFlK32Ae4qeUsimJpsOKw&#10;UGJDbyXlP9nFKEg/03037zf2/fAVb0/ba72bdVOlRk/D6wKEp8H/h+/tD60gfoa/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OkQ8UAAADbAAAADwAAAAAAAAAA&#10;AAAAAAChAgAAZHJzL2Rvd25yZXYueG1sUEsFBgAAAAAEAAQA+QAAAJMDAAAAAA==&#10;" strokeweight=".5pt">
                    <v:stroke dashstyle="dash"/>
                  </v:shape>
                  <v:shape id="AutoShape 41" o:spid="_x0000_s1251" type="#_x0000_t32" style="position:absolute;left:4983;top:5029;width:1;height: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6NMUAAADbAAAADwAAAGRycy9kb3ducmV2LnhtbESPQWvCQBSE74L/YXlCb81GC0HSrCLS&#10;lBapWBW8PrLPJJh9G7LbJO2v7xYKHoeZ+YbJ1qNpRE+dqy0rmEcxCOLC6ppLBedT/rgE4TyyxsYy&#10;KfgmB+vVdJJhqu3An9QffSkChF2KCirv21RKV1Rk0EW2JQ7e1XYGfZBdKXWHQ4CbRi7iOJEGaw4L&#10;Fba0rai4Hb+Mgvw9P/RPw6t9OX0ku8vup9kv+rlSD7Nx8wzC0+jv4f/2m1aQJPD3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E6NMUAAADbAAAADwAAAAAAAAAA&#10;AAAAAAChAgAAZHJzL2Rvd25yZXYueG1sUEsFBgAAAAAEAAQA+QAAAJMDAAAAAA==&#10;" strokeweight=".5pt">
                    <v:stroke dashstyle="dash"/>
                  </v:shape>
                  <v:shape id="AutoShape 42" o:spid="_x0000_s1252" type="#_x0000_t32" style="position:absolute;left:2968;top:4757;width:23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fr8UAAADbAAAADwAAAGRycy9kb3ducmV2LnhtbESPQWvCQBSE74X+h+UVvOlGhVhSVyml&#10;EUUUq4VeH9nXJDT7NmTXJPrrXUHocZiZb5j5sjeVaKlxpWUF41EEgjizuuRcwfcpHb6CcB5ZY2WZ&#10;FFzIwXLx/DTHRNuOv6g9+lwECLsEFRTe14mULivIoBvZmjh4v7Yx6INscqkb7ALcVHISRbE0WHJY&#10;KLCmj4Kyv+PZKEg36aGddiv7edrF25/ttdpP2rFSg5f+/Q2Ep97/hx/ttVYQz+D+Jfw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2fr8UAAADbAAAADwAAAAAAAAAA&#10;AAAAAAChAgAAZHJzL2Rvd25yZXYueG1sUEsFBgAAAAAEAAQA+QAAAJMDAAAAAA==&#10;" strokeweight=".5pt">
                    <v:stroke dashstyle="dash"/>
                  </v:shape>
                  <v:shape id="AutoShape 43" o:spid="_x0000_s1253" type="#_x0000_t32" style="position:absolute;left:5316;top:4754;width:1;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IL3cIAAADbAAAADwAAAGRycy9kb3ducmV2LnhtbERPy2rCQBTdC/2H4Rbc6USFIKmjlNIU&#10;RRQfBbeXzDUJzdwJmWkS/XpnIbg8nPdi1ZtKtNS40rKCyTgCQZxZXXKu4PecjuYgnEfWWFkmBTdy&#10;sFq+DRaYaNvxkdqTz0UIYZeggsL7OpHSZQUZdGNbEwfuahuDPsAml7rBLoSbSk6jKJYGSw4NBdb0&#10;VVD2d/o3CtJNemhn3Y/9Pu/i7WV7r/bTdqLU8L3//ADhqfcv8dO91griMDZ8C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IL3cIAAADbAAAADwAAAAAAAAAAAAAA&#10;AAChAgAAZHJzL2Rvd25yZXYueG1sUEsFBgAAAAAEAAQA+QAAAJADAAAAAA==&#10;" strokeweight=".5pt">
                    <v:stroke dashstyle="dash"/>
                  </v:shape>
                  <v:shape id="Text Box 44" o:spid="_x0000_s1254" type="#_x0000_t202" style="position:absolute;left:2760;top:5415;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E21EE5" w:rsidRPr="00BB5B70" w:rsidRDefault="00E21EE5" w:rsidP="00E21EE5">
                          <w:pPr>
                            <w:rPr>
                              <w:sz w:val="16"/>
                              <w:szCs w:val="16"/>
                            </w:rPr>
                          </w:pPr>
                          <w:r w:rsidRPr="00BB5B70">
                            <w:rPr>
                              <w:sz w:val="16"/>
                              <w:szCs w:val="16"/>
                            </w:rPr>
                            <w:t>-3</w:t>
                          </w:r>
                        </w:p>
                      </w:txbxContent>
                    </v:textbox>
                  </v:shape>
                  <v:shape id="Text Box 45" o:spid="_x0000_s1255" type="#_x0000_t202" style="position:absolute;left:3132;top:5335;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E21EE5" w:rsidRPr="00BB5B70" w:rsidRDefault="00E21EE5" w:rsidP="00E21EE5">
                          <w:pPr>
                            <w:jc w:val="center"/>
                            <w:rPr>
                              <w:sz w:val="16"/>
                              <w:szCs w:val="16"/>
                            </w:rPr>
                          </w:pPr>
                          <w:r w:rsidRPr="00BB5B70">
                            <w:rPr>
                              <w:sz w:val="16"/>
                              <w:szCs w:val="16"/>
                            </w:rPr>
                            <w:t>2</w:t>
                          </w:r>
                        </w:p>
                      </w:txbxContent>
                    </v:textbox>
                  </v:shape>
                  <v:shape id="Text Box 46" o:spid="_x0000_s1256" type="#_x0000_t202" style="position:absolute;left:3472;top:5335;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E21EE5" w:rsidRPr="00BB5B70" w:rsidRDefault="00E21EE5" w:rsidP="00E21EE5">
                          <w:pPr>
                            <w:jc w:val="center"/>
                            <w:rPr>
                              <w:sz w:val="16"/>
                              <w:szCs w:val="16"/>
                            </w:rPr>
                          </w:pPr>
                          <w:r w:rsidRPr="00BB5B70">
                            <w:rPr>
                              <w:sz w:val="16"/>
                              <w:szCs w:val="16"/>
                            </w:rPr>
                            <w:t>4</w:t>
                          </w:r>
                        </w:p>
                      </w:txbxContent>
                    </v:textbox>
                  </v:shape>
                  <v:shape id="Text Box 47" o:spid="_x0000_s1257" type="#_x0000_t202" style="position:absolute;left:4512;top:5343;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E21EE5" w:rsidRPr="00BB5B70" w:rsidRDefault="00E21EE5" w:rsidP="00E21EE5">
                          <w:pPr>
                            <w:jc w:val="center"/>
                            <w:rPr>
                              <w:sz w:val="16"/>
                              <w:szCs w:val="16"/>
                            </w:rPr>
                          </w:pPr>
                          <w:r w:rsidRPr="00BB5B70">
                            <w:rPr>
                              <w:sz w:val="16"/>
                              <w:szCs w:val="16"/>
                            </w:rPr>
                            <w:t>10</w:t>
                          </w:r>
                        </w:p>
                      </w:txbxContent>
                    </v:textbox>
                  </v:shape>
                  <v:shape id="Text Box 48" o:spid="_x0000_s1258" type="#_x0000_t202" style="position:absolute;left:4148;top:5345;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E21EE5" w:rsidRPr="00BB5B70" w:rsidRDefault="00E21EE5" w:rsidP="00E21EE5">
                          <w:pPr>
                            <w:jc w:val="center"/>
                            <w:rPr>
                              <w:sz w:val="16"/>
                              <w:szCs w:val="16"/>
                            </w:rPr>
                          </w:pPr>
                          <w:r w:rsidRPr="00BB5B70">
                            <w:rPr>
                              <w:sz w:val="16"/>
                              <w:szCs w:val="16"/>
                            </w:rPr>
                            <w:t>8</w:t>
                          </w:r>
                        </w:p>
                      </w:txbxContent>
                    </v:textbox>
                  </v:shape>
                  <v:shape id="Text Box 49" o:spid="_x0000_s1259" type="#_x0000_t202" style="position:absolute;left:3800;top:5337;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E21EE5" w:rsidRPr="00BB5B70" w:rsidRDefault="00E21EE5" w:rsidP="00E21EE5">
                          <w:pPr>
                            <w:jc w:val="center"/>
                            <w:rPr>
                              <w:sz w:val="16"/>
                              <w:szCs w:val="16"/>
                            </w:rPr>
                          </w:pPr>
                          <w:r w:rsidRPr="00BB5B70">
                            <w:rPr>
                              <w:sz w:val="16"/>
                              <w:szCs w:val="16"/>
                            </w:rPr>
                            <w:t>6</w:t>
                          </w:r>
                        </w:p>
                      </w:txbxContent>
                    </v:textbox>
                  </v:shape>
                  <v:shape id="Text Box 50" o:spid="_x0000_s1260" type="#_x0000_t202" style="position:absolute;left:4872;top:5334;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E21EE5" w:rsidRPr="00BB5B70" w:rsidRDefault="00E21EE5" w:rsidP="00E21EE5">
                          <w:pPr>
                            <w:jc w:val="center"/>
                            <w:rPr>
                              <w:sz w:val="16"/>
                              <w:szCs w:val="16"/>
                            </w:rPr>
                          </w:pPr>
                          <w:r w:rsidRPr="00BB5B70">
                            <w:rPr>
                              <w:sz w:val="16"/>
                              <w:szCs w:val="16"/>
                            </w:rPr>
                            <w:t>12</w:t>
                          </w:r>
                        </w:p>
                      </w:txbxContent>
                    </v:textbox>
                  </v:shape>
                  <v:shape id="AutoShape 51" o:spid="_x0000_s1261" type="#_x0000_t32" style="position:absolute;left:3953;top:5273;width: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ENMQAAADbAAAADwAAAGRycy9kb3ducmV2LnhtbESPT2vCQBTE7wW/w/IEL6XZxIOm0TW0&#10;hYL0ppbi8ZF9+YPZtyG7ifHbdwXB4zAzv2G2+WRaMVLvGssKkigGQVxY3XCl4Pf0/ZaCcB5ZY2uZ&#10;FNzIQb6bvWwx0/bKBxqPvhIBwi5DBbX3XSalK2oy6CLbEQevtL1BH2RfSd3jNcBNK5dxvJIGGw4L&#10;NXb0VVNxOQ5GwdD+vJ6GP5+M1ee4LtP39DydnVKL+fSxAeFp8s/wo73XCtYruH8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EQ0xAAAANsAAAAPAAAAAAAAAAAA&#10;AAAAAKECAABkcnMvZG93bnJldi54bWxQSwUGAAAAAAQABAD5AAAAkgMAAAAA&#10;" strokeweight="1pt"/>
                  <v:shape id="Text Box 52" o:spid="_x0000_s1262" type="#_x0000_t202" style="position:absolute;left:3016;top:3191;width:1207;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E21EE5" w:rsidRPr="00BB5B70" w:rsidRDefault="00E21EE5" w:rsidP="00E21EE5">
                          <w:pPr>
                            <w:rPr>
                              <w:sz w:val="16"/>
                              <w:szCs w:val="16"/>
                            </w:rPr>
                          </w:pPr>
                          <w:r w:rsidRPr="00BB5B70">
                            <w:rPr>
                              <w:sz w:val="16"/>
                              <w:szCs w:val="16"/>
                            </w:rPr>
                            <w:t>Nhiệt độ (</w:t>
                          </w:r>
                          <w:r w:rsidRPr="00BB5B70">
                            <w:rPr>
                              <w:sz w:val="16"/>
                              <w:szCs w:val="16"/>
                              <w:vertAlign w:val="superscript"/>
                            </w:rPr>
                            <w:t>0</w:t>
                          </w:r>
                          <w:r w:rsidRPr="00BB5B70">
                            <w:rPr>
                              <w:sz w:val="16"/>
                              <w:szCs w:val="16"/>
                            </w:rPr>
                            <w:t>C)</w:t>
                          </w:r>
                        </w:p>
                      </w:txbxContent>
                    </v:textbox>
                  </v:shape>
                  <v:shape id="Text Box 53" o:spid="_x0000_s1263" type="#_x0000_t202" style="position:absolute;left:6232;top:5359;width:1112;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E21EE5" w:rsidRPr="00BB5B70" w:rsidRDefault="00E21EE5" w:rsidP="00E21EE5">
                          <w:pPr>
                            <w:rPr>
                              <w:sz w:val="16"/>
                              <w:szCs w:val="16"/>
                            </w:rPr>
                          </w:pPr>
                          <w:r w:rsidRPr="00BB5B70">
                            <w:rPr>
                              <w:sz w:val="16"/>
                              <w:szCs w:val="16"/>
                            </w:rPr>
                            <w:t>Thời gian (phút)</w:t>
                          </w:r>
                        </w:p>
                      </w:txbxContent>
                    </v:textbox>
                  </v:shape>
                  <v:shape id="Text Box 54" o:spid="_x0000_s1264" type="#_x0000_t202" style="position:absolute;left:5204;top:5345;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E21EE5" w:rsidRPr="00BB5B70" w:rsidRDefault="00E21EE5" w:rsidP="00E21EE5">
                          <w:pPr>
                            <w:jc w:val="center"/>
                            <w:rPr>
                              <w:sz w:val="16"/>
                              <w:szCs w:val="16"/>
                            </w:rPr>
                          </w:pPr>
                          <w:r w:rsidRPr="00BB5B70">
                            <w:rPr>
                              <w:sz w:val="16"/>
                              <w:szCs w:val="16"/>
                            </w:rPr>
                            <w:t>14</w:t>
                          </w:r>
                        </w:p>
                      </w:txbxContent>
                    </v:textbox>
                  </v:shape>
                  <v:shape id="AutoShape 55" o:spid="_x0000_s1265" type="#_x0000_t32" style="position:absolute;left:5316;top:5221;width:0;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56" o:spid="_x0000_s1266" type="#_x0000_t32" style="position:absolute;left:5628;top:5217;width:0;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Text Box 57" o:spid="_x0000_s1267" type="#_x0000_t202" style="position:absolute;left:5552;top:5345;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E21EE5" w:rsidRPr="00BB5B70" w:rsidRDefault="00E21EE5" w:rsidP="00E21EE5">
                          <w:pPr>
                            <w:jc w:val="center"/>
                            <w:rPr>
                              <w:sz w:val="16"/>
                              <w:szCs w:val="16"/>
                            </w:rPr>
                          </w:pPr>
                          <w:r w:rsidRPr="00BB5B70">
                            <w:rPr>
                              <w:sz w:val="16"/>
                              <w:szCs w:val="16"/>
                            </w:rPr>
                            <w:t>16</w:t>
                          </w:r>
                        </w:p>
                      </w:txbxContent>
                    </v:textbox>
                  </v:shape>
                  <v:shape id="AutoShape 58" o:spid="_x0000_s1268" type="#_x0000_t32" style="position:absolute;left:2917;top:5523;width: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59" o:spid="_x0000_s1269" type="#_x0000_t32" style="position:absolute;left:2918;top:4257;width: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60" o:spid="_x0000_s1270" type="#_x0000_t32" style="position:absolute;left:2920;top:3957;width: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Text Box 61" o:spid="_x0000_s1271" type="#_x0000_t202" style="position:absolute;left:2608;top:4157;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E21EE5" w:rsidRPr="00BB5B70" w:rsidRDefault="00E21EE5" w:rsidP="00E21EE5">
                          <w:pPr>
                            <w:jc w:val="right"/>
                            <w:rPr>
                              <w:sz w:val="16"/>
                              <w:szCs w:val="16"/>
                            </w:rPr>
                          </w:pPr>
                          <w:r w:rsidRPr="00BB5B70">
                            <w:rPr>
                              <w:sz w:val="16"/>
                              <w:szCs w:val="16"/>
                            </w:rPr>
                            <w:t>12</w:t>
                          </w:r>
                        </w:p>
                      </w:txbxContent>
                    </v:textbox>
                  </v:shape>
                  <v:shape id="Text Box 62" o:spid="_x0000_s1272" type="#_x0000_t202" style="position:absolute;left:2608;top:3857;width:25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E21EE5" w:rsidRPr="00BB5B70" w:rsidRDefault="00E21EE5" w:rsidP="00E21EE5">
                          <w:pPr>
                            <w:jc w:val="right"/>
                            <w:rPr>
                              <w:sz w:val="16"/>
                              <w:szCs w:val="16"/>
                            </w:rPr>
                          </w:pPr>
                          <w:r w:rsidRPr="00BB5B70">
                            <w:rPr>
                              <w:sz w:val="16"/>
                              <w:szCs w:val="16"/>
                            </w:rPr>
                            <w:t>15</w:t>
                          </w:r>
                        </w:p>
                      </w:txbxContent>
                    </v:textbox>
                  </v:shape>
                  <v:shape id="AutoShape 63" o:spid="_x0000_s1273" type="#_x0000_t32" style="position:absolute;left:2969;top:5029;width:20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3/MIAAADbAAAADwAAAGRycy9kb3ducmV2LnhtbERPTWvCQBC9C/0PyxR6qxstiI2uUoqR&#10;iig1Cl6H7JgEs7Mhu02iv949FDw+3vd82ZtKtNS40rKC0TACQZxZXXKu4HRM3qcgnEfWWFkmBTdy&#10;sFy8DOYYa9vxgdrU5yKEsItRQeF9HUvpsoIMuqGtiQN3sY1BH2CTS91gF8JNJcdRNJEGSw4NBdb0&#10;XVB2Tf+MgmST/LYf3dqujrvJ9ry9V/txO1Lq7bX/moHw1Pun+N/9oxV8hvXhS/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F3/MIAAADbAAAADwAAAAAAAAAAAAAA&#10;AAChAgAAZHJzL2Rvd25yZXYueG1sUEsFBgAAAAAEAAQA+QAAAJADAAAAAA==&#10;" strokeweight=".5pt">
                    <v:stroke dashstyle="dash"/>
                  </v:shape>
                  <v:shape id="AutoShape 64" o:spid="_x0000_s1274" type="#_x0000_t32" style="position:absolute;left:5628;top:4501;width:1;height: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SZ8YAAADbAAAADwAAAGRycy9kb3ducmV2LnhtbESP3WrCQBSE7wu+w3KE3ukmFqRGVxEx&#10;RZGW+gPeHrLHJJg9G7LbJO3TdwtCL4eZ+YZZrHpTiZYaV1pWEI8jEMSZ1SXnCi7ndPQKwnlkjZVl&#10;UvBNDlbLwdMCE207PlJ78rkIEHYJKii8rxMpXVaQQTe2NXHwbrYx6INscqkb7ALcVHISRVNpsOSw&#10;UGBNm4Ky++nLKEj36Wf70r3Z7fl9ergefqqPSRsr9Tzs13MQnnr/H360d1rBLIa/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90mfGAAAA2wAAAA8AAAAAAAAA&#10;AAAAAAAAoQIAAGRycy9kb3ducmV2LnhtbFBLBQYAAAAABAAEAPkAAACUAwAAAAA=&#10;" strokeweight=".5pt">
                    <v:stroke dashstyle="dash"/>
                  </v:shape>
                  <v:shape id="AutoShape 65" o:spid="_x0000_s1275" type="#_x0000_t32" style="position:absolute;left:3440;top:5273;width:0;height: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9MEMUAAADbAAAADwAAAGRycy9kb3ducmV2LnhtbESPQWvCQBSE74L/YXlCb3VjCqKpq4iY&#10;0iIVjYVeH9nXJJh9G7LbJO2v7woFj8PMfMOsNoOpRUetqywrmE0jEMS51RUXCj4u6eMChPPIGmvL&#10;pOCHHGzW49EKE217PlOX+UIECLsEFZTeN4mULi/JoJvahjh4X7Y16INsC6lb7APc1DKOork0WHFY&#10;KLGhXUn5Nfs2CtK39NQ99S92f3mfHz4Pv/Ux7mZKPUyG7TMIT4O/h//br1rBMobbl/A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9MEMUAAADbAAAADwAAAAAAAAAA&#10;AAAAAAChAgAAZHJzL2Rvd25yZXYueG1sUEsFBgAAAAAEAAQA+QAAAJMDAAAAAA==&#10;" strokeweight=".5pt">
                    <v:stroke dashstyle="dash"/>
                  </v:shape>
                  <v:shape id="AutoShape 66" o:spid="_x0000_s1276" type="#_x0000_t32" style="position:absolute;left:2968;top:5273;width:964;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yscMMAAADbAAAADwAAAGRycy9kb3ducmV2LnhtbESPQWvCQBSE74L/YXkFL6KbNhhq6iql&#10;UPAUaCy0x0f2NQnNvo272yT+e7cgeBxm5htmd5hMJwZyvrWs4HGdgCCurG65VvB5el89g/ABWWNn&#10;mRRcyMNhP5/tMNd25A8aylCLCGGfo4ImhD6X0lcNGfRr2xNH78c6gyFKV0vtcIxw08mnJMmkwZbj&#10;QoM9vTVU/ZZ/RkGxWWbDEM5Lj8U3juUXy7FLlVo8TK8vIAJN4R6+tY9awTaF/y/xB8j9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HDDAAAA2wAAAA8AAAAAAAAAAAAA&#10;AAAAoQIAAGRycy9kb3ducmV2LnhtbFBLBQYAAAAABAAEAPkAAACRAwAAAAA=&#10;" strokeweight="1pt"/>
                  <v:shape id="AutoShape 67" o:spid="_x0000_s1277" type="#_x0000_t32" style="position:absolute;left:4644;top:4501;width:984;height: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0BMIAAADbAAAADwAAAGRycy9kb3ducmV2LnhtbESPQYvCMBSE74L/ITxhL6Lp7qpoNcoi&#10;LOxJsAp6fDTPtti81Ca23X9vBMHjMDPfMKtNZ0rRUO0Kywo+xxEI4tTqgjMFx8PvaA7CeWSNpWVS&#10;8E8ONut+b4Wxti3vqUl8JgKEXYwKcu+rWEqX5mTQjW1FHLyLrQ36IOtM6hrbADel/IqimTRYcFjI&#10;saJtTuk1uRsFu+lw1jT+NnS4O2ObnFi25bdSH4PuZwnCU+ff4Vf7TytYTOD5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U0BMIAAADbAAAADwAAAAAAAAAAAAAA&#10;AAChAgAAZHJzL2Rvd25yZXYueG1sUEsFBgAAAAAEAAQA+QAAAJADAAAAAA==&#10;" strokeweight="1pt"/>
                  <w10:wrap type="square"/>
                </v:group>
              </w:pict>
            </w:r>
            <w:r w:rsidR="00E21EE5" w:rsidRPr="00B72440">
              <w:rPr>
                <w:b/>
                <w:lang w:val="pt-BR"/>
              </w:rPr>
              <w:t xml:space="preserve">Câu 4:   </w:t>
            </w:r>
            <w:r w:rsidR="00E21EE5" w:rsidRPr="00B72440">
              <w:rPr>
                <w:bCs/>
                <w:iCs/>
                <w:lang w:val="pt-BR"/>
              </w:rPr>
              <w:t>1,5 điểm</w:t>
            </w:r>
          </w:p>
          <w:p w:rsidR="00E21EE5" w:rsidRPr="00B72440" w:rsidRDefault="00E21EE5" w:rsidP="00B72440">
            <w:pPr>
              <w:spacing w:before="60" w:line="276" w:lineRule="auto"/>
              <w:jc w:val="both"/>
              <w:rPr>
                <w:b/>
                <w:bCs/>
                <w:iCs/>
                <w:lang w:val="pt-BR"/>
              </w:rPr>
            </w:pPr>
            <w:r w:rsidRPr="00B72440">
              <w:rPr>
                <w:lang w:val="pt-BR"/>
              </w:rPr>
              <w:t xml:space="preserve">   a) Vẽ đường biểu diễn :</w:t>
            </w:r>
          </w:p>
          <w:p w:rsidR="00E21EE5" w:rsidRPr="00B72440" w:rsidRDefault="00E21EE5" w:rsidP="00B72440">
            <w:pPr>
              <w:spacing w:before="60" w:line="276" w:lineRule="auto"/>
              <w:jc w:val="both"/>
              <w:rPr>
                <w:lang w:val="pt-BR"/>
              </w:rPr>
            </w:pPr>
          </w:p>
          <w:p w:rsidR="00E21EE5" w:rsidRPr="00B72440" w:rsidRDefault="00E21EE5" w:rsidP="00B72440">
            <w:pPr>
              <w:spacing w:before="60" w:line="276" w:lineRule="auto"/>
              <w:jc w:val="both"/>
              <w:rPr>
                <w:lang w:val="pt-BR"/>
              </w:rPr>
            </w:pPr>
          </w:p>
          <w:p w:rsidR="00E21EE5" w:rsidRPr="00B72440" w:rsidRDefault="00E21EE5" w:rsidP="00B72440">
            <w:pPr>
              <w:spacing w:before="60" w:line="276" w:lineRule="auto"/>
              <w:jc w:val="both"/>
              <w:rPr>
                <w:lang w:val="pt-BR"/>
              </w:rPr>
            </w:pPr>
          </w:p>
          <w:p w:rsidR="00E21EE5" w:rsidRPr="00B72440" w:rsidRDefault="00E21EE5" w:rsidP="00B72440">
            <w:pPr>
              <w:spacing w:before="60" w:line="276" w:lineRule="auto"/>
              <w:jc w:val="both"/>
              <w:rPr>
                <w:lang w:val="pt-BR"/>
              </w:rPr>
            </w:pPr>
          </w:p>
          <w:p w:rsidR="00E21EE5" w:rsidRPr="00B72440" w:rsidRDefault="00E21EE5" w:rsidP="00B72440">
            <w:pPr>
              <w:spacing w:before="60"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before="60" w:line="276" w:lineRule="auto"/>
              <w:jc w:val="both"/>
              <w:rPr>
                <w:lang w:val="pt-BR"/>
              </w:rPr>
            </w:pPr>
          </w:p>
          <w:p w:rsidR="00E21EE5" w:rsidRPr="00B72440" w:rsidRDefault="00E21EE5" w:rsidP="00B72440">
            <w:pPr>
              <w:spacing w:before="60" w:line="276" w:lineRule="auto"/>
              <w:jc w:val="both"/>
              <w:rPr>
                <w:lang w:val="pt-BR"/>
              </w:rPr>
            </w:pPr>
            <w:r w:rsidRPr="00B72440">
              <w:rPr>
                <w:lang w:val="pt-BR"/>
              </w:rPr>
              <w:t xml:space="preserve">   b) Từ phút thứ 6 đến phút thứ 10 nước đá nóng chảy ở nhiệt độ O</w:t>
            </w:r>
            <w:r w:rsidRPr="00B72440">
              <w:rPr>
                <w:vertAlign w:val="superscript"/>
                <w:lang w:val="pt-BR"/>
              </w:rPr>
              <w:t>0</w:t>
            </w:r>
            <w:r w:rsidRPr="00B72440">
              <w:rPr>
                <w:lang w:val="pt-BR"/>
              </w:rPr>
              <w:t>C.</w:t>
            </w:r>
          </w:p>
        </w:tc>
        <w:tc>
          <w:tcPr>
            <w:tcW w:w="1260" w:type="dxa"/>
            <w:shd w:val="clear" w:color="auto" w:fill="auto"/>
          </w:tcPr>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before="60" w:line="276" w:lineRule="auto"/>
              <w:jc w:val="both"/>
              <w:rPr>
                <w:b/>
                <w:bCs/>
                <w:iCs/>
                <w:lang w:val="pt-BR"/>
              </w:rPr>
            </w:pPr>
            <w:r w:rsidRPr="00B72440">
              <w:rPr>
                <w:bCs/>
                <w:iCs/>
                <w:lang w:val="pt-BR"/>
              </w:rPr>
              <w:t>0,5 điểm</w:t>
            </w: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r w:rsidRPr="00B72440">
              <w:rPr>
                <w:lang w:val="pt-BR"/>
              </w:rPr>
              <w:t>1,0 điểm</w:t>
            </w: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r w:rsidRPr="00B72440">
              <w:rPr>
                <w:lang w:val="pt-BR"/>
              </w:rPr>
              <w:t>1 điểm</w:t>
            </w: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r w:rsidRPr="00B72440">
              <w:rPr>
                <w:lang w:val="pt-BR"/>
              </w:rPr>
              <w:t>1 điểm</w:t>
            </w: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r w:rsidRPr="00B72440">
              <w:rPr>
                <w:lang w:val="pt-BR"/>
              </w:rPr>
              <w:t>1 ®iÓm</w:t>
            </w: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r w:rsidRPr="00B72440">
              <w:rPr>
                <w:lang w:val="pt-BR"/>
              </w:rPr>
              <w:t>1 ®iÓm</w:t>
            </w: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line="276" w:lineRule="auto"/>
              <w:jc w:val="both"/>
              <w:rPr>
                <w:lang w:val="pt-BR"/>
              </w:rPr>
            </w:pPr>
          </w:p>
          <w:p w:rsidR="00E21EE5" w:rsidRPr="00B72440" w:rsidRDefault="00E21EE5" w:rsidP="00B72440">
            <w:pPr>
              <w:spacing w:before="60" w:line="276" w:lineRule="auto"/>
              <w:jc w:val="both"/>
              <w:rPr>
                <w:bCs/>
                <w:iCs/>
                <w:lang w:val="pt-BR"/>
              </w:rPr>
            </w:pPr>
          </w:p>
          <w:p w:rsidR="00E21EE5" w:rsidRPr="00B72440" w:rsidRDefault="00E21EE5" w:rsidP="00B72440">
            <w:pPr>
              <w:spacing w:before="60" w:line="276" w:lineRule="auto"/>
              <w:jc w:val="both"/>
              <w:rPr>
                <w:bCs/>
                <w:iCs/>
                <w:lang w:val="pt-BR"/>
              </w:rPr>
            </w:pPr>
          </w:p>
          <w:p w:rsidR="00E21EE5" w:rsidRPr="00B72440" w:rsidRDefault="00E21EE5" w:rsidP="00B72440">
            <w:pPr>
              <w:spacing w:before="60" w:line="276" w:lineRule="auto"/>
              <w:jc w:val="both"/>
              <w:rPr>
                <w:bCs/>
                <w:iCs/>
                <w:lang w:val="pt-BR"/>
              </w:rPr>
            </w:pPr>
          </w:p>
          <w:p w:rsidR="00E21EE5" w:rsidRPr="00B72440" w:rsidRDefault="00E21EE5" w:rsidP="00B72440">
            <w:pPr>
              <w:spacing w:before="60" w:line="276" w:lineRule="auto"/>
              <w:jc w:val="both"/>
              <w:rPr>
                <w:bCs/>
                <w:iCs/>
                <w:lang w:val="pt-BR"/>
              </w:rPr>
            </w:pPr>
            <w:r w:rsidRPr="00B72440">
              <w:rPr>
                <w:bCs/>
                <w:iCs/>
                <w:lang w:val="pt-BR"/>
              </w:rPr>
              <w:t>1 điểm</w:t>
            </w:r>
          </w:p>
          <w:p w:rsidR="00E21EE5" w:rsidRPr="00B72440" w:rsidRDefault="00E21EE5" w:rsidP="00B72440">
            <w:pPr>
              <w:spacing w:before="60" w:line="276" w:lineRule="auto"/>
              <w:jc w:val="both"/>
              <w:rPr>
                <w:bCs/>
                <w:iCs/>
                <w:lang w:val="pt-BR"/>
              </w:rPr>
            </w:pPr>
          </w:p>
          <w:p w:rsidR="00E21EE5" w:rsidRPr="00B72440" w:rsidRDefault="00E21EE5" w:rsidP="00B72440">
            <w:pPr>
              <w:spacing w:before="60" w:line="276" w:lineRule="auto"/>
              <w:jc w:val="both"/>
              <w:rPr>
                <w:bCs/>
                <w:iCs/>
                <w:lang w:val="pt-BR"/>
              </w:rPr>
            </w:pPr>
            <w:r w:rsidRPr="00B72440">
              <w:rPr>
                <w:bCs/>
                <w:iCs/>
                <w:lang w:val="pt-BR"/>
              </w:rPr>
              <w:t>0,5 điểm</w:t>
            </w:r>
          </w:p>
        </w:tc>
      </w:tr>
    </w:tbl>
    <w:p w:rsidR="00E21EE5" w:rsidRPr="00B72440" w:rsidRDefault="00E21EE5" w:rsidP="00B72440">
      <w:pPr>
        <w:spacing w:before="80" w:line="276" w:lineRule="auto"/>
        <w:jc w:val="both"/>
        <w:rPr>
          <w:b/>
          <w:lang w:val="es-ES"/>
        </w:rPr>
      </w:pPr>
      <w:r w:rsidRPr="00B72440">
        <w:rPr>
          <w:b/>
          <w:lang w:val="es-ES"/>
        </w:rPr>
        <w:lastRenderedPageBreak/>
        <w:t>LƯU Ý KHI CHẤM BÀI TOÁN</w:t>
      </w:r>
    </w:p>
    <w:p w:rsidR="00E21EE5" w:rsidRPr="00B72440" w:rsidRDefault="00E21EE5" w:rsidP="00B72440">
      <w:pPr>
        <w:spacing w:line="276" w:lineRule="auto"/>
        <w:jc w:val="both"/>
        <w:rPr>
          <w:lang w:val="es-ES"/>
        </w:rPr>
      </w:pPr>
      <w:r w:rsidRPr="00B72440">
        <w:rPr>
          <w:lang w:val="es-ES"/>
        </w:rPr>
        <w:t>- Lập luận đúng (công thức đúng), kết quả sai cho nửa số điểm.</w:t>
      </w:r>
    </w:p>
    <w:p w:rsidR="00E21EE5" w:rsidRPr="00B72440" w:rsidRDefault="00E21EE5" w:rsidP="00B72440">
      <w:pPr>
        <w:spacing w:line="276" w:lineRule="auto"/>
        <w:jc w:val="both"/>
        <w:rPr>
          <w:lang w:val="es-ES"/>
        </w:rPr>
      </w:pPr>
      <w:r w:rsidRPr="00B72440">
        <w:rPr>
          <w:lang w:val="es-ES"/>
        </w:rPr>
        <w:t>- Lập luận sai (công thức sai), kết quả đúng không cho điểm.</w:t>
      </w:r>
    </w:p>
    <w:p w:rsidR="00E21EE5" w:rsidRPr="00B72440" w:rsidRDefault="00E21EE5" w:rsidP="00B72440">
      <w:pPr>
        <w:spacing w:line="276" w:lineRule="auto"/>
        <w:jc w:val="both"/>
        <w:rPr>
          <w:lang w:val="es-ES"/>
        </w:rPr>
      </w:pPr>
      <w:r w:rsidRPr="00B72440">
        <w:rPr>
          <w:lang w:val="es-ES"/>
        </w:rPr>
        <w:t>- HS giải bài toán bằng cách khác mà đúng vẫn cho điểm tương ứng với thang điểm.</w:t>
      </w:r>
    </w:p>
    <w:p w:rsidR="00E21EE5" w:rsidRPr="00B72440" w:rsidRDefault="00E21EE5" w:rsidP="00B72440">
      <w:pPr>
        <w:spacing w:line="276" w:lineRule="auto"/>
        <w:jc w:val="both"/>
        <w:rPr>
          <w:i/>
          <w:u w:val="single"/>
          <w:lang w:val="de-DE"/>
        </w:rPr>
      </w:pPr>
      <w:r w:rsidRPr="00B72440">
        <w:rPr>
          <w:i/>
          <w:u w:val="single"/>
          <w:lang w:val="de-DE"/>
        </w:rPr>
        <w:t>4.Cñng cè:</w:t>
      </w:r>
    </w:p>
    <w:p w:rsidR="00E21EE5" w:rsidRPr="00B72440" w:rsidRDefault="00E21EE5" w:rsidP="00B72440">
      <w:pPr>
        <w:spacing w:line="276" w:lineRule="auto"/>
        <w:jc w:val="both"/>
        <w:rPr>
          <w:lang w:val="de-DE"/>
        </w:rPr>
      </w:pPr>
      <w:r w:rsidRPr="00B72440">
        <w:rPr>
          <w:lang w:val="de-DE"/>
        </w:rPr>
        <w:t xml:space="preserve">   GV thu bµi nhËn xÐt giê kiÓm tra</w:t>
      </w:r>
    </w:p>
    <w:p w:rsidR="00E21EE5" w:rsidRPr="00B72440" w:rsidRDefault="00E21EE5" w:rsidP="00B72440">
      <w:pPr>
        <w:spacing w:line="276" w:lineRule="auto"/>
        <w:jc w:val="both"/>
        <w:rPr>
          <w:i/>
          <w:u w:val="single"/>
          <w:lang w:val="de-DE"/>
        </w:rPr>
      </w:pPr>
      <w:r w:rsidRPr="00B72440">
        <w:rPr>
          <w:i/>
          <w:u w:val="single"/>
          <w:lang w:val="de-DE"/>
        </w:rPr>
        <w:t>5. HDVN:</w:t>
      </w:r>
    </w:p>
    <w:p w:rsidR="00E21EE5" w:rsidRPr="00B72440" w:rsidRDefault="00E21EE5" w:rsidP="00B72440">
      <w:pPr>
        <w:spacing w:line="276" w:lineRule="auto"/>
        <w:jc w:val="both"/>
        <w:rPr>
          <w:lang w:val="de-DE"/>
        </w:rPr>
      </w:pPr>
      <w:r w:rsidRPr="00B72440">
        <w:rPr>
          <w:lang w:val="de-DE"/>
        </w:rPr>
        <w:t xml:space="preserve"> - ¤n tËp toµn bé nh÷ng kiÕn thøc ®· häc trog ch­¬ng tr×nh VËt lý 6</w:t>
      </w:r>
    </w:p>
    <w:p w:rsidR="00E21EE5" w:rsidRPr="00B72440" w:rsidRDefault="00E21EE5" w:rsidP="00B72440">
      <w:pPr>
        <w:spacing w:line="276" w:lineRule="auto"/>
        <w:jc w:val="both"/>
        <w:rPr>
          <w:b/>
          <w:lang w:val="nl-NL"/>
        </w:rPr>
      </w:pPr>
    </w:p>
    <w:sectPr w:rsidR="00E21EE5" w:rsidRPr="00B72440" w:rsidSect="00E25C60">
      <w:footerReference w:type="even" r:id="rId111"/>
      <w:footerReference w:type="default" r:id="rId112"/>
      <w:pgSz w:w="11907" w:h="16840" w:code="9"/>
      <w:pgMar w:top="567" w:right="567"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3EE1" w:rsidRDefault="00C83EE1">
      <w:r>
        <w:separator/>
      </w:r>
    </w:p>
  </w:endnote>
  <w:endnote w:type="continuationSeparator" w:id="0">
    <w:p w:rsidR="00C83EE1" w:rsidRDefault="00C83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A3"/>
    <w:family w:val="swiss"/>
    <w:pitch w:val="variable"/>
    <w:sig w:usb0="A00006FF" w:usb1="4000205B" w:usb2="00000010" w:usb3="00000000" w:csb0="0000019F" w:csb1="00000000"/>
  </w:font>
  <w:font w:name="VNI-Helve-Condense">
    <w:panose1 w:val="00000000000000000000"/>
    <w:charset w:val="00"/>
    <w:family w:val="auto"/>
    <w:pitch w:val="variable"/>
    <w:sig w:usb0="00000003" w:usb1="00000000" w:usb2="00000000" w:usb3="00000000" w:csb0="00000001" w:csb1="00000000"/>
  </w:font>
  <w:font w:name="VNI-Tubes">
    <w:panose1 w:val="00000000000000000000"/>
    <w:charset w:val="00"/>
    <w:family w:val="auto"/>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51128" w:rsidRDefault="00B51128" w:rsidP="008F0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1128" w:rsidRDefault="00B51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51128" w:rsidRPr="00D30C88" w:rsidRDefault="00B51128">
    <w:pPr>
      <w:pStyle w:val="Footer"/>
      <w:rPr>
        <w:rFonts w:ascii=".VnAristote" w:hAnsi=".VnAristote"/>
        <w:sz w:val="12"/>
        <w:szCs w:val="32"/>
        <w:lang w:val="nl-NL"/>
      </w:rPr>
    </w:pPr>
  </w:p>
  <w:p w:rsidR="00B51128" w:rsidRPr="00E46E96" w:rsidRDefault="00B51128" w:rsidP="008F0347">
    <w:pPr>
      <w:pStyle w:val="Footer"/>
      <w:framePr w:wrap="around" w:vAnchor="text" w:hAnchor="page" w:x="5827" w:y="101"/>
      <w:rPr>
        <w:rStyle w:val="PageNumber"/>
        <w:color w:val="000000"/>
        <w:lang w:val="nl-NL"/>
      </w:rPr>
    </w:pPr>
    <w:r w:rsidRPr="00E46E96">
      <w:rPr>
        <w:rStyle w:val="PageNumber"/>
        <w:color w:val="000000"/>
        <w:lang w:val="nl-NL"/>
      </w:rPr>
      <w:fldChar w:fldCharType="begin"/>
    </w:r>
    <w:r w:rsidRPr="00E46E96">
      <w:rPr>
        <w:rStyle w:val="PageNumber"/>
        <w:color w:val="000000"/>
        <w:lang w:val="nl-NL"/>
      </w:rPr>
      <w:instrText xml:space="preserve">PAGE  </w:instrText>
    </w:r>
    <w:r w:rsidRPr="00E46E96">
      <w:rPr>
        <w:rStyle w:val="PageNumber"/>
        <w:color w:val="000000"/>
        <w:lang w:val="nl-NL"/>
      </w:rPr>
      <w:fldChar w:fldCharType="separate"/>
    </w:r>
    <w:r w:rsidR="00E25C60">
      <w:rPr>
        <w:rStyle w:val="PageNumber"/>
        <w:noProof/>
        <w:color w:val="000000"/>
        <w:lang w:val="nl-NL"/>
      </w:rPr>
      <w:t>103</w:t>
    </w:r>
    <w:r w:rsidRPr="00E46E96">
      <w:rPr>
        <w:rStyle w:val="PageNumber"/>
        <w:color w:val="000000"/>
        <w:lang w:val="nl-NL"/>
      </w:rPr>
      <w:fldChar w:fldCharType="end"/>
    </w:r>
  </w:p>
  <w:p w:rsidR="00B51128" w:rsidRPr="00AE2FEB" w:rsidRDefault="00B51128" w:rsidP="00646F23">
    <w:pPr>
      <w:pStyle w:val="Footer"/>
      <w:rPr>
        <w:sz w:val="28"/>
        <w:szCs w:val="2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3EE1" w:rsidRDefault="00C83EE1">
      <w:r>
        <w:separator/>
      </w:r>
    </w:p>
  </w:footnote>
  <w:footnote w:type="continuationSeparator" w:id="0">
    <w:p w:rsidR="00C83EE1" w:rsidRDefault="00C83E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9358A"/>
    <w:multiLevelType w:val="hybridMultilevel"/>
    <w:tmpl w:val="5B4CD32E"/>
    <w:lvl w:ilvl="0" w:tplc="A1CE0DBC">
      <w:start w:val="2"/>
      <w:numFmt w:val="bullet"/>
      <w:lvlText w:val="-"/>
      <w:lvlJc w:val="left"/>
      <w:pPr>
        <w:tabs>
          <w:tab w:val="num" w:pos="640"/>
        </w:tabs>
        <w:ind w:left="640" w:hanging="360"/>
      </w:pPr>
      <w:rPr>
        <w:rFonts w:ascii=".VnTime" w:eastAsia="Times New Roman" w:hAnsi=".VnTime" w:cs="Times New Roman" w:hint="default"/>
      </w:rPr>
    </w:lvl>
    <w:lvl w:ilvl="1" w:tplc="04090003" w:tentative="1">
      <w:start w:val="1"/>
      <w:numFmt w:val="bullet"/>
      <w:lvlText w:val="o"/>
      <w:lvlJc w:val="left"/>
      <w:pPr>
        <w:tabs>
          <w:tab w:val="num" w:pos="1360"/>
        </w:tabs>
        <w:ind w:left="1360" w:hanging="360"/>
      </w:pPr>
      <w:rPr>
        <w:rFonts w:ascii="Courier New" w:hAnsi="Courier New" w:cs="Courier New" w:hint="default"/>
      </w:rPr>
    </w:lvl>
    <w:lvl w:ilvl="2" w:tplc="04090005" w:tentative="1">
      <w:start w:val="1"/>
      <w:numFmt w:val="bullet"/>
      <w:lvlText w:val=""/>
      <w:lvlJc w:val="left"/>
      <w:pPr>
        <w:tabs>
          <w:tab w:val="num" w:pos="2080"/>
        </w:tabs>
        <w:ind w:left="2080" w:hanging="360"/>
      </w:pPr>
      <w:rPr>
        <w:rFonts w:ascii="Wingdings" w:hAnsi="Wingdings" w:hint="default"/>
      </w:rPr>
    </w:lvl>
    <w:lvl w:ilvl="3" w:tplc="04090001" w:tentative="1">
      <w:start w:val="1"/>
      <w:numFmt w:val="bullet"/>
      <w:lvlText w:val=""/>
      <w:lvlJc w:val="left"/>
      <w:pPr>
        <w:tabs>
          <w:tab w:val="num" w:pos="2800"/>
        </w:tabs>
        <w:ind w:left="2800" w:hanging="360"/>
      </w:pPr>
      <w:rPr>
        <w:rFonts w:ascii="Symbol" w:hAnsi="Symbol" w:hint="default"/>
      </w:rPr>
    </w:lvl>
    <w:lvl w:ilvl="4" w:tplc="04090003" w:tentative="1">
      <w:start w:val="1"/>
      <w:numFmt w:val="bullet"/>
      <w:lvlText w:val="o"/>
      <w:lvlJc w:val="left"/>
      <w:pPr>
        <w:tabs>
          <w:tab w:val="num" w:pos="3520"/>
        </w:tabs>
        <w:ind w:left="3520" w:hanging="360"/>
      </w:pPr>
      <w:rPr>
        <w:rFonts w:ascii="Courier New" w:hAnsi="Courier New" w:cs="Courier New" w:hint="default"/>
      </w:rPr>
    </w:lvl>
    <w:lvl w:ilvl="5" w:tplc="04090005" w:tentative="1">
      <w:start w:val="1"/>
      <w:numFmt w:val="bullet"/>
      <w:lvlText w:val=""/>
      <w:lvlJc w:val="left"/>
      <w:pPr>
        <w:tabs>
          <w:tab w:val="num" w:pos="4240"/>
        </w:tabs>
        <w:ind w:left="4240" w:hanging="360"/>
      </w:pPr>
      <w:rPr>
        <w:rFonts w:ascii="Wingdings" w:hAnsi="Wingdings" w:hint="default"/>
      </w:rPr>
    </w:lvl>
    <w:lvl w:ilvl="6" w:tplc="04090001" w:tentative="1">
      <w:start w:val="1"/>
      <w:numFmt w:val="bullet"/>
      <w:lvlText w:val=""/>
      <w:lvlJc w:val="left"/>
      <w:pPr>
        <w:tabs>
          <w:tab w:val="num" w:pos="4960"/>
        </w:tabs>
        <w:ind w:left="4960" w:hanging="360"/>
      </w:pPr>
      <w:rPr>
        <w:rFonts w:ascii="Symbol" w:hAnsi="Symbol" w:hint="default"/>
      </w:rPr>
    </w:lvl>
    <w:lvl w:ilvl="7" w:tplc="04090003" w:tentative="1">
      <w:start w:val="1"/>
      <w:numFmt w:val="bullet"/>
      <w:lvlText w:val="o"/>
      <w:lvlJc w:val="left"/>
      <w:pPr>
        <w:tabs>
          <w:tab w:val="num" w:pos="5680"/>
        </w:tabs>
        <w:ind w:left="5680" w:hanging="360"/>
      </w:pPr>
      <w:rPr>
        <w:rFonts w:ascii="Courier New" w:hAnsi="Courier New" w:cs="Courier New" w:hint="default"/>
      </w:rPr>
    </w:lvl>
    <w:lvl w:ilvl="8" w:tplc="04090005" w:tentative="1">
      <w:start w:val="1"/>
      <w:numFmt w:val="bullet"/>
      <w:lvlText w:val=""/>
      <w:lvlJc w:val="left"/>
      <w:pPr>
        <w:tabs>
          <w:tab w:val="num" w:pos="6400"/>
        </w:tabs>
        <w:ind w:left="6400" w:hanging="360"/>
      </w:pPr>
      <w:rPr>
        <w:rFonts w:ascii="Wingdings" w:hAnsi="Wingdings" w:hint="default"/>
      </w:rPr>
    </w:lvl>
  </w:abstractNum>
  <w:abstractNum w:abstractNumId="1" w15:restartNumberingAfterBreak="0">
    <w:nsid w:val="14F41BF5"/>
    <w:multiLevelType w:val="hybridMultilevel"/>
    <w:tmpl w:val="ACE66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541F8"/>
    <w:multiLevelType w:val="hybridMultilevel"/>
    <w:tmpl w:val="498CEB04"/>
    <w:lvl w:ilvl="0" w:tplc="BF92E4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6309C"/>
    <w:multiLevelType w:val="hybridMultilevel"/>
    <w:tmpl w:val="F89C1B0A"/>
    <w:lvl w:ilvl="0" w:tplc="BF92E46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A73708"/>
    <w:multiLevelType w:val="hybridMultilevel"/>
    <w:tmpl w:val="CB90CAE8"/>
    <w:lvl w:ilvl="0" w:tplc="AAA2AEDC">
      <w:start w:val="1"/>
      <w:numFmt w:val="bullet"/>
      <w:lvlText w:val="•"/>
      <w:lvlJc w:val="left"/>
      <w:pPr>
        <w:tabs>
          <w:tab w:val="num" w:pos="720"/>
        </w:tabs>
        <w:ind w:left="720" w:hanging="360"/>
      </w:pPr>
      <w:rPr>
        <w:rFonts w:ascii="Times New Roman" w:hAnsi="Times New Roman" w:hint="default"/>
      </w:rPr>
    </w:lvl>
    <w:lvl w:ilvl="1" w:tplc="C5EEEE7C" w:tentative="1">
      <w:start w:val="1"/>
      <w:numFmt w:val="bullet"/>
      <w:lvlText w:val="•"/>
      <w:lvlJc w:val="left"/>
      <w:pPr>
        <w:tabs>
          <w:tab w:val="num" w:pos="1440"/>
        </w:tabs>
        <w:ind w:left="1440" w:hanging="360"/>
      </w:pPr>
      <w:rPr>
        <w:rFonts w:ascii="Times New Roman" w:hAnsi="Times New Roman" w:hint="default"/>
      </w:rPr>
    </w:lvl>
    <w:lvl w:ilvl="2" w:tplc="97C85FF8" w:tentative="1">
      <w:start w:val="1"/>
      <w:numFmt w:val="bullet"/>
      <w:lvlText w:val="•"/>
      <w:lvlJc w:val="left"/>
      <w:pPr>
        <w:tabs>
          <w:tab w:val="num" w:pos="2160"/>
        </w:tabs>
        <w:ind w:left="2160" w:hanging="360"/>
      </w:pPr>
      <w:rPr>
        <w:rFonts w:ascii="Times New Roman" w:hAnsi="Times New Roman" w:hint="default"/>
      </w:rPr>
    </w:lvl>
    <w:lvl w:ilvl="3" w:tplc="4BA8D458" w:tentative="1">
      <w:start w:val="1"/>
      <w:numFmt w:val="bullet"/>
      <w:lvlText w:val="•"/>
      <w:lvlJc w:val="left"/>
      <w:pPr>
        <w:tabs>
          <w:tab w:val="num" w:pos="2880"/>
        </w:tabs>
        <w:ind w:left="2880" w:hanging="360"/>
      </w:pPr>
      <w:rPr>
        <w:rFonts w:ascii="Times New Roman" w:hAnsi="Times New Roman" w:hint="default"/>
      </w:rPr>
    </w:lvl>
    <w:lvl w:ilvl="4" w:tplc="E2E29B60" w:tentative="1">
      <w:start w:val="1"/>
      <w:numFmt w:val="bullet"/>
      <w:lvlText w:val="•"/>
      <w:lvlJc w:val="left"/>
      <w:pPr>
        <w:tabs>
          <w:tab w:val="num" w:pos="3600"/>
        </w:tabs>
        <w:ind w:left="3600" w:hanging="360"/>
      </w:pPr>
      <w:rPr>
        <w:rFonts w:ascii="Times New Roman" w:hAnsi="Times New Roman" w:hint="default"/>
      </w:rPr>
    </w:lvl>
    <w:lvl w:ilvl="5" w:tplc="5A4EF700" w:tentative="1">
      <w:start w:val="1"/>
      <w:numFmt w:val="bullet"/>
      <w:lvlText w:val="•"/>
      <w:lvlJc w:val="left"/>
      <w:pPr>
        <w:tabs>
          <w:tab w:val="num" w:pos="4320"/>
        </w:tabs>
        <w:ind w:left="4320" w:hanging="360"/>
      </w:pPr>
      <w:rPr>
        <w:rFonts w:ascii="Times New Roman" w:hAnsi="Times New Roman" w:hint="default"/>
      </w:rPr>
    </w:lvl>
    <w:lvl w:ilvl="6" w:tplc="3F5C1E5E" w:tentative="1">
      <w:start w:val="1"/>
      <w:numFmt w:val="bullet"/>
      <w:lvlText w:val="•"/>
      <w:lvlJc w:val="left"/>
      <w:pPr>
        <w:tabs>
          <w:tab w:val="num" w:pos="5040"/>
        </w:tabs>
        <w:ind w:left="5040" w:hanging="360"/>
      </w:pPr>
      <w:rPr>
        <w:rFonts w:ascii="Times New Roman" w:hAnsi="Times New Roman" w:hint="default"/>
      </w:rPr>
    </w:lvl>
    <w:lvl w:ilvl="7" w:tplc="5672BD40" w:tentative="1">
      <w:start w:val="1"/>
      <w:numFmt w:val="bullet"/>
      <w:lvlText w:val="•"/>
      <w:lvlJc w:val="left"/>
      <w:pPr>
        <w:tabs>
          <w:tab w:val="num" w:pos="5760"/>
        </w:tabs>
        <w:ind w:left="5760" w:hanging="360"/>
      </w:pPr>
      <w:rPr>
        <w:rFonts w:ascii="Times New Roman" w:hAnsi="Times New Roman" w:hint="default"/>
      </w:rPr>
    </w:lvl>
    <w:lvl w:ilvl="8" w:tplc="EC5048C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EE3E24"/>
    <w:multiLevelType w:val="multilevel"/>
    <w:tmpl w:val="7018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004A1"/>
    <w:multiLevelType w:val="hybridMultilevel"/>
    <w:tmpl w:val="89F067D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866ED6"/>
    <w:multiLevelType w:val="hybridMultilevel"/>
    <w:tmpl w:val="E980877C"/>
    <w:lvl w:ilvl="0" w:tplc="5F7CA65E">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4915A6"/>
    <w:multiLevelType w:val="hybridMultilevel"/>
    <w:tmpl w:val="561865EE"/>
    <w:lvl w:ilvl="0" w:tplc="D8EC577A">
      <w:start w:val="1"/>
      <w:numFmt w:val="decimal"/>
      <w:lvlText w:val="%1."/>
      <w:lvlJc w:val="left"/>
      <w:pPr>
        <w:ind w:left="324" w:hanging="360"/>
      </w:pPr>
      <w:rPr>
        <w:rFonts w:hint="default"/>
      </w:rPr>
    </w:lvl>
    <w:lvl w:ilvl="1" w:tplc="04090019" w:tentative="1">
      <w:start w:val="1"/>
      <w:numFmt w:val="lowerLetter"/>
      <w:lvlText w:val="%2."/>
      <w:lvlJc w:val="left"/>
      <w:pPr>
        <w:ind w:left="1044" w:hanging="360"/>
      </w:pPr>
    </w:lvl>
    <w:lvl w:ilvl="2" w:tplc="0409001B" w:tentative="1">
      <w:start w:val="1"/>
      <w:numFmt w:val="lowerRoman"/>
      <w:lvlText w:val="%3."/>
      <w:lvlJc w:val="right"/>
      <w:pPr>
        <w:ind w:left="1764" w:hanging="180"/>
      </w:pPr>
    </w:lvl>
    <w:lvl w:ilvl="3" w:tplc="0409000F" w:tentative="1">
      <w:start w:val="1"/>
      <w:numFmt w:val="decimal"/>
      <w:lvlText w:val="%4."/>
      <w:lvlJc w:val="left"/>
      <w:pPr>
        <w:ind w:left="2484" w:hanging="360"/>
      </w:pPr>
    </w:lvl>
    <w:lvl w:ilvl="4" w:tplc="04090019" w:tentative="1">
      <w:start w:val="1"/>
      <w:numFmt w:val="lowerLetter"/>
      <w:lvlText w:val="%5."/>
      <w:lvlJc w:val="left"/>
      <w:pPr>
        <w:ind w:left="3204" w:hanging="360"/>
      </w:pPr>
    </w:lvl>
    <w:lvl w:ilvl="5" w:tplc="0409001B" w:tentative="1">
      <w:start w:val="1"/>
      <w:numFmt w:val="lowerRoman"/>
      <w:lvlText w:val="%6."/>
      <w:lvlJc w:val="right"/>
      <w:pPr>
        <w:ind w:left="3924" w:hanging="180"/>
      </w:pPr>
    </w:lvl>
    <w:lvl w:ilvl="6" w:tplc="0409000F" w:tentative="1">
      <w:start w:val="1"/>
      <w:numFmt w:val="decimal"/>
      <w:lvlText w:val="%7."/>
      <w:lvlJc w:val="left"/>
      <w:pPr>
        <w:ind w:left="4644" w:hanging="360"/>
      </w:pPr>
    </w:lvl>
    <w:lvl w:ilvl="7" w:tplc="04090019" w:tentative="1">
      <w:start w:val="1"/>
      <w:numFmt w:val="lowerLetter"/>
      <w:lvlText w:val="%8."/>
      <w:lvlJc w:val="left"/>
      <w:pPr>
        <w:ind w:left="5364" w:hanging="360"/>
      </w:pPr>
    </w:lvl>
    <w:lvl w:ilvl="8" w:tplc="0409001B" w:tentative="1">
      <w:start w:val="1"/>
      <w:numFmt w:val="lowerRoman"/>
      <w:lvlText w:val="%9."/>
      <w:lvlJc w:val="right"/>
      <w:pPr>
        <w:ind w:left="6084" w:hanging="180"/>
      </w:pPr>
    </w:lvl>
  </w:abstractNum>
  <w:abstractNum w:abstractNumId="9" w15:restartNumberingAfterBreak="0">
    <w:nsid w:val="2A140931"/>
    <w:multiLevelType w:val="hybridMultilevel"/>
    <w:tmpl w:val="D6F294A6"/>
    <w:lvl w:ilvl="0" w:tplc="04DA7256">
      <w:start w:val="1"/>
      <w:numFmt w:val="decimal"/>
      <w:lvlText w:val="(%1)"/>
      <w:lvlJc w:val="left"/>
      <w:pPr>
        <w:ind w:left="474" w:hanging="360"/>
      </w:pPr>
      <w:rPr>
        <w:rFonts w:hint="default"/>
      </w:rPr>
    </w:lvl>
    <w:lvl w:ilvl="1" w:tplc="04090019" w:tentative="1">
      <w:start w:val="1"/>
      <w:numFmt w:val="lowerLetter"/>
      <w:lvlText w:val="%2."/>
      <w:lvlJc w:val="left"/>
      <w:pPr>
        <w:ind w:left="1194" w:hanging="360"/>
      </w:pPr>
    </w:lvl>
    <w:lvl w:ilvl="2" w:tplc="0409001B" w:tentative="1">
      <w:start w:val="1"/>
      <w:numFmt w:val="lowerRoman"/>
      <w:lvlText w:val="%3."/>
      <w:lvlJc w:val="right"/>
      <w:pPr>
        <w:ind w:left="1914" w:hanging="180"/>
      </w:pPr>
    </w:lvl>
    <w:lvl w:ilvl="3" w:tplc="0409000F" w:tentative="1">
      <w:start w:val="1"/>
      <w:numFmt w:val="decimal"/>
      <w:lvlText w:val="%4."/>
      <w:lvlJc w:val="left"/>
      <w:pPr>
        <w:ind w:left="2634" w:hanging="360"/>
      </w:pPr>
    </w:lvl>
    <w:lvl w:ilvl="4" w:tplc="04090019" w:tentative="1">
      <w:start w:val="1"/>
      <w:numFmt w:val="lowerLetter"/>
      <w:lvlText w:val="%5."/>
      <w:lvlJc w:val="left"/>
      <w:pPr>
        <w:ind w:left="3354" w:hanging="360"/>
      </w:pPr>
    </w:lvl>
    <w:lvl w:ilvl="5" w:tplc="0409001B" w:tentative="1">
      <w:start w:val="1"/>
      <w:numFmt w:val="lowerRoman"/>
      <w:lvlText w:val="%6."/>
      <w:lvlJc w:val="right"/>
      <w:pPr>
        <w:ind w:left="4074" w:hanging="180"/>
      </w:pPr>
    </w:lvl>
    <w:lvl w:ilvl="6" w:tplc="0409000F" w:tentative="1">
      <w:start w:val="1"/>
      <w:numFmt w:val="decimal"/>
      <w:lvlText w:val="%7."/>
      <w:lvlJc w:val="left"/>
      <w:pPr>
        <w:ind w:left="4794" w:hanging="360"/>
      </w:pPr>
    </w:lvl>
    <w:lvl w:ilvl="7" w:tplc="04090019" w:tentative="1">
      <w:start w:val="1"/>
      <w:numFmt w:val="lowerLetter"/>
      <w:lvlText w:val="%8."/>
      <w:lvlJc w:val="left"/>
      <w:pPr>
        <w:ind w:left="5514" w:hanging="360"/>
      </w:pPr>
    </w:lvl>
    <w:lvl w:ilvl="8" w:tplc="0409001B" w:tentative="1">
      <w:start w:val="1"/>
      <w:numFmt w:val="lowerRoman"/>
      <w:lvlText w:val="%9."/>
      <w:lvlJc w:val="right"/>
      <w:pPr>
        <w:ind w:left="6234" w:hanging="180"/>
      </w:pPr>
    </w:lvl>
  </w:abstractNum>
  <w:abstractNum w:abstractNumId="10" w15:restartNumberingAfterBreak="0">
    <w:nsid w:val="2E717389"/>
    <w:multiLevelType w:val="hybridMultilevel"/>
    <w:tmpl w:val="60528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7F0ED7"/>
    <w:multiLevelType w:val="hybridMultilevel"/>
    <w:tmpl w:val="20AA7088"/>
    <w:lvl w:ilvl="0" w:tplc="233623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3659A2"/>
    <w:multiLevelType w:val="hybridMultilevel"/>
    <w:tmpl w:val="FD567936"/>
    <w:lvl w:ilvl="0" w:tplc="040C0015">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3DA93359"/>
    <w:multiLevelType w:val="hybridMultilevel"/>
    <w:tmpl w:val="1850002A"/>
    <w:lvl w:ilvl="0" w:tplc="9DF671D2">
      <w:start w:val="1"/>
      <w:numFmt w:val="upperLetter"/>
      <w:lvlText w:val="%1-"/>
      <w:lvlJc w:val="left"/>
      <w:pPr>
        <w:tabs>
          <w:tab w:val="num" w:pos="735"/>
        </w:tabs>
        <w:ind w:left="735" w:hanging="375"/>
      </w:pPr>
      <w:rPr>
        <w:rFonts w:ascii=".VnTime" w:hAnsi=".VnTime" w:cs="Times New Roman"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7601F5"/>
    <w:multiLevelType w:val="hybridMultilevel"/>
    <w:tmpl w:val="40821AFA"/>
    <w:lvl w:ilvl="0" w:tplc="3880ED08">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5EE000AA"/>
    <w:multiLevelType w:val="hybridMultilevel"/>
    <w:tmpl w:val="EAFC5DD8"/>
    <w:lvl w:ilvl="0" w:tplc="B4CEEC7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00330DA"/>
    <w:multiLevelType w:val="hybridMultilevel"/>
    <w:tmpl w:val="BF129930"/>
    <w:lvl w:ilvl="0" w:tplc="E9BC61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657B12"/>
    <w:multiLevelType w:val="hybridMultilevel"/>
    <w:tmpl w:val="7632C40A"/>
    <w:lvl w:ilvl="0" w:tplc="91E223A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3A9069E"/>
    <w:multiLevelType w:val="hybridMultilevel"/>
    <w:tmpl w:val="37B2F7AA"/>
    <w:lvl w:ilvl="0" w:tplc="F0B03EA2">
      <w:start w:val="1"/>
      <w:numFmt w:val="bullet"/>
      <w:lvlText w:val="-"/>
      <w:lvlJc w:val="left"/>
      <w:pPr>
        <w:ind w:left="435" w:hanging="360"/>
      </w:pPr>
      <w:rPr>
        <w:rFonts w:ascii=".VnTime" w:eastAsia="Times New Roman" w:hAnsi=".VnTim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15:restartNumberingAfterBreak="0">
    <w:nsid w:val="6FED28D6"/>
    <w:multiLevelType w:val="hybridMultilevel"/>
    <w:tmpl w:val="AE6E28B6"/>
    <w:lvl w:ilvl="0" w:tplc="294CBBE4">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06330C"/>
    <w:multiLevelType w:val="hybridMultilevel"/>
    <w:tmpl w:val="A462C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4262B7"/>
    <w:multiLevelType w:val="hybridMultilevel"/>
    <w:tmpl w:val="1D8605FA"/>
    <w:lvl w:ilvl="0" w:tplc="FA4A943A">
      <w:start w:val="2"/>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Marlett" w:hAnsi="Marlett"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Marlett" w:hAnsi="Marlett"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Marlett" w:hAnsi="Marlett" w:hint="default"/>
      </w:rPr>
    </w:lvl>
  </w:abstractNum>
  <w:num w:numId="1">
    <w:abstractNumId w:val="17"/>
  </w:num>
  <w:num w:numId="2">
    <w:abstractNumId w:val="18"/>
  </w:num>
  <w:num w:numId="3">
    <w:abstractNumId w:val="5"/>
  </w:num>
  <w:num w:numId="4">
    <w:abstractNumId w:val="8"/>
  </w:num>
  <w:num w:numId="5">
    <w:abstractNumId w:val="9"/>
  </w:num>
  <w:num w:numId="6">
    <w:abstractNumId w:val="16"/>
  </w:num>
  <w:num w:numId="7">
    <w:abstractNumId w:val="10"/>
  </w:num>
  <w:num w:numId="8">
    <w:abstractNumId w:val="20"/>
  </w:num>
  <w:num w:numId="9">
    <w:abstractNumId w:val="11"/>
  </w:num>
  <w:num w:numId="10">
    <w:abstractNumId w:val="1"/>
  </w:num>
  <w:num w:numId="11">
    <w:abstractNumId w:val="21"/>
  </w:num>
  <w:num w:numId="12">
    <w:abstractNumId w:val="6"/>
  </w:num>
  <w:num w:numId="13">
    <w:abstractNumId w:val="13"/>
  </w:num>
  <w:num w:numId="14">
    <w:abstractNumId w:val="0"/>
  </w:num>
  <w:num w:numId="15">
    <w:abstractNumId w:val="12"/>
  </w:num>
  <w:num w:numId="16">
    <w:abstractNumId w:val="19"/>
  </w:num>
  <w:num w:numId="17">
    <w:abstractNumId w:val="7"/>
  </w:num>
  <w:num w:numId="18">
    <w:abstractNumId w:val="15"/>
  </w:num>
  <w:num w:numId="19">
    <w:abstractNumId w:val="4"/>
  </w:num>
  <w:num w:numId="20">
    <w:abstractNumId w:val="14"/>
  </w:num>
  <w:num w:numId="21">
    <w:abstractNumId w:val="2"/>
  </w:num>
  <w:num w:numId="2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47D2"/>
    <w:rsid w:val="00022EAF"/>
    <w:rsid w:val="00024288"/>
    <w:rsid w:val="0002627C"/>
    <w:rsid w:val="000308E7"/>
    <w:rsid w:val="00056EE9"/>
    <w:rsid w:val="000B3F8E"/>
    <w:rsid w:val="000B4F66"/>
    <w:rsid w:val="000B765E"/>
    <w:rsid w:val="000C1B96"/>
    <w:rsid w:val="000C2739"/>
    <w:rsid w:val="000C3A2E"/>
    <w:rsid w:val="000C6864"/>
    <w:rsid w:val="000D00B8"/>
    <w:rsid w:val="000D4CFD"/>
    <w:rsid w:val="000E046D"/>
    <w:rsid w:val="000E08F3"/>
    <w:rsid w:val="000E1F53"/>
    <w:rsid w:val="000E47C6"/>
    <w:rsid w:val="000E68FD"/>
    <w:rsid w:val="000F3AAB"/>
    <w:rsid w:val="000F7C72"/>
    <w:rsid w:val="00100509"/>
    <w:rsid w:val="001026FE"/>
    <w:rsid w:val="00103C4A"/>
    <w:rsid w:val="00105B1F"/>
    <w:rsid w:val="00116D4E"/>
    <w:rsid w:val="00123DCB"/>
    <w:rsid w:val="001248F6"/>
    <w:rsid w:val="001568AD"/>
    <w:rsid w:val="00162B9B"/>
    <w:rsid w:val="001815AC"/>
    <w:rsid w:val="00183F28"/>
    <w:rsid w:val="0018708C"/>
    <w:rsid w:val="00193473"/>
    <w:rsid w:val="001A4F7F"/>
    <w:rsid w:val="001A6AF6"/>
    <w:rsid w:val="001B0D48"/>
    <w:rsid w:val="001B4E86"/>
    <w:rsid w:val="001B67C3"/>
    <w:rsid w:val="001D008E"/>
    <w:rsid w:val="001D1C7B"/>
    <w:rsid w:val="001D7583"/>
    <w:rsid w:val="001D784B"/>
    <w:rsid w:val="001E0966"/>
    <w:rsid w:val="001E491A"/>
    <w:rsid w:val="001F15E1"/>
    <w:rsid w:val="001F5018"/>
    <w:rsid w:val="00201D08"/>
    <w:rsid w:val="00221284"/>
    <w:rsid w:val="00223C41"/>
    <w:rsid w:val="002268BF"/>
    <w:rsid w:val="00232722"/>
    <w:rsid w:val="0023515C"/>
    <w:rsid w:val="002352F4"/>
    <w:rsid w:val="002448A0"/>
    <w:rsid w:val="002476F5"/>
    <w:rsid w:val="00247F04"/>
    <w:rsid w:val="00251B7E"/>
    <w:rsid w:val="00254AD5"/>
    <w:rsid w:val="00255649"/>
    <w:rsid w:val="002748B7"/>
    <w:rsid w:val="002752EA"/>
    <w:rsid w:val="002818E1"/>
    <w:rsid w:val="00284925"/>
    <w:rsid w:val="002857DC"/>
    <w:rsid w:val="00291AD1"/>
    <w:rsid w:val="0029656C"/>
    <w:rsid w:val="002A1979"/>
    <w:rsid w:val="002A7D92"/>
    <w:rsid w:val="002E37AC"/>
    <w:rsid w:val="002F0098"/>
    <w:rsid w:val="002F353A"/>
    <w:rsid w:val="00310FDC"/>
    <w:rsid w:val="003128ED"/>
    <w:rsid w:val="00320563"/>
    <w:rsid w:val="00324BD1"/>
    <w:rsid w:val="003311BF"/>
    <w:rsid w:val="00333FE2"/>
    <w:rsid w:val="00334885"/>
    <w:rsid w:val="00335749"/>
    <w:rsid w:val="003405CA"/>
    <w:rsid w:val="0034530B"/>
    <w:rsid w:val="0034661B"/>
    <w:rsid w:val="003535F7"/>
    <w:rsid w:val="00364412"/>
    <w:rsid w:val="0037123C"/>
    <w:rsid w:val="00372582"/>
    <w:rsid w:val="0037332B"/>
    <w:rsid w:val="003865E1"/>
    <w:rsid w:val="003919C1"/>
    <w:rsid w:val="003A61FE"/>
    <w:rsid w:val="003B27F1"/>
    <w:rsid w:val="003B6220"/>
    <w:rsid w:val="003C0D0D"/>
    <w:rsid w:val="003C6074"/>
    <w:rsid w:val="003D4F5F"/>
    <w:rsid w:val="003E11EA"/>
    <w:rsid w:val="003E2162"/>
    <w:rsid w:val="003E2AB5"/>
    <w:rsid w:val="003F2FAD"/>
    <w:rsid w:val="004036FC"/>
    <w:rsid w:val="00406DF4"/>
    <w:rsid w:val="00411AD6"/>
    <w:rsid w:val="00417FDB"/>
    <w:rsid w:val="004219A2"/>
    <w:rsid w:val="0042489C"/>
    <w:rsid w:val="00432EF1"/>
    <w:rsid w:val="00446CAE"/>
    <w:rsid w:val="00455F1F"/>
    <w:rsid w:val="00460A28"/>
    <w:rsid w:val="0046449F"/>
    <w:rsid w:val="00472001"/>
    <w:rsid w:val="004723CC"/>
    <w:rsid w:val="00474362"/>
    <w:rsid w:val="00480252"/>
    <w:rsid w:val="00490E78"/>
    <w:rsid w:val="004A06A7"/>
    <w:rsid w:val="004A16A4"/>
    <w:rsid w:val="004B0AA5"/>
    <w:rsid w:val="004C01E2"/>
    <w:rsid w:val="004C6CE1"/>
    <w:rsid w:val="004C7FE1"/>
    <w:rsid w:val="004D4866"/>
    <w:rsid w:val="004D69DF"/>
    <w:rsid w:val="004E6F41"/>
    <w:rsid w:val="004F56CF"/>
    <w:rsid w:val="00501D15"/>
    <w:rsid w:val="00502ACB"/>
    <w:rsid w:val="00503A64"/>
    <w:rsid w:val="005065BA"/>
    <w:rsid w:val="00506689"/>
    <w:rsid w:val="005131DD"/>
    <w:rsid w:val="00515E72"/>
    <w:rsid w:val="00516819"/>
    <w:rsid w:val="00521182"/>
    <w:rsid w:val="0052182D"/>
    <w:rsid w:val="00536A1F"/>
    <w:rsid w:val="00536CAC"/>
    <w:rsid w:val="005441B9"/>
    <w:rsid w:val="00547287"/>
    <w:rsid w:val="00553B0D"/>
    <w:rsid w:val="00557769"/>
    <w:rsid w:val="00560197"/>
    <w:rsid w:val="005731B8"/>
    <w:rsid w:val="0058247E"/>
    <w:rsid w:val="0058487F"/>
    <w:rsid w:val="005917E9"/>
    <w:rsid w:val="005929DE"/>
    <w:rsid w:val="0059586A"/>
    <w:rsid w:val="005A4BE0"/>
    <w:rsid w:val="005A4D03"/>
    <w:rsid w:val="005A68E5"/>
    <w:rsid w:val="005A6CC7"/>
    <w:rsid w:val="005B1A57"/>
    <w:rsid w:val="005B1CD1"/>
    <w:rsid w:val="005B375B"/>
    <w:rsid w:val="005B46C0"/>
    <w:rsid w:val="005B7820"/>
    <w:rsid w:val="005C1008"/>
    <w:rsid w:val="005E309F"/>
    <w:rsid w:val="005E44B5"/>
    <w:rsid w:val="005E7785"/>
    <w:rsid w:val="005F55E9"/>
    <w:rsid w:val="00604E53"/>
    <w:rsid w:val="00611034"/>
    <w:rsid w:val="0061235B"/>
    <w:rsid w:val="0061334B"/>
    <w:rsid w:val="00622B5D"/>
    <w:rsid w:val="00625B96"/>
    <w:rsid w:val="00625D7E"/>
    <w:rsid w:val="006263E9"/>
    <w:rsid w:val="00645159"/>
    <w:rsid w:val="00646F23"/>
    <w:rsid w:val="0067039F"/>
    <w:rsid w:val="00671E76"/>
    <w:rsid w:val="00674660"/>
    <w:rsid w:val="00674661"/>
    <w:rsid w:val="00674716"/>
    <w:rsid w:val="00675A23"/>
    <w:rsid w:val="00685296"/>
    <w:rsid w:val="00691798"/>
    <w:rsid w:val="00693CAD"/>
    <w:rsid w:val="006A0D88"/>
    <w:rsid w:val="006A3F87"/>
    <w:rsid w:val="006A4D31"/>
    <w:rsid w:val="006A5D14"/>
    <w:rsid w:val="006B2FA3"/>
    <w:rsid w:val="006B6881"/>
    <w:rsid w:val="006C0058"/>
    <w:rsid w:val="006D0F55"/>
    <w:rsid w:val="006D47D2"/>
    <w:rsid w:val="006D4E54"/>
    <w:rsid w:val="006D514C"/>
    <w:rsid w:val="006E7C2A"/>
    <w:rsid w:val="006F2099"/>
    <w:rsid w:val="006F7748"/>
    <w:rsid w:val="007010A9"/>
    <w:rsid w:val="00701ECC"/>
    <w:rsid w:val="00702C19"/>
    <w:rsid w:val="00703B2E"/>
    <w:rsid w:val="007052B5"/>
    <w:rsid w:val="00717491"/>
    <w:rsid w:val="00722748"/>
    <w:rsid w:val="007243AC"/>
    <w:rsid w:val="007420E5"/>
    <w:rsid w:val="0075440C"/>
    <w:rsid w:val="00756C7E"/>
    <w:rsid w:val="00757A49"/>
    <w:rsid w:val="00766B72"/>
    <w:rsid w:val="0076732D"/>
    <w:rsid w:val="007704C5"/>
    <w:rsid w:val="00773271"/>
    <w:rsid w:val="00783AC1"/>
    <w:rsid w:val="00784515"/>
    <w:rsid w:val="00784C76"/>
    <w:rsid w:val="007862F1"/>
    <w:rsid w:val="00786CB2"/>
    <w:rsid w:val="00791968"/>
    <w:rsid w:val="007940FA"/>
    <w:rsid w:val="007B409D"/>
    <w:rsid w:val="007C12C2"/>
    <w:rsid w:val="007C7184"/>
    <w:rsid w:val="007D3CF7"/>
    <w:rsid w:val="007D6788"/>
    <w:rsid w:val="007D7C74"/>
    <w:rsid w:val="007E6364"/>
    <w:rsid w:val="007F1A4B"/>
    <w:rsid w:val="007F77A6"/>
    <w:rsid w:val="00817E65"/>
    <w:rsid w:val="0082040A"/>
    <w:rsid w:val="008338E6"/>
    <w:rsid w:val="00834CF8"/>
    <w:rsid w:val="00845D89"/>
    <w:rsid w:val="0085241B"/>
    <w:rsid w:val="00855385"/>
    <w:rsid w:val="00857563"/>
    <w:rsid w:val="008710C5"/>
    <w:rsid w:val="008769E6"/>
    <w:rsid w:val="008846B1"/>
    <w:rsid w:val="00886F34"/>
    <w:rsid w:val="00895F20"/>
    <w:rsid w:val="008A3825"/>
    <w:rsid w:val="008B0654"/>
    <w:rsid w:val="008B3E69"/>
    <w:rsid w:val="008C37E2"/>
    <w:rsid w:val="008C52F3"/>
    <w:rsid w:val="008D03B5"/>
    <w:rsid w:val="008D2D66"/>
    <w:rsid w:val="008D3482"/>
    <w:rsid w:val="008D38C8"/>
    <w:rsid w:val="008E06BF"/>
    <w:rsid w:val="008E2F35"/>
    <w:rsid w:val="008E6A4C"/>
    <w:rsid w:val="008F0347"/>
    <w:rsid w:val="008F0D64"/>
    <w:rsid w:val="00903378"/>
    <w:rsid w:val="0090425E"/>
    <w:rsid w:val="009100FA"/>
    <w:rsid w:val="009103B7"/>
    <w:rsid w:val="00916722"/>
    <w:rsid w:val="00921B27"/>
    <w:rsid w:val="00925577"/>
    <w:rsid w:val="00942940"/>
    <w:rsid w:val="009467E5"/>
    <w:rsid w:val="00947D24"/>
    <w:rsid w:val="0095466B"/>
    <w:rsid w:val="00955F3E"/>
    <w:rsid w:val="009629A0"/>
    <w:rsid w:val="00972EB7"/>
    <w:rsid w:val="00990046"/>
    <w:rsid w:val="009B1A51"/>
    <w:rsid w:val="009B2522"/>
    <w:rsid w:val="009B2BDE"/>
    <w:rsid w:val="009B62D9"/>
    <w:rsid w:val="009C1AC8"/>
    <w:rsid w:val="009C4FFF"/>
    <w:rsid w:val="009C65E8"/>
    <w:rsid w:val="009E39F1"/>
    <w:rsid w:val="009E4528"/>
    <w:rsid w:val="009F0384"/>
    <w:rsid w:val="009F0F0B"/>
    <w:rsid w:val="00A05D82"/>
    <w:rsid w:val="00A1025C"/>
    <w:rsid w:val="00A155EE"/>
    <w:rsid w:val="00A2233A"/>
    <w:rsid w:val="00A23E2C"/>
    <w:rsid w:val="00A262A4"/>
    <w:rsid w:val="00A306D1"/>
    <w:rsid w:val="00A44B97"/>
    <w:rsid w:val="00A50D75"/>
    <w:rsid w:val="00A552AE"/>
    <w:rsid w:val="00A571C8"/>
    <w:rsid w:val="00A65184"/>
    <w:rsid w:val="00A65F71"/>
    <w:rsid w:val="00A74C2F"/>
    <w:rsid w:val="00A765A0"/>
    <w:rsid w:val="00A766C2"/>
    <w:rsid w:val="00A768E6"/>
    <w:rsid w:val="00A8585F"/>
    <w:rsid w:val="00A90454"/>
    <w:rsid w:val="00A90A49"/>
    <w:rsid w:val="00A92E6D"/>
    <w:rsid w:val="00A954BF"/>
    <w:rsid w:val="00A95755"/>
    <w:rsid w:val="00A96CAD"/>
    <w:rsid w:val="00A97913"/>
    <w:rsid w:val="00AA597B"/>
    <w:rsid w:val="00AA6913"/>
    <w:rsid w:val="00AA7461"/>
    <w:rsid w:val="00AA7AD0"/>
    <w:rsid w:val="00AB2E22"/>
    <w:rsid w:val="00AB46A5"/>
    <w:rsid w:val="00AB6D47"/>
    <w:rsid w:val="00AB77F9"/>
    <w:rsid w:val="00AD2B86"/>
    <w:rsid w:val="00AD6D96"/>
    <w:rsid w:val="00AD6F3D"/>
    <w:rsid w:val="00AE2027"/>
    <w:rsid w:val="00AF13F1"/>
    <w:rsid w:val="00AF2D5C"/>
    <w:rsid w:val="00AF31DB"/>
    <w:rsid w:val="00AF4552"/>
    <w:rsid w:val="00AF51E9"/>
    <w:rsid w:val="00AF68AD"/>
    <w:rsid w:val="00AF76AD"/>
    <w:rsid w:val="00AF7FC9"/>
    <w:rsid w:val="00B01205"/>
    <w:rsid w:val="00B15AB7"/>
    <w:rsid w:val="00B167EB"/>
    <w:rsid w:val="00B21C57"/>
    <w:rsid w:val="00B501FE"/>
    <w:rsid w:val="00B51128"/>
    <w:rsid w:val="00B53FBD"/>
    <w:rsid w:val="00B552B7"/>
    <w:rsid w:val="00B56350"/>
    <w:rsid w:val="00B563C0"/>
    <w:rsid w:val="00B567E0"/>
    <w:rsid w:val="00B605AE"/>
    <w:rsid w:val="00B617F4"/>
    <w:rsid w:val="00B72440"/>
    <w:rsid w:val="00B855B2"/>
    <w:rsid w:val="00BA71D5"/>
    <w:rsid w:val="00BB1831"/>
    <w:rsid w:val="00BC2C08"/>
    <w:rsid w:val="00BC3101"/>
    <w:rsid w:val="00BC774A"/>
    <w:rsid w:val="00BD0127"/>
    <w:rsid w:val="00BD4ED4"/>
    <w:rsid w:val="00BE0B25"/>
    <w:rsid w:val="00BE61B1"/>
    <w:rsid w:val="00BF0360"/>
    <w:rsid w:val="00BF1C0E"/>
    <w:rsid w:val="00BF238D"/>
    <w:rsid w:val="00BF2ED7"/>
    <w:rsid w:val="00BF6B29"/>
    <w:rsid w:val="00BF6CB7"/>
    <w:rsid w:val="00C049E5"/>
    <w:rsid w:val="00C10B5B"/>
    <w:rsid w:val="00C11F5C"/>
    <w:rsid w:val="00C205AC"/>
    <w:rsid w:val="00C3210B"/>
    <w:rsid w:val="00C35FC7"/>
    <w:rsid w:val="00C52AFA"/>
    <w:rsid w:val="00C80E8F"/>
    <w:rsid w:val="00C83EE1"/>
    <w:rsid w:val="00C87230"/>
    <w:rsid w:val="00C918DB"/>
    <w:rsid w:val="00C9237A"/>
    <w:rsid w:val="00CA3F41"/>
    <w:rsid w:val="00CC29BA"/>
    <w:rsid w:val="00CE4539"/>
    <w:rsid w:val="00CE70F4"/>
    <w:rsid w:val="00D10676"/>
    <w:rsid w:val="00D21EAC"/>
    <w:rsid w:val="00D30065"/>
    <w:rsid w:val="00D31FDD"/>
    <w:rsid w:val="00D33292"/>
    <w:rsid w:val="00D35892"/>
    <w:rsid w:val="00D51CBA"/>
    <w:rsid w:val="00D5593F"/>
    <w:rsid w:val="00D57D92"/>
    <w:rsid w:val="00D6322D"/>
    <w:rsid w:val="00D6736E"/>
    <w:rsid w:val="00D7090A"/>
    <w:rsid w:val="00D732FE"/>
    <w:rsid w:val="00D81272"/>
    <w:rsid w:val="00D942F1"/>
    <w:rsid w:val="00D95995"/>
    <w:rsid w:val="00DA37F3"/>
    <w:rsid w:val="00DB1120"/>
    <w:rsid w:val="00DC5BF6"/>
    <w:rsid w:val="00DC6A42"/>
    <w:rsid w:val="00DD495A"/>
    <w:rsid w:val="00DD5435"/>
    <w:rsid w:val="00DF0F2A"/>
    <w:rsid w:val="00DF38B9"/>
    <w:rsid w:val="00E02C9E"/>
    <w:rsid w:val="00E13299"/>
    <w:rsid w:val="00E15582"/>
    <w:rsid w:val="00E15959"/>
    <w:rsid w:val="00E17A4C"/>
    <w:rsid w:val="00E21EE5"/>
    <w:rsid w:val="00E25C60"/>
    <w:rsid w:val="00E32BE5"/>
    <w:rsid w:val="00E344D1"/>
    <w:rsid w:val="00E3527E"/>
    <w:rsid w:val="00E355A5"/>
    <w:rsid w:val="00E42B04"/>
    <w:rsid w:val="00E47C3B"/>
    <w:rsid w:val="00E77755"/>
    <w:rsid w:val="00E847AD"/>
    <w:rsid w:val="00E86546"/>
    <w:rsid w:val="00EA301E"/>
    <w:rsid w:val="00EA53E8"/>
    <w:rsid w:val="00EB0083"/>
    <w:rsid w:val="00EB34E7"/>
    <w:rsid w:val="00EB522A"/>
    <w:rsid w:val="00EC1071"/>
    <w:rsid w:val="00EC424A"/>
    <w:rsid w:val="00EC6319"/>
    <w:rsid w:val="00ED0EEB"/>
    <w:rsid w:val="00ED41EC"/>
    <w:rsid w:val="00EE2576"/>
    <w:rsid w:val="00EE63FE"/>
    <w:rsid w:val="00EE69E1"/>
    <w:rsid w:val="00EF4C12"/>
    <w:rsid w:val="00EF4CB6"/>
    <w:rsid w:val="00EF5DCF"/>
    <w:rsid w:val="00F20FEA"/>
    <w:rsid w:val="00F219D2"/>
    <w:rsid w:val="00F225A7"/>
    <w:rsid w:val="00F2350C"/>
    <w:rsid w:val="00F260DF"/>
    <w:rsid w:val="00F376C4"/>
    <w:rsid w:val="00F41F7E"/>
    <w:rsid w:val="00F441BD"/>
    <w:rsid w:val="00F4423B"/>
    <w:rsid w:val="00F5106B"/>
    <w:rsid w:val="00F56C58"/>
    <w:rsid w:val="00F726FF"/>
    <w:rsid w:val="00F95661"/>
    <w:rsid w:val="00FA0EAD"/>
    <w:rsid w:val="00FA3FF3"/>
    <w:rsid w:val="00FB25B1"/>
    <w:rsid w:val="00FB5BB8"/>
    <w:rsid w:val="00FB6701"/>
    <w:rsid w:val="00FC0CF4"/>
    <w:rsid w:val="00FC1B08"/>
    <w:rsid w:val="00FC1FD6"/>
    <w:rsid w:val="00FC3D38"/>
    <w:rsid w:val="00FD4B02"/>
    <w:rsid w:val="00FD54A9"/>
    <w:rsid w:val="00FD6002"/>
    <w:rsid w:val="00FE0F41"/>
    <w:rsid w:val="00FE4C96"/>
    <w:rsid w:val="00FF3494"/>
    <w:rsid w:val="00FF4790"/>
    <w:rsid w:val="00FF7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rules v:ext="edit">
        <o:r id="V:Rule1" type="connector" idref="#AutoShape 34"/>
        <o:r id="V:Rule2" type="connector" idref="#Line 9"/>
        <o:r id="V:Rule3" type="connector" idref="#AutoShape 37"/>
        <o:r id="V:Rule4" type="connector" idref="#AutoShape 67"/>
        <o:r id="V:Rule5" type="connector" idref="#Line 8"/>
        <o:r id="V:Rule6" type="connector" idref="#AutoShape 33"/>
        <o:r id="V:Rule7" type="connector" idref="#AutoShape 27"/>
        <o:r id="V:Rule8" type="connector" idref="#Line 16"/>
        <o:r id="V:Rule9" type="connector" idref="#Line 21"/>
        <o:r id="V:Rule10" type="connector" idref="#AutoShape 29"/>
        <o:r id="V:Rule11" type="connector" idref="#AutoShape 35"/>
        <o:r id="V:Rule12" type="connector" idref="#AutoShape 59"/>
        <o:r id="V:Rule13" type="connector" idref="#Line 7"/>
        <o:r id="V:Rule14" type="connector" idref="#Line 12"/>
        <o:r id="V:Rule15" type="connector" idref="#AutoShape 38"/>
        <o:r id="V:Rule16" type="connector" idref="#Line 6"/>
        <o:r id="V:Rule17" type="connector" idref="#AutoShape 55"/>
        <o:r id="V:Rule18" type="connector" idref="#AutoShape 28"/>
        <o:r id="V:Rule19" type="connector" idref="#AutoShape 43"/>
        <o:r id="V:Rule20" type="connector" idref="#AutoShape 36"/>
        <o:r id="V:Rule21" type="connector" idref="#AutoShape 64"/>
        <o:r id="V:Rule22" type="connector" idref="#AutoShape 60"/>
        <o:r id="V:Rule23" type="connector" idref="#Line 18"/>
        <o:r id="V:Rule24" type="connector" idref="#AutoShape 66"/>
        <o:r id="V:Rule25" type="connector" idref="#AutoShape 30"/>
        <o:r id="V:Rule26" type="connector" idref="#AutoShape 41"/>
        <o:r id="V:Rule27" type="connector" idref="#Line 14"/>
        <o:r id="V:Rule28" type="connector" idref="#AutoShape 32"/>
        <o:r id="V:Rule29" type="connector" idref="#AutoShape 31"/>
        <o:r id="V:Rule30" type="connector" idref="#Line 11"/>
        <o:r id="V:Rule31" type="connector" idref="#AutoShape 58"/>
        <o:r id="V:Rule32" type="connector" idref="#AutoShape 56"/>
        <o:r id="V:Rule33" type="connector" idref="#Line 13"/>
        <o:r id="V:Rule34" type="connector" idref="#Line 15"/>
        <o:r id="V:Rule35" type="connector" idref="#Line 4"/>
        <o:r id="V:Rule36" type="connector" idref="#AutoShape 65"/>
        <o:r id="V:Rule37" type="connector" idref="#Line 10"/>
        <o:r id="V:Rule38" type="connector" idref="#AutoShape 39"/>
        <o:r id="V:Rule39" type="connector" idref="#Line 17"/>
        <o:r id="V:Rule40" type="connector" idref="#AutoShape 40"/>
        <o:r id="V:Rule41" type="connector" idref="#Line 20"/>
        <o:r id="V:Rule42" type="connector" idref="#AutoShape 51"/>
        <o:r id="V:Rule43" type="connector" idref="#Line 19"/>
        <o:r id="V:Rule44" type="connector" idref="#AutoShape 42"/>
        <o:r id="V:Rule45" type="connector" idref="#AutoShape 63"/>
      </o:rules>
    </o:shapelayout>
  </w:shapeDefaults>
  <w:decimalSymbol w:val=","/>
  <w:listSeparator w:val=","/>
  <w15:docId w15:val="{94829154-821F-43A1-A550-CAD8077BF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C74"/>
    <w:rPr>
      <w:sz w:val="28"/>
      <w:szCs w:val="28"/>
    </w:rPr>
  </w:style>
  <w:style w:type="paragraph" w:styleId="Heading1">
    <w:name w:val="heading 1"/>
    <w:basedOn w:val="Normal"/>
    <w:next w:val="Normal"/>
    <w:link w:val="Heading1Char"/>
    <w:uiPriority w:val="9"/>
    <w:qFormat/>
    <w:rsid w:val="006D47D2"/>
    <w:pPr>
      <w:keepNext/>
      <w:jc w:val="both"/>
      <w:outlineLvl w:val="0"/>
    </w:pPr>
    <w:rPr>
      <w:b/>
      <w:sz w:val="26"/>
      <w:szCs w:val="26"/>
    </w:rPr>
  </w:style>
  <w:style w:type="paragraph" w:styleId="Heading2">
    <w:name w:val="heading 2"/>
    <w:basedOn w:val="Normal"/>
    <w:next w:val="Normal"/>
    <w:qFormat/>
    <w:rsid w:val="006D47D2"/>
    <w:pPr>
      <w:keepNext/>
      <w:tabs>
        <w:tab w:val="num" w:pos="900"/>
      </w:tabs>
      <w:spacing w:before="240" w:after="60"/>
      <w:ind w:left="540"/>
      <w:outlineLvl w:val="1"/>
    </w:pPr>
    <w:rPr>
      <w:rFonts w:ascii="Arial" w:hAnsi="Arial" w:cs="Arial"/>
      <w:b/>
      <w:bCs/>
      <w:i/>
      <w:iCs/>
    </w:rPr>
  </w:style>
  <w:style w:type="paragraph" w:styleId="Heading3">
    <w:name w:val="heading 3"/>
    <w:basedOn w:val="Normal"/>
    <w:next w:val="Normal"/>
    <w:link w:val="Heading3Char"/>
    <w:qFormat/>
    <w:rsid w:val="006D47D2"/>
    <w:pPr>
      <w:keepNext/>
      <w:ind w:firstLine="459"/>
      <w:jc w:val="both"/>
      <w:outlineLvl w:val="2"/>
    </w:pPr>
    <w:rPr>
      <w:b/>
      <w:sz w:val="26"/>
      <w:szCs w:val="26"/>
    </w:rPr>
  </w:style>
  <w:style w:type="paragraph" w:styleId="Heading6">
    <w:name w:val="heading 6"/>
    <w:basedOn w:val="Normal"/>
    <w:next w:val="Normal"/>
    <w:link w:val="Heading6Char"/>
    <w:qFormat/>
    <w:rsid w:val="006D47D2"/>
    <w:pPr>
      <w:keepNext/>
      <w:spacing w:before="60"/>
      <w:ind w:firstLine="709"/>
      <w:jc w:val="both"/>
      <w:outlineLvl w:val="5"/>
    </w:pPr>
    <w:rPr>
      <w:b/>
      <w:sz w:val="26"/>
      <w:szCs w:val="26"/>
    </w:rPr>
  </w:style>
  <w:style w:type="paragraph" w:styleId="Heading7">
    <w:name w:val="heading 7"/>
    <w:basedOn w:val="Normal"/>
    <w:next w:val="Normal"/>
    <w:link w:val="Heading7Char"/>
    <w:unhideWhenUsed/>
    <w:qFormat/>
    <w:rsid w:val="00A23E2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6D47D2"/>
    <w:rPr>
      <w:b/>
      <w:sz w:val="26"/>
      <w:szCs w:val="26"/>
      <w:lang w:val="en-US" w:eastAsia="en-US" w:bidi="ar-SA"/>
    </w:rPr>
  </w:style>
  <w:style w:type="paragraph" w:styleId="Header">
    <w:name w:val="header"/>
    <w:basedOn w:val="Normal"/>
    <w:link w:val="HeaderChar"/>
    <w:uiPriority w:val="99"/>
    <w:rsid w:val="006D47D2"/>
    <w:pPr>
      <w:tabs>
        <w:tab w:val="center" w:pos="4320"/>
        <w:tab w:val="right" w:pos="8640"/>
      </w:tabs>
    </w:pPr>
    <w:rPr>
      <w:sz w:val="26"/>
      <w:szCs w:val="26"/>
    </w:rPr>
  </w:style>
  <w:style w:type="character" w:customStyle="1" w:styleId="HeaderChar">
    <w:name w:val="Header Char"/>
    <w:link w:val="Header"/>
    <w:uiPriority w:val="99"/>
    <w:rsid w:val="006D47D2"/>
    <w:rPr>
      <w:sz w:val="26"/>
      <w:szCs w:val="26"/>
      <w:lang w:val="en-US" w:eastAsia="en-US" w:bidi="ar-SA"/>
    </w:rPr>
  </w:style>
  <w:style w:type="paragraph" w:styleId="BodyTextIndent">
    <w:name w:val="Body Text Indent"/>
    <w:basedOn w:val="Normal"/>
    <w:rsid w:val="006D47D2"/>
    <w:pPr>
      <w:ind w:firstLine="459"/>
      <w:jc w:val="both"/>
    </w:pPr>
    <w:rPr>
      <w:sz w:val="26"/>
      <w:szCs w:val="26"/>
    </w:rPr>
  </w:style>
  <w:style w:type="paragraph" w:styleId="BodyTextIndent2">
    <w:name w:val="Body Text Indent 2"/>
    <w:basedOn w:val="Normal"/>
    <w:rsid w:val="006D47D2"/>
    <w:pPr>
      <w:ind w:firstLine="743"/>
      <w:jc w:val="both"/>
    </w:pPr>
    <w:rPr>
      <w:sz w:val="26"/>
      <w:szCs w:val="26"/>
    </w:rPr>
  </w:style>
  <w:style w:type="paragraph" w:customStyle="1" w:styleId="CharCharCharChar">
    <w:name w:val="Char Char Char Char"/>
    <w:basedOn w:val="Normal"/>
    <w:rsid w:val="006D47D2"/>
    <w:pPr>
      <w:spacing w:after="160" w:line="240" w:lineRule="exact"/>
    </w:pPr>
    <w:rPr>
      <w:rFonts w:ascii="Verdana" w:hAnsi="Verdana"/>
      <w:sz w:val="20"/>
      <w:szCs w:val="26"/>
    </w:rPr>
  </w:style>
  <w:style w:type="table" w:styleId="TableGrid">
    <w:name w:val="Table Grid"/>
    <w:basedOn w:val="TableNormal"/>
    <w:rsid w:val="006D4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6D47D2"/>
    <w:pPr>
      <w:spacing w:after="120"/>
    </w:pPr>
    <w:rPr>
      <w:rFonts w:ascii="VNI-Helve-Condense" w:hAnsi="VNI-Helve-Condense"/>
      <w:sz w:val="16"/>
      <w:szCs w:val="16"/>
    </w:rPr>
  </w:style>
  <w:style w:type="paragraph" w:styleId="Title">
    <w:name w:val="Title"/>
    <w:basedOn w:val="Normal"/>
    <w:link w:val="TitleChar"/>
    <w:qFormat/>
    <w:rsid w:val="006D47D2"/>
    <w:pPr>
      <w:jc w:val="center"/>
    </w:pPr>
    <w:rPr>
      <w:rFonts w:ascii="VNI-Tubes" w:hAnsi="VNI-Tubes"/>
      <w:sz w:val="40"/>
      <w:szCs w:val="24"/>
    </w:rPr>
  </w:style>
  <w:style w:type="character" w:customStyle="1" w:styleId="TitleChar">
    <w:name w:val="Title Char"/>
    <w:link w:val="Title"/>
    <w:rsid w:val="006D47D2"/>
    <w:rPr>
      <w:rFonts w:ascii="VNI-Tubes" w:hAnsi="VNI-Tubes"/>
      <w:sz w:val="40"/>
      <w:szCs w:val="24"/>
      <w:lang w:val="en-US" w:eastAsia="en-US" w:bidi="ar-SA"/>
    </w:rPr>
  </w:style>
  <w:style w:type="character" w:styleId="PageNumber">
    <w:name w:val="page number"/>
    <w:basedOn w:val="DefaultParagraphFont"/>
    <w:rsid w:val="006D47D2"/>
  </w:style>
  <w:style w:type="character" w:customStyle="1" w:styleId="CharChar1">
    <w:name w:val="Char Char1"/>
    <w:rsid w:val="006D47D2"/>
    <w:rPr>
      <w:rFonts w:ascii=".VnTime" w:hAnsi=".VnTime"/>
      <w:sz w:val="28"/>
      <w:szCs w:val="24"/>
      <w:lang w:val="en-US" w:eastAsia="en-US" w:bidi="ar-SA"/>
    </w:rPr>
  </w:style>
  <w:style w:type="paragraph" w:customStyle="1" w:styleId="tiu">
    <w:name w:val="tiêu đề"/>
    <w:basedOn w:val="Heading1"/>
    <w:rsid w:val="006D47D2"/>
    <w:pPr>
      <w:tabs>
        <w:tab w:val="num" w:pos="504"/>
      </w:tabs>
      <w:spacing w:before="240" w:after="60"/>
      <w:jc w:val="left"/>
    </w:pPr>
    <w:rPr>
      <w:rFonts w:ascii="Arial" w:hAnsi="Arial" w:cs="Arial"/>
      <w:bCs/>
      <w:kern w:val="32"/>
      <w:sz w:val="32"/>
      <w:szCs w:val="32"/>
    </w:rPr>
  </w:style>
  <w:style w:type="paragraph" w:styleId="Footer">
    <w:name w:val="footer"/>
    <w:basedOn w:val="Normal"/>
    <w:link w:val="FooterChar"/>
    <w:uiPriority w:val="99"/>
    <w:rsid w:val="006D47D2"/>
    <w:pPr>
      <w:tabs>
        <w:tab w:val="center" w:pos="4320"/>
        <w:tab w:val="right" w:pos="8640"/>
      </w:tabs>
    </w:pPr>
    <w:rPr>
      <w:sz w:val="24"/>
      <w:szCs w:val="24"/>
    </w:rPr>
  </w:style>
  <w:style w:type="paragraph" w:styleId="BodyTextIndent3">
    <w:name w:val="Body Text Indent 3"/>
    <w:basedOn w:val="Normal"/>
    <w:rsid w:val="006D47D2"/>
    <w:pPr>
      <w:ind w:left="1080"/>
    </w:pPr>
    <w:rPr>
      <w:rFonts w:ascii="VNI-Aptima" w:hAnsi="VNI-Aptima"/>
      <w:sz w:val="24"/>
      <w:szCs w:val="24"/>
    </w:rPr>
  </w:style>
  <w:style w:type="paragraph" w:customStyle="1" w:styleId="TimeNewRoman">
    <w:name w:val="Time New Roman"/>
    <w:basedOn w:val="Normal"/>
    <w:rsid w:val="006D47D2"/>
    <w:pPr>
      <w:spacing w:before="60"/>
      <w:jc w:val="both"/>
      <w:outlineLvl w:val="0"/>
    </w:pPr>
    <w:rPr>
      <w:rFonts w:eastAsia="Arial Unicode MS"/>
      <w:iCs/>
      <w:kern w:val="28"/>
      <w:lang w:val="nl-NL" w:eastAsia="zh-CN"/>
    </w:rPr>
  </w:style>
  <w:style w:type="paragraph" w:styleId="NormalWeb">
    <w:name w:val="Normal (Web)"/>
    <w:basedOn w:val="Normal"/>
    <w:link w:val="NormalWebChar"/>
    <w:uiPriority w:val="99"/>
    <w:rsid w:val="006D47D2"/>
    <w:pPr>
      <w:spacing w:before="100" w:beforeAutospacing="1" w:after="100" w:afterAutospacing="1"/>
    </w:pPr>
    <w:rPr>
      <w:sz w:val="24"/>
      <w:szCs w:val="24"/>
    </w:rPr>
  </w:style>
  <w:style w:type="character" w:customStyle="1" w:styleId="NormalWebChar">
    <w:name w:val="Normal (Web) Char"/>
    <w:link w:val="NormalWeb"/>
    <w:rsid w:val="006D47D2"/>
    <w:rPr>
      <w:sz w:val="24"/>
      <w:szCs w:val="24"/>
      <w:lang w:val="en-US" w:eastAsia="en-US" w:bidi="ar-SA"/>
    </w:rPr>
  </w:style>
  <w:style w:type="paragraph" w:styleId="BodyText">
    <w:name w:val="Body Text"/>
    <w:basedOn w:val="Normal"/>
    <w:link w:val="BodyTextChar"/>
    <w:rsid w:val="006D47D2"/>
    <w:rPr>
      <w:rFonts w:ascii="VNI-Times" w:hAnsi="VNI-Times" w:cs="VNI-Times"/>
      <w:sz w:val="24"/>
      <w:szCs w:val="24"/>
    </w:rPr>
  </w:style>
  <w:style w:type="paragraph" w:customStyle="1" w:styleId="CharCharChar">
    <w:name w:val="Char Char Char"/>
    <w:basedOn w:val="Normal"/>
    <w:autoRedefine/>
    <w:rsid w:val="006D47D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rsid w:val="0042489C"/>
    <w:rPr>
      <w:rFonts w:ascii="Tahoma" w:hAnsi="Tahoma" w:cs="Tahoma"/>
      <w:sz w:val="16"/>
      <w:szCs w:val="16"/>
    </w:rPr>
  </w:style>
  <w:style w:type="character" w:customStyle="1" w:styleId="BalloonTextChar">
    <w:name w:val="Balloon Text Char"/>
    <w:basedOn w:val="DefaultParagraphFont"/>
    <w:link w:val="BalloonText"/>
    <w:uiPriority w:val="99"/>
    <w:rsid w:val="0042489C"/>
    <w:rPr>
      <w:rFonts w:ascii="Tahoma" w:hAnsi="Tahoma" w:cs="Tahoma"/>
      <w:sz w:val="16"/>
      <w:szCs w:val="16"/>
    </w:rPr>
  </w:style>
  <w:style w:type="paragraph" w:customStyle="1" w:styleId="Char">
    <w:name w:val="Char"/>
    <w:basedOn w:val="Normal"/>
    <w:semiHidden/>
    <w:rsid w:val="0042489C"/>
    <w:pPr>
      <w:spacing w:after="160" w:line="240" w:lineRule="exact"/>
    </w:pPr>
    <w:rPr>
      <w:rFonts w:ascii="Arial" w:hAnsi="Arial" w:cs="Arial"/>
      <w:sz w:val="24"/>
      <w:szCs w:val="24"/>
    </w:rPr>
  </w:style>
  <w:style w:type="paragraph" w:styleId="ListParagraph">
    <w:name w:val="List Paragraph"/>
    <w:basedOn w:val="Normal"/>
    <w:uiPriority w:val="34"/>
    <w:qFormat/>
    <w:rsid w:val="00646F23"/>
    <w:pPr>
      <w:spacing w:after="200" w:line="276" w:lineRule="auto"/>
      <w:ind w:left="720"/>
      <w:contextualSpacing/>
    </w:pPr>
    <w:rPr>
      <w:rFonts w:ascii="Calibri" w:eastAsia="Calibri" w:hAnsi="Calibri"/>
      <w:iCs/>
      <w:color w:val="000000"/>
      <w:sz w:val="22"/>
      <w:szCs w:val="22"/>
    </w:rPr>
  </w:style>
  <w:style w:type="character" w:styleId="Strong">
    <w:name w:val="Strong"/>
    <w:basedOn w:val="DefaultParagraphFont"/>
    <w:uiPriority w:val="22"/>
    <w:qFormat/>
    <w:rsid w:val="00691798"/>
    <w:rPr>
      <w:b/>
      <w:bCs/>
    </w:rPr>
  </w:style>
  <w:style w:type="character" w:customStyle="1" w:styleId="Heading1Char">
    <w:name w:val="Heading 1 Char"/>
    <w:basedOn w:val="DefaultParagraphFont"/>
    <w:link w:val="Heading1"/>
    <w:uiPriority w:val="9"/>
    <w:rsid w:val="00123DCB"/>
    <w:rPr>
      <w:b/>
      <w:sz w:val="26"/>
      <w:szCs w:val="26"/>
    </w:rPr>
  </w:style>
  <w:style w:type="paragraph" w:styleId="BodyText2">
    <w:name w:val="Body Text 2"/>
    <w:basedOn w:val="Normal"/>
    <w:link w:val="BodyText2Char"/>
    <w:uiPriority w:val="99"/>
    <w:unhideWhenUsed/>
    <w:rsid w:val="00123DCB"/>
    <w:pPr>
      <w:spacing w:after="120" w:line="480" w:lineRule="auto"/>
    </w:pPr>
    <w:rPr>
      <w:rFonts w:ascii="VNI-Times" w:hAnsi="VNI-Times"/>
      <w:szCs w:val="24"/>
    </w:rPr>
  </w:style>
  <w:style w:type="character" w:customStyle="1" w:styleId="BodyText2Char">
    <w:name w:val="Body Text 2 Char"/>
    <w:basedOn w:val="DefaultParagraphFont"/>
    <w:link w:val="BodyText2"/>
    <w:uiPriority w:val="99"/>
    <w:rsid w:val="00123DCB"/>
    <w:rPr>
      <w:rFonts w:ascii="VNI-Times" w:hAnsi="VNI-Times"/>
      <w:sz w:val="28"/>
      <w:szCs w:val="24"/>
    </w:rPr>
  </w:style>
  <w:style w:type="character" w:customStyle="1" w:styleId="Heading7Char">
    <w:name w:val="Heading 7 Char"/>
    <w:basedOn w:val="DefaultParagraphFont"/>
    <w:link w:val="Heading7"/>
    <w:semiHidden/>
    <w:rsid w:val="00A23E2C"/>
    <w:rPr>
      <w:rFonts w:asciiTheme="majorHAnsi" w:eastAsiaTheme="majorEastAsia" w:hAnsiTheme="majorHAnsi" w:cstheme="majorBidi"/>
      <w:i/>
      <w:iCs/>
      <w:color w:val="404040" w:themeColor="text1" w:themeTint="BF"/>
      <w:sz w:val="28"/>
      <w:szCs w:val="28"/>
    </w:rPr>
  </w:style>
  <w:style w:type="numbering" w:customStyle="1" w:styleId="NoList1">
    <w:name w:val="No List1"/>
    <w:next w:val="NoList"/>
    <w:semiHidden/>
    <w:rsid w:val="00232722"/>
  </w:style>
  <w:style w:type="paragraph" w:styleId="DocumentMap">
    <w:name w:val="Document Map"/>
    <w:basedOn w:val="Normal"/>
    <w:link w:val="DocumentMapChar"/>
    <w:rsid w:val="0023272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232722"/>
    <w:rPr>
      <w:rFonts w:ascii="Tahoma" w:hAnsi="Tahoma" w:cs="Tahoma"/>
      <w:shd w:val="clear" w:color="auto" w:fill="000080"/>
    </w:rPr>
  </w:style>
  <w:style w:type="character" w:customStyle="1" w:styleId="BodyTextChar">
    <w:name w:val="Body Text Char"/>
    <w:link w:val="BodyText"/>
    <w:rsid w:val="00232722"/>
    <w:rPr>
      <w:rFonts w:ascii="VNI-Times" w:hAnsi="VNI-Times" w:cs="VNI-Times"/>
      <w:sz w:val="24"/>
      <w:szCs w:val="24"/>
    </w:rPr>
  </w:style>
  <w:style w:type="paragraph" w:customStyle="1" w:styleId="CharCharCharChar0">
    <w:name w:val="Char Char Char Char"/>
    <w:basedOn w:val="Normal"/>
    <w:rsid w:val="00232722"/>
    <w:pPr>
      <w:spacing w:after="160" w:line="240" w:lineRule="exact"/>
    </w:pPr>
    <w:rPr>
      <w:rFonts w:ascii="Verdana" w:hAnsi="Verdana"/>
      <w:sz w:val="20"/>
      <w:szCs w:val="20"/>
    </w:rPr>
  </w:style>
  <w:style w:type="paragraph" w:customStyle="1" w:styleId="msolistparagraph0">
    <w:name w:val="msolistparagraph"/>
    <w:basedOn w:val="Normal"/>
    <w:rsid w:val="00232722"/>
    <w:pPr>
      <w:spacing w:after="200" w:line="276" w:lineRule="auto"/>
      <w:ind w:left="720"/>
      <w:contextualSpacing/>
    </w:pPr>
    <w:rPr>
      <w:rFonts w:ascii="Calibri" w:eastAsia="Arial" w:hAnsi="Calibri"/>
      <w:sz w:val="22"/>
      <w:szCs w:val="22"/>
    </w:rPr>
  </w:style>
  <w:style w:type="character" w:customStyle="1" w:styleId="Heading3Char">
    <w:name w:val="Heading 3 Char"/>
    <w:link w:val="Heading3"/>
    <w:rsid w:val="00232722"/>
    <w:rPr>
      <w:b/>
      <w:sz w:val="26"/>
      <w:szCs w:val="26"/>
    </w:rPr>
  </w:style>
  <w:style w:type="character" w:customStyle="1" w:styleId="apple-converted-space">
    <w:name w:val="apple-converted-space"/>
    <w:rsid w:val="00232722"/>
  </w:style>
  <w:style w:type="character" w:styleId="Hyperlink">
    <w:name w:val="Hyperlink"/>
    <w:uiPriority w:val="99"/>
    <w:unhideWhenUsed/>
    <w:rsid w:val="00232722"/>
    <w:rPr>
      <w:color w:val="0000FF"/>
      <w:u w:val="single"/>
    </w:rPr>
  </w:style>
  <w:style w:type="table" w:customStyle="1" w:styleId="TableGrid1">
    <w:name w:val="Table Grid1"/>
    <w:basedOn w:val="TableNormal"/>
    <w:next w:val="TableGrid"/>
    <w:uiPriority w:val="59"/>
    <w:rsid w:val="000C686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2B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2350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02C19"/>
  </w:style>
  <w:style w:type="character" w:customStyle="1" w:styleId="FooterChar">
    <w:name w:val="Footer Char"/>
    <w:basedOn w:val="DefaultParagraphFont"/>
    <w:link w:val="Footer"/>
    <w:uiPriority w:val="99"/>
    <w:rsid w:val="00702C19"/>
    <w:rPr>
      <w:sz w:val="24"/>
      <w:szCs w:val="24"/>
    </w:rPr>
  </w:style>
  <w:style w:type="table" w:customStyle="1" w:styleId="TableGrid4">
    <w:name w:val="Table Grid4"/>
    <w:basedOn w:val="TableNormal"/>
    <w:next w:val="TableGrid"/>
    <w:uiPriority w:val="39"/>
    <w:rsid w:val="00702C1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60421">
      <w:bodyDiv w:val="1"/>
      <w:marLeft w:val="0"/>
      <w:marRight w:val="0"/>
      <w:marTop w:val="0"/>
      <w:marBottom w:val="0"/>
      <w:divBdr>
        <w:top w:val="none" w:sz="0" w:space="0" w:color="auto"/>
        <w:left w:val="none" w:sz="0" w:space="0" w:color="auto"/>
        <w:bottom w:val="none" w:sz="0" w:space="0" w:color="auto"/>
        <w:right w:val="none" w:sz="0" w:space="0" w:color="auto"/>
      </w:divBdr>
    </w:div>
    <w:div w:id="46610566">
      <w:bodyDiv w:val="1"/>
      <w:marLeft w:val="0"/>
      <w:marRight w:val="0"/>
      <w:marTop w:val="0"/>
      <w:marBottom w:val="0"/>
      <w:divBdr>
        <w:top w:val="none" w:sz="0" w:space="0" w:color="auto"/>
        <w:left w:val="none" w:sz="0" w:space="0" w:color="auto"/>
        <w:bottom w:val="none" w:sz="0" w:space="0" w:color="auto"/>
        <w:right w:val="none" w:sz="0" w:space="0" w:color="auto"/>
      </w:divBdr>
      <w:divsChild>
        <w:div w:id="126210728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54090844">
      <w:bodyDiv w:val="1"/>
      <w:marLeft w:val="0"/>
      <w:marRight w:val="0"/>
      <w:marTop w:val="0"/>
      <w:marBottom w:val="0"/>
      <w:divBdr>
        <w:top w:val="none" w:sz="0" w:space="0" w:color="auto"/>
        <w:left w:val="none" w:sz="0" w:space="0" w:color="auto"/>
        <w:bottom w:val="none" w:sz="0" w:space="0" w:color="auto"/>
        <w:right w:val="none" w:sz="0" w:space="0" w:color="auto"/>
      </w:divBdr>
      <w:divsChild>
        <w:div w:id="319190800">
          <w:marLeft w:val="0"/>
          <w:marRight w:val="0"/>
          <w:marTop w:val="0"/>
          <w:marBottom w:val="0"/>
          <w:divBdr>
            <w:top w:val="none" w:sz="0" w:space="0" w:color="auto"/>
            <w:left w:val="single" w:sz="4" w:space="13" w:color="C2C2F3"/>
            <w:bottom w:val="single" w:sz="4" w:space="6" w:color="C2C2F3"/>
            <w:right w:val="single" w:sz="4" w:space="13" w:color="C2C2F3"/>
          </w:divBdr>
        </w:div>
        <w:div w:id="1271208654">
          <w:marLeft w:val="0"/>
          <w:marRight w:val="0"/>
          <w:marTop w:val="0"/>
          <w:marBottom w:val="0"/>
          <w:divBdr>
            <w:top w:val="none" w:sz="0" w:space="0" w:color="auto"/>
            <w:left w:val="single" w:sz="4" w:space="13" w:color="C2C2F3"/>
            <w:bottom w:val="single" w:sz="4" w:space="6" w:color="C2C2F3"/>
            <w:right w:val="single" w:sz="4" w:space="13" w:color="C2C2F3"/>
          </w:divBdr>
        </w:div>
        <w:div w:id="1534611125">
          <w:marLeft w:val="0"/>
          <w:marRight w:val="0"/>
          <w:marTop w:val="0"/>
          <w:marBottom w:val="0"/>
          <w:divBdr>
            <w:top w:val="none" w:sz="0" w:space="0" w:color="auto"/>
            <w:left w:val="single" w:sz="4" w:space="13" w:color="C2C2F3"/>
            <w:bottom w:val="single" w:sz="4" w:space="6" w:color="C2C2F3"/>
            <w:right w:val="single" w:sz="4" w:space="13" w:color="C2C2F3"/>
          </w:divBdr>
        </w:div>
        <w:div w:id="120265933">
          <w:marLeft w:val="0"/>
          <w:marRight w:val="0"/>
          <w:marTop w:val="0"/>
          <w:marBottom w:val="0"/>
          <w:divBdr>
            <w:top w:val="none" w:sz="0" w:space="0" w:color="auto"/>
            <w:left w:val="single" w:sz="4" w:space="13" w:color="C2C2F3"/>
            <w:bottom w:val="single" w:sz="4" w:space="6" w:color="C2C2F3"/>
            <w:right w:val="single" w:sz="4" w:space="13" w:color="C2C2F3"/>
          </w:divBdr>
        </w:div>
        <w:div w:id="2002731629">
          <w:marLeft w:val="0"/>
          <w:marRight w:val="0"/>
          <w:marTop w:val="0"/>
          <w:marBottom w:val="0"/>
          <w:divBdr>
            <w:top w:val="none" w:sz="0" w:space="0" w:color="auto"/>
            <w:left w:val="single" w:sz="4" w:space="13" w:color="C2C2F3"/>
            <w:bottom w:val="single" w:sz="4" w:space="6" w:color="C2C2F3"/>
            <w:right w:val="single" w:sz="4" w:space="13" w:color="C2C2F3"/>
          </w:divBdr>
        </w:div>
        <w:div w:id="1619726502">
          <w:marLeft w:val="0"/>
          <w:marRight w:val="0"/>
          <w:marTop w:val="0"/>
          <w:marBottom w:val="0"/>
          <w:divBdr>
            <w:top w:val="none" w:sz="0" w:space="0" w:color="auto"/>
            <w:left w:val="single" w:sz="4" w:space="13" w:color="C2C2F3"/>
            <w:bottom w:val="single" w:sz="4" w:space="6" w:color="C2C2F3"/>
            <w:right w:val="single" w:sz="4" w:space="13" w:color="C2C2F3"/>
          </w:divBdr>
        </w:div>
        <w:div w:id="99634807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54596619">
      <w:bodyDiv w:val="1"/>
      <w:marLeft w:val="0"/>
      <w:marRight w:val="0"/>
      <w:marTop w:val="0"/>
      <w:marBottom w:val="0"/>
      <w:divBdr>
        <w:top w:val="none" w:sz="0" w:space="0" w:color="auto"/>
        <w:left w:val="none" w:sz="0" w:space="0" w:color="auto"/>
        <w:bottom w:val="none" w:sz="0" w:space="0" w:color="auto"/>
        <w:right w:val="none" w:sz="0" w:space="0" w:color="auto"/>
      </w:divBdr>
    </w:div>
    <w:div w:id="64185526">
      <w:bodyDiv w:val="1"/>
      <w:marLeft w:val="0"/>
      <w:marRight w:val="0"/>
      <w:marTop w:val="0"/>
      <w:marBottom w:val="0"/>
      <w:divBdr>
        <w:top w:val="none" w:sz="0" w:space="0" w:color="auto"/>
        <w:left w:val="none" w:sz="0" w:space="0" w:color="auto"/>
        <w:bottom w:val="none" w:sz="0" w:space="0" w:color="auto"/>
        <w:right w:val="none" w:sz="0" w:space="0" w:color="auto"/>
      </w:divBdr>
      <w:divsChild>
        <w:div w:id="1224607794">
          <w:marLeft w:val="0"/>
          <w:marRight w:val="0"/>
          <w:marTop w:val="0"/>
          <w:marBottom w:val="0"/>
          <w:divBdr>
            <w:top w:val="none" w:sz="0" w:space="0" w:color="auto"/>
            <w:left w:val="single" w:sz="4" w:space="13" w:color="C2C2F3"/>
            <w:bottom w:val="single" w:sz="4" w:space="6" w:color="C2C2F3"/>
            <w:right w:val="single" w:sz="4" w:space="13" w:color="C2C2F3"/>
          </w:divBdr>
        </w:div>
        <w:div w:id="1852573619">
          <w:marLeft w:val="0"/>
          <w:marRight w:val="0"/>
          <w:marTop w:val="0"/>
          <w:marBottom w:val="0"/>
          <w:divBdr>
            <w:top w:val="none" w:sz="0" w:space="0" w:color="auto"/>
            <w:left w:val="single" w:sz="4" w:space="13" w:color="C2C2F3"/>
            <w:bottom w:val="single" w:sz="4" w:space="6" w:color="C2C2F3"/>
            <w:right w:val="single" w:sz="4" w:space="13" w:color="C2C2F3"/>
          </w:divBdr>
        </w:div>
        <w:div w:id="1734233259">
          <w:marLeft w:val="0"/>
          <w:marRight w:val="0"/>
          <w:marTop w:val="0"/>
          <w:marBottom w:val="0"/>
          <w:divBdr>
            <w:top w:val="none" w:sz="0" w:space="0" w:color="auto"/>
            <w:left w:val="single" w:sz="4" w:space="13" w:color="C2C2F3"/>
            <w:bottom w:val="single" w:sz="4" w:space="6" w:color="C2C2F3"/>
            <w:right w:val="single" w:sz="4" w:space="13" w:color="C2C2F3"/>
          </w:divBdr>
        </w:div>
        <w:div w:id="1523588112">
          <w:marLeft w:val="0"/>
          <w:marRight w:val="0"/>
          <w:marTop w:val="0"/>
          <w:marBottom w:val="0"/>
          <w:divBdr>
            <w:top w:val="none" w:sz="0" w:space="0" w:color="auto"/>
            <w:left w:val="single" w:sz="4" w:space="13" w:color="C2C2F3"/>
            <w:bottom w:val="single" w:sz="4" w:space="6" w:color="C2C2F3"/>
            <w:right w:val="single" w:sz="4" w:space="13" w:color="C2C2F3"/>
          </w:divBdr>
        </w:div>
        <w:div w:id="84294116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72361746">
      <w:bodyDiv w:val="1"/>
      <w:marLeft w:val="0"/>
      <w:marRight w:val="0"/>
      <w:marTop w:val="0"/>
      <w:marBottom w:val="0"/>
      <w:divBdr>
        <w:top w:val="none" w:sz="0" w:space="0" w:color="auto"/>
        <w:left w:val="none" w:sz="0" w:space="0" w:color="auto"/>
        <w:bottom w:val="none" w:sz="0" w:space="0" w:color="auto"/>
        <w:right w:val="none" w:sz="0" w:space="0" w:color="auto"/>
      </w:divBdr>
    </w:div>
    <w:div w:id="112749613">
      <w:bodyDiv w:val="1"/>
      <w:marLeft w:val="0"/>
      <w:marRight w:val="0"/>
      <w:marTop w:val="0"/>
      <w:marBottom w:val="0"/>
      <w:divBdr>
        <w:top w:val="none" w:sz="0" w:space="0" w:color="auto"/>
        <w:left w:val="none" w:sz="0" w:space="0" w:color="auto"/>
        <w:bottom w:val="none" w:sz="0" w:space="0" w:color="auto"/>
        <w:right w:val="none" w:sz="0" w:space="0" w:color="auto"/>
      </w:divBdr>
      <w:divsChild>
        <w:div w:id="541283474">
          <w:marLeft w:val="0"/>
          <w:marRight w:val="0"/>
          <w:marTop w:val="0"/>
          <w:marBottom w:val="0"/>
          <w:divBdr>
            <w:top w:val="none" w:sz="0" w:space="0" w:color="auto"/>
            <w:left w:val="single" w:sz="4" w:space="13" w:color="C2C2F3"/>
            <w:bottom w:val="single" w:sz="4" w:space="6" w:color="C2C2F3"/>
            <w:right w:val="single" w:sz="4" w:space="13" w:color="C2C2F3"/>
          </w:divBdr>
        </w:div>
        <w:div w:id="121075014">
          <w:marLeft w:val="0"/>
          <w:marRight w:val="0"/>
          <w:marTop w:val="0"/>
          <w:marBottom w:val="0"/>
          <w:divBdr>
            <w:top w:val="none" w:sz="0" w:space="0" w:color="auto"/>
            <w:left w:val="single" w:sz="4" w:space="13" w:color="C2C2F3"/>
            <w:bottom w:val="single" w:sz="4" w:space="6" w:color="C2C2F3"/>
            <w:right w:val="single" w:sz="4" w:space="13" w:color="C2C2F3"/>
          </w:divBdr>
        </w:div>
        <w:div w:id="505754179">
          <w:marLeft w:val="0"/>
          <w:marRight w:val="0"/>
          <w:marTop w:val="0"/>
          <w:marBottom w:val="0"/>
          <w:divBdr>
            <w:top w:val="none" w:sz="0" w:space="0" w:color="auto"/>
            <w:left w:val="single" w:sz="4" w:space="13" w:color="C2C2F3"/>
            <w:bottom w:val="single" w:sz="4" w:space="6" w:color="C2C2F3"/>
            <w:right w:val="single" w:sz="4" w:space="13" w:color="C2C2F3"/>
          </w:divBdr>
        </w:div>
        <w:div w:id="1541357894">
          <w:marLeft w:val="0"/>
          <w:marRight w:val="0"/>
          <w:marTop w:val="0"/>
          <w:marBottom w:val="0"/>
          <w:divBdr>
            <w:top w:val="none" w:sz="0" w:space="0" w:color="auto"/>
            <w:left w:val="single" w:sz="4" w:space="13" w:color="C2C2F3"/>
            <w:bottom w:val="single" w:sz="4" w:space="6" w:color="C2C2F3"/>
            <w:right w:val="single" w:sz="4" w:space="13" w:color="C2C2F3"/>
          </w:divBdr>
        </w:div>
        <w:div w:id="1182747639">
          <w:marLeft w:val="0"/>
          <w:marRight w:val="0"/>
          <w:marTop w:val="0"/>
          <w:marBottom w:val="0"/>
          <w:divBdr>
            <w:top w:val="none" w:sz="0" w:space="0" w:color="auto"/>
            <w:left w:val="single" w:sz="4" w:space="13" w:color="C2C2F3"/>
            <w:bottom w:val="single" w:sz="4" w:space="6" w:color="C2C2F3"/>
            <w:right w:val="single" w:sz="4" w:space="13" w:color="C2C2F3"/>
          </w:divBdr>
        </w:div>
        <w:div w:id="1353148287">
          <w:marLeft w:val="0"/>
          <w:marRight w:val="0"/>
          <w:marTop w:val="0"/>
          <w:marBottom w:val="0"/>
          <w:divBdr>
            <w:top w:val="none" w:sz="0" w:space="0" w:color="auto"/>
            <w:left w:val="single" w:sz="4" w:space="13" w:color="C2C2F3"/>
            <w:bottom w:val="single" w:sz="4" w:space="6" w:color="C2C2F3"/>
            <w:right w:val="single" w:sz="4" w:space="13" w:color="C2C2F3"/>
          </w:divBdr>
        </w:div>
        <w:div w:id="327249352">
          <w:marLeft w:val="0"/>
          <w:marRight w:val="0"/>
          <w:marTop w:val="0"/>
          <w:marBottom w:val="0"/>
          <w:divBdr>
            <w:top w:val="none" w:sz="0" w:space="0" w:color="auto"/>
            <w:left w:val="single" w:sz="4" w:space="13" w:color="C2C2F3"/>
            <w:bottom w:val="single" w:sz="4" w:space="6" w:color="C2C2F3"/>
            <w:right w:val="single" w:sz="4" w:space="13" w:color="C2C2F3"/>
          </w:divBdr>
        </w:div>
        <w:div w:id="833303753">
          <w:marLeft w:val="0"/>
          <w:marRight w:val="0"/>
          <w:marTop w:val="0"/>
          <w:marBottom w:val="0"/>
          <w:divBdr>
            <w:top w:val="none" w:sz="0" w:space="0" w:color="auto"/>
            <w:left w:val="single" w:sz="4" w:space="13" w:color="C2C2F3"/>
            <w:bottom w:val="single" w:sz="4" w:space="6" w:color="C2C2F3"/>
            <w:right w:val="single" w:sz="4" w:space="13" w:color="C2C2F3"/>
          </w:divBdr>
        </w:div>
        <w:div w:id="483009179">
          <w:marLeft w:val="0"/>
          <w:marRight w:val="0"/>
          <w:marTop w:val="0"/>
          <w:marBottom w:val="0"/>
          <w:divBdr>
            <w:top w:val="none" w:sz="0" w:space="0" w:color="auto"/>
            <w:left w:val="single" w:sz="4" w:space="13" w:color="C2C2F3"/>
            <w:bottom w:val="single" w:sz="4" w:space="6" w:color="C2C2F3"/>
            <w:right w:val="single" w:sz="4" w:space="13" w:color="C2C2F3"/>
          </w:divBdr>
        </w:div>
        <w:div w:id="70883775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18762847">
      <w:bodyDiv w:val="1"/>
      <w:marLeft w:val="0"/>
      <w:marRight w:val="0"/>
      <w:marTop w:val="0"/>
      <w:marBottom w:val="0"/>
      <w:divBdr>
        <w:top w:val="none" w:sz="0" w:space="0" w:color="auto"/>
        <w:left w:val="none" w:sz="0" w:space="0" w:color="auto"/>
        <w:bottom w:val="none" w:sz="0" w:space="0" w:color="auto"/>
        <w:right w:val="none" w:sz="0" w:space="0" w:color="auto"/>
      </w:divBdr>
    </w:div>
    <w:div w:id="132915716">
      <w:bodyDiv w:val="1"/>
      <w:marLeft w:val="0"/>
      <w:marRight w:val="0"/>
      <w:marTop w:val="0"/>
      <w:marBottom w:val="0"/>
      <w:divBdr>
        <w:top w:val="none" w:sz="0" w:space="0" w:color="auto"/>
        <w:left w:val="none" w:sz="0" w:space="0" w:color="auto"/>
        <w:bottom w:val="none" w:sz="0" w:space="0" w:color="auto"/>
        <w:right w:val="none" w:sz="0" w:space="0" w:color="auto"/>
      </w:divBdr>
    </w:div>
    <w:div w:id="138425600">
      <w:bodyDiv w:val="1"/>
      <w:marLeft w:val="0"/>
      <w:marRight w:val="0"/>
      <w:marTop w:val="0"/>
      <w:marBottom w:val="0"/>
      <w:divBdr>
        <w:top w:val="none" w:sz="0" w:space="0" w:color="auto"/>
        <w:left w:val="none" w:sz="0" w:space="0" w:color="auto"/>
        <w:bottom w:val="none" w:sz="0" w:space="0" w:color="auto"/>
        <w:right w:val="none" w:sz="0" w:space="0" w:color="auto"/>
      </w:divBdr>
      <w:divsChild>
        <w:div w:id="91994334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44975452">
      <w:bodyDiv w:val="1"/>
      <w:marLeft w:val="0"/>
      <w:marRight w:val="0"/>
      <w:marTop w:val="0"/>
      <w:marBottom w:val="0"/>
      <w:divBdr>
        <w:top w:val="none" w:sz="0" w:space="0" w:color="auto"/>
        <w:left w:val="none" w:sz="0" w:space="0" w:color="auto"/>
        <w:bottom w:val="none" w:sz="0" w:space="0" w:color="auto"/>
        <w:right w:val="none" w:sz="0" w:space="0" w:color="auto"/>
      </w:divBdr>
      <w:divsChild>
        <w:div w:id="207646716">
          <w:marLeft w:val="0"/>
          <w:marRight w:val="0"/>
          <w:marTop w:val="0"/>
          <w:marBottom w:val="0"/>
          <w:divBdr>
            <w:top w:val="none" w:sz="0" w:space="0" w:color="auto"/>
            <w:left w:val="single" w:sz="4" w:space="13" w:color="C2C2F3"/>
            <w:bottom w:val="single" w:sz="4" w:space="6" w:color="C2C2F3"/>
            <w:right w:val="single" w:sz="4" w:space="13" w:color="C2C2F3"/>
          </w:divBdr>
        </w:div>
        <w:div w:id="85662406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96698628">
      <w:bodyDiv w:val="1"/>
      <w:marLeft w:val="0"/>
      <w:marRight w:val="0"/>
      <w:marTop w:val="0"/>
      <w:marBottom w:val="0"/>
      <w:divBdr>
        <w:top w:val="none" w:sz="0" w:space="0" w:color="auto"/>
        <w:left w:val="none" w:sz="0" w:space="0" w:color="auto"/>
        <w:bottom w:val="none" w:sz="0" w:space="0" w:color="auto"/>
        <w:right w:val="none" w:sz="0" w:space="0" w:color="auto"/>
      </w:divBdr>
      <w:divsChild>
        <w:div w:id="739598021">
          <w:marLeft w:val="0"/>
          <w:marRight w:val="0"/>
          <w:marTop w:val="0"/>
          <w:marBottom w:val="0"/>
          <w:divBdr>
            <w:top w:val="none" w:sz="0" w:space="0" w:color="auto"/>
            <w:left w:val="single" w:sz="4" w:space="13" w:color="C2C2F3"/>
            <w:bottom w:val="single" w:sz="4" w:space="6" w:color="C2C2F3"/>
            <w:right w:val="single" w:sz="4" w:space="13" w:color="C2C2F3"/>
          </w:divBdr>
        </w:div>
        <w:div w:id="1070075903">
          <w:marLeft w:val="0"/>
          <w:marRight w:val="0"/>
          <w:marTop w:val="0"/>
          <w:marBottom w:val="0"/>
          <w:divBdr>
            <w:top w:val="none" w:sz="0" w:space="0" w:color="auto"/>
            <w:left w:val="single" w:sz="4" w:space="13" w:color="C2C2F3"/>
            <w:bottom w:val="single" w:sz="4" w:space="6" w:color="C2C2F3"/>
            <w:right w:val="single" w:sz="4" w:space="13" w:color="C2C2F3"/>
          </w:divBdr>
        </w:div>
        <w:div w:id="1211527703">
          <w:marLeft w:val="0"/>
          <w:marRight w:val="0"/>
          <w:marTop w:val="0"/>
          <w:marBottom w:val="0"/>
          <w:divBdr>
            <w:top w:val="none" w:sz="0" w:space="0" w:color="auto"/>
            <w:left w:val="single" w:sz="4" w:space="13" w:color="C2C2F3"/>
            <w:bottom w:val="single" w:sz="4" w:space="6" w:color="C2C2F3"/>
            <w:right w:val="single" w:sz="4" w:space="13" w:color="C2C2F3"/>
          </w:divBdr>
        </w:div>
        <w:div w:id="233126322">
          <w:marLeft w:val="0"/>
          <w:marRight w:val="0"/>
          <w:marTop w:val="0"/>
          <w:marBottom w:val="0"/>
          <w:divBdr>
            <w:top w:val="none" w:sz="0" w:space="0" w:color="auto"/>
            <w:left w:val="single" w:sz="4" w:space="13" w:color="C2C2F3"/>
            <w:bottom w:val="single" w:sz="4" w:space="6" w:color="C2C2F3"/>
            <w:right w:val="single" w:sz="4" w:space="13" w:color="C2C2F3"/>
          </w:divBdr>
        </w:div>
        <w:div w:id="1939943669">
          <w:marLeft w:val="0"/>
          <w:marRight w:val="0"/>
          <w:marTop w:val="0"/>
          <w:marBottom w:val="0"/>
          <w:divBdr>
            <w:top w:val="none" w:sz="0" w:space="0" w:color="auto"/>
            <w:left w:val="single" w:sz="4" w:space="13" w:color="C2C2F3"/>
            <w:bottom w:val="single" w:sz="4" w:space="6" w:color="C2C2F3"/>
            <w:right w:val="single" w:sz="4" w:space="13" w:color="C2C2F3"/>
          </w:divBdr>
        </w:div>
        <w:div w:id="1310597762">
          <w:marLeft w:val="0"/>
          <w:marRight w:val="0"/>
          <w:marTop w:val="0"/>
          <w:marBottom w:val="0"/>
          <w:divBdr>
            <w:top w:val="none" w:sz="0" w:space="0" w:color="auto"/>
            <w:left w:val="single" w:sz="4" w:space="13" w:color="C2C2F3"/>
            <w:bottom w:val="single" w:sz="4" w:space="6" w:color="C2C2F3"/>
            <w:right w:val="single" w:sz="4" w:space="13" w:color="C2C2F3"/>
          </w:divBdr>
        </w:div>
        <w:div w:id="2021807857">
          <w:marLeft w:val="0"/>
          <w:marRight w:val="0"/>
          <w:marTop w:val="0"/>
          <w:marBottom w:val="0"/>
          <w:divBdr>
            <w:top w:val="none" w:sz="0" w:space="0" w:color="auto"/>
            <w:left w:val="single" w:sz="4" w:space="13" w:color="C2C2F3"/>
            <w:bottom w:val="single" w:sz="4" w:space="6" w:color="C2C2F3"/>
            <w:right w:val="single" w:sz="4" w:space="13" w:color="C2C2F3"/>
          </w:divBdr>
        </w:div>
        <w:div w:id="235601969">
          <w:marLeft w:val="0"/>
          <w:marRight w:val="0"/>
          <w:marTop w:val="0"/>
          <w:marBottom w:val="0"/>
          <w:divBdr>
            <w:top w:val="none" w:sz="0" w:space="0" w:color="auto"/>
            <w:left w:val="single" w:sz="4" w:space="13" w:color="C2C2F3"/>
            <w:bottom w:val="single" w:sz="4" w:space="6" w:color="C2C2F3"/>
            <w:right w:val="single" w:sz="4" w:space="13" w:color="C2C2F3"/>
          </w:divBdr>
        </w:div>
        <w:div w:id="1324430040">
          <w:marLeft w:val="0"/>
          <w:marRight w:val="0"/>
          <w:marTop w:val="0"/>
          <w:marBottom w:val="0"/>
          <w:divBdr>
            <w:top w:val="none" w:sz="0" w:space="0" w:color="auto"/>
            <w:left w:val="single" w:sz="4" w:space="13" w:color="C2C2F3"/>
            <w:bottom w:val="single" w:sz="4" w:space="6" w:color="C2C2F3"/>
            <w:right w:val="single" w:sz="4" w:space="13" w:color="C2C2F3"/>
          </w:divBdr>
        </w:div>
        <w:div w:id="471869797">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48806114">
      <w:bodyDiv w:val="1"/>
      <w:marLeft w:val="0"/>
      <w:marRight w:val="0"/>
      <w:marTop w:val="0"/>
      <w:marBottom w:val="0"/>
      <w:divBdr>
        <w:top w:val="none" w:sz="0" w:space="0" w:color="auto"/>
        <w:left w:val="none" w:sz="0" w:space="0" w:color="auto"/>
        <w:bottom w:val="none" w:sz="0" w:space="0" w:color="auto"/>
        <w:right w:val="none" w:sz="0" w:space="0" w:color="auto"/>
      </w:divBdr>
      <w:divsChild>
        <w:div w:id="947275430">
          <w:marLeft w:val="0"/>
          <w:marRight w:val="0"/>
          <w:marTop w:val="0"/>
          <w:marBottom w:val="0"/>
          <w:divBdr>
            <w:top w:val="none" w:sz="0" w:space="0" w:color="auto"/>
            <w:left w:val="single" w:sz="4" w:space="13" w:color="C2C2F3"/>
            <w:bottom w:val="single" w:sz="4" w:space="6" w:color="C2C2F3"/>
            <w:right w:val="single" w:sz="4" w:space="13" w:color="C2C2F3"/>
          </w:divBdr>
        </w:div>
        <w:div w:id="1517426482">
          <w:marLeft w:val="0"/>
          <w:marRight w:val="0"/>
          <w:marTop w:val="0"/>
          <w:marBottom w:val="0"/>
          <w:divBdr>
            <w:top w:val="none" w:sz="0" w:space="0" w:color="auto"/>
            <w:left w:val="single" w:sz="4" w:space="13" w:color="C2C2F3"/>
            <w:bottom w:val="single" w:sz="4" w:space="6" w:color="C2C2F3"/>
            <w:right w:val="single" w:sz="4" w:space="13" w:color="C2C2F3"/>
          </w:divBdr>
        </w:div>
        <w:div w:id="2023434739">
          <w:marLeft w:val="0"/>
          <w:marRight w:val="0"/>
          <w:marTop w:val="0"/>
          <w:marBottom w:val="0"/>
          <w:divBdr>
            <w:top w:val="none" w:sz="0" w:space="0" w:color="auto"/>
            <w:left w:val="single" w:sz="4" w:space="13" w:color="C2C2F3"/>
            <w:bottom w:val="single" w:sz="4" w:space="6" w:color="C2C2F3"/>
            <w:right w:val="single" w:sz="4" w:space="13" w:color="C2C2F3"/>
          </w:divBdr>
        </w:div>
        <w:div w:id="1377270406">
          <w:marLeft w:val="0"/>
          <w:marRight w:val="0"/>
          <w:marTop w:val="0"/>
          <w:marBottom w:val="0"/>
          <w:divBdr>
            <w:top w:val="none" w:sz="0" w:space="0" w:color="auto"/>
            <w:left w:val="single" w:sz="4" w:space="13" w:color="C2C2F3"/>
            <w:bottom w:val="single" w:sz="4" w:space="6" w:color="C2C2F3"/>
            <w:right w:val="single" w:sz="4" w:space="13" w:color="C2C2F3"/>
          </w:divBdr>
        </w:div>
        <w:div w:id="56557783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63416894">
      <w:bodyDiv w:val="1"/>
      <w:marLeft w:val="0"/>
      <w:marRight w:val="0"/>
      <w:marTop w:val="0"/>
      <w:marBottom w:val="0"/>
      <w:divBdr>
        <w:top w:val="none" w:sz="0" w:space="0" w:color="auto"/>
        <w:left w:val="none" w:sz="0" w:space="0" w:color="auto"/>
        <w:bottom w:val="none" w:sz="0" w:space="0" w:color="auto"/>
        <w:right w:val="none" w:sz="0" w:space="0" w:color="auto"/>
      </w:divBdr>
      <w:divsChild>
        <w:div w:id="1829519242">
          <w:marLeft w:val="0"/>
          <w:marRight w:val="0"/>
          <w:marTop w:val="0"/>
          <w:marBottom w:val="0"/>
          <w:divBdr>
            <w:top w:val="none" w:sz="0" w:space="0" w:color="auto"/>
            <w:left w:val="single" w:sz="4" w:space="13" w:color="C2C2F3"/>
            <w:bottom w:val="single" w:sz="4" w:space="6" w:color="C2C2F3"/>
            <w:right w:val="single" w:sz="4" w:space="13" w:color="C2C2F3"/>
          </w:divBdr>
        </w:div>
        <w:div w:id="465514860">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310987456">
      <w:bodyDiv w:val="1"/>
      <w:marLeft w:val="0"/>
      <w:marRight w:val="0"/>
      <w:marTop w:val="0"/>
      <w:marBottom w:val="0"/>
      <w:divBdr>
        <w:top w:val="none" w:sz="0" w:space="0" w:color="auto"/>
        <w:left w:val="none" w:sz="0" w:space="0" w:color="auto"/>
        <w:bottom w:val="none" w:sz="0" w:space="0" w:color="auto"/>
        <w:right w:val="none" w:sz="0" w:space="0" w:color="auto"/>
      </w:divBdr>
    </w:div>
    <w:div w:id="342171361">
      <w:bodyDiv w:val="1"/>
      <w:marLeft w:val="0"/>
      <w:marRight w:val="0"/>
      <w:marTop w:val="0"/>
      <w:marBottom w:val="0"/>
      <w:divBdr>
        <w:top w:val="none" w:sz="0" w:space="0" w:color="auto"/>
        <w:left w:val="none" w:sz="0" w:space="0" w:color="auto"/>
        <w:bottom w:val="none" w:sz="0" w:space="0" w:color="auto"/>
        <w:right w:val="none" w:sz="0" w:space="0" w:color="auto"/>
      </w:divBdr>
      <w:divsChild>
        <w:div w:id="297808916">
          <w:marLeft w:val="0"/>
          <w:marRight w:val="0"/>
          <w:marTop w:val="0"/>
          <w:marBottom w:val="0"/>
          <w:divBdr>
            <w:top w:val="none" w:sz="0" w:space="0" w:color="auto"/>
            <w:left w:val="single" w:sz="4" w:space="13" w:color="C2C2F3"/>
            <w:bottom w:val="single" w:sz="4" w:space="6" w:color="C2C2F3"/>
            <w:right w:val="single" w:sz="4" w:space="13" w:color="C2C2F3"/>
          </w:divBdr>
        </w:div>
        <w:div w:id="1899634205">
          <w:marLeft w:val="0"/>
          <w:marRight w:val="0"/>
          <w:marTop w:val="0"/>
          <w:marBottom w:val="0"/>
          <w:divBdr>
            <w:top w:val="none" w:sz="0" w:space="0" w:color="auto"/>
            <w:left w:val="single" w:sz="4" w:space="13" w:color="C2C2F3"/>
            <w:bottom w:val="single" w:sz="4" w:space="6" w:color="C2C2F3"/>
            <w:right w:val="single" w:sz="4" w:space="13" w:color="C2C2F3"/>
          </w:divBdr>
        </w:div>
        <w:div w:id="1547450426">
          <w:marLeft w:val="0"/>
          <w:marRight w:val="0"/>
          <w:marTop w:val="0"/>
          <w:marBottom w:val="0"/>
          <w:divBdr>
            <w:top w:val="none" w:sz="0" w:space="0" w:color="auto"/>
            <w:left w:val="single" w:sz="4" w:space="13" w:color="C2C2F3"/>
            <w:bottom w:val="single" w:sz="4" w:space="6" w:color="C2C2F3"/>
            <w:right w:val="single" w:sz="4" w:space="13" w:color="C2C2F3"/>
          </w:divBdr>
        </w:div>
        <w:div w:id="33345658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362512006">
      <w:bodyDiv w:val="1"/>
      <w:marLeft w:val="0"/>
      <w:marRight w:val="0"/>
      <w:marTop w:val="0"/>
      <w:marBottom w:val="0"/>
      <w:divBdr>
        <w:top w:val="none" w:sz="0" w:space="0" w:color="auto"/>
        <w:left w:val="none" w:sz="0" w:space="0" w:color="auto"/>
        <w:bottom w:val="none" w:sz="0" w:space="0" w:color="auto"/>
        <w:right w:val="none" w:sz="0" w:space="0" w:color="auto"/>
      </w:divBdr>
    </w:div>
    <w:div w:id="362750138">
      <w:bodyDiv w:val="1"/>
      <w:marLeft w:val="0"/>
      <w:marRight w:val="0"/>
      <w:marTop w:val="0"/>
      <w:marBottom w:val="0"/>
      <w:divBdr>
        <w:top w:val="none" w:sz="0" w:space="0" w:color="auto"/>
        <w:left w:val="none" w:sz="0" w:space="0" w:color="auto"/>
        <w:bottom w:val="none" w:sz="0" w:space="0" w:color="auto"/>
        <w:right w:val="none" w:sz="0" w:space="0" w:color="auto"/>
      </w:divBdr>
      <w:divsChild>
        <w:div w:id="1104032920">
          <w:marLeft w:val="0"/>
          <w:marRight w:val="0"/>
          <w:marTop w:val="0"/>
          <w:marBottom w:val="0"/>
          <w:divBdr>
            <w:top w:val="none" w:sz="0" w:space="0" w:color="auto"/>
            <w:left w:val="single" w:sz="4" w:space="13" w:color="C2C2F3"/>
            <w:bottom w:val="single" w:sz="4" w:space="6" w:color="C2C2F3"/>
            <w:right w:val="single" w:sz="4" w:space="13" w:color="C2C2F3"/>
          </w:divBdr>
        </w:div>
        <w:div w:id="1371765616">
          <w:marLeft w:val="0"/>
          <w:marRight w:val="0"/>
          <w:marTop w:val="0"/>
          <w:marBottom w:val="0"/>
          <w:divBdr>
            <w:top w:val="none" w:sz="0" w:space="0" w:color="auto"/>
            <w:left w:val="single" w:sz="4" w:space="13" w:color="C2C2F3"/>
            <w:bottom w:val="single" w:sz="4" w:space="6" w:color="C2C2F3"/>
            <w:right w:val="single" w:sz="4" w:space="13" w:color="C2C2F3"/>
          </w:divBdr>
        </w:div>
        <w:div w:id="861674862">
          <w:marLeft w:val="0"/>
          <w:marRight w:val="0"/>
          <w:marTop w:val="0"/>
          <w:marBottom w:val="0"/>
          <w:divBdr>
            <w:top w:val="none" w:sz="0" w:space="0" w:color="auto"/>
            <w:left w:val="single" w:sz="4" w:space="13" w:color="C2C2F3"/>
            <w:bottom w:val="single" w:sz="4" w:space="6" w:color="C2C2F3"/>
            <w:right w:val="single" w:sz="4" w:space="13" w:color="C2C2F3"/>
          </w:divBdr>
        </w:div>
        <w:div w:id="587692628">
          <w:marLeft w:val="0"/>
          <w:marRight w:val="0"/>
          <w:marTop w:val="0"/>
          <w:marBottom w:val="0"/>
          <w:divBdr>
            <w:top w:val="none" w:sz="0" w:space="0" w:color="auto"/>
            <w:left w:val="single" w:sz="4" w:space="13" w:color="C2C2F3"/>
            <w:bottom w:val="single" w:sz="4" w:space="6" w:color="C2C2F3"/>
            <w:right w:val="single" w:sz="4" w:space="13" w:color="C2C2F3"/>
          </w:divBdr>
        </w:div>
        <w:div w:id="395517906">
          <w:marLeft w:val="0"/>
          <w:marRight w:val="0"/>
          <w:marTop w:val="0"/>
          <w:marBottom w:val="0"/>
          <w:divBdr>
            <w:top w:val="none" w:sz="0" w:space="0" w:color="auto"/>
            <w:left w:val="single" w:sz="4" w:space="13" w:color="C2C2F3"/>
            <w:bottom w:val="single" w:sz="4" w:space="6" w:color="C2C2F3"/>
            <w:right w:val="single" w:sz="4" w:space="13" w:color="C2C2F3"/>
          </w:divBdr>
        </w:div>
        <w:div w:id="138008550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374812049">
      <w:bodyDiv w:val="1"/>
      <w:marLeft w:val="0"/>
      <w:marRight w:val="0"/>
      <w:marTop w:val="0"/>
      <w:marBottom w:val="0"/>
      <w:divBdr>
        <w:top w:val="none" w:sz="0" w:space="0" w:color="auto"/>
        <w:left w:val="none" w:sz="0" w:space="0" w:color="auto"/>
        <w:bottom w:val="none" w:sz="0" w:space="0" w:color="auto"/>
        <w:right w:val="none" w:sz="0" w:space="0" w:color="auto"/>
      </w:divBdr>
      <w:divsChild>
        <w:div w:id="1866753309">
          <w:marLeft w:val="0"/>
          <w:marRight w:val="0"/>
          <w:marTop w:val="0"/>
          <w:marBottom w:val="0"/>
          <w:divBdr>
            <w:top w:val="none" w:sz="0" w:space="0" w:color="auto"/>
            <w:left w:val="single" w:sz="4" w:space="13" w:color="C2C2F3"/>
            <w:bottom w:val="single" w:sz="4" w:space="6" w:color="C2C2F3"/>
            <w:right w:val="single" w:sz="4" w:space="13" w:color="C2C2F3"/>
          </w:divBdr>
        </w:div>
        <w:div w:id="109400987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376398429">
      <w:bodyDiv w:val="1"/>
      <w:marLeft w:val="0"/>
      <w:marRight w:val="0"/>
      <w:marTop w:val="0"/>
      <w:marBottom w:val="0"/>
      <w:divBdr>
        <w:top w:val="none" w:sz="0" w:space="0" w:color="auto"/>
        <w:left w:val="none" w:sz="0" w:space="0" w:color="auto"/>
        <w:bottom w:val="none" w:sz="0" w:space="0" w:color="auto"/>
        <w:right w:val="none" w:sz="0" w:space="0" w:color="auto"/>
      </w:divBdr>
    </w:div>
    <w:div w:id="384329897">
      <w:bodyDiv w:val="1"/>
      <w:marLeft w:val="0"/>
      <w:marRight w:val="0"/>
      <w:marTop w:val="0"/>
      <w:marBottom w:val="0"/>
      <w:divBdr>
        <w:top w:val="none" w:sz="0" w:space="0" w:color="auto"/>
        <w:left w:val="none" w:sz="0" w:space="0" w:color="auto"/>
        <w:bottom w:val="none" w:sz="0" w:space="0" w:color="auto"/>
        <w:right w:val="none" w:sz="0" w:space="0" w:color="auto"/>
      </w:divBdr>
      <w:divsChild>
        <w:div w:id="773671409">
          <w:marLeft w:val="0"/>
          <w:marRight w:val="0"/>
          <w:marTop w:val="0"/>
          <w:marBottom w:val="0"/>
          <w:divBdr>
            <w:top w:val="none" w:sz="0" w:space="0" w:color="auto"/>
            <w:left w:val="single" w:sz="4" w:space="13" w:color="C2C2F3"/>
            <w:bottom w:val="single" w:sz="4" w:space="6" w:color="C2C2F3"/>
            <w:right w:val="single" w:sz="4" w:space="13" w:color="C2C2F3"/>
          </w:divBdr>
        </w:div>
        <w:div w:id="90953442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399988911">
      <w:bodyDiv w:val="1"/>
      <w:marLeft w:val="0"/>
      <w:marRight w:val="0"/>
      <w:marTop w:val="0"/>
      <w:marBottom w:val="0"/>
      <w:divBdr>
        <w:top w:val="none" w:sz="0" w:space="0" w:color="auto"/>
        <w:left w:val="none" w:sz="0" w:space="0" w:color="auto"/>
        <w:bottom w:val="none" w:sz="0" w:space="0" w:color="auto"/>
        <w:right w:val="none" w:sz="0" w:space="0" w:color="auto"/>
      </w:divBdr>
      <w:divsChild>
        <w:div w:id="548418103">
          <w:marLeft w:val="0"/>
          <w:marRight w:val="0"/>
          <w:marTop w:val="0"/>
          <w:marBottom w:val="0"/>
          <w:divBdr>
            <w:top w:val="none" w:sz="0" w:space="0" w:color="auto"/>
            <w:left w:val="single" w:sz="4" w:space="13" w:color="C2C2F3"/>
            <w:bottom w:val="single" w:sz="4" w:space="6" w:color="C2C2F3"/>
            <w:right w:val="single" w:sz="4" w:space="13" w:color="C2C2F3"/>
          </w:divBdr>
        </w:div>
        <w:div w:id="1991403977">
          <w:marLeft w:val="0"/>
          <w:marRight w:val="0"/>
          <w:marTop w:val="0"/>
          <w:marBottom w:val="0"/>
          <w:divBdr>
            <w:top w:val="none" w:sz="0" w:space="0" w:color="auto"/>
            <w:left w:val="single" w:sz="4" w:space="13" w:color="C2C2F3"/>
            <w:bottom w:val="single" w:sz="4" w:space="6" w:color="C2C2F3"/>
            <w:right w:val="single" w:sz="4" w:space="13" w:color="C2C2F3"/>
          </w:divBdr>
        </w:div>
        <w:div w:id="2073457898">
          <w:marLeft w:val="0"/>
          <w:marRight w:val="0"/>
          <w:marTop w:val="0"/>
          <w:marBottom w:val="0"/>
          <w:divBdr>
            <w:top w:val="none" w:sz="0" w:space="0" w:color="auto"/>
            <w:left w:val="single" w:sz="4" w:space="13" w:color="C2C2F3"/>
            <w:bottom w:val="single" w:sz="4" w:space="6" w:color="C2C2F3"/>
            <w:right w:val="single" w:sz="4" w:space="13" w:color="C2C2F3"/>
          </w:divBdr>
        </w:div>
        <w:div w:id="1774782601">
          <w:marLeft w:val="0"/>
          <w:marRight w:val="0"/>
          <w:marTop w:val="0"/>
          <w:marBottom w:val="0"/>
          <w:divBdr>
            <w:top w:val="none" w:sz="0" w:space="0" w:color="auto"/>
            <w:left w:val="single" w:sz="4" w:space="13" w:color="C2C2F3"/>
            <w:bottom w:val="single" w:sz="4" w:space="6" w:color="C2C2F3"/>
            <w:right w:val="single" w:sz="4" w:space="13" w:color="C2C2F3"/>
          </w:divBdr>
        </w:div>
        <w:div w:id="8017981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419761734">
      <w:bodyDiv w:val="1"/>
      <w:marLeft w:val="0"/>
      <w:marRight w:val="0"/>
      <w:marTop w:val="0"/>
      <w:marBottom w:val="0"/>
      <w:divBdr>
        <w:top w:val="none" w:sz="0" w:space="0" w:color="auto"/>
        <w:left w:val="none" w:sz="0" w:space="0" w:color="auto"/>
        <w:bottom w:val="none" w:sz="0" w:space="0" w:color="auto"/>
        <w:right w:val="none" w:sz="0" w:space="0" w:color="auto"/>
      </w:divBdr>
      <w:divsChild>
        <w:div w:id="1445609111">
          <w:marLeft w:val="0"/>
          <w:marRight w:val="0"/>
          <w:marTop w:val="0"/>
          <w:marBottom w:val="0"/>
          <w:divBdr>
            <w:top w:val="none" w:sz="0" w:space="0" w:color="auto"/>
            <w:left w:val="single" w:sz="4" w:space="13" w:color="C2C2F3"/>
            <w:bottom w:val="single" w:sz="4" w:space="6" w:color="C2C2F3"/>
            <w:right w:val="single" w:sz="4" w:space="13" w:color="C2C2F3"/>
          </w:divBdr>
        </w:div>
        <w:div w:id="969046489">
          <w:marLeft w:val="0"/>
          <w:marRight w:val="0"/>
          <w:marTop w:val="0"/>
          <w:marBottom w:val="0"/>
          <w:divBdr>
            <w:top w:val="none" w:sz="0" w:space="0" w:color="auto"/>
            <w:left w:val="single" w:sz="4" w:space="13" w:color="C2C2F3"/>
            <w:bottom w:val="single" w:sz="4" w:space="6" w:color="C2C2F3"/>
            <w:right w:val="single" w:sz="4" w:space="13" w:color="C2C2F3"/>
          </w:divBdr>
        </w:div>
        <w:div w:id="504711298">
          <w:marLeft w:val="0"/>
          <w:marRight w:val="0"/>
          <w:marTop w:val="0"/>
          <w:marBottom w:val="0"/>
          <w:divBdr>
            <w:top w:val="none" w:sz="0" w:space="0" w:color="auto"/>
            <w:left w:val="single" w:sz="4" w:space="13" w:color="C2C2F3"/>
            <w:bottom w:val="single" w:sz="4" w:space="6" w:color="C2C2F3"/>
            <w:right w:val="single" w:sz="4" w:space="13" w:color="C2C2F3"/>
          </w:divBdr>
        </w:div>
        <w:div w:id="1284312091">
          <w:marLeft w:val="0"/>
          <w:marRight w:val="0"/>
          <w:marTop w:val="0"/>
          <w:marBottom w:val="0"/>
          <w:divBdr>
            <w:top w:val="none" w:sz="0" w:space="0" w:color="auto"/>
            <w:left w:val="single" w:sz="4" w:space="13" w:color="C2C2F3"/>
            <w:bottom w:val="single" w:sz="4" w:space="6" w:color="C2C2F3"/>
            <w:right w:val="single" w:sz="4" w:space="13" w:color="C2C2F3"/>
          </w:divBdr>
        </w:div>
        <w:div w:id="1950235393">
          <w:marLeft w:val="0"/>
          <w:marRight w:val="0"/>
          <w:marTop w:val="0"/>
          <w:marBottom w:val="0"/>
          <w:divBdr>
            <w:top w:val="none" w:sz="0" w:space="0" w:color="auto"/>
            <w:left w:val="single" w:sz="4" w:space="13" w:color="C2C2F3"/>
            <w:bottom w:val="single" w:sz="4" w:space="6" w:color="C2C2F3"/>
            <w:right w:val="single" w:sz="4" w:space="13" w:color="C2C2F3"/>
          </w:divBdr>
        </w:div>
        <w:div w:id="772630825">
          <w:marLeft w:val="0"/>
          <w:marRight w:val="0"/>
          <w:marTop w:val="0"/>
          <w:marBottom w:val="0"/>
          <w:divBdr>
            <w:top w:val="none" w:sz="0" w:space="0" w:color="auto"/>
            <w:left w:val="single" w:sz="4" w:space="13" w:color="C2C2F3"/>
            <w:bottom w:val="single" w:sz="4" w:space="6" w:color="C2C2F3"/>
            <w:right w:val="single" w:sz="4" w:space="13" w:color="C2C2F3"/>
          </w:divBdr>
        </w:div>
        <w:div w:id="211697254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427626066">
      <w:bodyDiv w:val="1"/>
      <w:marLeft w:val="0"/>
      <w:marRight w:val="0"/>
      <w:marTop w:val="0"/>
      <w:marBottom w:val="0"/>
      <w:divBdr>
        <w:top w:val="none" w:sz="0" w:space="0" w:color="auto"/>
        <w:left w:val="none" w:sz="0" w:space="0" w:color="auto"/>
        <w:bottom w:val="none" w:sz="0" w:space="0" w:color="auto"/>
        <w:right w:val="none" w:sz="0" w:space="0" w:color="auto"/>
      </w:divBdr>
    </w:div>
    <w:div w:id="534971510">
      <w:bodyDiv w:val="1"/>
      <w:marLeft w:val="0"/>
      <w:marRight w:val="0"/>
      <w:marTop w:val="0"/>
      <w:marBottom w:val="0"/>
      <w:divBdr>
        <w:top w:val="none" w:sz="0" w:space="0" w:color="auto"/>
        <w:left w:val="none" w:sz="0" w:space="0" w:color="auto"/>
        <w:bottom w:val="none" w:sz="0" w:space="0" w:color="auto"/>
        <w:right w:val="none" w:sz="0" w:space="0" w:color="auto"/>
      </w:divBdr>
      <w:divsChild>
        <w:div w:id="1904873082">
          <w:marLeft w:val="0"/>
          <w:marRight w:val="0"/>
          <w:marTop w:val="0"/>
          <w:marBottom w:val="0"/>
          <w:divBdr>
            <w:top w:val="none" w:sz="0" w:space="0" w:color="auto"/>
            <w:left w:val="single" w:sz="4" w:space="13" w:color="C2C2F3"/>
            <w:bottom w:val="single" w:sz="4" w:space="6" w:color="C2C2F3"/>
            <w:right w:val="single" w:sz="4" w:space="13" w:color="C2C2F3"/>
          </w:divBdr>
        </w:div>
        <w:div w:id="1881357565">
          <w:marLeft w:val="0"/>
          <w:marRight w:val="0"/>
          <w:marTop w:val="0"/>
          <w:marBottom w:val="0"/>
          <w:divBdr>
            <w:top w:val="none" w:sz="0" w:space="0" w:color="auto"/>
            <w:left w:val="single" w:sz="4" w:space="13" w:color="C2C2F3"/>
            <w:bottom w:val="single" w:sz="4" w:space="6" w:color="C2C2F3"/>
            <w:right w:val="single" w:sz="4" w:space="13" w:color="C2C2F3"/>
          </w:divBdr>
        </w:div>
        <w:div w:id="1397699052">
          <w:marLeft w:val="0"/>
          <w:marRight w:val="0"/>
          <w:marTop w:val="0"/>
          <w:marBottom w:val="0"/>
          <w:divBdr>
            <w:top w:val="none" w:sz="0" w:space="0" w:color="auto"/>
            <w:left w:val="single" w:sz="4" w:space="13" w:color="C2C2F3"/>
            <w:bottom w:val="single" w:sz="4" w:space="6" w:color="C2C2F3"/>
            <w:right w:val="single" w:sz="4" w:space="13" w:color="C2C2F3"/>
          </w:divBdr>
        </w:div>
        <w:div w:id="1271930536">
          <w:marLeft w:val="0"/>
          <w:marRight w:val="0"/>
          <w:marTop w:val="0"/>
          <w:marBottom w:val="0"/>
          <w:divBdr>
            <w:top w:val="none" w:sz="0" w:space="0" w:color="auto"/>
            <w:left w:val="single" w:sz="4" w:space="13" w:color="C2C2F3"/>
            <w:bottom w:val="single" w:sz="4" w:space="6" w:color="C2C2F3"/>
            <w:right w:val="single" w:sz="4" w:space="13" w:color="C2C2F3"/>
          </w:divBdr>
        </w:div>
        <w:div w:id="789470642">
          <w:marLeft w:val="0"/>
          <w:marRight w:val="0"/>
          <w:marTop w:val="0"/>
          <w:marBottom w:val="0"/>
          <w:divBdr>
            <w:top w:val="none" w:sz="0" w:space="0" w:color="auto"/>
            <w:left w:val="single" w:sz="4" w:space="13" w:color="C2C2F3"/>
            <w:bottom w:val="single" w:sz="4" w:space="6" w:color="C2C2F3"/>
            <w:right w:val="single" w:sz="4" w:space="13" w:color="C2C2F3"/>
          </w:divBdr>
        </w:div>
        <w:div w:id="48963695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539702917">
      <w:bodyDiv w:val="1"/>
      <w:marLeft w:val="0"/>
      <w:marRight w:val="0"/>
      <w:marTop w:val="0"/>
      <w:marBottom w:val="0"/>
      <w:divBdr>
        <w:top w:val="none" w:sz="0" w:space="0" w:color="auto"/>
        <w:left w:val="none" w:sz="0" w:space="0" w:color="auto"/>
        <w:bottom w:val="none" w:sz="0" w:space="0" w:color="auto"/>
        <w:right w:val="none" w:sz="0" w:space="0" w:color="auto"/>
      </w:divBdr>
    </w:div>
    <w:div w:id="579632283">
      <w:bodyDiv w:val="1"/>
      <w:marLeft w:val="0"/>
      <w:marRight w:val="0"/>
      <w:marTop w:val="0"/>
      <w:marBottom w:val="0"/>
      <w:divBdr>
        <w:top w:val="none" w:sz="0" w:space="0" w:color="auto"/>
        <w:left w:val="none" w:sz="0" w:space="0" w:color="auto"/>
        <w:bottom w:val="none" w:sz="0" w:space="0" w:color="auto"/>
        <w:right w:val="none" w:sz="0" w:space="0" w:color="auto"/>
      </w:divBdr>
      <w:divsChild>
        <w:div w:id="1216621108">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607734767">
      <w:bodyDiv w:val="1"/>
      <w:marLeft w:val="0"/>
      <w:marRight w:val="0"/>
      <w:marTop w:val="0"/>
      <w:marBottom w:val="0"/>
      <w:divBdr>
        <w:top w:val="none" w:sz="0" w:space="0" w:color="auto"/>
        <w:left w:val="none" w:sz="0" w:space="0" w:color="auto"/>
        <w:bottom w:val="none" w:sz="0" w:space="0" w:color="auto"/>
        <w:right w:val="none" w:sz="0" w:space="0" w:color="auto"/>
      </w:divBdr>
      <w:divsChild>
        <w:div w:id="475075162">
          <w:marLeft w:val="0"/>
          <w:marRight w:val="0"/>
          <w:marTop w:val="0"/>
          <w:marBottom w:val="0"/>
          <w:divBdr>
            <w:top w:val="none" w:sz="0" w:space="0" w:color="auto"/>
            <w:left w:val="single" w:sz="4" w:space="13" w:color="C2C2F3"/>
            <w:bottom w:val="single" w:sz="4" w:space="6" w:color="C2C2F3"/>
            <w:right w:val="single" w:sz="4" w:space="13" w:color="C2C2F3"/>
          </w:divBdr>
        </w:div>
        <w:div w:id="608393132">
          <w:marLeft w:val="0"/>
          <w:marRight w:val="0"/>
          <w:marTop w:val="0"/>
          <w:marBottom w:val="0"/>
          <w:divBdr>
            <w:top w:val="none" w:sz="0" w:space="0" w:color="auto"/>
            <w:left w:val="single" w:sz="4" w:space="13" w:color="C2C2F3"/>
            <w:bottom w:val="single" w:sz="4" w:space="6" w:color="C2C2F3"/>
            <w:right w:val="single" w:sz="4" w:space="13" w:color="C2C2F3"/>
          </w:divBdr>
        </w:div>
        <w:div w:id="318001178">
          <w:marLeft w:val="0"/>
          <w:marRight w:val="0"/>
          <w:marTop w:val="0"/>
          <w:marBottom w:val="0"/>
          <w:divBdr>
            <w:top w:val="none" w:sz="0" w:space="0" w:color="auto"/>
            <w:left w:val="single" w:sz="4" w:space="13" w:color="C2C2F3"/>
            <w:bottom w:val="single" w:sz="4" w:space="6" w:color="C2C2F3"/>
            <w:right w:val="single" w:sz="4" w:space="13" w:color="C2C2F3"/>
          </w:divBdr>
        </w:div>
        <w:div w:id="638730129">
          <w:marLeft w:val="0"/>
          <w:marRight w:val="0"/>
          <w:marTop w:val="0"/>
          <w:marBottom w:val="0"/>
          <w:divBdr>
            <w:top w:val="none" w:sz="0" w:space="0" w:color="auto"/>
            <w:left w:val="single" w:sz="4" w:space="13" w:color="C2C2F3"/>
            <w:bottom w:val="single" w:sz="4" w:space="6" w:color="C2C2F3"/>
            <w:right w:val="single" w:sz="4" w:space="13" w:color="C2C2F3"/>
          </w:divBdr>
        </w:div>
        <w:div w:id="756756125">
          <w:marLeft w:val="0"/>
          <w:marRight w:val="0"/>
          <w:marTop w:val="0"/>
          <w:marBottom w:val="0"/>
          <w:divBdr>
            <w:top w:val="none" w:sz="0" w:space="0" w:color="auto"/>
            <w:left w:val="single" w:sz="4" w:space="13" w:color="C2C2F3"/>
            <w:bottom w:val="single" w:sz="4" w:space="6" w:color="C2C2F3"/>
            <w:right w:val="single" w:sz="4" w:space="13" w:color="C2C2F3"/>
          </w:divBdr>
        </w:div>
        <w:div w:id="1136995066">
          <w:marLeft w:val="0"/>
          <w:marRight w:val="0"/>
          <w:marTop w:val="0"/>
          <w:marBottom w:val="0"/>
          <w:divBdr>
            <w:top w:val="none" w:sz="0" w:space="0" w:color="auto"/>
            <w:left w:val="single" w:sz="4" w:space="13" w:color="C2C2F3"/>
            <w:bottom w:val="single" w:sz="4" w:space="6" w:color="C2C2F3"/>
            <w:right w:val="single" w:sz="4" w:space="13" w:color="C2C2F3"/>
          </w:divBdr>
        </w:div>
        <w:div w:id="1457794486">
          <w:marLeft w:val="0"/>
          <w:marRight w:val="0"/>
          <w:marTop w:val="0"/>
          <w:marBottom w:val="0"/>
          <w:divBdr>
            <w:top w:val="none" w:sz="0" w:space="0" w:color="auto"/>
            <w:left w:val="single" w:sz="4" w:space="13" w:color="C2C2F3"/>
            <w:bottom w:val="single" w:sz="4" w:space="6" w:color="C2C2F3"/>
            <w:right w:val="single" w:sz="4" w:space="13" w:color="C2C2F3"/>
          </w:divBdr>
        </w:div>
        <w:div w:id="1079718870">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607855055">
      <w:bodyDiv w:val="1"/>
      <w:marLeft w:val="0"/>
      <w:marRight w:val="0"/>
      <w:marTop w:val="0"/>
      <w:marBottom w:val="0"/>
      <w:divBdr>
        <w:top w:val="none" w:sz="0" w:space="0" w:color="auto"/>
        <w:left w:val="none" w:sz="0" w:space="0" w:color="auto"/>
        <w:bottom w:val="none" w:sz="0" w:space="0" w:color="auto"/>
        <w:right w:val="none" w:sz="0" w:space="0" w:color="auto"/>
      </w:divBdr>
    </w:div>
    <w:div w:id="611209150">
      <w:bodyDiv w:val="1"/>
      <w:marLeft w:val="0"/>
      <w:marRight w:val="0"/>
      <w:marTop w:val="0"/>
      <w:marBottom w:val="0"/>
      <w:divBdr>
        <w:top w:val="none" w:sz="0" w:space="0" w:color="auto"/>
        <w:left w:val="none" w:sz="0" w:space="0" w:color="auto"/>
        <w:bottom w:val="none" w:sz="0" w:space="0" w:color="auto"/>
        <w:right w:val="none" w:sz="0" w:space="0" w:color="auto"/>
      </w:divBdr>
      <w:divsChild>
        <w:div w:id="724717518">
          <w:marLeft w:val="0"/>
          <w:marRight w:val="0"/>
          <w:marTop w:val="0"/>
          <w:marBottom w:val="0"/>
          <w:divBdr>
            <w:top w:val="none" w:sz="0" w:space="0" w:color="auto"/>
            <w:left w:val="single" w:sz="6" w:space="14" w:color="C2C2F3"/>
            <w:bottom w:val="single" w:sz="6" w:space="7" w:color="C2C2F3"/>
            <w:right w:val="single" w:sz="6" w:space="14" w:color="C2C2F3"/>
          </w:divBdr>
        </w:div>
      </w:divsChild>
    </w:div>
    <w:div w:id="614212443">
      <w:bodyDiv w:val="1"/>
      <w:marLeft w:val="0"/>
      <w:marRight w:val="0"/>
      <w:marTop w:val="0"/>
      <w:marBottom w:val="0"/>
      <w:divBdr>
        <w:top w:val="none" w:sz="0" w:space="0" w:color="auto"/>
        <w:left w:val="none" w:sz="0" w:space="0" w:color="auto"/>
        <w:bottom w:val="none" w:sz="0" w:space="0" w:color="auto"/>
        <w:right w:val="none" w:sz="0" w:space="0" w:color="auto"/>
      </w:divBdr>
    </w:div>
    <w:div w:id="621116192">
      <w:bodyDiv w:val="1"/>
      <w:marLeft w:val="0"/>
      <w:marRight w:val="0"/>
      <w:marTop w:val="0"/>
      <w:marBottom w:val="0"/>
      <w:divBdr>
        <w:top w:val="none" w:sz="0" w:space="0" w:color="auto"/>
        <w:left w:val="none" w:sz="0" w:space="0" w:color="auto"/>
        <w:bottom w:val="none" w:sz="0" w:space="0" w:color="auto"/>
        <w:right w:val="none" w:sz="0" w:space="0" w:color="auto"/>
      </w:divBdr>
    </w:div>
    <w:div w:id="672951306">
      <w:bodyDiv w:val="1"/>
      <w:marLeft w:val="0"/>
      <w:marRight w:val="0"/>
      <w:marTop w:val="0"/>
      <w:marBottom w:val="0"/>
      <w:divBdr>
        <w:top w:val="none" w:sz="0" w:space="0" w:color="auto"/>
        <w:left w:val="none" w:sz="0" w:space="0" w:color="auto"/>
        <w:bottom w:val="none" w:sz="0" w:space="0" w:color="auto"/>
        <w:right w:val="none" w:sz="0" w:space="0" w:color="auto"/>
      </w:divBdr>
      <w:divsChild>
        <w:div w:id="1719551256">
          <w:marLeft w:val="0"/>
          <w:marRight w:val="0"/>
          <w:marTop w:val="0"/>
          <w:marBottom w:val="0"/>
          <w:divBdr>
            <w:top w:val="none" w:sz="0" w:space="0" w:color="auto"/>
            <w:left w:val="single" w:sz="4" w:space="13" w:color="C2C2F3"/>
            <w:bottom w:val="single" w:sz="4" w:space="6" w:color="C2C2F3"/>
            <w:right w:val="single" w:sz="4" w:space="13" w:color="C2C2F3"/>
          </w:divBdr>
        </w:div>
        <w:div w:id="1188251710">
          <w:marLeft w:val="0"/>
          <w:marRight w:val="0"/>
          <w:marTop w:val="0"/>
          <w:marBottom w:val="0"/>
          <w:divBdr>
            <w:top w:val="none" w:sz="0" w:space="0" w:color="auto"/>
            <w:left w:val="single" w:sz="4" w:space="13" w:color="C2C2F3"/>
            <w:bottom w:val="single" w:sz="4" w:space="6" w:color="C2C2F3"/>
            <w:right w:val="single" w:sz="4" w:space="13" w:color="C2C2F3"/>
          </w:divBdr>
        </w:div>
        <w:div w:id="163597293">
          <w:marLeft w:val="0"/>
          <w:marRight w:val="0"/>
          <w:marTop w:val="0"/>
          <w:marBottom w:val="0"/>
          <w:divBdr>
            <w:top w:val="none" w:sz="0" w:space="0" w:color="auto"/>
            <w:left w:val="single" w:sz="4" w:space="13" w:color="C2C2F3"/>
            <w:bottom w:val="single" w:sz="4" w:space="6" w:color="C2C2F3"/>
            <w:right w:val="single" w:sz="4" w:space="13" w:color="C2C2F3"/>
          </w:divBdr>
        </w:div>
        <w:div w:id="159366327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703988011">
      <w:bodyDiv w:val="1"/>
      <w:marLeft w:val="0"/>
      <w:marRight w:val="0"/>
      <w:marTop w:val="0"/>
      <w:marBottom w:val="0"/>
      <w:divBdr>
        <w:top w:val="none" w:sz="0" w:space="0" w:color="auto"/>
        <w:left w:val="none" w:sz="0" w:space="0" w:color="auto"/>
        <w:bottom w:val="none" w:sz="0" w:space="0" w:color="auto"/>
        <w:right w:val="none" w:sz="0" w:space="0" w:color="auto"/>
      </w:divBdr>
      <w:divsChild>
        <w:div w:id="1489902302">
          <w:marLeft w:val="0"/>
          <w:marRight w:val="0"/>
          <w:marTop w:val="0"/>
          <w:marBottom w:val="0"/>
          <w:divBdr>
            <w:top w:val="none" w:sz="0" w:space="0" w:color="auto"/>
            <w:left w:val="single" w:sz="4" w:space="13" w:color="C2C2F3"/>
            <w:bottom w:val="single" w:sz="4" w:space="6" w:color="C2C2F3"/>
            <w:right w:val="single" w:sz="4" w:space="13" w:color="C2C2F3"/>
          </w:divBdr>
        </w:div>
        <w:div w:id="1190799431">
          <w:marLeft w:val="0"/>
          <w:marRight w:val="0"/>
          <w:marTop w:val="0"/>
          <w:marBottom w:val="0"/>
          <w:divBdr>
            <w:top w:val="none" w:sz="0" w:space="0" w:color="auto"/>
            <w:left w:val="single" w:sz="4" w:space="13" w:color="C2C2F3"/>
            <w:bottom w:val="single" w:sz="4" w:space="6" w:color="C2C2F3"/>
            <w:right w:val="single" w:sz="4" w:space="13" w:color="C2C2F3"/>
          </w:divBdr>
        </w:div>
        <w:div w:id="1286422993">
          <w:marLeft w:val="0"/>
          <w:marRight w:val="0"/>
          <w:marTop w:val="0"/>
          <w:marBottom w:val="0"/>
          <w:divBdr>
            <w:top w:val="none" w:sz="0" w:space="0" w:color="auto"/>
            <w:left w:val="single" w:sz="4" w:space="13" w:color="C2C2F3"/>
            <w:bottom w:val="single" w:sz="4" w:space="6" w:color="C2C2F3"/>
            <w:right w:val="single" w:sz="4" w:space="13" w:color="C2C2F3"/>
          </w:divBdr>
        </w:div>
        <w:div w:id="206113078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753473213">
      <w:bodyDiv w:val="1"/>
      <w:marLeft w:val="0"/>
      <w:marRight w:val="0"/>
      <w:marTop w:val="0"/>
      <w:marBottom w:val="0"/>
      <w:divBdr>
        <w:top w:val="none" w:sz="0" w:space="0" w:color="auto"/>
        <w:left w:val="none" w:sz="0" w:space="0" w:color="auto"/>
        <w:bottom w:val="none" w:sz="0" w:space="0" w:color="auto"/>
        <w:right w:val="none" w:sz="0" w:space="0" w:color="auto"/>
      </w:divBdr>
      <w:divsChild>
        <w:div w:id="7020525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765150989">
      <w:bodyDiv w:val="1"/>
      <w:marLeft w:val="0"/>
      <w:marRight w:val="0"/>
      <w:marTop w:val="0"/>
      <w:marBottom w:val="0"/>
      <w:divBdr>
        <w:top w:val="none" w:sz="0" w:space="0" w:color="auto"/>
        <w:left w:val="none" w:sz="0" w:space="0" w:color="auto"/>
        <w:bottom w:val="none" w:sz="0" w:space="0" w:color="auto"/>
        <w:right w:val="none" w:sz="0" w:space="0" w:color="auto"/>
      </w:divBdr>
    </w:div>
    <w:div w:id="779229736">
      <w:bodyDiv w:val="1"/>
      <w:marLeft w:val="0"/>
      <w:marRight w:val="0"/>
      <w:marTop w:val="0"/>
      <w:marBottom w:val="0"/>
      <w:divBdr>
        <w:top w:val="none" w:sz="0" w:space="0" w:color="auto"/>
        <w:left w:val="none" w:sz="0" w:space="0" w:color="auto"/>
        <w:bottom w:val="none" w:sz="0" w:space="0" w:color="auto"/>
        <w:right w:val="none" w:sz="0" w:space="0" w:color="auto"/>
      </w:divBdr>
      <w:divsChild>
        <w:div w:id="1144396496">
          <w:marLeft w:val="0"/>
          <w:marRight w:val="0"/>
          <w:marTop w:val="0"/>
          <w:marBottom w:val="0"/>
          <w:divBdr>
            <w:top w:val="none" w:sz="0" w:space="0" w:color="auto"/>
            <w:left w:val="single" w:sz="4" w:space="13" w:color="C2C2F3"/>
            <w:bottom w:val="single" w:sz="4" w:space="6" w:color="C2C2F3"/>
            <w:right w:val="single" w:sz="4" w:space="13" w:color="C2C2F3"/>
          </w:divBdr>
        </w:div>
        <w:div w:id="973028100">
          <w:marLeft w:val="0"/>
          <w:marRight w:val="0"/>
          <w:marTop w:val="0"/>
          <w:marBottom w:val="0"/>
          <w:divBdr>
            <w:top w:val="none" w:sz="0" w:space="0" w:color="auto"/>
            <w:left w:val="single" w:sz="4" w:space="13" w:color="C2C2F3"/>
            <w:bottom w:val="single" w:sz="4" w:space="6" w:color="C2C2F3"/>
            <w:right w:val="single" w:sz="4" w:space="13" w:color="C2C2F3"/>
          </w:divBdr>
        </w:div>
        <w:div w:id="277881382">
          <w:marLeft w:val="0"/>
          <w:marRight w:val="0"/>
          <w:marTop w:val="0"/>
          <w:marBottom w:val="0"/>
          <w:divBdr>
            <w:top w:val="none" w:sz="0" w:space="0" w:color="auto"/>
            <w:left w:val="single" w:sz="4" w:space="13" w:color="C2C2F3"/>
            <w:bottom w:val="single" w:sz="4" w:space="6" w:color="C2C2F3"/>
            <w:right w:val="single" w:sz="4" w:space="13" w:color="C2C2F3"/>
          </w:divBdr>
        </w:div>
        <w:div w:id="26523193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804396962">
      <w:bodyDiv w:val="1"/>
      <w:marLeft w:val="0"/>
      <w:marRight w:val="0"/>
      <w:marTop w:val="0"/>
      <w:marBottom w:val="0"/>
      <w:divBdr>
        <w:top w:val="none" w:sz="0" w:space="0" w:color="auto"/>
        <w:left w:val="none" w:sz="0" w:space="0" w:color="auto"/>
        <w:bottom w:val="none" w:sz="0" w:space="0" w:color="auto"/>
        <w:right w:val="none" w:sz="0" w:space="0" w:color="auto"/>
      </w:divBdr>
      <w:divsChild>
        <w:div w:id="110323670">
          <w:marLeft w:val="0"/>
          <w:marRight w:val="0"/>
          <w:marTop w:val="0"/>
          <w:marBottom w:val="0"/>
          <w:divBdr>
            <w:top w:val="none" w:sz="0" w:space="0" w:color="auto"/>
            <w:left w:val="single" w:sz="4" w:space="13" w:color="C2C2F3"/>
            <w:bottom w:val="single" w:sz="4" w:space="6" w:color="C2C2F3"/>
            <w:right w:val="single" w:sz="4" w:space="13" w:color="C2C2F3"/>
          </w:divBdr>
        </w:div>
        <w:div w:id="638414957">
          <w:marLeft w:val="0"/>
          <w:marRight w:val="0"/>
          <w:marTop w:val="0"/>
          <w:marBottom w:val="0"/>
          <w:divBdr>
            <w:top w:val="none" w:sz="0" w:space="0" w:color="auto"/>
            <w:left w:val="single" w:sz="4" w:space="13" w:color="C2C2F3"/>
            <w:bottom w:val="single" w:sz="4" w:space="6" w:color="C2C2F3"/>
            <w:right w:val="single" w:sz="4" w:space="13" w:color="C2C2F3"/>
          </w:divBdr>
        </w:div>
        <w:div w:id="741295089">
          <w:marLeft w:val="0"/>
          <w:marRight w:val="0"/>
          <w:marTop w:val="0"/>
          <w:marBottom w:val="0"/>
          <w:divBdr>
            <w:top w:val="none" w:sz="0" w:space="0" w:color="auto"/>
            <w:left w:val="single" w:sz="4" w:space="13" w:color="C2C2F3"/>
            <w:bottom w:val="single" w:sz="4" w:space="6" w:color="C2C2F3"/>
            <w:right w:val="single" w:sz="4" w:space="13" w:color="C2C2F3"/>
          </w:divBdr>
        </w:div>
        <w:div w:id="569075285">
          <w:marLeft w:val="0"/>
          <w:marRight w:val="0"/>
          <w:marTop w:val="0"/>
          <w:marBottom w:val="0"/>
          <w:divBdr>
            <w:top w:val="none" w:sz="0" w:space="0" w:color="auto"/>
            <w:left w:val="single" w:sz="4" w:space="13" w:color="C2C2F3"/>
            <w:bottom w:val="single" w:sz="4" w:space="6" w:color="C2C2F3"/>
            <w:right w:val="single" w:sz="4" w:space="13" w:color="C2C2F3"/>
          </w:divBdr>
        </w:div>
        <w:div w:id="5493947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839853112">
      <w:bodyDiv w:val="1"/>
      <w:marLeft w:val="0"/>
      <w:marRight w:val="0"/>
      <w:marTop w:val="0"/>
      <w:marBottom w:val="0"/>
      <w:divBdr>
        <w:top w:val="none" w:sz="0" w:space="0" w:color="auto"/>
        <w:left w:val="none" w:sz="0" w:space="0" w:color="auto"/>
        <w:bottom w:val="none" w:sz="0" w:space="0" w:color="auto"/>
        <w:right w:val="none" w:sz="0" w:space="0" w:color="auto"/>
      </w:divBdr>
      <w:divsChild>
        <w:div w:id="1500995700">
          <w:marLeft w:val="0"/>
          <w:marRight w:val="0"/>
          <w:marTop w:val="0"/>
          <w:marBottom w:val="0"/>
          <w:divBdr>
            <w:top w:val="none" w:sz="0" w:space="0" w:color="auto"/>
            <w:left w:val="single" w:sz="4" w:space="13" w:color="C2C2F3"/>
            <w:bottom w:val="single" w:sz="4" w:space="6" w:color="C2C2F3"/>
            <w:right w:val="single" w:sz="4" w:space="13" w:color="C2C2F3"/>
          </w:divBdr>
        </w:div>
        <w:div w:id="1535656371">
          <w:marLeft w:val="0"/>
          <w:marRight w:val="0"/>
          <w:marTop w:val="0"/>
          <w:marBottom w:val="0"/>
          <w:divBdr>
            <w:top w:val="none" w:sz="0" w:space="0" w:color="auto"/>
            <w:left w:val="single" w:sz="4" w:space="13" w:color="C2C2F3"/>
            <w:bottom w:val="single" w:sz="4" w:space="6" w:color="C2C2F3"/>
            <w:right w:val="single" w:sz="4" w:space="13" w:color="C2C2F3"/>
          </w:divBdr>
        </w:div>
        <w:div w:id="247275910">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870262378">
      <w:bodyDiv w:val="1"/>
      <w:marLeft w:val="0"/>
      <w:marRight w:val="0"/>
      <w:marTop w:val="0"/>
      <w:marBottom w:val="0"/>
      <w:divBdr>
        <w:top w:val="none" w:sz="0" w:space="0" w:color="auto"/>
        <w:left w:val="none" w:sz="0" w:space="0" w:color="auto"/>
        <w:bottom w:val="none" w:sz="0" w:space="0" w:color="auto"/>
        <w:right w:val="none" w:sz="0" w:space="0" w:color="auto"/>
      </w:divBdr>
      <w:divsChild>
        <w:div w:id="2120683218">
          <w:marLeft w:val="0"/>
          <w:marRight w:val="0"/>
          <w:marTop w:val="0"/>
          <w:marBottom w:val="0"/>
          <w:divBdr>
            <w:top w:val="none" w:sz="0" w:space="0" w:color="auto"/>
            <w:left w:val="single" w:sz="4" w:space="13" w:color="C2C2F3"/>
            <w:bottom w:val="single" w:sz="4" w:space="6" w:color="C2C2F3"/>
            <w:right w:val="single" w:sz="4" w:space="13" w:color="C2C2F3"/>
          </w:divBdr>
        </w:div>
        <w:div w:id="195240847">
          <w:marLeft w:val="0"/>
          <w:marRight w:val="0"/>
          <w:marTop w:val="0"/>
          <w:marBottom w:val="0"/>
          <w:divBdr>
            <w:top w:val="none" w:sz="0" w:space="0" w:color="auto"/>
            <w:left w:val="single" w:sz="4" w:space="13" w:color="C2C2F3"/>
            <w:bottom w:val="single" w:sz="4" w:space="6" w:color="C2C2F3"/>
            <w:right w:val="single" w:sz="4" w:space="13" w:color="C2C2F3"/>
          </w:divBdr>
        </w:div>
        <w:div w:id="950360687">
          <w:marLeft w:val="0"/>
          <w:marRight w:val="0"/>
          <w:marTop w:val="0"/>
          <w:marBottom w:val="0"/>
          <w:divBdr>
            <w:top w:val="none" w:sz="0" w:space="0" w:color="auto"/>
            <w:left w:val="single" w:sz="4" w:space="13" w:color="C2C2F3"/>
            <w:bottom w:val="single" w:sz="4" w:space="6" w:color="C2C2F3"/>
            <w:right w:val="single" w:sz="4" w:space="13" w:color="C2C2F3"/>
          </w:divBdr>
        </w:div>
        <w:div w:id="2105034397">
          <w:marLeft w:val="0"/>
          <w:marRight w:val="0"/>
          <w:marTop w:val="0"/>
          <w:marBottom w:val="0"/>
          <w:divBdr>
            <w:top w:val="none" w:sz="0" w:space="0" w:color="auto"/>
            <w:left w:val="single" w:sz="4" w:space="13" w:color="C2C2F3"/>
            <w:bottom w:val="single" w:sz="4" w:space="6" w:color="C2C2F3"/>
            <w:right w:val="single" w:sz="4" w:space="13" w:color="C2C2F3"/>
          </w:divBdr>
        </w:div>
        <w:div w:id="610167135">
          <w:marLeft w:val="0"/>
          <w:marRight w:val="0"/>
          <w:marTop w:val="0"/>
          <w:marBottom w:val="0"/>
          <w:divBdr>
            <w:top w:val="none" w:sz="0" w:space="0" w:color="auto"/>
            <w:left w:val="single" w:sz="4" w:space="13" w:color="C2C2F3"/>
            <w:bottom w:val="single" w:sz="4" w:space="6" w:color="C2C2F3"/>
            <w:right w:val="single" w:sz="4" w:space="13" w:color="C2C2F3"/>
          </w:divBdr>
        </w:div>
        <w:div w:id="339891325">
          <w:marLeft w:val="0"/>
          <w:marRight w:val="0"/>
          <w:marTop w:val="0"/>
          <w:marBottom w:val="0"/>
          <w:divBdr>
            <w:top w:val="none" w:sz="0" w:space="0" w:color="auto"/>
            <w:left w:val="single" w:sz="4" w:space="13" w:color="C2C2F3"/>
            <w:bottom w:val="single" w:sz="4" w:space="6" w:color="C2C2F3"/>
            <w:right w:val="single" w:sz="4" w:space="13" w:color="C2C2F3"/>
          </w:divBdr>
        </w:div>
        <w:div w:id="1317956464">
          <w:marLeft w:val="0"/>
          <w:marRight w:val="0"/>
          <w:marTop w:val="0"/>
          <w:marBottom w:val="0"/>
          <w:divBdr>
            <w:top w:val="none" w:sz="0" w:space="0" w:color="auto"/>
            <w:left w:val="single" w:sz="4" w:space="13" w:color="C2C2F3"/>
            <w:bottom w:val="single" w:sz="4" w:space="6" w:color="C2C2F3"/>
            <w:right w:val="single" w:sz="4" w:space="13" w:color="C2C2F3"/>
          </w:divBdr>
        </w:div>
        <w:div w:id="1545019609">
          <w:marLeft w:val="0"/>
          <w:marRight w:val="0"/>
          <w:marTop w:val="0"/>
          <w:marBottom w:val="0"/>
          <w:divBdr>
            <w:top w:val="none" w:sz="0" w:space="0" w:color="auto"/>
            <w:left w:val="single" w:sz="4" w:space="13" w:color="C2C2F3"/>
            <w:bottom w:val="single" w:sz="4" w:space="6" w:color="C2C2F3"/>
            <w:right w:val="single" w:sz="4" w:space="13" w:color="C2C2F3"/>
          </w:divBdr>
        </w:div>
        <w:div w:id="672149892">
          <w:marLeft w:val="0"/>
          <w:marRight w:val="0"/>
          <w:marTop w:val="0"/>
          <w:marBottom w:val="0"/>
          <w:divBdr>
            <w:top w:val="none" w:sz="0" w:space="0" w:color="auto"/>
            <w:left w:val="single" w:sz="4" w:space="13" w:color="C2C2F3"/>
            <w:bottom w:val="single" w:sz="4" w:space="6" w:color="C2C2F3"/>
            <w:right w:val="single" w:sz="4" w:space="13" w:color="C2C2F3"/>
          </w:divBdr>
        </w:div>
        <w:div w:id="98443466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898826242">
      <w:bodyDiv w:val="1"/>
      <w:marLeft w:val="0"/>
      <w:marRight w:val="0"/>
      <w:marTop w:val="0"/>
      <w:marBottom w:val="0"/>
      <w:divBdr>
        <w:top w:val="none" w:sz="0" w:space="0" w:color="auto"/>
        <w:left w:val="none" w:sz="0" w:space="0" w:color="auto"/>
        <w:bottom w:val="none" w:sz="0" w:space="0" w:color="auto"/>
        <w:right w:val="none" w:sz="0" w:space="0" w:color="auto"/>
      </w:divBdr>
    </w:div>
    <w:div w:id="909778816">
      <w:bodyDiv w:val="1"/>
      <w:marLeft w:val="0"/>
      <w:marRight w:val="0"/>
      <w:marTop w:val="0"/>
      <w:marBottom w:val="0"/>
      <w:divBdr>
        <w:top w:val="none" w:sz="0" w:space="0" w:color="auto"/>
        <w:left w:val="none" w:sz="0" w:space="0" w:color="auto"/>
        <w:bottom w:val="none" w:sz="0" w:space="0" w:color="auto"/>
        <w:right w:val="none" w:sz="0" w:space="0" w:color="auto"/>
      </w:divBdr>
      <w:divsChild>
        <w:div w:id="1250432321">
          <w:marLeft w:val="0"/>
          <w:marRight w:val="0"/>
          <w:marTop w:val="0"/>
          <w:marBottom w:val="0"/>
          <w:divBdr>
            <w:top w:val="none" w:sz="0" w:space="0" w:color="auto"/>
            <w:left w:val="single" w:sz="4" w:space="13" w:color="C2C2F3"/>
            <w:bottom w:val="single" w:sz="4" w:space="6" w:color="C2C2F3"/>
            <w:right w:val="single" w:sz="4" w:space="13" w:color="C2C2F3"/>
          </w:divBdr>
        </w:div>
        <w:div w:id="1982533973">
          <w:marLeft w:val="0"/>
          <w:marRight w:val="0"/>
          <w:marTop w:val="0"/>
          <w:marBottom w:val="0"/>
          <w:divBdr>
            <w:top w:val="none" w:sz="0" w:space="0" w:color="auto"/>
            <w:left w:val="single" w:sz="4" w:space="13" w:color="C2C2F3"/>
            <w:bottom w:val="single" w:sz="4" w:space="6" w:color="C2C2F3"/>
            <w:right w:val="single" w:sz="4" w:space="13" w:color="C2C2F3"/>
          </w:divBdr>
        </w:div>
        <w:div w:id="2078505086">
          <w:marLeft w:val="0"/>
          <w:marRight w:val="0"/>
          <w:marTop w:val="0"/>
          <w:marBottom w:val="0"/>
          <w:divBdr>
            <w:top w:val="none" w:sz="0" w:space="0" w:color="auto"/>
            <w:left w:val="single" w:sz="4" w:space="13" w:color="C2C2F3"/>
            <w:bottom w:val="single" w:sz="4" w:space="6" w:color="C2C2F3"/>
            <w:right w:val="single" w:sz="4" w:space="13" w:color="C2C2F3"/>
          </w:divBdr>
        </w:div>
        <w:div w:id="44809266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933627925">
      <w:bodyDiv w:val="1"/>
      <w:marLeft w:val="0"/>
      <w:marRight w:val="0"/>
      <w:marTop w:val="0"/>
      <w:marBottom w:val="0"/>
      <w:divBdr>
        <w:top w:val="none" w:sz="0" w:space="0" w:color="auto"/>
        <w:left w:val="none" w:sz="0" w:space="0" w:color="auto"/>
        <w:bottom w:val="none" w:sz="0" w:space="0" w:color="auto"/>
        <w:right w:val="none" w:sz="0" w:space="0" w:color="auto"/>
      </w:divBdr>
    </w:div>
    <w:div w:id="938828745">
      <w:bodyDiv w:val="1"/>
      <w:marLeft w:val="0"/>
      <w:marRight w:val="0"/>
      <w:marTop w:val="0"/>
      <w:marBottom w:val="0"/>
      <w:divBdr>
        <w:top w:val="none" w:sz="0" w:space="0" w:color="auto"/>
        <w:left w:val="none" w:sz="0" w:space="0" w:color="auto"/>
        <w:bottom w:val="none" w:sz="0" w:space="0" w:color="auto"/>
        <w:right w:val="none" w:sz="0" w:space="0" w:color="auto"/>
      </w:divBdr>
    </w:div>
    <w:div w:id="975185685">
      <w:bodyDiv w:val="1"/>
      <w:marLeft w:val="0"/>
      <w:marRight w:val="0"/>
      <w:marTop w:val="0"/>
      <w:marBottom w:val="0"/>
      <w:divBdr>
        <w:top w:val="none" w:sz="0" w:space="0" w:color="auto"/>
        <w:left w:val="none" w:sz="0" w:space="0" w:color="auto"/>
        <w:bottom w:val="none" w:sz="0" w:space="0" w:color="auto"/>
        <w:right w:val="none" w:sz="0" w:space="0" w:color="auto"/>
      </w:divBdr>
      <w:divsChild>
        <w:div w:id="546138893">
          <w:marLeft w:val="0"/>
          <w:marRight w:val="0"/>
          <w:marTop w:val="0"/>
          <w:marBottom w:val="0"/>
          <w:divBdr>
            <w:top w:val="none" w:sz="0" w:space="0" w:color="auto"/>
            <w:left w:val="single" w:sz="4" w:space="13" w:color="C2C2F3"/>
            <w:bottom w:val="single" w:sz="4" w:space="6" w:color="C2C2F3"/>
            <w:right w:val="single" w:sz="4" w:space="13" w:color="C2C2F3"/>
          </w:divBdr>
        </w:div>
        <w:div w:id="214587525">
          <w:marLeft w:val="0"/>
          <w:marRight w:val="0"/>
          <w:marTop w:val="0"/>
          <w:marBottom w:val="0"/>
          <w:divBdr>
            <w:top w:val="none" w:sz="0" w:space="0" w:color="auto"/>
            <w:left w:val="single" w:sz="4" w:space="13" w:color="C2C2F3"/>
            <w:bottom w:val="single" w:sz="4" w:space="6" w:color="C2C2F3"/>
            <w:right w:val="single" w:sz="4" w:space="13" w:color="C2C2F3"/>
          </w:divBdr>
        </w:div>
        <w:div w:id="1988362755">
          <w:marLeft w:val="0"/>
          <w:marRight w:val="0"/>
          <w:marTop w:val="0"/>
          <w:marBottom w:val="0"/>
          <w:divBdr>
            <w:top w:val="none" w:sz="0" w:space="0" w:color="auto"/>
            <w:left w:val="single" w:sz="4" w:space="13" w:color="C2C2F3"/>
            <w:bottom w:val="single" w:sz="4" w:space="6" w:color="C2C2F3"/>
            <w:right w:val="single" w:sz="4" w:space="13" w:color="C2C2F3"/>
          </w:divBdr>
        </w:div>
        <w:div w:id="971011137">
          <w:marLeft w:val="0"/>
          <w:marRight w:val="0"/>
          <w:marTop w:val="0"/>
          <w:marBottom w:val="0"/>
          <w:divBdr>
            <w:top w:val="none" w:sz="0" w:space="0" w:color="auto"/>
            <w:left w:val="single" w:sz="4" w:space="13" w:color="C2C2F3"/>
            <w:bottom w:val="single" w:sz="4" w:space="6" w:color="C2C2F3"/>
            <w:right w:val="single" w:sz="4" w:space="13" w:color="C2C2F3"/>
          </w:divBdr>
        </w:div>
        <w:div w:id="491482439">
          <w:marLeft w:val="0"/>
          <w:marRight w:val="0"/>
          <w:marTop w:val="0"/>
          <w:marBottom w:val="0"/>
          <w:divBdr>
            <w:top w:val="none" w:sz="0" w:space="0" w:color="auto"/>
            <w:left w:val="single" w:sz="4" w:space="13" w:color="C2C2F3"/>
            <w:bottom w:val="single" w:sz="4" w:space="6" w:color="C2C2F3"/>
            <w:right w:val="single" w:sz="4" w:space="13" w:color="C2C2F3"/>
          </w:divBdr>
        </w:div>
        <w:div w:id="1448351737">
          <w:marLeft w:val="0"/>
          <w:marRight w:val="0"/>
          <w:marTop w:val="0"/>
          <w:marBottom w:val="0"/>
          <w:divBdr>
            <w:top w:val="none" w:sz="0" w:space="0" w:color="auto"/>
            <w:left w:val="single" w:sz="4" w:space="13" w:color="C2C2F3"/>
            <w:bottom w:val="single" w:sz="4" w:space="6" w:color="C2C2F3"/>
            <w:right w:val="single" w:sz="4" w:space="13" w:color="C2C2F3"/>
          </w:divBdr>
        </w:div>
        <w:div w:id="125154763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992567191">
      <w:bodyDiv w:val="1"/>
      <w:marLeft w:val="0"/>
      <w:marRight w:val="0"/>
      <w:marTop w:val="0"/>
      <w:marBottom w:val="0"/>
      <w:divBdr>
        <w:top w:val="none" w:sz="0" w:space="0" w:color="auto"/>
        <w:left w:val="none" w:sz="0" w:space="0" w:color="auto"/>
        <w:bottom w:val="none" w:sz="0" w:space="0" w:color="auto"/>
        <w:right w:val="none" w:sz="0" w:space="0" w:color="auto"/>
      </w:divBdr>
      <w:divsChild>
        <w:div w:id="1292587334">
          <w:marLeft w:val="0"/>
          <w:marRight w:val="0"/>
          <w:marTop w:val="0"/>
          <w:marBottom w:val="0"/>
          <w:divBdr>
            <w:top w:val="none" w:sz="0" w:space="0" w:color="auto"/>
            <w:left w:val="single" w:sz="4" w:space="13" w:color="C2C2F3"/>
            <w:bottom w:val="single" w:sz="4" w:space="6" w:color="C2C2F3"/>
            <w:right w:val="single" w:sz="4" w:space="13" w:color="C2C2F3"/>
          </w:divBdr>
        </w:div>
        <w:div w:id="15449213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039011797">
      <w:bodyDiv w:val="1"/>
      <w:marLeft w:val="0"/>
      <w:marRight w:val="0"/>
      <w:marTop w:val="0"/>
      <w:marBottom w:val="0"/>
      <w:divBdr>
        <w:top w:val="none" w:sz="0" w:space="0" w:color="auto"/>
        <w:left w:val="none" w:sz="0" w:space="0" w:color="auto"/>
        <w:bottom w:val="none" w:sz="0" w:space="0" w:color="auto"/>
        <w:right w:val="none" w:sz="0" w:space="0" w:color="auto"/>
      </w:divBdr>
    </w:div>
    <w:div w:id="1080636856">
      <w:bodyDiv w:val="1"/>
      <w:marLeft w:val="0"/>
      <w:marRight w:val="0"/>
      <w:marTop w:val="0"/>
      <w:marBottom w:val="0"/>
      <w:divBdr>
        <w:top w:val="none" w:sz="0" w:space="0" w:color="auto"/>
        <w:left w:val="none" w:sz="0" w:space="0" w:color="auto"/>
        <w:bottom w:val="none" w:sz="0" w:space="0" w:color="auto"/>
        <w:right w:val="none" w:sz="0" w:space="0" w:color="auto"/>
      </w:divBdr>
    </w:div>
    <w:div w:id="1084646312">
      <w:bodyDiv w:val="1"/>
      <w:marLeft w:val="0"/>
      <w:marRight w:val="0"/>
      <w:marTop w:val="0"/>
      <w:marBottom w:val="0"/>
      <w:divBdr>
        <w:top w:val="none" w:sz="0" w:space="0" w:color="auto"/>
        <w:left w:val="none" w:sz="0" w:space="0" w:color="auto"/>
        <w:bottom w:val="none" w:sz="0" w:space="0" w:color="auto"/>
        <w:right w:val="none" w:sz="0" w:space="0" w:color="auto"/>
      </w:divBdr>
    </w:div>
    <w:div w:id="1104960803">
      <w:bodyDiv w:val="1"/>
      <w:marLeft w:val="0"/>
      <w:marRight w:val="0"/>
      <w:marTop w:val="0"/>
      <w:marBottom w:val="0"/>
      <w:divBdr>
        <w:top w:val="none" w:sz="0" w:space="0" w:color="auto"/>
        <w:left w:val="none" w:sz="0" w:space="0" w:color="auto"/>
        <w:bottom w:val="none" w:sz="0" w:space="0" w:color="auto"/>
        <w:right w:val="none" w:sz="0" w:space="0" w:color="auto"/>
      </w:divBdr>
    </w:div>
    <w:div w:id="1127774061">
      <w:bodyDiv w:val="1"/>
      <w:marLeft w:val="0"/>
      <w:marRight w:val="0"/>
      <w:marTop w:val="0"/>
      <w:marBottom w:val="0"/>
      <w:divBdr>
        <w:top w:val="none" w:sz="0" w:space="0" w:color="auto"/>
        <w:left w:val="none" w:sz="0" w:space="0" w:color="auto"/>
        <w:bottom w:val="none" w:sz="0" w:space="0" w:color="auto"/>
        <w:right w:val="none" w:sz="0" w:space="0" w:color="auto"/>
      </w:divBdr>
      <w:divsChild>
        <w:div w:id="558248555">
          <w:marLeft w:val="0"/>
          <w:marRight w:val="0"/>
          <w:marTop w:val="0"/>
          <w:marBottom w:val="0"/>
          <w:divBdr>
            <w:top w:val="none" w:sz="0" w:space="0" w:color="auto"/>
            <w:left w:val="single" w:sz="4" w:space="13" w:color="C2C2F3"/>
            <w:bottom w:val="single" w:sz="4" w:space="6" w:color="C2C2F3"/>
            <w:right w:val="single" w:sz="4" w:space="13" w:color="C2C2F3"/>
          </w:divBdr>
        </w:div>
        <w:div w:id="1306356135">
          <w:marLeft w:val="0"/>
          <w:marRight w:val="0"/>
          <w:marTop w:val="0"/>
          <w:marBottom w:val="0"/>
          <w:divBdr>
            <w:top w:val="none" w:sz="0" w:space="0" w:color="auto"/>
            <w:left w:val="single" w:sz="4" w:space="13" w:color="C2C2F3"/>
            <w:bottom w:val="single" w:sz="4" w:space="6" w:color="C2C2F3"/>
            <w:right w:val="single" w:sz="4" w:space="13" w:color="C2C2F3"/>
          </w:divBdr>
        </w:div>
        <w:div w:id="159763824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147627316">
      <w:bodyDiv w:val="1"/>
      <w:marLeft w:val="0"/>
      <w:marRight w:val="0"/>
      <w:marTop w:val="0"/>
      <w:marBottom w:val="0"/>
      <w:divBdr>
        <w:top w:val="none" w:sz="0" w:space="0" w:color="auto"/>
        <w:left w:val="none" w:sz="0" w:space="0" w:color="auto"/>
        <w:bottom w:val="none" w:sz="0" w:space="0" w:color="auto"/>
        <w:right w:val="none" w:sz="0" w:space="0" w:color="auto"/>
      </w:divBdr>
      <w:divsChild>
        <w:div w:id="1554392747">
          <w:marLeft w:val="0"/>
          <w:marRight w:val="0"/>
          <w:marTop w:val="0"/>
          <w:marBottom w:val="0"/>
          <w:divBdr>
            <w:top w:val="none" w:sz="0" w:space="0" w:color="auto"/>
            <w:left w:val="single" w:sz="4" w:space="13" w:color="C2C2F3"/>
            <w:bottom w:val="single" w:sz="4" w:space="6" w:color="C2C2F3"/>
            <w:right w:val="single" w:sz="4" w:space="13" w:color="C2C2F3"/>
          </w:divBdr>
        </w:div>
        <w:div w:id="278993097">
          <w:marLeft w:val="0"/>
          <w:marRight w:val="0"/>
          <w:marTop w:val="0"/>
          <w:marBottom w:val="0"/>
          <w:divBdr>
            <w:top w:val="none" w:sz="0" w:space="0" w:color="auto"/>
            <w:left w:val="single" w:sz="4" w:space="13" w:color="C2C2F3"/>
            <w:bottom w:val="single" w:sz="4" w:space="6" w:color="C2C2F3"/>
            <w:right w:val="single" w:sz="4" w:space="13" w:color="C2C2F3"/>
          </w:divBdr>
        </w:div>
        <w:div w:id="1731534265">
          <w:marLeft w:val="0"/>
          <w:marRight w:val="0"/>
          <w:marTop w:val="0"/>
          <w:marBottom w:val="0"/>
          <w:divBdr>
            <w:top w:val="none" w:sz="0" w:space="0" w:color="auto"/>
            <w:left w:val="single" w:sz="4" w:space="13" w:color="C2C2F3"/>
            <w:bottom w:val="single" w:sz="4" w:space="6" w:color="C2C2F3"/>
            <w:right w:val="single" w:sz="4" w:space="13" w:color="C2C2F3"/>
          </w:divBdr>
        </w:div>
        <w:div w:id="1083455578">
          <w:marLeft w:val="0"/>
          <w:marRight w:val="0"/>
          <w:marTop w:val="0"/>
          <w:marBottom w:val="0"/>
          <w:divBdr>
            <w:top w:val="none" w:sz="0" w:space="0" w:color="auto"/>
            <w:left w:val="single" w:sz="4" w:space="13" w:color="C2C2F3"/>
            <w:bottom w:val="single" w:sz="4" w:space="6" w:color="C2C2F3"/>
            <w:right w:val="single" w:sz="4" w:space="13" w:color="C2C2F3"/>
          </w:divBdr>
        </w:div>
        <w:div w:id="1782607054">
          <w:marLeft w:val="0"/>
          <w:marRight w:val="0"/>
          <w:marTop w:val="0"/>
          <w:marBottom w:val="0"/>
          <w:divBdr>
            <w:top w:val="none" w:sz="0" w:space="0" w:color="auto"/>
            <w:left w:val="single" w:sz="4" w:space="13" w:color="C2C2F3"/>
            <w:bottom w:val="single" w:sz="4" w:space="6" w:color="C2C2F3"/>
            <w:right w:val="single" w:sz="4" w:space="13" w:color="C2C2F3"/>
          </w:divBdr>
        </w:div>
        <w:div w:id="117500074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206680741">
      <w:bodyDiv w:val="1"/>
      <w:marLeft w:val="0"/>
      <w:marRight w:val="0"/>
      <w:marTop w:val="0"/>
      <w:marBottom w:val="0"/>
      <w:divBdr>
        <w:top w:val="none" w:sz="0" w:space="0" w:color="auto"/>
        <w:left w:val="none" w:sz="0" w:space="0" w:color="auto"/>
        <w:bottom w:val="none" w:sz="0" w:space="0" w:color="auto"/>
        <w:right w:val="none" w:sz="0" w:space="0" w:color="auto"/>
      </w:divBdr>
    </w:div>
    <w:div w:id="1232929721">
      <w:bodyDiv w:val="1"/>
      <w:marLeft w:val="0"/>
      <w:marRight w:val="0"/>
      <w:marTop w:val="0"/>
      <w:marBottom w:val="0"/>
      <w:divBdr>
        <w:top w:val="none" w:sz="0" w:space="0" w:color="auto"/>
        <w:left w:val="none" w:sz="0" w:space="0" w:color="auto"/>
        <w:bottom w:val="none" w:sz="0" w:space="0" w:color="auto"/>
        <w:right w:val="none" w:sz="0" w:space="0" w:color="auto"/>
      </w:divBdr>
      <w:divsChild>
        <w:div w:id="1540555611">
          <w:marLeft w:val="0"/>
          <w:marRight w:val="0"/>
          <w:marTop w:val="0"/>
          <w:marBottom w:val="0"/>
          <w:divBdr>
            <w:top w:val="none" w:sz="0" w:space="0" w:color="auto"/>
            <w:left w:val="single" w:sz="4" w:space="13" w:color="C2C2F3"/>
            <w:bottom w:val="single" w:sz="4" w:space="6" w:color="C2C2F3"/>
            <w:right w:val="single" w:sz="4" w:space="13" w:color="C2C2F3"/>
          </w:divBdr>
        </w:div>
        <w:div w:id="1362903791">
          <w:marLeft w:val="0"/>
          <w:marRight w:val="0"/>
          <w:marTop w:val="0"/>
          <w:marBottom w:val="0"/>
          <w:divBdr>
            <w:top w:val="none" w:sz="0" w:space="0" w:color="auto"/>
            <w:left w:val="single" w:sz="4" w:space="13" w:color="C2C2F3"/>
            <w:bottom w:val="single" w:sz="4" w:space="6" w:color="C2C2F3"/>
            <w:right w:val="single" w:sz="4" w:space="13" w:color="C2C2F3"/>
          </w:divBdr>
        </w:div>
        <w:div w:id="1581673750">
          <w:marLeft w:val="0"/>
          <w:marRight w:val="0"/>
          <w:marTop w:val="0"/>
          <w:marBottom w:val="0"/>
          <w:divBdr>
            <w:top w:val="none" w:sz="0" w:space="0" w:color="auto"/>
            <w:left w:val="single" w:sz="4" w:space="13" w:color="C2C2F3"/>
            <w:bottom w:val="single" w:sz="4" w:space="6" w:color="C2C2F3"/>
            <w:right w:val="single" w:sz="4" w:space="13" w:color="C2C2F3"/>
          </w:divBdr>
        </w:div>
        <w:div w:id="51742628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238830716">
      <w:bodyDiv w:val="1"/>
      <w:marLeft w:val="0"/>
      <w:marRight w:val="0"/>
      <w:marTop w:val="0"/>
      <w:marBottom w:val="0"/>
      <w:divBdr>
        <w:top w:val="none" w:sz="0" w:space="0" w:color="auto"/>
        <w:left w:val="none" w:sz="0" w:space="0" w:color="auto"/>
        <w:bottom w:val="none" w:sz="0" w:space="0" w:color="auto"/>
        <w:right w:val="none" w:sz="0" w:space="0" w:color="auto"/>
      </w:divBdr>
      <w:divsChild>
        <w:div w:id="1037005936">
          <w:marLeft w:val="0"/>
          <w:marRight w:val="0"/>
          <w:marTop w:val="0"/>
          <w:marBottom w:val="0"/>
          <w:divBdr>
            <w:top w:val="none" w:sz="0" w:space="0" w:color="auto"/>
            <w:left w:val="single" w:sz="4" w:space="13" w:color="C2C2F3"/>
            <w:bottom w:val="single" w:sz="4" w:space="6" w:color="C2C2F3"/>
            <w:right w:val="single" w:sz="4" w:space="13" w:color="C2C2F3"/>
          </w:divBdr>
        </w:div>
        <w:div w:id="101385596">
          <w:marLeft w:val="0"/>
          <w:marRight w:val="0"/>
          <w:marTop w:val="0"/>
          <w:marBottom w:val="0"/>
          <w:divBdr>
            <w:top w:val="none" w:sz="0" w:space="0" w:color="auto"/>
            <w:left w:val="single" w:sz="4" w:space="13" w:color="C2C2F3"/>
            <w:bottom w:val="single" w:sz="4" w:space="6" w:color="C2C2F3"/>
            <w:right w:val="single" w:sz="4" w:space="13" w:color="C2C2F3"/>
          </w:divBdr>
        </w:div>
        <w:div w:id="204413697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316033218">
      <w:bodyDiv w:val="1"/>
      <w:marLeft w:val="0"/>
      <w:marRight w:val="0"/>
      <w:marTop w:val="0"/>
      <w:marBottom w:val="0"/>
      <w:divBdr>
        <w:top w:val="none" w:sz="0" w:space="0" w:color="auto"/>
        <w:left w:val="none" w:sz="0" w:space="0" w:color="auto"/>
        <w:bottom w:val="none" w:sz="0" w:space="0" w:color="auto"/>
        <w:right w:val="none" w:sz="0" w:space="0" w:color="auto"/>
      </w:divBdr>
      <w:divsChild>
        <w:div w:id="2114350700">
          <w:marLeft w:val="0"/>
          <w:marRight w:val="0"/>
          <w:marTop w:val="0"/>
          <w:marBottom w:val="0"/>
          <w:divBdr>
            <w:top w:val="none" w:sz="0" w:space="0" w:color="auto"/>
            <w:left w:val="single" w:sz="4" w:space="13" w:color="C2C2F3"/>
            <w:bottom w:val="single" w:sz="4" w:space="6" w:color="C2C2F3"/>
            <w:right w:val="single" w:sz="4" w:space="13" w:color="C2C2F3"/>
          </w:divBdr>
        </w:div>
        <w:div w:id="107158034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341391664">
      <w:bodyDiv w:val="1"/>
      <w:marLeft w:val="0"/>
      <w:marRight w:val="0"/>
      <w:marTop w:val="0"/>
      <w:marBottom w:val="0"/>
      <w:divBdr>
        <w:top w:val="none" w:sz="0" w:space="0" w:color="auto"/>
        <w:left w:val="none" w:sz="0" w:space="0" w:color="auto"/>
        <w:bottom w:val="none" w:sz="0" w:space="0" w:color="auto"/>
        <w:right w:val="none" w:sz="0" w:space="0" w:color="auto"/>
      </w:divBdr>
      <w:divsChild>
        <w:div w:id="1654139517">
          <w:marLeft w:val="0"/>
          <w:marRight w:val="0"/>
          <w:marTop w:val="0"/>
          <w:marBottom w:val="0"/>
          <w:divBdr>
            <w:top w:val="none" w:sz="0" w:space="0" w:color="auto"/>
            <w:left w:val="single" w:sz="4" w:space="13" w:color="C2C2F3"/>
            <w:bottom w:val="single" w:sz="4" w:space="6" w:color="C2C2F3"/>
            <w:right w:val="single" w:sz="4" w:space="13" w:color="C2C2F3"/>
          </w:divBdr>
        </w:div>
        <w:div w:id="461272825">
          <w:marLeft w:val="0"/>
          <w:marRight w:val="0"/>
          <w:marTop w:val="0"/>
          <w:marBottom w:val="0"/>
          <w:divBdr>
            <w:top w:val="none" w:sz="0" w:space="0" w:color="auto"/>
            <w:left w:val="single" w:sz="4" w:space="13" w:color="C2C2F3"/>
            <w:bottom w:val="single" w:sz="4" w:space="6" w:color="C2C2F3"/>
            <w:right w:val="single" w:sz="4" w:space="13" w:color="C2C2F3"/>
          </w:divBdr>
        </w:div>
        <w:div w:id="126484945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358385861">
      <w:bodyDiv w:val="1"/>
      <w:marLeft w:val="0"/>
      <w:marRight w:val="0"/>
      <w:marTop w:val="0"/>
      <w:marBottom w:val="0"/>
      <w:divBdr>
        <w:top w:val="none" w:sz="0" w:space="0" w:color="auto"/>
        <w:left w:val="none" w:sz="0" w:space="0" w:color="auto"/>
        <w:bottom w:val="none" w:sz="0" w:space="0" w:color="auto"/>
        <w:right w:val="none" w:sz="0" w:space="0" w:color="auto"/>
      </w:divBdr>
    </w:div>
    <w:div w:id="1359549553">
      <w:bodyDiv w:val="1"/>
      <w:marLeft w:val="0"/>
      <w:marRight w:val="0"/>
      <w:marTop w:val="0"/>
      <w:marBottom w:val="0"/>
      <w:divBdr>
        <w:top w:val="none" w:sz="0" w:space="0" w:color="auto"/>
        <w:left w:val="none" w:sz="0" w:space="0" w:color="auto"/>
        <w:bottom w:val="none" w:sz="0" w:space="0" w:color="auto"/>
        <w:right w:val="none" w:sz="0" w:space="0" w:color="auto"/>
      </w:divBdr>
      <w:divsChild>
        <w:div w:id="630861403">
          <w:marLeft w:val="0"/>
          <w:marRight w:val="0"/>
          <w:marTop w:val="0"/>
          <w:marBottom w:val="0"/>
          <w:divBdr>
            <w:top w:val="none" w:sz="0" w:space="0" w:color="auto"/>
            <w:left w:val="single" w:sz="4" w:space="13" w:color="C2C2F3"/>
            <w:bottom w:val="single" w:sz="4" w:space="6" w:color="C2C2F3"/>
            <w:right w:val="single" w:sz="4" w:space="13" w:color="C2C2F3"/>
          </w:divBdr>
        </w:div>
        <w:div w:id="1824853719">
          <w:marLeft w:val="0"/>
          <w:marRight w:val="0"/>
          <w:marTop w:val="0"/>
          <w:marBottom w:val="0"/>
          <w:divBdr>
            <w:top w:val="none" w:sz="0" w:space="0" w:color="auto"/>
            <w:left w:val="single" w:sz="4" w:space="13" w:color="C2C2F3"/>
            <w:bottom w:val="single" w:sz="4" w:space="6" w:color="C2C2F3"/>
            <w:right w:val="single" w:sz="4" w:space="13" w:color="C2C2F3"/>
          </w:divBdr>
        </w:div>
        <w:div w:id="160236952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361082873">
      <w:bodyDiv w:val="1"/>
      <w:marLeft w:val="0"/>
      <w:marRight w:val="0"/>
      <w:marTop w:val="0"/>
      <w:marBottom w:val="0"/>
      <w:divBdr>
        <w:top w:val="none" w:sz="0" w:space="0" w:color="auto"/>
        <w:left w:val="none" w:sz="0" w:space="0" w:color="auto"/>
        <w:bottom w:val="none" w:sz="0" w:space="0" w:color="auto"/>
        <w:right w:val="none" w:sz="0" w:space="0" w:color="auto"/>
      </w:divBdr>
    </w:div>
    <w:div w:id="1374765040">
      <w:bodyDiv w:val="1"/>
      <w:marLeft w:val="0"/>
      <w:marRight w:val="0"/>
      <w:marTop w:val="0"/>
      <w:marBottom w:val="0"/>
      <w:divBdr>
        <w:top w:val="none" w:sz="0" w:space="0" w:color="auto"/>
        <w:left w:val="none" w:sz="0" w:space="0" w:color="auto"/>
        <w:bottom w:val="none" w:sz="0" w:space="0" w:color="auto"/>
        <w:right w:val="none" w:sz="0" w:space="0" w:color="auto"/>
      </w:divBdr>
      <w:divsChild>
        <w:div w:id="582104161">
          <w:marLeft w:val="0"/>
          <w:marRight w:val="0"/>
          <w:marTop w:val="0"/>
          <w:marBottom w:val="0"/>
          <w:divBdr>
            <w:top w:val="none" w:sz="0" w:space="0" w:color="auto"/>
            <w:left w:val="single" w:sz="4" w:space="13" w:color="C2C2F3"/>
            <w:bottom w:val="single" w:sz="4" w:space="6" w:color="C2C2F3"/>
            <w:right w:val="single" w:sz="4" w:space="13" w:color="C2C2F3"/>
          </w:divBdr>
        </w:div>
        <w:div w:id="314456418">
          <w:marLeft w:val="0"/>
          <w:marRight w:val="0"/>
          <w:marTop w:val="0"/>
          <w:marBottom w:val="0"/>
          <w:divBdr>
            <w:top w:val="none" w:sz="0" w:space="0" w:color="auto"/>
            <w:left w:val="single" w:sz="4" w:space="13" w:color="C2C2F3"/>
            <w:bottom w:val="single" w:sz="4" w:space="6" w:color="C2C2F3"/>
            <w:right w:val="single" w:sz="4" w:space="13" w:color="C2C2F3"/>
          </w:divBdr>
        </w:div>
        <w:div w:id="71893827">
          <w:marLeft w:val="0"/>
          <w:marRight w:val="0"/>
          <w:marTop w:val="0"/>
          <w:marBottom w:val="0"/>
          <w:divBdr>
            <w:top w:val="none" w:sz="0" w:space="0" w:color="auto"/>
            <w:left w:val="single" w:sz="4" w:space="13" w:color="C2C2F3"/>
            <w:bottom w:val="single" w:sz="4" w:space="6" w:color="C2C2F3"/>
            <w:right w:val="single" w:sz="4" w:space="13" w:color="C2C2F3"/>
          </w:divBdr>
        </w:div>
        <w:div w:id="798455090">
          <w:marLeft w:val="0"/>
          <w:marRight w:val="0"/>
          <w:marTop w:val="0"/>
          <w:marBottom w:val="0"/>
          <w:divBdr>
            <w:top w:val="none" w:sz="0" w:space="0" w:color="auto"/>
            <w:left w:val="single" w:sz="4" w:space="13" w:color="C2C2F3"/>
            <w:bottom w:val="single" w:sz="4" w:space="6" w:color="C2C2F3"/>
            <w:right w:val="single" w:sz="4" w:space="13" w:color="C2C2F3"/>
          </w:divBdr>
        </w:div>
        <w:div w:id="424889539">
          <w:marLeft w:val="0"/>
          <w:marRight w:val="0"/>
          <w:marTop w:val="0"/>
          <w:marBottom w:val="0"/>
          <w:divBdr>
            <w:top w:val="none" w:sz="0" w:space="0" w:color="auto"/>
            <w:left w:val="single" w:sz="4" w:space="13" w:color="C2C2F3"/>
            <w:bottom w:val="single" w:sz="4" w:space="6" w:color="C2C2F3"/>
            <w:right w:val="single" w:sz="4" w:space="13" w:color="C2C2F3"/>
          </w:divBdr>
        </w:div>
        <w:div w:id="57946890">
          <w:marLeft w:val="0"/>
          <w:marRight w:val="0"/>
          <w:marTop w:val="0"/>
          <w:marBottom w:val="0"/>
          <w:divBdr>
            <w:top w:val="none" w:sz="0" w:space="0" w:color="auto"/>
            <w:left w:val="single" w:sz="4" w:space="13" w:color="C2C2F3"/>
            <w:bottom w:val="single" w:sz="4" w:space="6" w:color="C2C2F3"/>
            <w:right w:val="single" w:sz="4" w:space="13" w:color="C2C2F3"/>
          </w:divBdr>
        </w:div>
        <w:div w:id="285503977">
          <w:marLeft w:val="0"/>
          <w:marRight w:val="0"/>
          <w:marTop w:val="0"/>
          <w:marBottom w:val="0"/>
          <w:divBdr>
            <w:top w:val="none" w:sz="0" w:space="0" w:color="auto"/>
            <w:left w:val="single" w:sz="4" w:space="13" w:color="C2C2F3"/>
            <w:bottom w:val="single" w:sz="4" w:space="6" w:color="C2C2F3"/>
            <w:right w:val="single" w:sz="4" w:space="13" w:color="C2C2F3"/>
          </w:divBdr>
        </w:div>
        <w:div w:id="681586248">
          <w:marLeft w:val="0"/>
          <w:marRight w:val="0"/>
          <w:marTop w:val="0"/>
          <w:marBottom w:val="0"/>
          <w:divBdr>
            <w:top w:val="none" w:sz="0" w:space="0" w:color="auto"/>
            <w:left w:val="single" w:sz="4" w:space="13" w:color="C2C2F3"/>
            <w:bottom w:val="single" w:sz="4" w:space="6" w:color="C2C2F3"/>
            <w:right w:val="single" w:sz="4" w:space="13" w:color="C2C2F3"/>
          </w:divBdr>
        </w:div>
        <w:div w:id="283462975">
          <w:marLeft w:val="0"/>
          <w:marRight w:val="0"/>
          <w:marTop w:val="0"/>
          <w:marBottom w:val="0"/>
          <w:divBdr>
            <w:top w:val="none" w:sz="0" w:space="0" w:color="auto"/>
            <w:left w:val="single" w:sz="4" w:space="13" w:color="C2C2F3"/>
            <w:bottom w:val="single" w:sz="4" w:space="6" w:color="C2C2F3"/>
            <w:right w:val="single" w:sz="4" w:space="13" w:color="C2C2F3"/>
          </w:divBdr>
        </w:div>
        <w:div w:id="46924850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388264975">
      <w:bodyDiv w:val="1"/>
      <w:marLeft w:val="0"/>
      <w:marRight w:val="0"/>
      <w:marTop w:val="0"/>
      <w:marBottom w:val="0"/>
      <w:divBdr>
        <w:top w:val="none" w:sz="0" w:space="0" w:color="auto"/>
        <w:left w:val="none" w:sz="0" w:space="0" w:color="auto"/>
        <w:bottom w:val="none" w:sz="0" w:space="0" w:color="auto"/>
        <w:right w:val="none" w:sz="0" w:space="0" w:color="auto"/>
      </w:divBdr>
    </w:div>
    <w:div w:id="1389261293">
      <w:bodyDiv w:val="1"/>
      <w:marLeft w:val="0"/>
      <w:marRight w:val="0"/>
      <w:marTop w:val="0"/>
      <w:marBottom w:val="0"/>
      <w:divBdr>
        <w:top w:val="none" w:sz="0" w:space="0" w:color="auto"/>
        <w:left w:val="none" w:sz="0" w:space="0" w:color="auto"/>
        <w:bottom w:val="none" w:sz="0" w:space="0" w:color="auto"/>
        <w:right w:val="none" w:sz="0" w:space="0" w:color="auto"/>
      </w:divBdr>
      <w:divsChild>
        <w:div w:id="428237609">
          <w:marLeft w:val="0"/>
          <w:marRight w:val="0"/>
          <w:marTop w:val="0"/>
          <w:marBottom w:val="0"/>
          <w:divBdr>
            <w:top w:val="none" w:sz="0" w:space="0" w:color="auto"/>
            <w:left w:val="single" w:sz="4" w:space="13" w:color="C2C2F3"/>
            <w:bottom w:val="single" w:sz="4" w:space="6" w:color="C2C2F3"/>
            <w:right w:val="single" w:sz="4" w:space="13" w:color="C2C2F3"/>
          </w:divBdr>
        </w:div>
        <w:div w:id="83514599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393042231">
      <w:bodyDiv w:val="1"/>
      <w:marLeft w:val="0"/>
      <w:marRight w:val="0"/>
      <w:marTop w:val="0"/>
      <w:marBottom w:val="0"/>
      <w:divBdr>
        <w:top w:val="none" w:sz="0" w:space="0" w:color="auto"/>
        <w:left w:val="none" w:sz="0" w:space="0" w:color="auto"/>
        <w:bottom w:val="none" w:sz="0" w:space="0" w:color="auto"/>
        <w:right w:val="none" w:sz="0" w:space="0" w:color="auto"/>
      </w:divBdr>
      <w:divsChild>
        <w:div w:id="136802707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411151841">
      <w:bodyDiv w:val="1"/>
      <w:marLeft w:val="0"/>
      <w:marRight w:val="0"/>
      <w:marTop w:val="0"/>
      <w:marBottom w:val="0"/>
      <w:divBdr>
        <w:top w:val="none" w:sz="0" w:space="0" w:color="auto"/>
        <w:left w:val="none" w:sz="0" w:space="0" w:color="auto"/>
        <w:bottom w:val="none" w:sz="0" w:space="0" w:color="auto"/>
        <w:right w:val="none" w:sz="0" w:space="0" w:color="auto"/>
      </w:divBdr>
      <w:divsChild>
        <w:div w:id="2122265660">
          <w:marLeft w:val="0"/>
          <w:marRight w:val="0"/>
          <w:marTop w:val="0"/>
          <w:marBottom w:val="0"/>
          <w:divBdr>
            <w:top w:val="none" w:sz="0" w:space="0" w:color="auto"/>
            <w:left w:val="single" w:sz="4" w:space="13" w:color="C2C2F3"/>
            <w:bottom w:val="single" w:sz="4" w:space="6" w:color="C2C2F3"/>
            <w:right w:val="single" w:sz="4" w:space="13" w:color="C2C2F3"/>
          </w:divBdr>
        </w:div>
        <w:div w:id="2118404716">
          <w:marLeft w:val="0"/>
          <w:marRight w:val="0"/>
          <w:marTop w:val="0"/>
          <w:marBottom w:val="0"/>
          <w:divBdr>
            <w:top w:val="none" w:sz="0" w:space="0" w:color="auto"/>
            <w:left w:val="single" w:sz="4" w:space="13" w:color="C2C2F3"/>
            <w:bottom w:val="single" w:sz="4" w:space="6" w:color="C2C2F3"/>
            <w:right w:val="single" w:sz="4" w:space="13" w:color="C2C2F3"/>
          </w:divBdr>
        </w:div>
        <w:div w:id="599488748">
          <w:marLeft w:val="0"/>
          <w:marRight w:val="0"/>
          <w:marTop w:val="0"/>
          <w:marBottom w:val="0"/>
          <w:divBdr>
            <w:top w:val="none" w:sz="0" w:space="0" w:color="auto"/>
            <w:left w:val="single" w:sz="4" w:space="13" w:color="C2C2F3"/>
            <w:bottom w:val="single" w:sz="4" w:space="6" w:color="C2C2F3"/>
            <w:right w:val="single" w:sz="4" w:space="13" w:color="C2C2F3"/>
          </w:divBdr>
        </w:div>
        <w:div w:id="32069614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430665210">
      <w:bodyDiv w:val="1"/>
      <w:marLeft w:val="0"/>
      <w:marRight w:val="0"/>
      <w:marTop w:val="0"/>
      <w:marBottom w:val="0"/>
      <w:divBdr>
        <w:top w:val="none" w:sz="0" w:space="0" w:color="auto"/>
        <w:left w:val="none" w:sz="0" w:space="0" w:color="auto"/>
        <w:bottom w:val="none" w:sz="0" w:space="0" w:color="auto"/>
        <w:right w:val="none" w:sz="0" w:space="0" w:color="auto"/>
      </w:divBdr>
    </w:div>
    <w:div w:id="1493763600">
      <w:bodyDiv w:val="1"/>
      <w:marLeft w:val="0"/>
      <w:marRight w:val="0"/>
      <w:marTop w:val="0"/>
      <w:marBottom w:val="0"/>
      <w:divBdr>
        <w:top w:val="none" w:sz="0" w:space="0" w:color="auto"/>
        <w:left w:val="none" w:sz="0" w:space="0" w:color="auto"/>
        <w:bottom w:val="none" w:sz="0" w:space="0" w:color="auto"/>
        <w:right w:val="none" w:sz="0" w:space="0" w:color="auto"/>
      </w:divBdr>
      <w:divsChild>
        <w:div w:id="88232664">
          <w:marLeft w:val="0"/>
          <w:marRight w:val="0"/>
          <w:marTop w:val="0"/>
          <w:marBottom w:val="0"/>
          <w:divBdr>
            <w:top w:val="none" w:sz="0" w:space="0" w:color="auto"/>
            <w:left w:val="single" w:sz="4" w:space="13" w:color="C2C2F3"/>
            <w:bottom w:val="single" w:sz="4" w:space="6" w:color="C2C2F3"/>
            <w:right w:val="single" w:sz="4" w:space="13" w:color="C2C2F3"/>
          </w:divBdr>
        </w:div>
        <w:div w:id="1224830625">
          <w:marLeft w:val="0"/>
          <w:marRight w:val="0"/>
          <w:marTop w:val="0"/>
          <w:marBottom w:val="0"/>
          <w:divBdr>
            <w:top w:val="none" w:sz="0" w:space="0" w:color="auto"/>
            <w:left w:val="single" w:sz="4" w:space="13" w:color="C2C2F3"/>
            <w:bottom w:val="single" w:sz="4" w:space="6" w:color="C2C2F3"/>
            <w:right w:val="single" w:sz="4" w:space="13" w:color="C2C2F3"/>
          </w:divBdr>
        </w:div>
        <w:div w:id="1317685221">
          <w:marLeft w:val="0"/>
          <w:marRight w:val="0"/>
          <w:marTop w:val="0"/>
          <w:marBottom w:val="0"/>
          <w:divBdr>
            <w:top w:val="none" w:sz="0" w:space="0" w:color="auto"/>
            <w:left w:val="single" w:sz="4" w:space="13" w:color="C2C2F3"/>
            <w:bottom w:val="single" w:sz="4" w:space="6" w:color="C2C2F3"/>
            <w:right w:val="single" w:sz="4" w:space="13" w:color="C2C2F3"/>
          </w:divBdr>
        </w:div>
        <w:div w:id="921836485">
          <w:marLeft w:val="0"/>
          <w:marRight w:val="0"/>
          <w:marTop w:val="0"/>
          <w:marBottom w:val="0"/>
          <w:divBdr>
            <w:top w:val="none" w:sz="0" w:space="0" w:color="auto"/>
            <w:left w:val="single" w:sz="4" w:space="13" w:color="C2C2F3"/>
            <w:bottom w:val="single" w:sz="4" w:space="6" w:color="C2C2F3"/>
            <w:right w:val="single" w:sz="4" w:space="13" w:color="C2C2F3"/>
          </w:divBdr>
        </w:div>
        <w:div w:id="1568571024">
          <w:marLeft w:val="0"/>
          <w:marRight w:val="0"/>
          <w:marTop w:val="0"/>
          <w:marBottom w:val="0"/>
          <w:divBdr>
            <w:top w:val="none" w:sz="0" w:space="0" w:color="auto"/>
            <w:left w:val="single" w:sz="4" w:space="13" w:color="C2C2F3"/>
            <w:bottom w:val="single" w:sz="4" w:space="6" w:color="C2C2F3"/>
            <w:right w:val="single" w:sz="4" w:space="13" w:color="C2C2F3"/>
          </w:divBdr>
        </w:div>
        <w:div w:id="177697791">
          <w:marLeft w:val="0"/>
          <w:marRight w:val="0"/>
          <w:marTop w:val="0"/>
          <w:marBottom w:val="0"/>
          <w:divBdr>
            <w:top w:val="none" w:sz="0" w:space="0" w:color="auto"/>
            <w:left w:val="single" w:sz="4" w:space="13" w:color="C2C2F3"/>
            <w:bottom w:val="single" w:sz="4" w:space="6" w:color="C2C2F3"/>
            <w:right w:val="single" w:sz="4" w:space="13" w:color="C2C2F3"/>
          </w:divBdr>
        </w:div>
        <w:div w:id="53392377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34995248">
      <w:bodyDiv w:val="1"/>
      <w:marLeft w:val="0"/>
      <w:marRight w:val="0"/>
      <w:marTop w:val="0"/>
      <w:marBottom w:val="0"/>
      <w:divBdr>
        <w:top w:val="none" w:sz="0" w:space="0" w:color="auto"/>
        <w:left w:val="none" w:sz="0" w:space="0" w:color="auto"/>
        <w:bottom w:val="none" w:sz="0" w:space="0" w:color="auto"/>
        <w:right w:val="none" w:sz="0" w:space="0" w:color="auto"/>
      </w:divBdr>
    </w:div>
    <w:div w:id="1551918743">
      <w:bodyDiv w:val="1"/>
      <w:marLeft w:val="0"/>
      <w:marRight w:val="0"/>
      <w:marTop w:val="0"/>
      <w:marBottom w:val="0"/>
      <w:divBdr>
        <w:top w:val="none" w:sz="0" w:space="0" w:color="auto"/>
        <w:left w:val="none" w:sz="0" w:space="0" w:color="auto"/>
        <w:bottom w:val="none" w:sz="0" w:space="0" w:color="auto"/>
        <w:right w:val="none" w:sz="0" w:space="0" w:color="auto"/>
      </w:divBdr>
      <w:divsChild>
        <w:div w:id="1638531622">
          <w:marLeft w:val="0"/>
          <w:marRight w:val="0"/>
          <w:marTop w:val="0"/>
          <w:marBottom w:val="0"/>
          <w:divBdr>
            <w:top w:val="none" w:sz="0" w:space="0" w:color="auto"/>
            <w:left w:val="single" w:sz="4" w:space="13" w:color="C2C2F3"/>
            <w:bottom w:val="single" w:sz="4" w:space="6" w:color="C2C2F3"/>
            <w:right w:val="single" w:sz="4" w:space="13" w:color="C2C2F3"/>
          </w:divBdr>
        </w:div>
        <w:div w:id="61374037">
          <w:marLeft w:val="0"/>
          <w:marRight w:val="0"/>
          <w:marTop w:val="0"/>
          <w:marBottom w:val="0"/>
          <w:divBdr>
            <w:top w:val="none" w:sz="0" w:space="0" w:color="auto"/>
            <w:left w:val="single" w:sz="4" w:space="13" w:color="C2C2F3"/>
            <w:bottom w:val="single" w:sz="4" w:space="6" w:color="C2C2F3"/>
            <w:right w:val="single" w:sz="4" w:space="13" w:color="C2C2F3"/>
          </w:divBdr>
        </w:div>
        <w:div w:id="934628370">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64485068">
      <w:bodyDiv w:val="1"/>
      <w:marLeft w:val="0"/>
      <w:marRight w:val="0"/>
      <w:marTop w:val="0"/>
      <w:marBottom w:val="0"/>
      <w:divBdr>
        <w:top w:val="none" w:sz="0" w:space="0" w:color="auto"/>
        <w:left w:val="none" w:sz="0" w:space="0" w:color="auto"/>
        <w:bottom w:val="none" w:sz="0" w:space="0" w:color="auto"/>
        <w:right w:val="none" w:sz="0" w:space="0" w:color="auto"/>
      </w:divBdr>
      <w:divsChild>
        <w:div w:id="1614631117">
          <w:marLeft w:val="0"/>
          <w:marRight w:val="0"/>
          <w:marTop w:val="0"/>
          <w:marBottom w:val="0"/>
          <w:divBdr>
            <w:top w:val="none" w:sz="0" w:space="0" w:color="auto"/>
            <w:left w:val="single" w:sz="4" w:space="13" w:color="C2C2F3"/>
            <w:bottom w:val="single" w:sz="4" w:space="6" w:color="C2C2F3"/>
            <w:right w:val="single" w:sz="4" w:space="13" w:color="C2C2F3"/>
          </w:divBdr>
        </w:div>
        <w:div w:id="1933783105">
          <w:marLeft w:val="0"/>
          <w:marRight w:val="0"/>
          <w:marTop w:val="0"/>
          <w:marBottom w:val="0"/>
          <w:divBdr>
            <w:top w:val="none" w:sz="0" w:space="0" w:color="auto"/>
            <w:left w:val="single" w:sz="4" w:space="13" w:color="C2C2F3"/>
            <w:bottom w:val="single" w:sz="4" w:space="6" w:color="C2C2F3"/>
            <w:right w:val="single" w:sz="4" w:space="13" w:color="C2C2F3"/>
          </w:divBdr>
        </w:div>
        <w:div w:id="1234852242">
          <w:marLeft w:val="0"/>
          <w:marRight w:val="0"/>
          <w:marTop w:val="0"/>
          <w:marBottom w:val="0"/>
          <w:divBdr>
            <w:top w:val="none" w:sz="0" w:space="0" w:color="auto"/>
            <w:left w:val="single" w:sz="4" w:space="13" w:color="C2C2F3"/>
            <w:bottom w:val="single" w:sz="4" w:space="6" w:color="C2C2F3"/>
            <w:right w:val="single" w:sz="4" w:space="13" w:color="C2C2F3"/>
          </w:divBdr>
        </w:div>
        <w:div w:id="1800226202">
          <w:marLeft w:val="0"/>
          <w:marRight w:val="0"/>
          <w:marTop w:val="0"/>
          <w:marBottom w:val="0"/>
          <w:divBdr>
            <w:top w:val="none" w:sz="0" w:space="0" w:color="auto"/>
            <w:left w:val="single" w:sz="4" w:space="13" w:color="C2C2F3"/>
            <w:bottom w:val="single" w:sz="4" w:space="6" w:color="C2C2F3"/>
            <w:right w:val="single" w:sz="4" w:space="13" w:color="C2C2F3"/>
          </w:divBdr>
        </w:div>
        <w:div w:id="1063257992">
          <w:marLeft w:val="0"/>
          <w:marRight w:val="0"/>
          <w:marTop w:val="0"/>
          <w:marBottom w:val="0"/>
          <w:divBdr>
            <w:top w:val="none" w:sz="0" w:space="0" w:color="auto"/>
            <w:left w:val="single" w:sz="4" w:space="13" w:color="C2C2F3"/>
            <w:bottom w:val="single" w:sz="4" w:space="6" w:color="C2C2F3"/>
            <w:right w:val="single" w:sz="4" w:space="13" w:color="C2C2F3"/>
          </w:divBdr>
        </w:div>
        <w:div w:id="2359873">
          <w:marLeft w:val="0"/>
          <w:marRight w:val="0"/>
          <w:marTop w:val="0"/>
          <w:marBottom w:val="0"/>
          <w:divBdr>
            <w:top w:val="none" w:sz="0" w:space="0" w:color="auto"/>
            <w:left w:val="single" w:sz="4" w:space="13" w:color="C2C2F3"/>
            <w:bottom w:val="single" w:sz="4" w:space="6" w:color="C2C2F3"/>
            <w:right w:val="single" w:sz="4" w:space="13" w:color="C2C2F3"/>
          </w:divBdr>
        </w:div>
        <w:div w:id="27724462">
          <w:marLeft w:val="0"/>
          <w:marRight w:val="0"/>
          <w:marTop w:val="0"/>
          <w:marBottom w:val="0"/>
          <w:divBdr>
            <w:top w:val="none" w:sz="0" w:space="0" w:color="auto"/>
            <w:left w:val="single" w:sz="4" w:space="13" w:color="C2C2F3"/>
            <w:bottom w:val="single" w:sz="4" w:space="6" w:color="C2C2F3"/>
            <w:right w:val="single" w:sz="4" w:space="13" w:color="C2C2F3"/>
          </w:divBdr>
        </w:div>
        <w:div w:id="124387610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83877298">
      <w:bodyDiv w:val="1"/>
      <w:marLeft w:val="0"/>
      <w:marRight w:val="0"/>
      <w:marTop w:val="0"/>
      <w:marBottom w:val="0"/>
      <w:divBdr>
        <w:top w:val="none" w:sz="0" w:space="0" w:color="auto"/>
        <w:left w:val="none" w:sz="0" w:space="0" w:color="auto"/>
        <w:bottom w:val="none" w:sz="0" w:space="0" w:color="auto"/>
        <w:right w:val="none" w:sz="0" w:space="0" w:color="auto"/>
      </w:divBdr>
      <w:divsChild>
        <w:div w:id="1178469080">
          <w:marLeft w:val="0"/>
          <w:marRight w:val="0"/>
          <w:marTop w:val="0"/>
          <w:marBottom w:val="0"/>
          <w:divBdr>
            <w:top w:val="none" w:sz="0" w:space="0" w:color="auto"/>
            <w:left w:val="single" w:sz="4" w:space="13" w:color="C2C2F3"/>
            <w:bottom w:val="single" w:sz="4" w:space="6" w:color="C2C2F3"/>
            <w:right w:val="single" w:sz="4" w:space="13" w:color="C2C2F3"/>
          </w:divBdr>
        </w:div>
        <w:div w:id="52671792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86652323">
      <w:bodyDiv w:val="1"/>
      <w:marLeft w:val="0"/>
      <w:marRight w:val="0"/>
      <w:marTop w:val="0"/>
      <w:marBottom w:val="0"/>
      <w:divBdr>
        <w:top w:val="none" w:sz="0" w:space="0" w:color="auto"/>
        <w:left w:val="none" w:sz="0" w:space="0" w:color="auto"/>
        <w:bottom w:val="none" w:sz="0" w:space="0" w:color="auto"/>
        <w:right w:val="none" w:sz="0" w:space="0" w:color="auto"/>
      </w:divBdr>
    </w:div>
    <w:div w:id="1638684286">
      <w:bodyDiv w:val="1"/>
      <w:marLeft w:val="0"/>
      <w:marRight w:val="0"/>
      <w:marTop w:val="0"/>
      <w:marBottom w:val="0"/>
      <w:divBdr>
        <w:top w:val="none" w:sz="0" w:space="0" w:color="auto"/>
        <w:left w:val="none" w:sz="0" w:space="0" w:color="auto"/>
        <w:bottom w:val="none" w:sz="0" w:space="0" w:color="auto"/>
        <w:right w:val="none" w:sz="0" w:space="0" w:color="auto"/>
      </w:divBdr>
    </w:div>
    <w:div w:id="1645348290">
      <w:bodyDiv w:val="1"/>
      <w:marLeft w:val="0"/>
      <w:marRight w:val="0"/>
      <w:marTop w:val="0"/>
      <w:marBottom w:val="0"/>
      <w:divBdr>
        <w:top w:val="none" w:sz="0" w:space="0" w:color="auto"/>
        <w:left w:val="none" w:sz="0" w:space="0" w:color="auto"/>
        <w:bottom w:val="none" w:sz="0" w:space="0" w:color="auto"/>
        <w:right w:val="none" w:sz="0" w:space="0" w:color="auto"/>
      </w:divBdr>
    </w:div>
    <w:div w:id="1658683370">
      <w:bodyDiv w:val="1"/>
      <w:marLeft w:val="0"/>
      <w:marRight w:val="0"/>
      <w:marTop w:val="0"/>
      <w:marBottom w:val="0"/>
      <w:divBdr>
        <w:top w:val="none" w:sz="0" w:space="0" w:color="auto"/>
        <w:left w:val="none" w:sz="0" w:space="0" w:color="auto"/>
        <w:bottom w:val="none" w:sz="0" w:space="0" w:color="auto"/>
        <w:right w:val="none" w:sz="0" w:space="0" w:color="auto"/>
      </w:divBdr>
      <w:divsChild>
        <w:div w:id="323094256">
          <w:marLeft w:val="0"/>
          <w:marRight w:val="0"/>
          <w:marTop w:val="0"/>
          <w:marBottom w:val="0"/>
          <w:divBdr>
            <w:top w:val="none" w:sz="0" w:space="0" w:color="auto"/>
            <w:left w:val="single" w:sz="6" w:space="14" w:color="C2C2F3"/>
            <w:bottom w:val="single" w:sz="6" w:space="7" w:color="C2C2F3"/>
            <w:right w:val="single" w:sz="6" w:space="14" w:color="C2C2F3"/>
          </w:divBdr>
        </w:div>
        <w:div w:id="520977098">
          <w:marLeft w:val="0"/>
          <w:marRight w:val="0"/>
          <w:marTop w:val="0"/>
          <w:marBottom w:val="0"/>
          <w:divBdr>
            <w:top w:val="none" w:sz="0" w:space="0" w:color="auto"/>
            <w:left w:val="single" w:sz="6" w:space="14" w:color="C2C2F3"/>
            <w:bottom w:val="single" w:sz="6" w:space="7" w:color="C2C2F3"/>
            <w:right w:val="single" w:sz="6" w:space="14" w:color="C2C2F3"/>
          </w:divBdr>
        </w:div>
        <w:div w:id="1427656249">
          <w:marLeft w:val="0"/>
          <w:marRight w:val="0"/>
          <w:marTop w:val="0"/>
          <w:marBottom w:val="0"/>
          <w:divBdr>
            <w:top w:val="none" w:sz="0" w:space="0" w:color="auto"/>
            <w:left w:val="single" w:sz="6" w:space="14" w:color="C2C2F3"/>
            <w:bottom w:val="single" w:sz="6" w:space="7" w:color="C2C2F3"/>
            <w:right w:val="single" w:sz="6" w:space="14" w:color="C2C2F3"/>
          </w:divBdr>
        </w:div>
        <w:div w:id="23138671">
          <w:marLeft w:val="0"/>
          <w:marRight w:val="0"/>
          <w:marTop w:val="0"/>
          <w:marBottom w:val="0"/>
          <w:divBdr>
            <w:top w:val="none" w:sz="0" w:space="0" w:color="auto"/>
            <w:left w:val="single" w:sz="6" w:space="14" w:color="C2C2F3"/>
            <w:bottom w:val="single" w:sz="6" w:space="7" w:color="C2C2F3"/>
            <w:right w:val="single" w:sz="6" w:space="14" w:color="C2C2F3"/>
          </w:divBdr>
        </w:div>
      </w:divsChild>
    </w:div>
    <w:div w:id="1670598728">
      <w:bodyDiv w:val="1"/>
      <w:marLeft w:val="0"/>
      <w:marRight w:val="0"/>
      <w:marTop w:val="0"/>
      <w:marBottom w:val="0"/>
      <w:divBdr>
        <w:top w:val="none" w:sz="0" w:space="0" w:color="auto"/>
        <w:left w:val="none" w:sz="0" w:space="0" w:color="auto"/>
        <w:bottom w:val="none" w:sz="0" w:space="0" w:color="auto"/>
        <w:right w:val="none" w:sz="0" w:space="0" w:color="auto"/>
      </w:divBdr>
    </w:div>
    <w:div w:id="1732534087">
      <w:bodyDiv w:val="1"/>
      <w:marLeft w:val="0"/>
      <w:marRight w:val="0"/>
      <w:marTop w:val="0"/>
      <w:marBottom w:val="0"/>
      <w:divBdr>
        <w:top w:val="none" w:sz="0" w:space="0" w:color="auto"/>
        <w:left w:val="none" w:sz="0" w:space="0" w:color="auto"/>
        <w:bottom w:val="none" w:sz="0" w:space="0" w:color="auto"/>
        <w:right w:val="none" w:sz="0" w:space="0" w:color="auto"/>
      </w:divBdr>
      <w:divsChild>
        <w:div w:id="1223567355">
          <w:marLeft w:val="0"/>
          <w:marRight w:val="0"/>
          <w:marTop w:val="0"/>
          <w:marBottom w:val="0"/>
          <w:divBdr>
            <w:top w:val="none" w:sz="0" w:space="0" w:color="auto"/>
            <w:left w:val="single" w:sz="4" w:space="13" w:color="C2C2F3"/>
            <w:bottom w:val="single" w:sz="4" w:space="6" w:color="C2C2F3"/>
            <w:right w:val="single" w:sz="4" w:space="13" w:color="C2C2F3"/>
          </w:divBdr>
        </w:div>
        <w:div w:id="1662468026">
          <w:marLeft w:val="0"/>
          <w:marRight w:val="0"/>
          <w:marTop w:val="0"/>
          <w:marBottom w:val="0"/>
          <w:divBdr>
            <w:top w:val="none" w:sz="0" w:space="0" w:color="auto"/>
            <w:left w:val="single" w:sz="4" w:space="13" w:color="C2C2F3"/>
            <w:bottom w:val="single" w:sz="4" w:space="6" w:color="C2C2F3"/>
            <w:right w:val="single" w:sz="4" w:space="13" w:color="C2C2F3"/>
          </w:divBdr>
        </w:div>
        <w:div w:id="1284843896">
          <w:marLeft w:val="0"/>
          <w:marRight w:val="0"/>
          <w:marTop w:val="0"/>
          <w:marBottom w:val="0"/>
          <w:divBdr>
            <w:top w:val="none" w:sz="0" w:space="0" w:color="auto"/>
            <w:left w:val="single" w:sz="4" w:space="13" w:color="C2C2F3"/>
            <w:bottom w:val="single" w:sz="4" w:space="6" w:color="C2C2F3"/>
            <w:right w:val="single" w:sz="4" w:space="13" w:color="C2C2F3"/>
          </w:divBdr>
        </w:div>
        <w:div w:id="1779445608">
          <w:marLeft w:val="0"/>
          <w:marRight w:val="0"/>
          <w:marTop w:val="0"/>
          <w:marBottom w:val="0"/>
          <w:divBdr>
            <w:top w:val="none" w:sz="0" w:space="0" w:color="auto"/>
            <w:left w:val="single" w:sz="4" w:space="13" w:color="C2C2F3"/>
            <w:bottom w:val="single" w:sz="4" w:space="6" w:color="C2C2F3"/>
            <w:right w:val="single" w:sz="4" w:space="13" w:color="C2C2F3"/>
          </w:divBdr>
        </w:div>
        <w:div w:id="857308314">
          <w:marLeft w:val="0"/>
          <w:marRight w:val="0"/>
          <w:marTop w:val="0"/>
          <w:marBottom w:val="0"/>
          <w:divBdr>
            <w:top w:val="none" w:sz="0" w:space="0" w:color="auto"/>
            <w:left w:val="single" w:sz="4" w:space="13" w:color="C2C2F3"/>
            <w:bottom w:val="single" w:sz="4" w:space="6" w:color="C2C2F3"/>
            <w:right w:val="single" w:sz="4" w:space="13" w:color="C2C2F3"/>
          </w:divBdr>
        </w:div>
        <w:div w:id="1337880953">
          <w:marLeft w:val="0"/>
          <w:marRight w:val="0"/>
          <w:marTop w:val="0"/>
          <w:marBottom w:val="0"/>
          <w:divBdr>
            <w:top w:val="none" w:sz="0" w:space="0" w:color="auto"/>
            <w:left w:val="single" w:sz="4" w:space="13" w:color="C2C2F3"/>
            <w:bottom w:val="single" w:sz="4" w:space="6" w:color="C2C2F3"/>
            <w:right w:val="single" w:sz="4" w:space="13" w:color="C2C2F3"/>
          </w:divBdr>
        </w:div>
        <w:div w:id="168848698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743332899">
      <w:bodyDiv w:val="1"/>
      <w:marLeft w:val="0"/>
      <w:marRight w:val="0"/>
      <w:marTop w:val="0"/>
      <w:marBottom w:val="0"/>
      <w:divBdr>
        <w:top w:val="none" w:sz="0" w:space="0" w:color="auto"/>
        <w:left w:val="none" w:sz="0" w:space="0" w:color="auto"/>
        <w:bottom w:val="none" w:sz="0" w:space="0" w:color="auto"/>
        <w:right w:val="none" w:sz="0" w:space="0" w:color="auto"/>
      </w:divBdr>
      <w:divsChild>
        <w:div w:id="177473862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759406130">
      <w:bodyDiv w:val="1"/>
      <w:marLeft w:val="0"/>
      <w:marRight w:val="0"/>
      <w:marTop w:val="0"/>
      <w:marBottom w:val="0"/>
      <w:divBdr>
        <w:top w:val="none" w:sz="0" w:space="0" w:color="auto"/>
        <w:left w:val="none" w:sz="0" w:space="0" w:color="auto"/>
        <w:bottom w:val="none" w:sz="0" w:space="0" w:color="auto"/>
        <w:right w:val="none" w:sz="0" w:space="0" w:color="auto"/>
      </w:divBdr>
      <w:divsChild>
        <w:div w:id="1066295029">
          <w:marLeft w:val="0"/>
          <w:marRight w:val="0"/>
          <w:marTop w:val="0"/>
          <w:marBottom w:val="0"/>
          <w:divBdr>
            <w:top w:val="none" w:sz="0" w:space="0" w:color="auto"/>
            <w:left w:val="single" w:sz="4" w:space="13" w:color="C2C2F3"/>
            <w:bottom w:val="single" w:sz="4" w:space="6" w:color="C2C2F3"/>
            <w:right w:val="single" w:sz="4" w:space="13" w:color="C2C2F3"/>
          </w:divBdr>
        </w:div>
        <w:div w:id="46613325">
          <w:marLeft w:val="0"/>
          <w:marRight w:val="0"/>
          <w:marTop w:val="0"/>
          <w:marBottom w:val="0"/>
          <w:divBdr>
            <w:top w:val="none" w:sz="0" w:space="0" w:color="auto"/>
            <w:left w:val="single" w:sz="4" w:space="13" w:color="C2C2F3"/>
            <w:bottom w:val="single" w:sz="4" w:space="6" w:color="C2C2F3"/>
            <w:right w:val="single" w:sz="4" w:space="13" w:color="C2C2F3"/>
          </w:divBdr>
        </w:div>
        <w:div w:id="1838036910">
          <w:marLeft w:val="0"/>
          <w:marRight w:val="0"/>
          <w:marTop w:val="0"/>
          <w:marBottom w:val="0"/>
          <w:divBdr>
            <w:top w:val="none" w:sz="0" w:space="0" w:color="auto"/>
            <w:left w:val="single" w:sz="4" w:space="13" w:color="C2C2F3"/>
            <w:bottom w:val="single" w:sz="4" w:space="6" w:color="C2C2F3"/>
            <w:right w:val="single" w:sz="4" w:space="13" w:color="C2C2F3"/>
          </w:divBdr>
        </w:div>
        <w:div w:id="668411291">
          <w:marLeft w:val="0"/>
          <w:marRight w:val="0"/>
          <w:marTop w:val="0"/>
          <w:marBottom w:val="0"/>
          <w:divBdr>
            <w:top w:val="none" w:sz="0" w:space="0" w:color="auto"/>
            <w:left w:val="single" w:sz="4" w:space="13" w:color="C2C2F3"/>
            <w:bottom w:val="single" w:sz="4" w:space="6" w:color="C2C2F3"/>
            <w:right w:val="single" w:sz="4" w:space="13" w:color="C2C2F3"/>
          </w:divBdr>
        </w:div>
        <w:div w:id="923220389">
          <w:marLeft w:val="0"/>
          <w:marRight w:val="0"/>
          <w:marTop w:val="0"/>
          <w:marBottom w:val="0"/>
          <w:divBdr>
            <w:top w:val="none" w:sz="0" w:space="0" w:color="auto"/>
            <w:left w:val="single" w:sz="4" w:space="13" w:color="C2C2F3"/>
            <w:bottom w:val="single" w:sz="4" w:space="6" w:color="C2C2F3"/>
            <w:right w:val="single" w:sz="4" w:space="13" w:color="C2C2F3"/>
          </w:divBdr>
        </w:div>
        <w:div w:id="397633208">
          <w:marLeft w:val="0"/>
          <w:marRight w:val="0"/>
          <w:marTop w:val="0"/>
          <w:marBottom w:val="0"/>
          <w:divBdr>
            <w:top w:val="none" w:sz="0" w:space="0" w:color="auto"/>
            <w:left w:val="single" w:sz="4" w:space="13" w:color="C2C2F3"/>
            <w:bottom w:val="single" w:sz="4" w:space="6" w:color="C2C2F3"/>
            <w:right w:val="single" w:sz="4" w:space="13" w:color="C2C2F3"/>
          </w:divBdr>
        </w:div>
        <w:div w:id="1495026510">
          <w:marLeft w:val="0"/>
          <w:marRight w:val="0"/>
          <w:marTop w:val="0"/>
          <w:marBottom w:val="0"/>
          <w:divBdr>
            <w:top w:val="none" w:sz="0" w:space="0" w:color="auto"/>
            <w:left w:val="single" w:sz="4" w:space="13" w:color="C2C2F3"/>
            <w:bottom w:val="single" w:sz="4" w:space="6" w:color="C2C2F3"/>
            <w:right w:val="single" w:sz="4" w:space="13" w:color="C2C2F3"/>
          </w:divBdr>
        </w:div>
        <w:div w:id="42750399">
          <w:marLeft w:val="0"/>
          <w:marRight w:val="0"/>
          <w:marTop w:val="0"/>
          <w:marBottom w:val="0"/>
          <w:divBdr>
            <w:top w:val="none" w:sz="0" w:space="0" w:color="auto"/>
            <w:left w:val="single" w:sz="4" w:space="13" w:color="C2C2F3"/>
            <w:bottom w:val="single" w:sz="4" w:space="6" w:color="C2C2F3"/>
            <w:right w:val="single" w:sz="4" w:space="13" w:color="C2C2F3"/>
          </w:divBdr>
        </w:div>
        <w:div w:id="727873227">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787192023">
      <w:bodyDiv w:val="1"/>
      <w:marLeft w:val="0"/>
      <w:marRight w:val="0"/>
      <w:marTop w:val="0"/>
      <w:marBottom w:val="0"/>
      <w:divBdr>
        <w:top w:val="none" w:sz="0" w:space="0" w:color="auto"/>
        <w:left w:val="none" w:sz="0" w:space="0" w:color="auto"/>
        <w:bottom w:val="none" w:sz="0" w:space="0" w:color="auto"/>
        <w:right w:val="none" w:sz="0" w:space="0" w:color="auto"/>
      </w:divBdr>
      <w:divsChild>
        <w:div w:id="1749883041">
          <w:marLeft w:val="0"/>
          <w:marRight w:val="0"/>
          <w:marTop w:val="0"/>
          <w:marBottom w:val="0"/>
          <w:divBdr>
            <w:top w:val="none" w:sz="0" w:space="0" w:color="auto"/>
            <w:left w:val="single" w:sz="4" w:space="13" w:color="C2C2F3"/>
            <w:bottom w:val="single" w:sz="4" w:space="6" w:color="C2C2F3"/>
            <w:right w:val="single" w:sz="4" w:space="13" w:color="C2C2F3"/>
          </w:divBdr>
        </w:div>
        <w:div w:id="1463617848">
          <w:marLeft w:val="0"/>
          <w:marRight w:val="0"/>
          <w:marTop w:val="0"/>
          <w:marBottom w:val="0"/>
          <w:divBdr>
            <w:top w:val="none" w:sz="0" w:space="0" w:color="auto"/>
            <w:left w:val="single" w:sz="4" w:space="13" w:color="C2C2F3"/>
            <w:bottom w:val="single" w:sz="4" w:space="6" w:color="C2C2F3"/>
            <w:right w:val="single" w:sz="4" w:space="13" w:color="C2C2F3"/>
          </w:divBdr>
        </w:div>
        <w:div w:id="557981728">
          <w:marLeft w:val="0"/>
          <w:marRight w:val="0"/>
          <w:marTop w:val="0"/>
          <w:marBottom w:val="0"/>
          <w:divBdr>
            <w:top w:val="none" w:sz="0" w:space="0" w:color="auto"/>
            <w:left w:val="single" w:sz="4" w:space="13" w:color="C2C2F3"/>
            <w:bottom w:val="single" w:sz="4" w:space="6" w:color="C2C2F3"/>
            <w:right w:val="single" w:sz="4" w:space="13" w:color="C2C2F3"/>
          </w:divBdr>
        </w:div>
        <w:div w:id="2141486345">
          <w:marLeft w:val="0"/>
          <w:marRight w:val="0"/>
          <w:marTop w:val="0"/>
          <w:marBottom w:val="0"/>
          <w:divBdr>
            <w:top w:val="none" w:sz="0" w:space="0" w:color="auto"/>
            <w:left w:val="single" w:sz="4" w:space="13" w:color="C2C2F3"/>
            <w:bottom w:val="single" w:sz="4" w:space="6" w:color="C2C2F3"/>
            <w:right w:val="single" w:sz="4" w:space="13" w:color="C2C2F3"/>
          </w:divBdr>
        </w:div>
        <w:div w:id="1840732594">
          <w:marLeft w:val="0"/>
          <w:marRight w:val="0"/>
          <w:marTop w:val="0"/>
          <w:marBottom w:val="0"/>
          <w:divBdr>
            <w:top w:val="none" w:sz="0" w:space="0" w:color="auto"/>
            <w:left w:val="single" w:sz="4" w:space="13" w:color="C2C2F3"/>
            <w:bottom w:val="single" w:sz="4" w:space="6" w:color="C2C2F3"/>
            <w:right w:val="single" w:sz="4" w:space="13" w:color="C2C2F3"/>
          </w:divBdr>
        </w:div>
        <w:div w:id="506794538">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856379369">
      <w:bodyDiv w:val="1"/>
      <w:marLeft w:val="0"/>
      <w:marRight w:val="0"/>
      <w:marTop w:val="0"/>
      <w:marBottom w:val="0"/>
      <w:divBdr>
        <w:top w:val="none" w:sz="0" w:space="0" w:color="auto"/>
        <w:left w:val="none" w:sz="0" w:space="0" w:color="auto"/>
        <w:bottom w:val="none" w:sz="0" w:space="0" w:color="auto"/>
        <w:right w:val="none" w:sz="0" w:space="0" w:color="auto"/>
      </w:divBdr>
      <w:divsChild>
        <w:div w:id="665547943">
          <w:marLeft w:val="0"/>
          <w:marRight w:val="0"/>
          <w:marTop w:val="0"/>
          <w:marBottom w:val="0"/>
          <w:divBdr>
            <w:top w:val="none" w:sz="0" w:space="0" w:color="auto"/>
            <w:left w:val="single" w:sz="4" w:space="13" w:color="C2C2F3"/>
            <w:bottom w:val="single" w:sz="4" w:space="6" w:color="C2C2F3"/>
            <w:right w:val="single" w:sz="4" w:space="13" w:color="C2C2F3"/>
          </w:divBdr>
        </w:div>
        <w:div w:id="1319262064">
          <w:marLeft w:val="0"/>
          <w:marRight w:val="0"/>
          <w:marTop w:val="0"/>
          <w:marBottom w:val="0"/>
          <w:divBdr>
            <w:top w:val="none" w:sz="0" w:space="0" w:color="auto"/>
            <w:left w:val="single" w:sz="4" w:space="13" w:color="C2C2F3"/>
            <w:bottom w:val="single" w:sz="4" w:space="6" w:color="C2C2F3"/>
            <w:right w:val="single" w:sz="4" w:space="13" w:color="C2C2F3"/>
          </w:divBdr>
        </w:div>
        <w:div w:id="28326862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879508320">
      <w:bodyDiv w:val="1"/>
      <w:marLeft w:val="0"/>
      <w:marRight w:val="0"/>
      <w:marTop w:val="0"/>
      <w:marBottom w:val="0"/>
      <w:divBdr>
        <w:top w:val="none" w:sz="0" w:space="0" w:color="auto"/>
        <w:left w:val="none" w:sz="0" w:space="0" w:color="auto"/>
        <w:bottom w:val="none" w:sz="0" w:space="0" w:color="auto"/>
        <w:right w:val="none" w:sz="0" w:space="0" w:color="auto"/>
      </w:divBdr>
    </w:div>
    <w:div w:id="1951429910">
      <w:bodyDiv w:val="1"/>
      <w:marLeft w:val="0"/>
      <w:marRight w:val="0"/>
      <w:marTop w:val="0"/>
      <w:marBottom w:val="0"/>
      <w:divBdr>
        <w:top w:val="none" w:sz="0" w:space="0" w:color="auto"/>
        <w:left w:val="none" w:sz="0" w:space="0" w:color="auto"/>
        <w:bottom w:val="none" w:sz="0" w:space="0" w:color="auto"/>
        <w:right w:val="none" w:sz="0" w:space="0" w:color="auto"/>
      </w:divBdr>
    </w:div>
    <w:div w:id="1996252081">
      <w:bodyDiv w:val="1"/>
      <w:marLeft w:val="0"/>
      <w:marRight w:val="0"/>
      <w:marTop w:val="0"/>
      <w:marBottom w:val="0"/>
      <w:divBdr>
        <w:top w:val="none" w:sz="0" w:space="0" w:color="auto"/>
        <w:left w:val="none" w:sz="0" w:space="0" w:color="auto"/>
        <w:bottom w:val="none" w:sz="0" w:space="0" w:color="auto"/>
        <w:right w:val="none" w:sz="0" w:space="0" w:color="auto"/>
      </w:divBdr>
    </w:div>
    <w:div w:id="2020038256">
      <w:bodyDiv w:val="1"/>
      <w:marLeft w:val="0"/>
      <w:marRight w:val="0"/>
      <w:marTop w:val="0"/>
      <w:marBottom w:val="0"/>
      <w:divBdr>
        <w:top w:val="none" w:sz="0" w:space="0" w:color="auto"/>
        <w:left w:val="none" w:sz="0" w:space="0" w:color="auto"/>
        <w:bottom w:val="none" w:sz="0" w:space="0" w:color="auto"/>
        <w:right w:val="none" w:sz="0" w:space="0" w:color="auto"/>
      </w:divBdr>
    </w:div>
    <w:div w:id="2037732760">
      <w:bodyDiv w:val="1"/>
      <w:marLeft w:val="0"/>
      <w:marRight w:val="0"/>
      <w:marTop w:val="0"/>
      <w:marBottom w:val="0"/>
      <w:divBdr>
        <w:top w:val="none" w:sz="0" w:space="0" w:color="auto"/>
        <w:left w:val="none" w:sz="0" w:space="0" w:color="auto"/>
        <w:bottom w:val="none" w:sz="0" w:space="0" w:color="auto"/>
        <w:right w:val="none" w:sz="0" w:space="0" w:color="auto"/>
      </w:divBdr>
    </w:div>
    <w:div w:id="2044860337">
      <w:bodyDiv w:val="1"/>
      <w:marLeft w:val="0"/>
      <w:marRight w:val="0"/>
      <w:marTop w:val="0"/>
      <w:marBottom w:val="0"/>
      <w:divBdr>
        <w:top w:val="none" w:sz="0" w:space="0" w:color="auto"/>
        <w:left w:val="none" w:sz="0" w:space="0" w:color="auto"/>
        <w:bottom w:val="none" w:sz="0" w:space="0" w:color="auto"/>
        <w:right w:val="none" w:sz="0" w:space="0" w:color="auto"/>
      </w:divBdr>
    </w:div>
    <w:div w:id="2058048358">
      <w:bodyDiv w:val="1"/>
      <w:marLeft w:val="0"/>
      <w:marRight w:val="0"/>
      <w:marTop w:val="0"/>
      <w:marBottom w:val="0"/>
      <w:divBdr>
        <w:top w:val="none" w:sz="0" w:space="0" w:color="auto"/>
        <w:left w:val="none" w:sz="0" w:space="0" w:color="auto"/>
        <w:bottom w:val="none" w:sz="0" w:space="0" w:color="auto"/>
        <w:right w:val="none" w:sz="0" w:space="0" w:color="auto"/>
      </w:divBdr>
      <w:divsChild>
        <w:div w:id="1839349971">
          <w:marLeft w:val="0"/>
          <w:marRight w:val="0"/>
          <w:marTop w:val="0"/>
          <w:marBottom w:val="0"/>
          <w:divBdr>
            <w:top w:val="none" w:sz="0" w:space="0" w:color="auto"/>
            <w:left w:val="single" w:sz="4" w:space="13" w:color="C2C2F3"/>
            <w:bottom w:val="single" w:sz="4" w:space="6" w:color="C2C2F3"/>
            <w:right w:val="single" w:sz="4" w:space="13" w:color="C2C2F3"/>
          </w:divBdr>
        </w:div>
        <w:div w:id="4962248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071271973">
      <w:bodyDiv w:val="1"/>
      <w:marLeft w:val="0"/>
      <w:marRight w:val="0"/>
      <w:marTop w:val="0"/>
      <w:marBottom w:val="0"/>
      <w:divBdr>
        <w:top w:val="none" w:sz="0" w:space="0" w:color="auto"/>
        <w:left w:val="none" w:sz="0" w:space="0" w:color="auto"/>
        <w:bottom w:val="none" w:sz="0" w:space="0" w:color="auto"/>
        <w:right w:val="none" w:sz="0" w:space="0" w:color="auto"/>
      </w:divBdr>
    </w:div>
    <w:div w:id="2078434171">
      <w:bodyDiv w:val="1"/>
      <w:marLeft w:val="0"/>
      <w:marRight w:val="0"/>
      <w:marTop w:val="0"/>
      <w:marBottom w:val="0"/>
      <w:divBdr>
        <w:top w:val="none" w:sz="0" w:space="0" w:color="auto"/>
        <w:left w:val="none" w:sz="0" w:space="0" w:color="auto"/>
        <w:bottom w:val="none" w:sz="0" w:space="0" w:color="auto"/>
        <w:right w:val="none" w:sz="0" w:space="0" w:color="auto"/>
      </w:divBdr>
      <w:divsChild>
        <w:div w:id="1334726335">
          <w:marLeft w:val="0"/>
          <w:marRight w:val="0"/>
          <w:marTop w:val="0"/>
          <w:marBottom w:val="0"/>
          <w:divBdr>
            <w:top w:val="none" w:sz="0" w:space="0" w:color="auto"/>
            <w:left w:val="single" w:sz="4" w:space="13" w:color="C2C2F3"/>
            <w:bottom w:val="single" w:sz="4" w:space="6" w:color="C2C2F3"/>
            <w:right w:val="single" w:sz="4" w:space="13" w:color="C2C2F3"/>
          </w:divBdr>
        </w:div>
        <w:div w:id="322010575">
          <w:marLeft w:val="0"/>
          <w:marRight w:val="0"/>
          <w:marTop w:val="0"/>
          <w:marBottom w:val="0"/>
          <w:divBdr>
            <w:top w:val="none" w:sz="0" w:space="0" w:color="auto"/>
            <w:left w:val="single" w:sz="4" w:space="13" w:color="C2C2F3"/>
            <w:bottom w:val="single" w:sz="4" w:space="6" w:color="C2C2F3"/>
            <w:right w:val="single" w:sz="4" w:space="13" w:color="C2C2F3"/>
          </w:divBdr>
        </w:div>
        <w:div w:id="344017348">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083142014">
      <w:bodyDiv w:val="1"/>
      <w:marLeft w:val="0"/>
      <w:marRight w:val="0"/>
      <w:marTop w:val="0"/>
      <w:marBottom w:val="0"/>
      <w:divBdr>
        <w:top w:val="none" w:sz="0" w:space="0" w:color="auto"/>
        <w:left w:val="none" w:sz="0" w:space="0" w:color="auto"/>
        <w:bottom w:val="none" w:sz="0" w:space="0" w:color="auto"/>
        <w:right w:val="none" w:sz="0" w:space="0" w:color="auto"/>
      </w:divBdr>
      <w:divsChild>
        <w:div w:id="35931400">
          <w:marLeft w:val="0"/>
          <w:marRight w:val="0"/>
          <w:marTop w:val="0"/>
          <w:marBottom w:val="0"/>
          <w:divBdr>
            <w:top w:val="none" w:sz="0" w:space="0" w:color="auto"/>
            <w:left w:val="single" w:sz="4" w:space="13" w:color="C2C2F3"/>
            <w:bottom w:val="single" w:sz="4" w:space="6" w:color="C2C2F3"/>
            <w:right w:val="single" w:sz="4" w:space="13" w:color="C2C2F3"/>
          </w:divBdr>
        </w:div>
        <w:div w:id="1327248561">
          <w:marLeft w:val="0"/>
          <w:marRight w:val="0"/>
          <w:marTop w:val="0"/>
          <w:marBottom w:val="0"/>
          <w:divBdr>
            <w:top w:val="none" w:sz="0" w:space="0" w:color="auto"/>
            <w:left w:val="single" w:sz="4" w:space="13" w:color="C2C2F3"/>
            <w:bottom w:val="single" w:sz="4" w:space="6" w:color="C2C2F3"/>
            <w:right w:val="single" w:sz="4" w:space="13" w:color="C2C2F3"/>
          </w:divBdr>
        </w:div>
        <w:div w:id="2052533479">
          <w:marLeft w:val="0"/>
          <w:marRight w:val="0"/>
          <w:marTop w:val="0"/>
          <w:marBottom w:val="0"/>
          <w:divBdr>
            <w:top w:val="none" w:sz="0" w:space="0" w:color="auto"/>
            <w:left w:val="single" w:sz="4" w:space="13" w:color="C2C2F3"/>
            <w:bottom w:val="single" w:sz="4" w:space="6" w:color="C2C2F3"/>
            <w:right w:val="single" w:sz="4" w:space="13" w:color="C2C2F3"/>
          </w:divBdr>
        </w:div>
        <w:div w:id="729767842">
          <w:marLeft w:val="0"/>
          <w:marRight w:val="0"/>
          <w:marTop w:val="0"/>
          <w:marBottom w:val="0"/>
          <w:divBdr>
            <w:top w:val="none" w:sz="0" w:space="0" w:color="auto"/>
            <w:left w:val="single" w:sz="4" w:space="13" w:color="C2C2F3"/>
            <w:bottom w:val="single" w:sz="4" w:space="6" w:color="C2C2F3"/>
            <w:right w:val="single" w:sz="4" w:space="13" w:color="C2C2F3"/>
          </w:divBdr>
        </w:div>
        <w:div w:id="1903059510">
          <w:marLeft w:val="0"/>
          <w:marRight w:val="0"/>
          <w:marTop w:val="0"/>
          <w:marBottom w:val="0"/>
          <w:divBdr>
            <w:top w:val="none" w:sz="0" w:space="0" w:color="auto"/>
            <w:left w:val="single" w:sz="4" w:space="13" w:color="C2C2F3"/>
            <w:bottom w:val="single" w:sz="4" w:space="6" w:color="C2C2F3"/>
            <w:right w:val="single" w:sz="4" w:space="13" w:color="C2C2F3"/>
          </w:divBdr>
        </w:div>
        <w:div w:id="1155950036">
          <w:marLeft w:val="0"/>
          <w:marRight w:val="0"/>
          <w:marTop w:val="0"/>
          <w:marBottom w:val="0"/>
          <w:divBdr>
            <w:top w:val="none" w:sz="0" w:space="0" w:color="auto"/>
            <w:left w:val="single" w:sz="4" w:space="13" w:color="C2C2F3"/>
            <w:bottom w:val="single" w:sz="4" w:space="6" w:color="C2C2F3"/>
            <w:right w:val="single" w:sz="4" w:space="13" w:color="C2C2F3"/>
          </w:divBdr>
        </w:div>
        <w:div w:id="423233306">
          <w:marLeft w:val="0"/>
          <w:marRight w:val="0"/>
          <w:marTop w:val="0"/>
          <w:marBottom w:val="0"/>
          <w:divBdr>
            <w:top w:val="none" w:sz="0" w:space="0" w:color="auto"/>
            <w:left w:val="single" w:sz="4" w:space="13" w:color="C2C2F3"/>
            <w:bottom w:val="single" w:sz="4" w:space="6" w:color="C2C2F3"/>
            <w:right w:val="single" w:sz="4" w:space="13" w:color="C2C2F3"/>
          </w:divBdr>
        </w:div>
        <w:div w:id="22492418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106806751">
      <w:bodyDiv w:val="1"/>
      <w:marLeft w:val="0"/>
      <w:marRight w:val="0"/>
      <w:marTop w:val="0"/>
      <w:marBottom w:val="0"/>
      <w:divBdr>
        <w:top w:val="none" w:sz="0" w:space="0" w:color="auto"/>
        <w:left w:val="none" w:sz="0" w:space="0" w:color="auto"/>
        <w:bottom w:val="none" w:sz="0" w:space="0" w:color="auto"/>
        <w:right w:val="none" w:sz="0" w:space="0" w:color="auto"/>
      </w:divBdr>
      <w:divsChild>
        <w:div w:id="740369103">
          <w:marLeft w:val="0"/>
          <w:marRight w:val="0"/>
          <w:marTop w:val="0"/>
          <w:marBottom w:val="0"/>
          <w:divBdr>
            <w:top w:val="none" w:sz="0" w:space="0" w:color="auto"/>
            <w:left w:val="single" w:sz="4" w:space="13" w:color="C2C2F3"/>
            <w:bottom w:val="single" w:sz="4" w:space="6" w:color="C2C2F3"/>
            <w:right w:val="single" w:sz="4" w:space="13" w:color="C2C2F3"/>
          </w:divBdr>
        </w:div>
        <w:div w:id="1944148081">
          <w:marLeft w:val="0"/>
          <w:marRight w:val="0"/>
          <w:marTop w:val="0"/>
          <w:marBottom w:val="0"/>
          <w:divBdr>
            <w:top w:val="none" w:sz="0" w:space="0" w:color="auto"/>
            <w:left w:val="single" w:sz="4" w:space="13" w:color="C2C2F3"/>
            <w:bottom w:val="single" w:sz="4" w:space="6" w:color="C2C2F3"/>
            <w:right w:val="single" w:sz="4" w:space="13" w:color="C2C2F3"/>
          </w:divBdr>
        </w:div>
        <w:div w:id="12690248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119986037">
      <w:bodyDiv w:val="1"/>
      <w:marLeft w:val="0"/>
      <w:marRight w:val="0"/>
      <w:marTop w:val="0"/>
      <w:marBottom w:val="0"/>
      <w:divBdr>
        <w:top w:val="none" w:sz="0" w:space="0" w:color="auto"/>
        <w:left w:val="none" w:sz="0" w:space="0" w:color="auto"/>
        <w:bottom w:val="none" w:sz="0" w:space="0" w:color="auto"/>
        <w:right w:val="none" w:sz="0" w:space="0" w:color="auto"/>
      </w:divBdr>
    </w:div>
    <w:div w:id="214619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oleObject9.bin"/><Relationship Id="rId47" Type="http://schemas.openxmlformats.org/officeDocument/2006/relationships/image" Target="media/image30.wmf"/><Relationship Id="rId63" Type="http://schemas.openxmlformats.org/officeDocument/2006/relationships/oleObject" Target="embeddings/oleObject16.bin"/><Relationship Id="rId68" Type="http://schemas.openxmlformats.org/officeDocument/2006/relationships/oleObject" Target="embeddings/oleObject19.bin"/><Relationship Id="rId84" Type="http://schemas.openxmlformats.org/officeDocument/2006/relationships/oleObject" Target="embeddings/oleObject30.bin"/><Relationship Id="rId89" Type="http://schemas.openxmlformats.org/officeDocument/2006/relationships/oleObject" Target="embeddings/oleObject35.bin"/><Relationship Id="rId112"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image" Target="media/image61.png"/><Relationship Id="rId11" Type="http://schemas.openxmlformats.org/officeDocument/2006/relationships/image" Target="media/image4.png"/><Relationship Id="rId32" Type="http://schemas.openxmlformats.org/officeDocument/2006/relationships/oleObject" Target="embeddings/oleObject3.bin"/><Relationship Id="rId37" Type="http://schemas.openxmlformats.org/officeDocument/2006/relationships/image" Target="media/image25.wmf"/><Relationship Id="rId53" Type="http://schemas.openxmlformats.org/officeDocument/2006/relationships/oleObject" Target="embeddings/oleObject12.bin"/><Relationship Id="rId58" Type="http://schemas.openxmlformats.org/officeDocument/2006/relationships/image" Target="media/image38.png"/><Relationship Id="rId74" Type="http://schemas.openxmlformats.org/officeDocument/2006/relationships/oleObject" Target="embeddings/oleObject22.bin"/><Relationship Id="rId79" Type="http://schemas.openxmlformats.org/officeDocument/2006/relationships/image" Target="media/image46.wmf"/><Relationship Id="rId102"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oleObject" Target="embeddings/oleObject39.bin"/><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7.wmf"/><Relationship Id="rId48" Type="http://schemas.openxmlformats.org/officeDocument/2006/relationships/image" Target="media/image31.png"/><Relationship Id="rId64" Type="http://schemas.openxmlformats.org/officeDocument/2006/relationships/image" Target="media/image41.wmf"/><Relationship Id="rId69" Type="http://schemas.openxmlformats.org/officeDocument/2006/relationships/image" Target="media/image43.wmf"/><Relationship Id="rId113" Type="http://schemas.openxmlformats.org/officeDocument/2006/relationships/fontTable" Target="fontTable.xml"/><Relationship Id="rId80" Type="http://schemas.openxmlformats.org/officeDocument/2006/relationships/oleObject" Target="embeddings/oleObject27.bin"/><Relationship Id="rId85" Type="http://schemas.openxmlformats.org/officeDocument/2006/relationships/oleObject" Target="embeddings/oleObject31.bin"/><Relationship Id="rId12" Type="http://schemas.openxmlformats.org/officeDocument/2006/relationships/image" Target="media/image5.png"/><Relationship Id="rId17" Type="http://schemas.openxmlformats.org/officeDocument/2006/relationships/image" Target="media/image10.wmf"/><Relationship Id="rId33" Type="http://schemas.openxmlformats.org/officeDocument/2006/relationships/image" Target="media/image23.wmf"/><Relationship Id="rId38" Type="http://schemas.openxmlformats.org/officeDocument/2006/relationships/oleObject" Target="embeddings/oleObject6.bin"/><Relationship Id="rId59" Type="http://schemas.openxmlformats.org/officeDocument/2006/relationships/image" Target="media/image39.wmf"/><Relationship Id="rId103" Type="http://schemas.openxmlformats.org/officeDocument/2006/relationships/image" Target="media/image57.png"/><Relationship Id="rId108" Type="http://schemas.openxmlformats.org/officeDocument/2006/relationships/image" Target="media/image62.png"/><Relationship Id="rId54" Type="http://schemas.openxmlformats.org/officeDocument/2006/relationships/image" Target="media/image35.wmf"/><Relationship Id="rId70" Type="http://schemas.openxmlformats.org/officeDocument/2006/relationships/oleObject" Target="embeddings/oleObject20.bin"/><Relationship Id="rId75" Type="http://schemas.openxmlformats.org/officeDocument/2006/relationships/oleObject" Target="embeddings/oleObject23.bin"/><Relationship Id="rId91" Type="http://schemas.openxmlformats.org/officeDocument/2006/relationships/oleObject" Target="embeddings/oleObject37.bin"/><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5.bin"/><Relationship Id="rId49" Type="http://schemas.openxmlformats.org/officeDocument/2006/relationships/image" Target="media/image32.png"/><Relationship Id="rId57" Type="http://schemas.openxmlformats.org/officeDocument/2006/relationships/image" Target="media/image37.wmf"/><Relationship Id="rId106" Type="http://schemas.openxmlformats.org/officeDocument/2006/relationships/image" Target="media/image60.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2.wmf"/><Relationship Id="rId44" Type="http://schemas.openxmlformats.org/officeDocument/2006/relationships/oleObject" Target="embeddings/oleObject10.bin"/><Relationship Id="rId52" Type="http://schemas.openxmlformats.org/officeDocument/2006/relationships/image" Target="media/image34.wmf"/><Relationship Id="rId60" Type="http://schemas.openxmlformats.org/officeDocument/2006/relationships/oleObject" Target="embeddings/oleObject14.bin"/><Relationship Id="rId65" Type="http://schemas.openxmlformats.org/officeDocument/2006/relationships/oleObject" Target="embeddings/oleObject17.bin"/><Relationship Id="rId73" Type="http://schemas.openxmlformats.org/officeDocument/2006/relationships/image" Target="media/image45.wmf"/><Relationship Id="rId78" Type="http://schemas.openxmlformats.org/officeDocument/2006/relationships/oleObject" Target="embeddings/oleObject26.bin"/><Relationship Id="rId81" Type="http://schemas.openxmlformats.org/officeDocument/2006/relationships/image" Target="media/image47.wmf"/><Relationship Id="rId86" Type="http://schemas.openxmlformats.org/officeDocument/2006/relationships/oleObject" Target="embeddings/oleObject32.bin"/><Relationship Id="rId94" Type="http://schemas.openxmlformats.org/officeDocument/2006/relationships/image" Target="media/image49.wmf"/><Relationship Id="rId99" Type="http://schemas.openxmlformats.org/officeDocument/2006/relationships/image" Target="media/image53.jpeg"/><Relationship Id="rId101"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oleObject" Target="embeddings/oleObject7.bin"/><Relationship Id="rId109" Type="http://schemas.openxmlformats.org/officeDocument/2006/relationships/image" Target="media/image63.wmf"/><Relationship Id="rId34" Type="http://schemas.openxmlformats.org/officeDocument/2006/relationships/oleObject" Target="embeddings/oleObject4.bin"/><Relationship Id="rId50" Type="http://schemas.openxmlformats.org/officeDocument/2006/relationships/image" Target="media/image33.wmf"/><Relationship Id="rId55" Type="http://schemas.openxmlformats.org/officeDocument/2006/relationships/oleObject" Target="embeddings/oleObject13.bin"/><Relationship Id="rId76" Type="http://schemas.openxmlformats.org/officeDocument/2006/relationships/oleObject" Target="embeddings/oleObject24.bin"/><Relationship Id="rId97" Type="http://schemas.openxmlformats.org/officeDocument/2006/relationships/image" Target="media/image51.png"/><Relationship Id="rId104"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44.w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oleObject" Target="embeddings/oleObject8.bin"/><Relationship Id="rId45" Type="http://schemas.openxmlformats.org/officeDocument/2006/relationships/image" Target="media/image28.wmf"/><Relationship Id="rId66" Type="http://schemas.openxmlformats.org/officeDocument/2006/relationships/image" Target="media/image42.wmf"/><Relationship Id="rId87" Type="http://schemas.openxmlformats.org/officeDocument/2006/relationships/oleObject" Target="embeddings/oleObject33.bin"/><Relationship Id="rId110" Type="http://schemas.openxmlformats.org/officeDocument/2006/relationships/oleObject" Target="embeddings/oleObject40.bin"/><Relationship Id="rId61" Type="http://schemas.openxmlformats.org/officeDocument/2006/relationships/image" Target="media/image40.wmf"/><Relationship Id="rId82" Type="http://schemas.openxmlformats.org/officeDocument/2006/relationships/oleObject" Target="embeddings/oleObject28.bin"/><Relationship Id="rId19" Type="http://schemas.openxmlformats.org/officeDocument/2006/relationships/image" Target="media/image11.wmf"/><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4.wmf"/><Relationship Id="rId56" Type="http://schemas.openxmlformats.org/officeDocument/2006/relationships/image" Target="media/image36.png"/><Relationship Id="rId77" Type="http://schemas.openxmlformats.org/officeDocument/2006/relationships/oleObject" Target="embeddings/oleObject25.bin"/><Relationship Id="rId100" Type="http://schemas.openxmlformats.org/officeDocument/2006/relationships/image" Target="media/image54.png"/><Relationship Id="rId105"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oleObject" Target="embeddings/oleObject21.bin"/><Relationship Id="rId93" Type="http://schemas.openxmlformats.org/officeDocument/2006/relationships/oleObject" Target="embeddings/oleObject38.bin"/><Relationship Id="rId98" Type="http://schemas.openxmlformats.org/officeDocument/2006/relationships/image" Target="media/image52.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29.wmf"/><Relationship Id="rId67" Type="http://schemas.openxmlformats.org/officeDocument/2006/relationships/oleObject" Target="embeddings/oleObject18.bin"/><Relationship Id="rId20" Type="http://schemas.openxmlformats.org/officeDocument/2006/relationships/oleObject" Target="embeddings/oleObject2.bin"/><Relationship Id="rId41" Type="http://schemas.openxmlformats.org/officeDocument/2006/relationships/image" Target="media/image26.wmf"/><Relationship Id="rId62" Type="http://schemas.openxmlformats.org/officeDocument/2006/relationships/oleObject" Target="embeddings/oleObject15.bin"/><Relationship Id="rId83" Type="http://schemas.openxmlformats.org/officeDocument/2006/relationships/oleObject" Target="embeddings/oleObject29.bin"/><Relationship Id="rId88" Type="http://schemas.openxmlformats.org/officeDocument/2006/relationships/oleObject" Target="embeddings/oleObject34.bin"/><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6ABB4-9EB7-4EF1-8142-E3C322A8A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170</Pages>
  <Words>37381</Words>
  <Characters>213072</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Tuần :</vt:lpstr>
    </vt:vector>
  </TitlesOfParts>
  <Company>Thư Viện STEM-STEAM</Company>
  <LinksUpToDate>false</LinksUpToDate>
  <CharactersWithSpaces>249954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STEM-STEAM</dc:title>
  <dc:subject>Thư Viện STEM-STEAM</dc:subject>
  <dc:creator>Thư Viện STEM-STEAM</dc:creator>
  <cp:keywords>Thư Viện STEM-STEAM</cp:keywords>
  <dc:description>Thư Viện STEM-STEAM</dc:description>
  <cp:lastModifiedBy>PC</cp:lastModifiedBy>
  <cp:revision>298</cp:revision>
  <cp:lastPrinted>2017-08-28T02:13:00Z</cp:lastPrinted>
  <dcterms:created xsi:type="dcterms:W3CDTF">2019-06-05T15:19:00Z</dcterms:created>
  <dcterms:modified xsi:type="dcterms:W3CDTF">2020-11-26T12:02:00Z</dcterms:modified>
  <cp:category>Thư Viện STEM-STEAM</cp:category>
  <cp:contentStatus>Thư Viện STEM-STEAM</cp:contentStatus>
</cp:coreProperties>
</file>