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ind w:left="720" w:hanging="720"/>
        <w:rPr>
          <w:b w:val="1"/>
          <w:sz w:val="28"/>
          <w:szCs w:val="28"/>
          <w:u w:val="single"/>
        </w:rPr>
      </w:pPr>
      <w:r w:rsidDel="00000000" w:rsidR="00000000" w:rsidRPr="00000000">
        <w:rPr>
          <w:b w:val="1"/>
          <w:sz w:val="28"/>
          <w:szCs w:val="28"/>
          <w:u w:val="single"/>
          <w:rtl w:val="0"/>
        </w:rPr>
        <w:t xml:space="preserve">TUẦN 31 </w:t>
      </w:r>
    </w:p>
    <w:p w:rsidR="00000000" w:rsidDel="00000000" w:rsidP="00000000" w:rsidRDefault="00000000" w:rsidRPr="00000000" w14:paraId="0000000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03">
      <w:pPr>
        <w:spacing w:line="288" w:lineRule="auto"/>
        <w:ind w:left="720" w:hanging="720"/>
        <w:jc w:val="center"/>
        <w:rPr>
          <w:b w:val="1"/>
          <w:sz w:val="28"/>
          <w:szCs w:val="28"/>
        </w:rPr>
      </w:pPr>
      <w:r w:rsidDel="00000000" w:rsidR="00000000" w:rsidRPr="00000000">
        <w:rPr>
          <w:b w:val="1"/>
          <w:sz w:val="28"/>
          <w:szCs w:val="28"/>
          <w:rtl w:val="0"/>
        </w:rPr>
        <w:t xml:space="preserve">Bài 95: DIỆN TÍCH HÌNH CHỮ NHẬT - DIỆN TÍCH HÌNH VUÔNG (Tiết 1)-TRANG 88</w:t>
      </w:r>
    </w:p>
    <w:p w:rsidR="00000000" w:rsidDel="00000000" w:rsidP="00000000" w:rsidRDefault="00000000" w:rsidRPr="00000000" w14:paraId="00000004">
      <w:pPr>
        <w:spacing w:line="288" w:lineRule="auto"/>
        <w:ind w:firstLine="360"/>
        <w:rPr>
          <w:b w:val="1"/>
          <w:sz w:val="28"/>
          <w:szCs w:val="28"/>
        </w:rPr>
      </w:pPr>
      <w:r w:rsidDel="00000000" w:rsidR="00000000" w:rsidRPr="00000000">
        <w:rPr>
          <w:rtl w:val="0"/>
        </w:rPr>
      </w:r>
    </w:p>
    <w:p w:rsidR="00000000" w:rsidDel="00000000" w:rsidP="00000000" w:rsidRDefault="00000000" w:rsidRPr="00000000" w14:paraId="00000005">
      <w:pPr>
        <w:spacing w:line="288" w:lineRule="auto"/>
        <w:ind w:firstLine="360"/>
        <w:jc w:val="both"/>
        <w:rPr>
          <w:b w:val="1"/>
          <w:sz w:val="28"/>
          <w:szCs w:val="28"/>
        </w:rPr>
      </w:pPr>
      <w:r w:rsidDel="00000000" w:rsidR="00000000" w:rsidRPr="00000000">
        <w:rPr>
          <w:b w:val="1"/>
          <w:sz w:val="28"/>
          <w:szCs w:val="28"/>
          <w:rtl w:val="0"/>
        </w:rPr>
        <w:t xml:space="preserve">I. YÊU CẦU CẦN ĐẠT:</w:t>
      </w:r>
    </w:p>
    <w:p w:rsidR="00000000" w:rsidDel="00000000" w:rsidP="00000000" w:rsidRDefault="00000000" w:rsidRPr="00000000" w14:paraId="00000006">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07">
      <w:pPr>
        <w:spacing w:line="288" w:lineRule="auto"/>
        <w:ind w:firstLine="360"/>
        <w:jc w:val="both"/>
        <w:rPr>
          <w:sz w:val="28"/>
          <w:szCs w:val="28"/>
        </w:rPr>
      </w:pPr>
      <w:r w:rsidDel="00000000" w:rsidR="00000000" w:rsidRPr="00000000">
        <w:rPr>
          <w:sz w:val="28"/>
          <w:szCs w:val="28"/>
          <w:rtl w:val="0"/>
        </w:rPr>
        <w:t xml:space="preserve">- Nhận biết diện tích hình chữ nhật, diện tích hình vuông.</w:t>
      </w:r>
    </w:p>
    <w:p w:rsidR="00000000" w:rsidDel="00000000" w:rsidP="00000000" w:rsidRDefault="00000000" w:rsidRPr="00000000" w14:paraId="00000008">
      <w:pPr>
        <w:spacing w:line="288" w:lineRule="auto"/>
        <w:ind w:firstLine="360"/>
        <w:jc w:val="both"/>
        <w:rPr>
          <w:sz w:val="28"/>
          <w:szCs w:val="28"/>
        </w:rPr>
      </w:pPr>
      <w:r w:rsidDel="00000000" w:rsidR="00000000" w:rsidRPr="00000000">
        <w:rPr>
          <w:sz w:val="28"/>
          <w:szCs w:val="28"/>
          <w:rtl w:val="0"/>
        </w:rPr>
        <w:t xml:space="preserve">- Tìm ra quy tắc tính diện tích hình chữ nhật, diện tích hình vuông.</w:t>
      </w:r>
    </w:p>
    <w:p w:rsidR="00000000" w:rsidDel="00000000" w:rsidP="00000000" w:rsidRDefault="00000000" w:rsidRPr="00000000" w14:paraId="00000009">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0A">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0B">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0C">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0D">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0E">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0F">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10">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11">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12">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13">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4">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015">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32"/>
        <w:gridCol w:w="3506"/>
        <w:tblGridChange w:id="0">
          <w:tblGrid>
            <w:gridCol w:w="6232"/>
            <w:gridCol w:w="3506"/>
          </w:tblGrid>
        </w:tblGridChange>
      </w:tblGrid>
      <w:tr>
        <w:trPr>
          <w:cantSplit w:val="0"/>
          <w:tblHeader w:val="0"/>
        </w:trPr>
        <w:tc>
          <w:tcPr>
            <w:tcBorders>
              <w:bottom w:color="000000" w:space="0" w:sz="4" w:val="dashed"/>
            </w:tcBorders>
          </w:tcPr>
          <w:p w:rsidR="00000000" w:rsidDel="00000000" w:rsidP="00000000" w:rsidRDefault="00000000" w:rsidRPr="00000000" w14:paraId="00000016">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17">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18">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19">
            <w:pPr>
              <w:spacing w:line="288" w:lineRule="auto"/>
              <w:jc w:val="both"/>
              <w:rPr>
                <w:sz w:val="28"/>
                <w:szCs w:val="28"/>
              </w:rPr>
            </w:pPr>
            <w:r w:rsidDel="00000000" w:rsidR="00000000" w:rsidRPr="00000000">
              <w:rPr>
                <w:sz w:val="28"/>
                <w:szCs w:val="28"/>
                <w:rtl w:val="0"/>
              </w:rPr>
              <w:t xml:space="preserve">- Mục tiêu: </w:t>
            </w:r>
          </w:p>
          <w:p w:rsidR="00000000" w:rsidDel="00000000" w:rsidP="00000000" w:rsidRDefault="00000000" w:rsidRPr="00000000" w14:paraId="0000001A">
            <w:pPr>
              <w:spacing w:line="288" w:lineRule="auto"/>
              <w:jc w:val="both"/>
              <w:rPr>
                <w:sz w:val="28"/>
                <w:szCs w:val="28"/>
              </w:rPr>
            </w:pPr>
            <w:r w:rsidDel="00000000" w:rsidR="00000000" w:rsidRPr="00000000">
              <w:rPr>
                <w:sz w:val="28"/>
                <w:szCs w:val="28"/>
                <w:rtl w:val="0"/>
              </w:rPr>
              <w:t xml:space="preserve">   + Tạo không khí vui vẻ, khấn khởi trước giờ học.</w:t>
            </w:r>
          </w:p>
          <w:p w:rsidR="00000000" w:rsidDel="00000000" w:rsidP="00000000" w:rsidRDefault="00000000" w:rsidRPr="00000000" w14:paraId="0000001B">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1C">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1E">
            <w:pPr>
              <w:spacing w:line="288" w:lineRule="auto"/>
              <w:jc w:val="both"/>
              <w:rPr>
                <w:sz w:val="28"/>
                <w:szCs w:val="28"/>
              </w:rPr>
            </w:pPr>
            <w:r w:rsidDel="00000000" w:rsidR="00000000" w:rsidRPr="00000000">
              <w:rPr>
                <w:sz w:val="28"/>
                <w:szCs w:val="28"/>
                <w:rtl w:val="0"/>
              </w:rPr>
              <w:t xml:space="preserve">- GV tổ chức trò chơi “ Đố bạn” để khởi động bài học.</w:t>
            </w:r>
          </w:p>
          <w:p w:rsidR="00000000" w:rsidDel="00000000" w:rsidP="00000000" w:rsidRDefault="00000000" w:rsidRPr="00000000" w14:paraId="0000001F">
            <w:pPr>
              <w:spacing w:line="288" w:lineRule="auto"/>
              <w:jc w:val="both"/>
              <w:rPr>
                <w:sz w:val="28"/>
                <w:szCs w:val="28"/>
              </w:rPr>
            </w:pPr>
            <w:r w:rsidDel="00000000" w:rsidR="00000000" w:rsidRPr="00000000">
              <w:rPr>
                <w:sz w:val="28"/>
                <w:szCs w:val="28"/>
                <w:rtl w:val="0"/>
              </w:rPr>
              <w:t xml:space="preserve">+ Câu 1: Đố bạn biết diện tích của A</w:t>
            </w:r>
          </w:p>
          <w:p w:rsidR="00000000" w:rsidDel="00000000" w:rsidP="00000000" w:rsidRDefault="00000000" w:rsidRPr="00000000" w14:paraId="00000020">
            <w:pPr>
              <w:spacing w:line="288" w:lineRule="auto"/>
              <w:jc w:val="both"/>
              <w:rPr>
                <w:sz w:val="28"/>
                <w:szCs w:val="28"/>
              </w:rPr>
            </w:pPr>
            <w:r w:rsidDel="00000000" w:rsidR="00000000" w:rsidRPr="00000000">
              <w:rPr>
                <w:rtl w:val="0"/>
              </w:rPr>
            </w:r>
          </w:p>
          <w:p w:rsidR="00000000" w:rsidDel="00000000" w:rsidP="00000000" w:rsidRDefault="00000000" w:rsidRPr="00000000" w14:paraId="00000021">
            <w:pPr>
              <w:spacing w:line="288" w:lineRule="auto"/>
              <w:jc w:val="both"/>
              <w:rPr>
                <w:sz w:val="28"/>
                <w:szCs w:val="28"/>
              </w:rPr>
            </w:pPr>
            <w:r w:rsidDel="00000000" w:rsidR="00000000" w:rsidRPr="00000000">
              <w:rPr>
                <w:rtl w:val="0"/>
              </w:rPr>
            </w:r>
          </w:p>
          <w:p w:rsidR="00000000" w:rsidDel="00000000" w:rsidP="00000000" w:rsidRDefault="00000000" w:rsidRPr="00000000" w14:paraId="00000022">
            <w:pPr>
              <w:spacing w:line="288" w:lineRule="auto"/>
              <w:jc w:val="both"/>
              <w:rPr>
                <w:sz w:val="28"/>
                <w:szCs w:val="28"/>
              </w:rPr>
            </w:pPr>
            <w:r w:rsidDel="00000000" w:rsidR="00000000" w:rsidRPr="00000000">
              <w:rPr>
                <w:sz w:val="28"/>
                <w:szCs w:val="28"/>
                <w:rtl w:val="0"/>
              </w:rPr>
              <w:t xml:space="preserve">+ Câu 2: Đố bạn biết diện tích của B</w:t>
            </w:r>
          </w:p>
          <w:p w:rsidR="00000000" w:rsidDel="00000000" w:rsidP="00000000" w:rsidRDefault="00000000" w:rsidRPr="00000000" w14:paraId="00000023">
            <w:pPr>
              <w:spacing w:line="288" w:lineRule="auto"/>
              <w:jc w:val="both"/>
              <w:rPr>
                <w:sz w:val="28"/>
                <w:szCs w:val="28"/>
              </w:rPr>
            </w:pPr>
            <w:r w:rsidDel="00000000" w:rsidR="00000000" w:rsidRPr="00000000">
              <w:rPr>
                <w:rtl w:val="0"/>
              </w:rPr>
            </w:r>
          </w:p>
          <w:p w:rsidR="00000000" w:rsidDel="00000000" w:rsidP="00000000" w:rsidRDefault="00000000" w:rsidRPr="00000000" w14:paraId="00000024">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25">
            <w:pPr>
              <w:spacing w:line="288" w:lineRule="auto"/>
              <w:jc w:val="both"/>
              <w:rPr>
                <w:sz w:val="28"/>
                <w:szCs w:val="28"/>
              </w:rPr>
            </w:pPr>
            <w:r w:rsidDel="00000000" w:rsidR="00000000" w:rsidRPr="00000000">
              <w:rPr>
                <w:sz w:val="28"/>
                <w:szCs w:val="28"/>
                <w:rtl w:val="0"/>
              </w:rPr>
              <w:t xml:space="preserve">- HS nêu cách tìm số hình vuông 1 cm</w:t>
            </w:r>
            <w:r w:rsidDel="00000000" w:rsidR="00000000" w:rsidRPr="00000000">
              <w:rPr>
                <w:sz w:val="28"/>
                <w:szCs w:val="28"/>
                <w:vertAlign w:val="superscript"/>
                <w:rtl w:val="0"/>
              </w:rPr>
              <w:t xml:space="preserve">2 </w:t>
            </w:r>
            <w:r w:rsidDel="00000000" w:rsidR="00000000" w:rsidRPr="00000000">
              <w:rPr>
                <w:sz w:val="28"/>
                <w:szCs w:val="28"/>
                <w:rtl w:val="0"/>
              </w:rPr>
              <w:t xml:space="preserve">nhanh và chính xác ?</w:t>
            </w:r>
          </w:p>
          <w:p w:rsidR="00000000" w:rsidDel="00000000" w:rsidP="00000000" w:rsidRDefault="00000000" w:rsidRPr="00000000" w14:paraId="00000026">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027">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028">
            <w:pPr>
              <w:spacing w:line="288" w:lineRule="auto"/>
              <w:jc w:val="both"/>
              <w:rPr>
                <w:sz w:val="28"/>
                <w:szCs w:val="28"/>
              </w:rPr>
            </w:pPr>
            <w:r w:rsidDel="00000000" w:rsidR="00000000" w:rsidRPr="00000000">
              <w:rPr>
                <w:sz w:val="28"/>
                <w:szCs w:val="28"/>
                <w:rtl w:val="0"/>
              </w:rPr>
              <w:t xml:space="preserve">+ Trả lời: Hình A gồm 10 hình vuông 1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029">
            <w:pPr>
              <w:spacing w:line="288" w:lineRule="auto"/>
              <w:jc w:val="both"/>
              <w:rPr>
                <w:sz w:val="28"/>
                <w:szCs w:val="28"/>
              </w:rPr>
            </w:pPr>
            <w:r w:rsidDel="00000000" w:rsidR="00000000" w:rsidRPr="00000000">
              <w:rPr>
                <w:sz w:val="28"/>
                <w:szCs w:val="28"/>
                <w:rtl w:val="0"/>
              </w:rPr>
              <w:t xml:space="preserve">Nên diện tích là 10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02A">
            <w:pPr>
              <w:spacing w:line="288" w:lineRule="auto"/>
              <w:jc w:val="both"/>
              <w:rPr>
                <w:sz w:val="28"/>
                <w:szCs w:val="28"/>
              </w:rPr>
            </w:pPr>
            <w:r w:rsidDel="00000000" w:rsidR="00000000" w:rsidRPr="00000000">
              <w:rPr>
                <w:sz w:val="28"/>
                <w:szCs w:val="28"/>
                <w:rtl w:val="0"/>
              </w:rPr>
              <w:t xml:space="preserve">+ Trả lời: Hình B gồm 15 hình vuông 1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02B">
            <w:pPr>
              <w:spacing w:line="288" w:lineRule="auto"/>
              <w:jc w:val="both"/>
              <w:rPr>
                <w:sz w:val="28"/>
                <w:szCs w:val="28"/>
              </w:rPr>
            </w:pPr>
            <w:r w:rsidDel="00000000" w:rsidR="00000000" w:rsidRPr="00000000">
              <w:rPr>
                <w:sz w:val="28"/>
                <w:szCs w:val="28"/>
                <w:rtl w:val="0"/>
              </w:rPr>
              <w:t xml:space="preserve">Nên diện tích là 15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02C">
            <w:pPr>
              <w:spacing w:line="288" w:lineRule="auto"/>
              <w:jc w:val="both"/>
              <w:rPr>
                <w:sz w:val="28"/>
                <w:szCs w:val="28"/>
              </w:rPr>
            </w:pPr>
            <w:r w:rsidDel="00000000" w:rsidR="00000000" w:rsidRPr="00000000">
              <w:rPr>
                <w:sz w:val="28"/>
                <w:szCs w:val="28"/>
                <w:rtl w:val="0"/>
              </w:rPr>
              <w:t xml:space="preserve"> - Dùng phép nhân, Hình A có tất cả 5 x 2 = 10 hình vuông 1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02D">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2E">
            <w:pPr>
              <w:spacing w:line="288" w:lineRule="auto"/>
              <w:jc w:val="both"/>
              <w:rPr>
                <w:b w:val="1"/>
                <w:sz w:val="28"/>
                <w:szCs w:val="28"/>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2F">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30">
            <w:pPr>
              <w:spacing w:line="288" w:lineRule="auto"/>
              <w:ind w:firstLine="360"/>
              <w:jc w:val="both"/>
              <w:rPr>
                <w:sz w:val="28"/>
                <w:szCs w:val="28"/>
              </w:rPr>
            </w:pPr>
            <w:r w:rsidDel="00000000" w:rsidR="00000000" w:rsidRPr="00000000">
              <w:rPr>
                <w:sz w:val="28"/>
                <w:szCs w:val="28"/>
                <w:rtl w:val="0"/>
              </w:rPr>
              <w:t xml:space="preserve">+ Nhận biết diện tích hình chữ nhật, diện tích hình vuông.</w:t>
            </w:r>
          </w:p>
          <w:p w:rsidR="00000000" w:rsidDel="00000000" w:rsidP="00000000" w:rsidRDefault="00000000" w:rsidRPr="00000000" w14:paraId="00000031">
            <w:pPr>
              <w:spacing w:line="288" w:lineRule="auto"/>
              <w:ind w:firstLine="360"/>
              <w:jc w:val="both"/>
              <w:rPr>
                <w:sz w:val="28"/>
                <w:szCs w:val="28"/>
              </w:rPr>
            </w:pPr>
            <w:r w:rsidDel="00000000" w:rsidR="00000000" w:rsidRPr="00000000">
              <w:rPr>
                <w:sz w:val="28"/>
                <w:szCs w:val="28"/>
                <w:rtl w:val="0"/>
              </w:rPr>
              <w:t xml:space="preserve">+ Tìm ra quy tắc tính diện tích hình chữ nhật, diện tích hình vuông.</w:t>
            </w:r>
          </w:p>
          <w:p w:rsidR="00000000" w:rsidDel="00000000" w:rsidP="00000000" w:rsidRDefault="00000000" w:rsidRPr="00000000" w14:paraId="00000032">
            <w:pPr>
              <w:spacing w:line="288" w:lineRule="auto"/>
              <w:jc w:val="both"/>
              <w:rPr>
                <w:sz w:val="28"/>
                <w:szCs w:val="28"/>
              </w:rPr>
            </w:pPr>
            <w:r w:rsidDel="00000000" w:rsidR="00000000" w:rsidRPr="00000000">
              <w:rPr>
                <w:sz w:val="28"/>
                <w:szCs w:val="28"/>
                <w:rtl w:val="0"/>
              </w:rPr>
              <w:t xml:space="preserve">     + Phát triển năng lực lập luận, tư duy toán học và năng lực giao tiếp toán học.</w:t>
            </w:r>
          </w:p>
          <w:p w:rsidR="00000000" w:rsidDel="00000000" w:rsidP="00000000" w:rsidRDefault="00000000" w:rsidRPr="00000000" w14:paraId="00000033">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35">
            <w:pPr>
              <w:spacing w:line="288" w:lineRule="auto"/>
              <w:jc w:val="both"/>
              <w:rPr>
                <w:b w:val="1"/>
                <w:sz w:val="28"/>
                <w:szCs w:val="28"/>
              </w:rPr>
            </w:pPr>
            <w:r w:rsidDel="00000000" w:rsidR="00000000" w:rsidRPr="00000000">
              <w:rPr>
                <w:b w:val="1"/>
                <w:sz w:val="28"/>
                <w:szCs w:val="28"/>
                <w:rtl w:val="0"/>
              </w:rPr>
              <w:t xml:space="preserve">a.  Khám phá quy tắc tính diện tích hình chữ nhật (Làm việc cả lớp)</w:t>
            </w:r>
          </w:p>
          <w:p w:rsidR="00000000" w:rsidDel="00000000" w:rsidP="00000000" w:rsidRDefault="00000000" w:rsidRPr="00000000" w14:paraId="00000036">
            <w:pPr>
              <w:spacing w:line="288" w:lineRule="auto"/>
              <w:jc w:val="both"/>
              <w:rPr>
                <w:sz w:val="28"/>
                <w:szCs w:val="28"/>
              </w:rPr>
            </w:pPr>
            <w:r w:rsidDel="00000000" w:rsidR="00000000" w:rsidRPr="00000000">
              <w:rPr>
                <w:sz w:val="28"/>
                <w:szCs w:val="28"/>
                <w:rtl w:val="0"/>
              </w:rPr>
              <w:t xml:space="preserve">GV cho HS quan sát tranh và trả lời miệng</w:t>
            </w:r>
          </w:p>
          <w:p w:rsidR="00000000" w:rsidDel="00000000" w:rsidP="00000000" w:rsidRDefault="00000000" w:rsidRPr="00000000" w14:paraId="00000037">
            <w:pPr>
              <w:spacing w:line="288" w:lineRule="auto"/>
              <w:rPr>
                <w:b w:val="1"/>
                <w:sz w:val="28"/>
                <w:szCs w:val="28"/>
              </w:rPr>
            </w:pPr>
            <w:r w:rsidDel="00000000" w:rsidR="00000000" w:rsidRPr="00000000">
              <w:rPr>
                <w:rtl w:val="0"/>
              </w:rPr>
            </w:r>
          </w:p>
          <w:p w:rsidR="00000000" w:rsidDel="00000000" w:rsidP="00000000" w:rsidRDefault="00000000" w:rsidRPr="00000000" w14:paraId="00000038">
            <w:pPr>
              <w:spacing w:line="288" w:lineRule="auto"/>
              <w:jc w:val="center"/>
              <w:rPr>
                <w:sz w:val="40"/>
                <w:szCs w:val="40"/>
              </w:rPr>
            </w:pPr>
            <w:r w:rsidDel="00000000" w:rsidR="00000000" w:rsidRPr="00000000">
              <w:rPr/>
              <w:drawing>
                <wp:inline distB="0" distT="0" distL="0" distR="0">
                  <wp:extent cx="2000250" cy="942975"/>
                  <wp:effectExtent b="0" l="0" r="0" t="0"/>
                  <wp:docPr id="18"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000250" cy="94297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line="288" w:lineRule="auto"/>
              <w:jc w:val="both"/>
              <w:rPr>
                <w:sz w:val="22"/>
                <w:szCs w:val="22"/>
              </w:rPr>
            </w:pPr>
            <w:r w:rsidDel="00000000" w:rsidR="00000000" w:rsidRPr="00000000">
              <w:rPr>
                <w:sz w:val="28"/>
                <w:szCs w:val="28"/>
                <w:rtl w:val="0"/>
              </w:rPr>
              <w:t xml:space="preserve">- Các ô vuông trong hình chia làm mấy hàng?</w:t>
            </w:r>
            <w:r w:rsidDel="00000000" w:rsidR="00000000" w:rsidRPr="00000000">
              <w:rPr>
                <w:rtl w:val="0"/>
              </w:rPr>
            </w:r>
          </w:p>
          <w:p w:rsidR="00000000" w:rsidDel="00000000" w:rsidP="00000000" w:rsidRDefault="00000000" w:rsidRPr="00000000" w14:paraId="0000003A">
            <w:pPr>
              <w:spacing w:line="288" w:lineRule="auto"/>
              <w:jc w:val="both"/>
              <w:rPr>
                <w:sz w:val="28"/>
                <w:szCs w:val="28"/>
              </w:rPr>
            </w:pPr>
            <w:r w:rsidDel="00000000" w:rsidR="00000000" w:rsidRPr="00000000">
              <w:rPr>
                <w:rtl w:val="0"/>
              </w:rPr>
            </w:r>
          </w:p>
          <w:p w:rsidR="00000000" w:rsidDel="00000000" w:rsidP="00000000" w:rsidRDefault="00000000" w:rsidRPr="00000000" w14:paraId="0000003B">
            <w:pPr>
              <w:spacing w:line="288" w:lineRule="auto"/>
              <w:jc w:val="both"/>
              <w:rPr>
                <w:sz w:val="28"/>
                <w:szCs w:val="28"/>
              </w:rPr>
            </w:pPr>
            <w:r w:rsidDel="00000000" w:rsidR="00000000" w:rsidRPr="00000000">
              <w:rPr>
                <w:rtl w:val="0"/>
              </w:rPr>
            </w:r>
          </w:p>
          <w:p w:rsidR="00000000" w:rsidDel="00000000" w:rsidP="00000000" w:rsidRDefault="00000000" w:rsidRPr="00000000" w14:paraId="0000003C">
            <w:pPr>
              <w:spacing w:line="288" w:lineRule="auto"/>
              <w:jc w:val="both"/>
              <w:rPr>
                <w:sz w:val="28"/>
                <w:szCs w:val="28"/>
              </w:rPr>
            </w:pPr>
            <w:r w:rsidDel="00000000" w:rsidR="00000000" w:rsidRPr="00000000">
              <w:rPr>
                <w:sz w:val="28"/>
                <w:szCs w:val="28"/>
                <w:rtl w:val="0"/>
              </w:rPr>
              <w:t xml:space="preserve">- Mỗi hàng có mấy ô vuông ?</w:t>
            </w:r>
          </w:p>
          <w:p w:rsidR="00000000" w:rsidDel="00000000" w:rsidP="00000000" w:rsidRDefault="00000000" w:rsidRPr="00000000" w14:paraId="0000003D">
            <w:pPr>
              <w:spacing w:line="288" w:lineRule="auto"/>
              <w:jc w:val="both"/>
              <w:rPr>
                <w:sz w:val="28"/>
                <w:szCs w:val="28"/>
              </w:rPr>
            </w:pPr>
            <w:r w:rsidDel="00000000" w:rsidR="00000000" w:rsidRPr="00000000">
              <w:rPr>
                <w:sz w:val="28"/>
                <w:szCs w:val="28"/>
                <w:rtl w:val="0"/>
              </w:rPr>
              <w:t xml:space="preserve">- Trong hình chữ nhật có tất cả mấy ô vuông ? </w:t>
            </w:r>
          </w:p>
          <w:p w:rsidR="00000000" w:rsidDel="00000000" w:rsidP="00000000" w:rsidRDefault="00000000" w:rsidRPr="00000000" w14:paraId="0000003E">
            <w:pPr>
              <w:spacing w:line="288" w:lineRule="auto"/>
              <w:jc w:val="both"/>
              <w:rPr>
                <w:sz w:val="28"/>
                <w:szCs w:val="28"/>
              </w:rPr>
            </w:pPr>
            <w:r w:rsidDel="00000000" w:rsidR="00000000" w:rsidRPr="00000000">
              <w:rPr>
                <w:sz w:val="28"/>
                <w:szCs w:val="28"/>
                <w:rtl w:val="0"/>
              </w:rPr>
              <w:t xml:space="preserve">- Muốn biết chính xác số ô vuông trong hình chữ nhật em làm như thế nào ?</w:t>
            </w:r>
          </w:p>
          <w:p w:rsidR="00000000" w:rsidDel="00000000" w:rsidP="00000000" w:rsidRDefault="00000000" w:rsidRPr="00000000" w14:paraId="0000003F">
            <w:pPr>
              <w:spacing w:line="288" w:lineRule="auto"/>
              <w:jc w:val="both"/>
              <w:rPr>
                <w:sz w:val="28"/>
                <w:szCs w:val="28"/>
              </w:rPr>
            </w:pPr>
            <w:r w:rsidDel="00000000" w:rsidR="00000000" w:rsidRPr="00000000">
              <w:rPr>
                <w:sz w:val="28"/>
                <w:szCs w:val="28"/>
                <w:rtl w:val="0"/>
              </w:rPr>
              <w:t xml:space="preserve">- Mỗi ô vuông có diện tích bằng bao nhiêu ?</w:t>
            </w:r>
          </w:p>
          <w:p w:rsidR="00000000" w:rsidDel="00000000" w:rsidP="00000000" w:rsidRDefault="00000000" w:rsidRPr="00000000" w14:paraId="00000040">
            <w:pPr>
              <w:spacing w:line="288" w:lineRule="auto"/>
              <w:jc w:val="both"/>
              <w:rPr>
                <w:sz w:val="28"/>
                <w:szCs w:val="28"/>
              </w:rPr>
            </w:pPr>
            <w:r w:rsidDel="00000000" w:rsidR="00000000" w:rsidRPr="00000000">
              <w:rPr>
                <w:rtl w:val="0"/>
              </w:rPr>
            </w:r>
          </w:p>
          <w:p w:rsidR="00000000" w:rsidDel="00000000" w:rsidP="00000000" w:rsidRDefault="00000000" w:rsidRPr="00000000" w14:paraId="00000041">
            <w:pPr>
              <w:spacing w:line="288" w:lineRule="auto"/>
              <w:jc w:val="both"/>
              <w:rPr>
                <w:sz w:val="28"/>
                <w:szCs w:val="28"/>
              </w:rPr>
            </w:pPr>
            <w:r w:rsidDel="00000000" w:rsidR="00000000" w:rsidRPr="00000000">
              <w:rPr>
                <w:sz w:val="28"/>
                <w:szCs w:val="28"/>
                <w:rtl w:val="0"/>
              </w:rPr>
              <w:t xml:space="preserve">- Mỗi hàng có diện tích là bao nhiêu?</w:t>
            </w:r>
          </w:p>
          <w:p w:rsidR="00000000" w:rsidDel="00000000" w:rsidP="00000000" w:rsidRDefault="00000000" w:rsidRPr="00000000" w14:paraId="00000042">
            <w:pPr>
              <w:spacing w:line="288" w:lineRule="auto"/>
              <w:jc w:val="both"/>
              <w:rPr>
                <w:sz w:val="28"/>
                <w:szCs w:val="28"/>
              </w:rPr>
            </w:pPr>
            <w:r w:rsidDel="00000000" w:rsidR="00000000" w:rsidRPr="00000000">
              <w:rPr>
                <w:rtl w:val="0"/>
              </w:rPr>
            </w:r>
          </w:p>
          <w:p w:rsidR="00000000" w:rsidDel="00000000" w:rsidP="00000000" w:rsidRDefault="00000000" w:rsidRPr="00000000" w14:paraId="00000043">
            <w:pPr>
              <w:spacing w:line="288" w:lineRule="auto"/>
              <w:jc w:val="both"/>
              <w:rPr>
                <w:sz w:val="28"/>
                <w:szCs w:val="28"/>
              </w:rPr>
            </w:pPr>
            <w:r w:rsidDel="00000000" w:rsidR="00000000" w:rsidRPr="00000000">
              <w:rPr>
                <w:sz w:val="28"/>
                <w:szCs w:val="28"/>
                <w:rtl w:val="0"/>
              </w:rPr>
              <w:t xml:space="preserve">+ Tính diện tích của hình chữ nhật trên </w:t>
            </w:r>
          </w:p>
          <w:p w:rsidR="00000000" w:rsidDel="00000000" w:rsidP="00000000" w:rsidRDefault="00000000" w:rsidRPr="00000000" w14:paraId="00000044">
            <w:pPr>
              <w:spacing w:line="288" w:lineRule="auto"/>
              <w:jc w:val="both"/>
              <w:rPr>
                <w:sz w:val="28"/>
                <w:szCs w:val="28"/>
              </w:rPr>
            </w:pPr>
            <w:r w:rsidDel="00000000" w:rsidR="00000000" w:rsidRPr="00000000">
              <w:rPr>
                <w:rtl w:val="0"/>
              </w:rPr>
            </w:r>
          </w:p>
          <w:p w:rsidR="00000000" w:rsidDel="00000000" w:rsidP="00000000" w:rsidRDefault="00000000" w:rsidRPr="00000000" w14:paraId="00000045">
            <w:pPr>
              <w:spacing w:line="288" w:lineRule="auto"/>
              <w:jc w:val="both"/>
              <w:rPr>
                <w:sz w:val="28"/>
                <w:szCs w:val="28"/>
              </w:rPr>
            </w:pPr>
            <w:r w:rsidDel="00000000" w:rsidR="00000000" w:rsidRPr="00000000">
              <w:rPr>
                <w:sz w:val="28"/>
                <w:szCs w:val="28"/>
                <w:rtl w:val="0"/>
              </w:rPr>
              <w:t xml:space="preserve">+ Chiều dài hình chữ nhật bằng mấy ?</w:t>
            </w:r>
          </w:p>
          <w:p w:rsidR="00000000" w:rsidDel="00000000" w:rsidP="00000000" w:rsidRDefault="00000000" w:rsidRPr="00000000" w14:paraId="00000046">
            <w:pPr>
              <w:spacing w:line="288" w:lineRule="auto"/>
              <w:jc w:val="both"/>
              <w:rPr>
                <w:sz w:val="28"/>
                <w:szCs w:val="28"/>
              </w:rPr>
            </w:pPr>
            <w:r w:rsidDel="00000000" w:rsidR="00000000" w:rsidRPr="00000000">
              <w:rPr>
                <w:sz w:val="28"/>
                <w:szCs w:val="28"/>
                <w:rtl w:val="0"/>
              </w:rPr>
              <w:t xml:space="preserve">+ Chiều rộng của hình chữ nhật bằng mấy ?</w:t>
            </w:r>
          </w:p>
          <w:p w:rsidR="00000000" w:rsidDel="00000000" w:rsidP="00000000" w:rsidRDefault="00000000" w:rsidRPr="00000000" w14:paraId="00000047">
            <w:pPr>
              <w:spacing w:line="288" w:lineRule="auto"/>
              <w:jc w:val="both"/>
              <w:rPr>
                <w:sz w:val="28"/>
                <w:szCs w:val="28"/>
              </w:rPr>
            </w:pPr>
            <w:r w:rsidDel="00000000" w:rsidR="00000000" w:rsidRPr="00000000">
              <w:rPr>
                <w:sz w:val="28"/>
                <w:szCs w:val="28"/>
                <w:rtl w:val="0"/>
              </w:rPr>
              <w:t xml:space="preserve">- Muốn tính diện tích hình chữ nhật em làm thế nào?  </w:t>
            </w:r>
          </w:p>
          <w:p w:rsidR="00000000" w:rsidDel="00000000" w:rsidP="00000000" w:rsidRDefault="00000000" w:rsidRPr="00000000" w14:paraId="00000048">
            <w:pPr>
              <w:spacing w:line="288" w:lineRule="auto"/>
              <w:jc w:val="both"/>
              <w:rPr>
                <w:sz w:val="28"/>
                <w:szCs w:val="28"/>
              </w:rPr>
            </w:pPr>
            <w:r w:rsidDel="00000000" w:rsidR="00000000" w:rsidRPr="00000000">
              <w:rPr>
                <w:rtl w:val="0"/>
              </w:rPr>
            </w:r>
          </w:p>
          <w:p w:rsidR="00000000" w:rsidDel="00000000" w:rsidP="00000000" w:rsidRDefault="00000000" w:rsidRPr="00000000" w14:paraId="00000049">
            <w:pPr>
              <w:spacing w:line="288" w:lineRule="auto"/>
              <w:jc w:val="both"/>
              <w:rPr>
                <w:sz w:val="28"/>
                <w:szCs w:val="28"/>
              </w:rPr>
            </w:pPr>
            <w:r w:rsidDel="00000000" w:rsidR="00000000" w:rsidRPr="00000000">
              <w:rPr>
                <w:sz w:val="28"/>
                <w:szCs w:val="28"/>
                <w:rtl w:val="0"/>
              </w:rPr>
              <w:t xml:space="preserve">- GV: Chốt quy tắc, HS nhắc lại.</w:t>
            </w:r>
          </w:p>
          <w:p w:rsidR="00000000" w:rsidDel="00000000" w:rsidP="00000000" w:rsidRDefault="00000000" w:rsidRPr="00000000" w14:paraId="0000004A">
            <w:pPr>
              <w:spacing w:line="288" w:lineRule="auto"/>
              <w:jc w:val="both"/>
              <w:rPr>
                <w:b w:val="1"/>
                <w:sz w:val="28"/>
                <w:szCs w:val="28"/>
              </w:rPr>
            </w:pPr>
            <w:r w:rsidDel="00000000" w:rsidR="00000000" w:rsidRPr="00000000">
              <w:rPr>
                <w:b w:val="1"/>
                <w:sz w:val="28"/>
                <w:szCs w:val="28"/>
                <w:rtl w:val="0"/>
              </w:rPr>
              <w:t xml:space="preserve">b.  Khám phá quy tắc tính diện tích hình vuông (Làm việc cả lớp)</w:t>
            </w:r>
          </w:p>
          <w:p w:rsidR="00000000" w:rsidDel="00000000" w:rsidP="00000000" w:rsidRDefault="00000000" w:rsidRPr="00000000" w14:paraId="0000004B">
            <w:pPr>
              <w:spacing w:line="288" w:lineRule="auto"/>
              <w:jc w:val="both"/>
              <w:rPr>
                <w:sz w:val="28"/>
                <w:szCs w:val="28"/>
              </w:rPr>
            </w:pPr>
            <w:r w:rsidDel="00000000" w:rsidR="00000000" w:rsidRPr="00000000">
              <w:rPr>
                <w:sz w:val="28"/>
                <w:szCs w:val="28"/>
                <w:rtl w:val="0"/>
              </w:rPr>
              <w:t xml:space="preserve">GV cho HS quan sát tranh và trả lời miệng</w:t>
            </w:r>
          </w:p>
          <w:p w:rsidR="00000000" w:rsidDel="00000000" w:rsidP="00000000" w:rsidRDefault="00000000" w:rsidRPr="00000000" w14:paraId="0000004C">
            <w:pPr>
              <w:spacing w:line="288" w:lineRule="auto"/>
              <w:jc w:val="center"/>
              <w:rPr>
                <w:b w:val="1"/>
                <w:sz w:val="28"/>
                <w:szCs w:val="28"/>
              </w:rPr>
            </w:pPr>
            <w:r w:rsidDel="00000000" w:rsidR="00000000" w:rsidRPr="00000000">
              <w:rPr/>
              <w:drawing>
                <wp:inline distB="0" distT="0" distL="0" distR="0">
                  <wp:extent cx="1885950" cy="1343025"/>
                  <wp:effectExtent b="0" l="0" r="0" t="0"/>
                  <wp:docPr id="20"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1885950"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line="288" w:lineRule="auto"/>
              <w:jc w:val="both"/>
              <w:rPr>
                <w:sz w:val="28"/>
                <w:szCs w:val="28"/>
              </w:rPr>
            </w:pPr>
            <w:r w:rsidDel="00000000" w:rsidR="00000000" w:rsidRPr="00000000">
              <w:rPr>
                <w:rtl w:val="0"/>
              </w:rPr>
            </w:r>
          </w:p>
          <w:p w:rsidR="00000000" w:rsidDel="00000000" w:rsidP="00000000" w:rsidRDefault="00000000" w:rsidRPr="00000000" w14:paraId="0000004E">
            <w:pPr>
              <w:spacing w:line="288" w:lineRule="auto"/>
              <w:jc w:val="both"/>
              <w:rPr>
                <w:sz w:val="22"/>
                <w:szCs w:val="22"/>
              </w:rPr>
            </w:pPr>
            <w:r w:rsidDel="00000000" w:rsidR="00000000" w:rsidRPr="00000000">
              <w:rPr>
                <w:sz w:val="28"/>
                <w:szCs w:val="28"/>
                <w:rtl w:val="0"/>
              </w:rPr>
              <w:t xml:space="preserve">- Các ô vuông trong hình chia làm mấy hàng?</w:t>
            </w:r>
            <w:r w:rsidDel="00000000" w:rsidR="00000000" w:rsidRPr="00000000">
              <w:rPr>
                <w:rtl w:val="0"/>
              </w:rPr>
            </w:r>
          </w:p>
          <w:p w:rsidR="00000000" w:rsidDel="00000000" w:rsidP="00000000" w:rsidRDefault="00000000" w:rsidRPr="00000000" w14:paraId="0000004F">
            <w:pPr>
              <w:spacing w:line="288" w:lineRule="auto"/>
              <w:jc w:val="both"/>
              <w:rPr>
                <w:sz w:val="28"/>
                <w:szCs w:val="28"/>
              </w:rPr>
            </w:pPr>
            <w:r w:rsidDel="00000000" w:rsidR="00000000" w:rsidRPr="00000000">
              <w:rPr>
                <w:rtl w:val="0"/>
              </w:rPr>
            </w:r>
          </w:p>
          <w:p w:rsidR="00000000" w:rsidDel="00000000" w:rsidP="00000000" w:rsidRDefault="00000000" w:rsidRPr="00000000" w14:paraId="00000050">
            <w:pPr>
              <w:spacing w:line="288" w:lineRule="auto"/>
              <w:jc w:val="both"/>
              <w:rPr>
                <w:sz w:val="28"/>
                <w:szCs w:val="28"/>
              </w:rPr>
            </w:pPr>
            <w:r w:rsidDel="00000000" w:rsidR="00000000" w:rsidRPr="00000000">
              <w:rPr>
                <w:rtl w:val="0"/>
              </w:rPr>
            </w:r>
          </w:p>
          <w:p w:rsidR="00000000" w:rsidDel="00000000" w:rsidP="00000000" w:rsidRDefault="00000000" w:rsidRPr="00000000" w14:paraId="00000051">
            <w:pPr>
              <w:spacing w:line="288" w:lineRule="auto"/>
              <w:jc w:val="both"/>
              <w:rPr>
                <w:sz w:val="28"/>
                <w:szCs w:val="28"/>
              </w:rPr>
            </w:pPr>
            <w:r w:rsidDel="00000000" w:rsidR="00000000" w:rsidRPr="00000000">
              <w:rPr>
                <w:sz w:val="28"/>
                <w:szCs w:val="28"/>
                <w:rtl w:val="0"/>
              </w:rPr>
              <w:t xml:space="preserve">- Mỗi hàng có mấy ô vuông ?</w:t>
            </w:r>
          </w:p>
          <w:p w:rsidR="00000000" w:rsidDel="00000000" w:rsidP="00000000" w:rsidRDefault="00000000" w:rsidRPr="00000000" w14:paraId="00000052">
            <w:pPr>
              <w:spacing w:line="288" w:lineRule="auto"/>
              <w:jc w:val="both"/>
              <w:rPr>
                <w:sz w:val="28"/>
                <w:szCs w:val="28"/>
              </w:rPr>
            </w:pPr>
            <w:r w:rsidDel="00000000" w:rsidR="00000000" w:rsidRPr="00000000">
              <w:rPr>
                <w:sz w:val="28"/>
                <w:szCs w:val="28"/>
                <w:rtl w:val="0"/>
              </w:rPr>
              <w:t xml:space="preserve">- Trong hình vuông có tất cả mấy ô vuông ? </w:t>
            </w:r>
          </w:p>
          <w:p w:rsidR="00000000" w:rsidDel="00000000" w:rsidP="00000000" w:rsidRDefault="00000000" w:rsidRPr="00000000" w14:paraId="00000053">
            <w:pPr>
              <w:spacing w:line="288" w:lineRule="auto"/>
              <w:jc w:val="both"/>
              <w:rPr>
                <w:sz w:val="28"/>
                <w:szCs w:val="28"/>
              </w:rPr>
            </w:pPr>
            <w:r w:rsidDel="00000000" w:rsidR="00000000" w:rsidRPr="00000000">
              <w:rPr>
                <w:sz w:val="28"/>
                <w:szCs w:val="28"/>
                <w:rtl w:val="0"/>
              </w:rPr>
              <w:t xml:space="preserve">- Muốn biết chính xác số ô vuông trong hình vuông em làm như thế nào ?</w:t>
            </w:r>
          </w:p>
          <w:p w:rsidR="00000000" w:rsidDel="00000000" w:rsidP="00000000" w:rsidRDefault="00000000" w:rsidRPr="00000000" w14:paraId="00000054">
            <w:pPr>
              <w:spacing w:line="288" w:lineRule="auto"/>
              <w:jc w:val="both"/>
              <w:rPr>
                <w:sz w:val="28"/>
                <w:szCs w:val="28"/>
              </w:rPr>
            </w:pPr>
            <w:r w:rsidDel="00000000" w:rsidR="00000000" w:rsidRPr="00000000">
              <w:rPr>
                <w:sz w:val="28"/>
                <w:szCs w:val="28"/>
                <w:rtl w:val="0"/>
              </w:rPr>
              <w:t xml:space="preserve">- Mỗi ô vuông có diện tích bằng bao nhiêu ?</w:t>
            </w:r>
          </w:p>
          <w:p w:rsidR="00000000" w:rsidDel="00000000" w:rsidP="00000000" w:rsidRDefault="00000000" w:rsidRPr="00000000" w14:paraId="00000055">
            <w:pPr>
              <w:spacing w:line="288" w:lineRule="auto"/>
              <w:jc w:val="both"/>
              <w:rPr>
                <w:sz w:val="28"/>
                <w:szCs w:val="28"/>
              </w:rPr>
            </w:pPr>
            <w:r w:rsidDel="00000000" w:rsidR="00000000" w:rsidRPr="00000000">
              <w:rPr>
                <w:rtl w:val="0"/>
              </w:rPr>
            </w:r>
          </w:p>
          <w:p w:rsidR="00000000" w:rsidDel="00000000" w:rsidP="00000000" w:rsidRDefault="00000000" w:rsidRPr="00000000" w14:paraId="00000056">
            <w:pPr>
              <w:spacing w:line="288" w:lineRule="auto"/>
              <w:jc w:val="both"/>
              <w:rPr>
                <w:sz w:val="28"/>
                <w:szCs w:val="28"/>
              </w:rPr>
            </w:pPr>
            <w:r w:rsidDel="00000000" w:rsidR="00000000" w:rsidRPr="00000000">
              <w:rPr>
                <w:sz w:val="28"/>
                <w:szCs w:val="28"/>
                <w:rtl w:val="0"/>
              </w:rPr>
              <w:t xml:space="preserve">- Mỗi hàng có diện tích là bao nhiêu?</w:t>
            </w:r>
          </w:p>
          <w:p w:rsidR="00000000" w:rsidDel="00000000" w:rsidP="00000000" w:rsidRDefault="00000000" w:rsidRPr="00000000" w14:paraId="00000057">
            <w:pPr>
              <w:spacing w:line="288" w:lineRule="auto"/>
              <w:jc w:val="both"/>
              <w:rPr>
                <w:sz w:val="28"/>
                <w:szCs w:val="28"/>
              </w:rPr>
            </w:pPr>
            <w:r w:rsidDel="00000000" w:rsidR="00000000" w:rsidRPr="00000000">
              <w:rPr>
                <w:rtl w:val="0"/>
              </w:rPr>
            </w:r>
          </w:p>
          <w:p w:rsidR="00000000" w:rsidDel="00000000" w:rsidP="00000000" w:rsidRDefault="00000000" w:rsidRPr="00000000" w14:paraId="00000058">
            <w:pPr>
              <w:spacing w:line="288" w:lineRule="auto"/>
              <w:jc w:val="both"/>
              <w:rPr>
                <w:sz w:val="28"/>
                <w:szCs w:val="28"/>
              </w:rPr>
            </w:pPr>
            <w:r w:rsidDel="00000000" w:rsidR="00000000" w:rsidRPr="00000000">
              <w:rPr>
                <w:sz w:val="28"/>
                <w:szCs w:val="28"/>
                <w:rtl w:val="0"/>
              </w:rPr>
              <w:t xml:space="preserve">- Tính diện tích của hình vuông trên </w:t>
            </w:r>
          </w:p>
          <w:p w:rsidR="00000000" w:rsidDel="00000000" w:rsidP="00000000" w:rsidRDefault="00000000" w:rsidRPr="00000000" w14:paraId="00000059">
            <w:pPr>
              <w:spacing w:line="288" w:lineRule="auto"/>
              <w:jc w:val="both"/>
              <w:rPr>
                <w:sz w:val="28"/>
                <w:szCs w:val="28"/>
              </w:rPr>
            </w:pPr>
            <w:r w:rsidDel="00000000" w:rsidR="00000000" w:rsidRPr="00000000">
              <w:rPr>
                <w:rtl w:val="0"/>
              </w:rPr>
            </w:r>
          </w:p>
          <w:p w:rsidR="00000000" w:rsidDel="00000000" w:rsidP="00000000" w:rsidRDefault="00000000" w:rsidRPr="00000000" w14:paraId="0000005A">
            <w:pPr>
              <w:spacing w:line="288" w:lineRule="auto"/>
              <w:jc w:val="both"/>
              <w:rPr>
                <w:sz w:val="28"/>
                <w:szCs w:val="28"/>
              </w:rPr>
            </w:pPr>
            <w:r w:rsidDel="00000000" w:rsidR="00000000" w:rsidRPr="00000000">
              <w:rPr>
                <w:sz w:val="28"/>
                <w:szCs w:val="28"/>
                <w:rtl w:val="0"/>
              </w:rPr>
              <w:t xml:space="preserve">- Cạnh hình vuông bằng mấy ?</w:t>
            </w:r>
          </w:p>
          <w:p w:rsidR="00000000" w:rsidDel="00000000" w:rsidP="00000000" w:rsidRDefault="00000000" w:rsidRPr="00000000" w14:paraId="0000005B">
            <w:pPr>
              <w:spacing w:line="288" w:lineRule="auto"/>
              <w:jc w:val="both"/>
              <w:rPr>
                <w:sz w:val="28"/>
                <w:szCs w:val="28"/>
              </w:rPr>
            </w:pPr>
            <w:r w:rsidDel="00000000" w:rsidR="00000000" w:rsidRPr="00000000">
              <w:rPr>
                <w:sz w:val="28"/>
                <w:szCs w:val="28"/>
                <w:rtl w:val="0"/>
              </w:rPr>
              <w:t xml:space="preserve">- Muốn tính diện tích hình vuông em làm thế nào?  </w:t>
            </w:r>
          </w:p>
          <w:p w:rsidR="00000000" w:rsidDel="00000000" w:rsidP="00000000" w:rsidRDefault="00000000" w:rsidRPr="00000000" w14:paraId="0000005C">
            <w:pPr>
              <w:spacing w:line="288" w:lineRule="auto"/>
              <w:jc w:val="both"/>
              <w:rPr>
                <w:sz w:val="28"/>
                <w:szCs w:val="28"/>
              </w:rPr>
            </w:pPr>
            <w:r w:rsidDel="00000000" w:rsidR="00000000" w:rsidRPr="00000000">
              <w:rPr>
                <w:rtl w:val="0"/>
              </w:rPr>
            </w:r>
          </w:p>
          <w:p w:rsidR="00000000" w:rsidDel="00000000" w:rsidP="00000000" w:rsidRDefault="00000000" w:rsidRPr="00000000" w14:paraId="0000005D">
            <w:pPr>
              <w:spacing w:line="288" w:lineRule="auto"/>
              <w:jc w:val="both"/>
              <w:rPr>
                <w:sz w:val="28"/>
                <w:szCs w:val="28"/>
              </w:rPr>
            </w:pPr>
            <w:r w:rsidDel="00000000" w:rsidR="00000000" w:rsidRPr="00000000">
              <w:rPr>
                <w:sz w:val="28"/>
                <w:szCs w:val="28"/>
                <w:rtl w:val="0"/>
              </w:rPr>
              <w:t xml:space="preserve">- GV: Chốt quy tắc, HS nhắc lại.</w:t>
            </w:r>
          </w:p>
          <w:p w:rsidR="00000000" w:rsidDel="00000000" w:rsidP="00000000" w:rsidRDefault="00000000" w:rsidRPr="00000000" w14:paraId="0000005E">
            <w:pPr>
              <w:spacing w:line="288" w:lineRule="auto"/>
              <w:jc w:val="both"/>
              <w:rPr>
                <w:sz w:val="28"/>
                <w:szCs w:val="28"/>
              </w:rPr>
            </w:pPr>
            <w:r w:rsidDel="00000000" w:rsidR="00000000" w:rsidRPr="00000000">
              <w:rPr>
                <w:b w:val="1"/>
                <w:sz w:val="28"/>
                <w:szCs w:val="28"/>
                <w:rtl w:val="0"/>
              </w:rPr>
              <w:t xml:space="preserve">c. GV chốt lại cách tính diện tích hình chữ nhật , diện tích hình vuông (Làm việc chung cả lớp) </w:t>
            </w:r>
            <w:r w:rsidDel="00000000" w:rsidR="00000000" w:rsidRPr="00000000">
              <w:rPr>
                <w:rtl w:val="0"/>
              </w:rPr>
            </w:r>
          </w:p>
          <w:p w:rsidR="00000000" w:rsidDel="00000000" w:rsidP="00000000" w:rsidRDefault="00000000" w:rsidRPr="00000000" w14:paraId="0000005F">
            <w:pPr>
              <w:spacing w:line="288" w:lineRule="auto"/>
              <w:jc w:val="both"/>
              <w:rPr>
                <w:sz w:val="28"/>
                <w:szCs w:val="28"/>
              </w:rPr>
            </w:pPr>
            <w:r w:rsidDel="00000000" w:rsidR="00000000" w:rsidRPr="00000000">
              <w:rPr>
                <w:sz w:val="28"/>
                <w:szCs w:val="28"/>
                <w:rtl w:val="0"/>
              </w:rPr>
              <w:t xml:space="preserve">- HS nói cho nhau nghe </w:t>
            </w:r>
          </w:p>
          <w:p w:rsidR="00000000" w:rsidDel="00000000" w:rsidP="00000000" w:rsidRDefault="00000000" w:rsidRPr="00000000" w14:paraId="00000060">
            <w:pPr>
              <w:spacing w:line="288" w:lineRule="auto"/>
              <w:jc w:val="both"/>
              <w:rPr>
                <w:sz w:val="28"/>
                <w:szCs w:val="28"/>
              </w:rPr>
            </w:pPr>
            <w:r w:rsidDel="00000000" w:rsidR="00000000" w:rsidRPr="00000000">
              <w:rPr>
                <w:sz w:val="28"/>
                <w:szCs w:val="28"/>
                <w:rtl w:val="0"/>
              </w:rPr>
              <w:t xml:space="preserve">- Chú ý độ dài các cạnh của hình chữ nhật phải cùng đơn vị đo.</w:t>
            </w:r>
          </w:p>
        </w:tc>
        <w:tc>
          <w:tcPr>
            <w:tcBorders>
              <w:top w:color="000000" w:space="0" w:sz="4" w:val="dashed"/>
              <w:bottom w:color="000000" w:space="0" w:sz="4" w:val="dashed"/>
            </w:tcBorders>
          </w:tcPr>
          <w:p w:rsidR="00000000" w:rsidDel="00000000" w:rsidP="00000000" w:rsidRDefault="00000000" w:rsidRPr="00000000" w14:paraId="00000061">
            <w:pPr>
              <w:spacing w:line="288" w:lineRule="auto"/>
              <w:rPr>
                <w:sz w:val="28"/>
                <w:szCs w:val="28"/>
              </w:rPr>
            </w:pPr>
            <w:r w:rsidDel="00000000" w:rsidR="00000000" w:rsidRPr="00000000">
              <w:rPr>
                <w:rtl w:val="0"/>
              </w:rPr>
            </w:r>
          </w:p>
          <w:p w:rsidR="00000000" w:rsidDel="00000000" w:rsidP="00000000" w:rsidRDefault="00000000" w:rsidRPr="00000000" w14:paraId="00000062">
            <w:pPr>
              <w:spacing w:line="288" w:lineRule="auto"/>
              <w:jc w:val="both"/>
              <w:rPr>
                <w:sz w:val="28"/>
                <w:szCs w:val="28"/>
              </w:rPr>
            </w:pPr>
            <w:r w:rsidDel="00000000" w:rsidR="00000000" w:rsidRPr="00000000">
              <w:rPr>
                <w:rtl w:val="0"/>
              </w:rPr>
            </w:r>
          </w:p>
          <w:p w:rsidR="00000000" w:rsidDel="00000000" w:rsidP="00000000" w:rsidRDefault="00000000" w:rsidRPr="00000000" w14:paraId="00000063">
            <w:pPr>
              <w:spacing w:line="288" w:lineRule="auto"/>
              <w:jc w:val="both"/>
              <w:rPr>
                <w:sz w:val="28"/>
                <w:szCs w:val="28"/>
              </w:rPr>
            </w:pPr>
            <w:r w:rsidDel="00000000" w:rsidR="00000000" w:rsidRPr="00000000">
              <w:rPr>
                <w:sz w:val="28"/>
                <w:szCs w:val="28"/>
                <w:rtl w:val="0"/>
              </w:rPr>
              <w:t xml:space="preserve">- HS quan sát hình và trả lời câu hỏi.</w:t>
            </w:r>
          </w:p>
          <w:p w:rsidR="00000000" w:rsidDel="00000000" w:rsidP="00000000" w:rsidRDefault="00000000" w:rsidRPr="00000000" w14:paraId="00000064">
            <w:pPr>
              <w:spacing w:line="288" w:lineRule="auto"/>
              <w:jc w:val="both"/>
              <w:rPr>
                <w:sz w:val="28"/>
                <w:szCs w:val="28"/>
              </w:rPr>
            </w:pPr>
            <w:r w:rsidDel="00000000" w:rsidR="00000000" w:rsidRPr="00000000">
              <w:rPr>
                <w:rtl w:val="0"/>
              </w:rPr>
            </w:r>
          </w:p>
          <w:p w:rsidR="00000000" w:rsidDel="00000000" w:rsidP="00000000" w:rsidRDefault="00000000" w:rsidRPr="00000000" w14:paraId="00000065">
            <w:pPr>
              <w:spacing w:line="288" w:lineRule="auto"/>
              <w:jc w:val="both"/>
              <w:rPr>
                <w:sz w:val="28"/>
                <w:szCs w:val="28"/>
              </w:rPr>
            </w:pPr>
            <w:r w:rsidDel="00000000" w:rsidR="00000000" w:rsidRPr="00000000">
              <w:rPr>
                <w:rtl w:val="0"/>
              </w:rPr>
            </w:r>
          </w:p>
          <w:p w:rsidR="00000000" w:rsidDel="00000000" w:rsidP="00000000" w:rsidRDefault="00000000" w:rsidRPr="00000000" w14:paraId="00000066">
            <w:pPr>
              <w:spacing w:line="288" w:lineRule="auto"/>
              <w:jc w:val="both"/>
              <w:rPr>
                <w:sz w:val="28"/>
                <w:szCs w:val="28"/>
              </w:rPr>
            </w:pPr>
            <w:r w:rsidDel="00000000" w:rsidR="00000000" w:rsidRPr="00000000">
              <w:rPr>
                <w:rtl w:val="0"/>
              </w:rPr>
            </w:r>
          </w:p>
          <w:p w:rsidR="00000000" w:rsidDel="00000000" w:rsidP="00000000" w:rsidRDefault="00000000" w:rsidRPr="00000000" w14:paraId="00000067">
            <w:pPr>
              <w:spacing w:line="288" w:lineRule="auto"/>
              <w:jc w:val="both"/>
              <w:rPr>
                <w:sz w:val="28"/>
                <w:szCs w:val="28"/>
              </w:rPr>
            </w:pPr>
            <w:r w:rsidDel="00000000" w:rsidR="00000000" w:rsidRPr="00000000">
              <w:rPr>
                <w:rtl w:val="0"/>
              </w:rPr>
            </w:r>
          </w:p>
          <w:p w:rsidR="00000000" w:rsidDel="00000000" w:rsidP="00000000" w:rsidRDefault="00000000" w:rsidRPr="00000000" w14:paraId="00000068">
            <w:pPr>
              <w:spacing w:line="288" w:lineRule="auto"/>
              <w:rPr>
                <w:sz w:val="28"/>
                <w:szCs w:val="28"/>
              </w:rPr>
            </w:pPr>
            <w:r w:rsidDel="00000000" w:rsidR="00000000" w:rsidRPr="00000000">
              <w:rPr>
                <w:sz w:val="28"/>
                <w:szCs w:val="28"/>
                <w:rtl w:val="0"/>
              </w:rPr>
              <w:t xml:space="preserve">+ Các ô vuông trong hình chữ nhật được chia thành hai hàng.</w:t>
            </w:r>
          </w:p>
          <w:p w:rsidR="00000000" w:rsidDel="00000000" w:rsidP="00000000" w:rsidRDefault="00000000" w:rsidRPr="00000000" w14:paraId="00000069">
            <w:pPr>
              <w:spacing w:line="288" w:lineRule="auto"/>
              <w:rPr>
                <w:sz w:val="28"/>
                <w:szCs w:val="28"/>
              </w:rPr>
            </w:pPr>
            <w:r w:rsidDel="00000000" w:rsidR="00000000" w:rsidRPr="00000000">
              <w:rPr>
                <w:sz w:val="28"/>
                <w:szCs w:val="28"/>
                <w:rtl w:val="0"/>
              </w:rPr>
              <w:t xml:space="preserve">- Mỗi hàng có 5 ô vuông</w:t>
            </w:r>
          </w:p>
          <w:p w:rsidR="00000000" w:rsidDel="00000000" w:rsidP="00000000" w:rsidRDefault="00000000" w:rsidRPr="00000000" w14:paraId="0000006A">
            <w:pPr>
              <w:spacing w:line="288" w:lineRule="auto"/>
              <w:rPr>
                <w:sz w:val="28"/>
                <w:szCs w:val="28"/>
              </w:rPr>
            </w:pPr>
            <w:r w:rsidDel="00000000" w:rsidR="00000000" w:rsidRPr="00000000">
              <w:rPr>
                <w:sz w:val="28"/>
                <w:szCs w:val="28"/>
                <w:rtl w:val="0"/>
              </w:rPr>
              <w:t xml:space="preserve">- Trong hình chữ nhật có tất cả 10 ô vuông.</w:t>
            </w:r>
          </w:p>
          <w:p w:rsidR="00000000" w:rsidDel="00000000" w:rsidP="00000000" w:rsidRDefault="00000000" w:rsidRPr="00000000" w14:paraId="0000006B">
            <w:pPr>
              <w:spacing w:line="288" w:lineRule="auto"/>
              <w:jc w:val="both"/>
              <w:rPr>
                <w:sz w:val="28"/>
                <w:szCs w:val="28"/>
              </w:rPr>
            </w:pPr>
            <w:r w:rsidDel="00000000" w:rsidR="00000000" w:rsidRPr="00000000">
              <w:rPr>
                <w:sz w:val="28"/>
                <w:szCs w:val="28"/>
                <w:rtl w:val="0"/>
              </w:rPr>
              <w:t xml:space="preserve">- ta lấy 2 x 5 = 10 ( ô vuông)</w:t>
            </w:r>
          </w:p>
          <w:p w:rsidR="00000000" w:rsidDel="00000000" w:rsidP="00000000" w:rsidRDefault="00000000" w:rsidRPr="00000000" w14:paraId="0000006C">
            <w:pPr>
              <w:spacing w:line="288" w:lineRule="auto"/>
              <w:jc w:val="both"/>
              <w:rPr>
                <w:sz w:val="28"/>
                <w:szCs w:val="28"/>
              </w:rPr>
            </w:pPr>
            <w:r w:rsidDel="00000000" w:rsidR="00000000" w:rsidRPr="00000000">
              <w:rPr>
                <w:sz w:val="28"/>
                <w:szCs w:val="28"/>
                <w:rtl w:val="0"/>
              </w:rPr>
              <w:t xml:space="preserve">- Mỗi ô vuông có diện tích 1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06D">
            <w:pPr>
              <w:spacing w:line="288" w:lineRule="auto"/>
              <w:jc w:val="both"/>
              <w:rPr>
                <w:sz w:val="28"/>
                <w:szCs w:val="28"/>
              </w:rPr>
            </w:pPr>
            <w:r w:rsidDel="00000000" w:rsidR="00000000" w:rsidRPr="00000000">
              <w:rPr>
                <w:sz w:val="28"/>
                <w:szCs w:val="28"/>
                <w:rtl w:val="0"/>
              </w:rPr>
              <w:t xml:space="preserve">- Mỗi hàng có diện tích bằng 5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06E">
            <w:pPr>
              <w:spacing w:line="288" w:lineRule="auto"/>
              <w:jc w:val="both"/>
              <w:rPr>
                <w:sz w:val="28"/>
                <w:szCs w:val="28"/>
              </w:rPr>
            </w:pPr>
            <w:r w:rsidDel="00000000" w:rsidR="00000000" w:rsidRPr="00000000">
              <w:rPr>
                <w:sz w:val="28"/>
                <w:szCs w:val="28"/>
                <w:rtl w:val="0"/>
              </w:rPr>
              <w:t xml:space="preserve">- Muốn tính diện tích hình chữ nhật ta lấy 2 x 5 =  10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06F">
            <w:pPr>
              <w:spacing w:line="288" w:lineRule="auto"/>
              <w:jc w:val="both"/>
              <w:rPr>
                <w:sz w:val="28"/>
                <w:szCs w:val="28"/>
              </w:rPr>
            </w:pPr>
            <w:r w:rsidDel="00000000" w:rsidR="00000000" w:rsidRPr="00000000">
              <w:rPr>
                <w:sz w:val="28"/>
                <w:szCs w:val="28"/>
                <w:rtl w:val="0"/>
              </w:rPr>
              <w:t xml:space="preserve">- 5 cm</w:t>
            </w:r>
          </w:p>
          <w:p w:rsidR="00000000" w:rsidDel="00000000" w:rsidP="00000000" w:rsidRDefault="00000000" w:rsidRPr="00000000" w14:paraId="00000070">
            <w:pPr>
              <w:spacing w:line="288" w:lineRule="auto"/>
              <w:jc w:val="both"/>
              <w:rPr>
                <w:sz w:val="28"/>
                <w:szCs w:val="28"/>
              </w:rPr>
            </w:pPr>
            <w:r w:rsidDel="00000000" w:rsidR="00000000" w:rsidRPr="00000000">
              <w:rPr>
                <w:sz w:val="28"/>
                <w:szCs w:val="28"/>
                <w:rtl w:val="0"/>
              </w:rPr>
              <w:t xml:space="preserve">- 2 cm</w:t>
            </w:r>
          </w:p>
          <w:p w:rsidR="00000000" w:rsidDel="00000000" w:rsidP="00000000" w:rsidRDefault="00000000" w:rsidRPr="00000000" w14:paraId="00000071">
            <w:pPr>
              <w:rPr>
                <w:sz w:val="28"/>
                <w:szCs w:val="28"/>
              </w:rPr>
            </w:pPr>
            <w:r w:rsidDel="00000000" w:rsidR="00000000" w:rsidRPr="00000000">
              <w:rPr>
                <w:sz w:val="28"/>
                <w:szCs w:val="28"/>
                <w:rtl w:val="0"/>
              </w:rPr>
              <w:t xml:space="preserve">- Lấy chiều dài nhân với chiều rộng.</w:t>
            </w:r>
          </w:p>
          <w:p w:rsidR="00000000" w:rsidDel="00000000" w:rsidP="00000000" w:rsidRDefault="00000000" w:rsidRPr="00000000" w14:paraId="00000072">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073">
            <w:pPr>
              <w:spacing w:line="288" w:lineRule="auto"/>
              <w:jc w:val="both"/>
              <w:rPr>
                <w:sz w:val="28"/>
                <w:szCs w:val="28"/>
              </w:rPr>
            </w:pPr>
            <w:r w:rsidDel="00000000" w:rsidR="00000000" w:rsidRPr="00000000">
              <w:rPr>
                <w:rtl w:val="0"/>
              </w:rPr>
            </w:r>
          </w:p>
          <w:p w:rsidR="00000000" w:rsidDel="00000000" w:rsidP="00000000" w:rsidRDefault="00000000" w:rsidRPr="00000000" w14:paraId="00000074">
            <w:pPr>
              <w:spacing w:line="288" w:lineRule="auto"/>
              <w:jc w:val="both"/>
              <w:rPr>
                <w:sz w:val="28"/>
                <w:szCs w:val="28"/>
              </w:rPr>
            </w:pPr>
            <w:r w:rsidDel="00000000" w:rsidR="00000000" w:rsidRPr="00000000">
              <w:rPr>
                <w:rtl w:val="0"/>
              </w:rPr>
            </w:r>
          </w:p>
          <w:p w:rsidR="00000000" w:rsidDel="00000000" w:rsidP="00000000" w:rsidRDefault="00000000" w:rsidRPr="00000000" w14:paraId="00000075">
            <w:pPr>
              <w:spacing w:line="288" w:lineRule="auto"/>
              <w:jc w:val="both"/>
              <w:rPr>
                <w:sz w:val="28"/>
                <w:szCs w:val="28"/>
              </w:rPr>
            </w:pPr>
            <w:r w:rsidDel="00000000" w:rsidR="00000000" w:rsidRPr="00000000">
              <w:rPr>
                <w:rtl w:val="0"/>
              </w:rPr>
            </w:r>
          </w:p>
          <w:p w:rsidR="00000000" w:rsidDel="00000000" w:rsidP="00000000" w:rsidRDefault="00000000" w:rsidRPr="00000000" w14:paraId="00000076">
            <w:pPr>
              <w:spacing w:line="288" w:lineRule="auto"/>
              <w:jc w:val="both"/>
              <w:rPr>
                <w:sz w:val="28"/>
                <w:szCs w:val="28"/>
              </w:rPr>
            </w:pPr>
            <w:r w:rsidDel="00000000" w:rsidR="00000000" w:rsidRPr="00000000">
              <w:rPr>
                <w:rtl w:val="0"/>
              </w:rPr>
            </w:r>
          </w:p>
          <w:p w:rsidR="00000000" w:rsidDel="00000000" w:rsidP="00000000" w:rsidRDefault="00000000" w:rsidRPr="00000000" w14:paraId="00000077">
            <w:pPr>
              <w:spacing w:line="288" w:lineRule="auto"/>
              <w:jc w:val="both"/>
              <w:rPr>
                <w:sz w:val="28"/>
                <w:szCs w:val="28"/>
              </w:rPr>
            </w:pPr>
            <w:r w:rsidDel="00000000" w:rsidR="00000000" w:rsidRPr="00000000">
              <w:rPr>
                <w:rtl w:val="0"/>
              </w:rPr>
            </w:r>
          </w:p>
          <w:p w:rsidR="00000000" w:rsidDel="00000000" w:rsidP="00000000" w:rsidRDefault="00000000" w:rsidRPr="00000000" w14:paraId="00000078">
            <w:pPr>
              <w:spacing w:line="288" w:lineRule="auto"/>
              <w:jc w:val="both"/>
              <w:rPr>
                <w:sz w:val="28"/>
                <w:szCs w:val="28"/>
              </w:rPr>
            </w:pPr>
            <w:r w:rsidDel="00000000" w:rsidR="00000000" w:rsidRPr="00000000">
              <w:rPr>
                <w:rtl w:val="0"/>
              </w:rPr>
            </w:r>
          </w:p>
          <w:p w:rsidR="00000000" w:rsidDel="00000000" w:rsidP="00000000" w:rsidRDefault="00000000" w:rsidRPr="00000000" w14:paraId="00000079">
            <w:pPr>
              <w:spacing w:line="288" w:lineRule="auto"/>
              <w:jc w:val="both"/>
              <w:rPr>
                <w:sz w:val="28"/>
                <w:szCs w:val="28"/>
              </w:rPr>
            </w:pPr>
            <w:r w:rsidDel="00000000" w:rsidR="00000000" w:rsidRPr="00000000">
              <w:rPr>
                <w:rtl w:val="0"/>
              </w:rPr>
            </w:r>
          </w:p>
          <w:p w:rsidR="00000000" w:rsidDel="00000000" w:rsidP="00000000" w:rsidRDefault="00000000" w:rsidRPr="00000000" w14:paraId="0000007A">
            <w:pPr>
              <w:spacing w:line="288" w:lineRule="auto"/>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07B">
            <w:pPr>
              <w:spacing w:line="288" w:lineRule="auto"/>
              <w:rPr>
                <w:sz w:val="28"/>
                <w:szCs w:val="28"/>
              </w:rPr>
            </w:pPr>
            <w:r w:rsidDel="00000000" w:rsidR="00000000" w:rsidRPr="00000000">
              <w:rPr>
                <w:rtl w:val="0"/>
              </w:rPr>
            </w:r>
          </w:p>
          <w:p w:rsidR="00000000" w:rsidDel="00000000" w:rsidP="00000000" w:rsidRDefault="00000000" w:rsidRPr="00000000" w14:paraId="0000007C">
            <w:pPr>
              <w:spacing w:line="288" w:lineRule="auto"/>
              <w:rPr>
                <w:sz w:val="28"/>
                <w:szCs w:val="28"/>
              </w:rPr>
            </w:pPr>
            <w:r w:rsidDel="00000000" w:rsidR="00000000" w:rsidRPr="00000000">
              <w:rPr>
                <w:sz w:val="28"/>
                <w:szCs w:val="28"/>
                <w:rtl w:val="0"/>
              </w:rPr>
              <w:t xml:space="preserve">+ Các ô vuông trong hình vuông được chia thành 4 hàng.</w:t>
            </w:r>
          </w:p>
          <w:p w:rsidR="00000000" w:rsidDel="00000000" w:rsidP="00000000" w:rsidRDefault="00000000" w:rsidRPr="00000000" w14:paraId="0000007D">
            <w:pPr>
              <w:spacing w:line="288" w:lineRule="auto"/>
              <w:rPr>
                <w:sz w:val="28"/>
                <w:szCs w:val="28"/>
              </w:rPr>
            </w:pPr>
            <w:r w:rsidDel="00000000" w:rsidR="00000000" w:rsidRPr="00000000">
              <w:rPr>
                <w:sz w:val="28"/>
                <w:szCs w:val="28"/>
                <w:rtl w:val="0"/>
              </w:rPr>
              <w:t xml:space="preserve">- Mỗi hàng có 4 ô vuông</w:t>
            </w:r>
          </w:p>
          <w:p w:rsidR="00000000" w:rsidDel="00000000" w:rsidP="00000000" w:rsidRDefault="00000000" w:rsidRPr="00000000" w14:paraId="0000007E">
            <w:pPr>
              <w:spacing w:line="288" w:lineRule="auto"/>
              <w:rPr>
                <w:sz w:val="28"/>
                <w:szCs w:val="28"/>
              </w:rPr>
            </w:pPr>
            <w:r w:rsidDel="00000000" w:rsidR="00000000" w:rsidRPr="00000000">
              <w:rPr>
                <w:sz w:val="28"/>
                <w:szCs w:val="28"/>
                <w:rtl w:val="0"/>
              </w:rPr>
              <w:t xml:space="preserve">- Trong hình chữ nhật có tất cả 16 ô vuông.</w:t>
            </w:r>
          </w:p>
          <w:p w:rsidR="00000000" w:rsidDel="00000000" w:rsidP="00000000" w:rsidRDefault="00000000" w:rsidRPr="00000000" w14:paraId="0000007F">
            <w:pPr>
              <w:spacing w:line="288" w:lineRule="auto"/>
              <w:jc w:val="both"/>
              <w:rPr>
                <w:sz w:val="28"/>
                <w:szCs w:val="28"/>
              </w:rPr>
            </w:pPr>
            <w:r w:rsidDel="00000000" w:rsidR="00000000" w:rsidRPr="00000000">
              <w:rPr>
                <w:sz w:val="28"/>
                <w:szCs w:val="28"/>
                <w:rtl w:val="0"/>
              </w:rPr>
              <w:t xml:space="preserve">- ta lấy 4 x 4 = 16 ( ô vuông)</w:t>
            </w:r>
          </w:p>
          <w:p w:rsidR="00000000" w:rsidDel="00000000" w:rsidP="00000000" w:rsidRDefault="00000000" w:rsidRPr="00000000" w14:paraId="00000080">
            <w:pPr>
              <w:spacing w:line="288" w:lineRule="auto"/>
              <w:jc w:val="both"/>
              <w:rPr>
                <w:sz w:val="28"/>
                <w:szCs w:val="28"/>
              </w:rPr>
            </w:pPr>
            <w:r w:rsidDel="00000000" w:rsidR="00000000" w:rsidRPr="00000000">
              <w:rPr>
                <w:sz w:val="28"/>
                <w:szCs w:val="28"/>
                <w:rtl w:val="0"/>
              </w:rPr>
              <w:t xml:space="preserve">- Mỗi ô vuông có diện tích 1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081">
            <w:pPr>
              <w:spacing w:line="288" w:lineRule="auto"/>
              <w:jc w:val="both"/>
              <w:rPr>
                <w:sz w:val="28"/>
                <w:szCs w:val="28"/>
              </w:rPr>
            </w:pPr>
            <w:r w:rsidDel="00000000" w:rsidR="00000000" w:rsidRPr="00000000">
              <w:rPr>
                <w:sz w:val="28"/>
                <w:szCs w:val="28"/>
                <w:rtl w:val="0"/>
              </w:rPr>
              <w:t xml:space="preserve">- Mỗi hàng có diện tích bằng 4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082">
            <w:pPr>
              <w:spacing w:line="288" w:lineRule="auto"/>
              <w:jc w:val="both"/>
              <w:rPr>
                <w:sz w:val="28"/>
                <w:szCs w:val="28"/>
              </w:rPr>
            </w:pPr>
            <w:r w:rsidDel="00000000" w:rsidR="00000000" w:rsidRPr="00000000">
              <w:rPr>
                <w:sz w:val="28"/>
                <w:szCs w:val="28"/>
                <w:rtl w:val="0"/>
              </w:rPr>
              <w:t xml:space="preserve">- Muốn tính diện tích hình vuông ta lấy 4 x 4 =  16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083">
            <w:pPr>
              <w:spacing w:line="288" w:lineRule="auto"/>
              <w:jc w:val="both"/>
              <w:rPr>
                <w:sz w:val="28"/>
                <w:szCs w:val="28"/>
              </w:rPr>
            </w:pPr>
            <w:r w:rsidDel="00000000" w:rsidR="00000000" w:rsidRPr="00000000">
              <w:rPr>
                <w:sz w:val="28"/>
                <w:szCs w:val="28"/>
                <w:rtl w:val="0"/>
              </w:rPr>
              <w:t xml:space="preserve">- 4 cm</w:t>
            </w:r>
          </w:p>
          <w:p w:rsidR="00000000" w:rsidDel="00000000" w:rsidP="00000000" w:rsidRDefault="00000000" w:rsidRPr="00000000" w14:paraId="00000084">
            <w:pPr>
              <w:rPr>
                <w:sz w:val="28"/>
                <w:szCs w:val="28"/>
              </w:rPr>
            </w:pPr>
            <w:r w:rsidDel="00000000" w:rsidR="00000000" w:rsidRPr="00000000">
              <w:rPr>
                <w:sz w:val="28"/>
                <w:szCs w:val="28"/>
                <w:rtl w:val="0"/>
              </w:rPr>
              <w:t xml:space="preserve">- Lấy độ dài một cạnh nhân với chính nó.</w:t>
            </w:r>
          </w:p>
          <w:p w:rsidR="00000000" w:rsidDel="00000000" w:rsidP="00000000" w:rsidRDefault="00000000" w:rsidRPr="00000000" w14:paraId="00000085">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086">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87">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088">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089">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08A">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08B">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08C">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8E">
            <w:pPr>
              <w:spacing w:line="288" w:lineRule="auto"/>
              <w:jc w:val="both"/>
              <w:rPr>
                <w:sz w:val="28"/>
                <w:szCs w:val="28"/>
              </w:rPr>
            </w:pPr>
            <w:r w:rsidDel="00000000" w:rsidR="00000000" w:rsidRPr="00000000">
              <w:rPr>
                <w:sz w:val="28"/>
                <w:szCs w:val="28"/>
                <w:rtl w:val="0"/>
              </w:rPr>
              <w:t xml:space="preserve">GV tổ chức trò chơi “ Ai nhanh hơn” để khởi động bài học.</w:t>
            </w:r>
          </w:p>
          <w:p w:rsidR="00000000" w:rsidDel="00000000" w:rsidP="00000000" w:rsidRDefault="00000000" w:rsidRPr="00000000" w14:paraId="0000008F">
            <w:pPr>
              <w:spacing w:line="288" w:lineRule="auto"/>
              <w:jc w:val="both"/>
              <w:rPr>
                <w:sz w:val="28"/>
                <w:szCs w:val="28"/>
              </w:rPr>
            </w:pPr>
            <w:r w:rsidDel="00000000" w:rsidR="00000000" w:rsidRPr="00000000">
              <w:rPr>
                <w:sz w:val="28"/>
                <w:szCs w:val="28"/>
                <w:rtl w:val="0"/>
              </w:rPr>
              <w:t xml:space="preserve">+ Câu 1: Đố bạn biết diện tích hình chữ nhật  có chiều dài 5cm, chiều rộng bằng 3 cm.</w:t>
            </w:r>
          </w:p>
          <w:p w:rsidR="00000000" w:rsidDel="00000000" w:rsidP="00000000" w:rsidRDefault="00000000" w:rsidRPr="00000000" w14:paraId="00000090">
            <w:pPr>
              <w:spacing w:line="288" w:lineRule="auto"/>
              <w:jc w:val="both"/>
              <w:rPr>
                <w:sz w:val="28"/>
                <w:szCs w:val="28"/>
              </w:rPr>
            </w:pPr>
            <w:r w:rsidDel="00000000" w:rsidR="00000000" w:rsidRPr="00000000">
              <w:rPr>
                <w:sz w:val="28"/>
                <w:szCs w:val="28"/>
                <w:rtl w:val="0"/>
              </w:rPr>
              <w:t xml:space="preserve">+ Câu 2: Đố bạn biết diện tích hình vuông có cạnh bằng 6 cm</w:t>
            </w:r>
          </w:p>
          <w:p w:rsidR="00000000" w:rsidDel="00000000" w:rsidP="00000000" w:rsidRDefault="00000000" w:rsidRPr="00000000" w14:paraId="00000091">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92">
            <w:pPr>
              <w:spacing w:line="288" w:lineRule="auto"/>
              <w:jc w:val="both"/>
              <w:rPr>
                <w:sz w:val="28"/>
                <w:szCs w:val="28"/>
              </w:rPr>
            </w:pPr>
            <w:r w:rsidDel="00000000" w:rsidR="00000000" w:rsidRPr="00000000">
              <w:rPr>
                <w:sz w:val="28"/>
                <w:szCs w:val="28"/>
                <w:rtl w:val="0"/>
              </w:rPr>
              <w:t xml:space="preserve">- Nhận xét tiết học.</w:t>
            </w:r>
          </w:p>
          <w:p w:rsidR="00000000" w:rsidDel="00000000" w:rsidP="00000000" w:rsidRDefault="00000000" w:rsidRPr="00000000" w14:paraId="00000093">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sdt>
            <w:sdtPr>
              <w:tag w:val="goog_rdk_3"/>
            </w:sdtPr>
            <w:sdtContent>
              <w:p w:rsidR="00000000" w:rsidDel="00000000" w:rsidP="00000000" w:rsidRDefault="00000000" w:rsidRPr="00000000" w14:paraId="00000094">
                <w:pPr>
                  <w:spacing w:line="288" w:lineRule="auto"/>
                  <w:jc w:val="both"/>
                  <w:rPr>
                    <w:del w:author="Thương Đỗ" w:id="0" w:date="2022-12-10T06:24:05Z"/>
                    <w:sz w:val="28"/>
                    <w:szCs w:val="28"/>
                  </w:rPr>
                </w:pPr>
                <w:sdt>
                  <w:sdtPr>
                    <w:tag w:val="goog_rdk_1"/>
                  </w:sdtPr>
                  <w:sdtContent>
                    <w:ins w:author="Thương Đỗ" w:id="0" w:date="2022-12-10T06:24:05Z">
                      <w:r w:rsidDel="00000000" w:rsidR="00000000" w:rsidRPr="00000000">
                        <w:rPr>
                          <w:sz w:val="28"/>
                          <w:szCs w:val="28"/>
                          <w:rtl w:val="0"/>
                        </w:rPr>
                        <w:t xml:space="preserve"> </w:t>
                      </w:r>
                    </w:ins>
                  </w:sdtContent>
                </w:sdt>
                <w:sdt>
                  <w:sdtPr>
                    <w:tag w:val="goog_rdk_2"/>
                  </w:sdtPr>
                  <w:sdtContent>
                    <w:del w:author="Thương Đỗ" w:id="0" w:date="2022-12-10T06:24:05Z">
                      <w:r w:rsidDel="00000000" w:rsidR="00000000" w:rsidRPr="00000000">
                        <w:rPr>
                          <w:sz w:val="28"/>
                          <w:szCs w:val="28"/>
                          <w:rtl w:val="0"/>
                        </w:rPr>
                        <w:delText xml:space="preserve">- HS tham gia trò chơi</w:delText>
                      </w:r>
                    </w:del>
                  </w:sdtContent>
                </w:sdt>
              </w:p>
            </w:sdtContent>
          </w:sdt>
          <w:sdt>
            <w:sdtPr>
              <w:tag w:val="goog_rdk_5"/>
            </w:sdtPr>
            <w:sdtContent>
              <w:p w:rsidR="00000000" w:rsidDel="00000000" w:rsidP="00000000" w:rsidRDefault="00000000" w:rsidRPr="00000000" w14:paraId="00000095">
                <w:pPr>
                  <w:spacing w:line="288" w:lineRule="auto"/>
                  <w:jc w:val="both"/>
                  <w:rPr>
                    <w:del w:author="Thương Đỗ" w:id="0" w:date="2022-12-10T06:24:05Z"/>
                    <w:sz w:val="28"/>
                    <w:szCs w:val="28"/>
                  </w:rPr>
                </w:pPr>
                <w:sdt>
                  <w:sdtPr>
                    <w:tag w:val="goog_rdk_4"/>
                  </w:sdtPr>
                  <w:sdtContent>
                    <w:del w:author="Thương Đỗ" w:id="0" w:date="2022-12-10T06:24:05Z">
                      <w:r w:rsidDel="00000000" w:rsidR="00000000" w:rsidRPr="00000000">
                        <w:rPr>
                          <w:sz w:val="28"/>
                          <w:szCs w:val="28"/>
                          <w:rtl w:val="0"/>
                        </w:rPr>
                        <w:delText xml:space="preserve">+ Trả lời: Diện tích hình chữ nhật bằng 5 x 3 = 15 cm</w:delText>
                      </w:r>
                      <w:r w:rsidDel="00000000" w:rsidR="00000000" w:rsidRPr="00000000">
                        <w:rPr>
                          <w:sz w:val="28"/>
                          <w:szCs w:val="28"/>
                          <w:vertAlign w:val="superscript"/>
                          <w:rtl w:val="0"/>
                        </w:rPr>
                        <w:delText xml:space="preserve">2</w:delText>
                      </w:r>
                      <w:r w:rsidDel="00000000" w:rsidR="00000000" w:rsidRPr="00000000">
                        <w:rPr>
                          <w:rtl w:val="0"/>
                        </w:rPr>
                      </w:r>
                    </w:del>
                  </w:sdtContent>
                </w:sdt>
              </w:p>
            </w:sdtContent>
          </w:sdt>
          <w:p w:rsidR="00000000" w:rsidDel="00000000" w:rsidP="00000000" w:rsidRDefault="00000000" w:rsidRPr="00000000" w14:paraId="00000096">
            <w:pPr>
              <w:spacing w:line="288" w:lineRule="auto"/>
              <w:jc w:val="both"/>
              <w:rPr>
                <w:sz w:val="28"/>
                <w:szCs w:val="28"/>
              </w:rPr>
            </w:pPr>
            <w:sdt>
              <w:sdtPr>
                <w:tag w:val="goog_rdk_6"/>
              </w:sdtPr>
              <w:sdtContent>
                <w:del w:author="Thương Đỗ" w:id="0" w:date="2022-12-10T06:24:05Z">
                  <w:r w:rsidDel="00000000" w:rsidR="00000000" w:rsidRPr="00000000">
                    <w:rPr>
                      <w:sz w:val="28"/>
                      <w:szCs w:val="28"/>
                      <w:rtl w:val="0"/>
                    </w:rPr>
                    <w:delText xml:space="preserve">+ Trả lời: Diện tích hình vuông bằng 6 x 6 = 36 cm</w:delText>
                  </w:r>
                  <w:r w:rsidDel="00000000" w:rsidR="00000000" w:rsidRPr="00000000">
                    <w:rPr>
                      <w:sz w:val="28"/>
                      <w:szCs w:val="28"/>
                      <w:vertAlign w:val="superscript"/>
                      <w:rtl w:val="0"/>
                    </w:rPr>
                    <w:delText xml:space="preserve">2</w:delText>
                  </w:r>
                </w:del>
              </w:sdtContent>
            </w:sdt>
            <w:r w:rsidDel="00000000" w:rsidR="00000000" w:rsidRPr="00000000">
              <w:rPr>
                <w:rtl w:val="0"/>
              </w:rPr>
            </w:r>
          </w:p>
          <w:p w:rsidR="00000000" w:rsidDel="00000000" w:rsidP="00000000" w:rsidRDefault="00000000" w:rsidRPr="00000000" w14:paraId="00000097">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098">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099">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9A">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9B">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09D">
      <w:pPr>
        <w:spacing w:line="288" w:lineRule="auto"/>
        <w:jc w:val="center"/>
        <w:rPr/>
      </w:pPr>
      <w:r w:rsidDel="00000000" w:rsidR="00000000" w:rsidRPr="00000000">
        <w:rPr>
          <w:rtl w:val="0"/>
        </w:rPr>
        <w:t xml:space="preserve">-----------------------------------------------------------------</w:t>
      </w:r>
    </w:p>
    <w:p w:rsidR="00000000" w:rsidDel="00000000" w:rsidP="00000000" w:rsidRDefault="00000000" w:rsidRPr="00000000" w14:paraId="0000009E">
      <w:pPr>
        <w:spacing w:line="288" w:lineRule="auto"/>
        <w:ind w:left="720" w:hanging="720"/>
        <w:rPr>
          <w:b w:val="1"/>
          <w:sz w:val="28"/>
          <w:szCs w:val="28"/>
          <w:u w:val="single"/>
        </w:rPr>
      </w:pPr>
      <w:r w:rsidDel="00000000" w:rsidR="00000000" w:rsidRPr="00000000">
        <w:rPr>
          <w:rtl w:val="0"/>
        </w:rPr>
      </w:r>
    </w:p>
    <w:p w:rsidR="00000000" w:rsidDel="00000000" w:rsidP="00000000" w:rsidRDefault="00000000" w:rsidRPr="00000000" w14:paraId="0000009F">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A0">
      <w:pPr>
        <w:spacing w:line="288" w:lineRule="auto"/>
        <w:ind w:left="720" w:hanging="720"/>
        <w:jc w:val="center"/>
        <w:rPr>
          <w:b w:val="1"/>
          <w:sz w:val="28"/>
          <w:szCs w:val="28"/>
        </w:rPr>
      </w:pPr>
      <w:r w:rsidDel="00000000" w:rsidR="00000000" w:rsidRPr="00000000">
        <w:rPr>
          <w:b w:val="1"/>
          <w:sz w:val="28"/>
          <w:szCs w:val="28"/>
          <w:rtl w:val="0"/>
        </w:rPr>
        <w:t xml:space="preserve">Bài 95: DIỆN TÍCH HÌNH CHỮ NHẬT - DIỆN TÍCH HÌNH VUÔNG (Tiết 2)</w:t>
      </w:r>
    </w:p>
    <w:p w:rsidR="00000000" w:rsidDel="00000000" w:rsidP="00000000" w:rsidRDefault="00000000" w:rsidRPr="00000000" w14:paraId="000000A1">
      <w:pPr>
        <w:spacing w:line="288" w:lineRule="auto"/>
        <w:ind w:left="720" w:hanging="720"/>
        <w:jc w:val="center"/>
        <w:rPr>
          <w:b w:val="1"/>
          <w:sz w:val="28"/>
          <w:szCs w:val="28"/>
        </w:rPr>
      </w:pPr>
      <w:r w:rsidDel="00000000" w:rsidR="00000000" w:rsidRPr="00000000">
        <w:rPr>
          <w:b w:val="1"/>
          <w:sz w:val="28"/>
          <w:szCs w:val="28"/>
          <w:rtl w:val="0"/>
        </w:rPr>
        <w:t xml:space="preserve">TRANG 89</w:t>
      </w:r>
    </w:p>
    <w:p w:rsidR="00000000" w:rsidDel="00000000" w:rsidP="00000000" w:rsidRDefault="00000000" w:rsidRPr="00000000" w14:paraId="000000A2">
      <w:pPr>
        <w:spacing w:line="288" w:lineRule="auto"/>
        <w:rPr>
          <w:b w:val="1"/>
          <w:sz w:val="28"/>
          <w:szCs w:val="28"/>
        </w:rPr>
      </w:pPr>
      <w:r w:rsidDel="00000000" w:rsidR="00000000" w:rsidRPr="00000000">
        <w:rPr>
          <w:b w:val="1"/>
          <w:sz w:val="28"/>
          <w:szCs w:val="28"/>
          <w:rtl w:val="0"/>
        </w:rPr>
        <w:t xml:space="preserve">     I. YÊU CẦU CẦN ĐẠT:</w:t>
      </w:r>
    </w:p>
    <w:p w:rsidR="00000000" w:rsidDel="00000000" w:rsidP="00000000" w:rsidRDefault="00000000" w:rsidRPr="00000000" w14:paraId="000000A3">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A4">
      <w:pPr>
        <w:spacing w:line="288" w:lineRule="auto"/>
        <w:ind w:firstLine="360"/>
        <w:jc w:val="both"/>
        <w:rPr>
          <w:sz w:val="28"/>
          <w:szCs w:val="28"/>
        </w:rPr>
      </w:pPr>
      <w:r w:rsidDel="00000000" w:rsidR="00000000" w:rsidRPr="00000000">
        <w:rPr>
          <w:sz w:val="28"/>
          <w:szCs w:val="28"/>
          <w:rtl w:val="0"/>
        </w:rPr>
        <w:t xml:space="preserve">- Vận dụng tính diện tích hình chữ nhật, diện tích hình vuông giải quyết các vấn đề thực tế trong cuộc sống.</w:t>
      </w:r>
    </w:p>
    <w:p w:rsidR="00000000" w:rsidDel="00000000" w:rsidP="00000000" w:rsidRDefault="00000000" w:rsidRPr="00000000" w14:paraId="000000A5">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A6">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A7">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A8">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A9">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AA">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AB">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AC">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AD">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AE">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AF">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B0">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0B1">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2"/>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28"/>
        <w:gridCol w:w="720"/>
        <w:gridCol w:w="270"/>
        <w:gridCol w:w="378"/>
        <w:gridCol w:w="3042"/>
        <w:tblGridChange w:id="0">
          <w:tblGrid>
            <w:gridCol w:w="5328"/>
            <w:gridCol w:w="720"/>
            <w:gridCol w:w="270"/>
            <w:gridCol w:w="378"/>
            <w:gridCol w:w="3042"/>
          </w:tblGrid>
        </w:tblGridChange>
      </w:tblGrid>
      <w:tr>
        <w:trPr>
          <w:cantSplit w:val="0"/>
          <w:tblHeader w:val="0"/>
        </w:trPr>
        <w:tc>
          <w:tcPr>
            <w:gridSpan w:val="4"/>
            <w:tcBorders>
              <w:bottom w:color="000000" w:space="0" w:sz="4" w:val="dashed"/>
            </w:tcBorders>
          </w:tcPr>
          <w:p w:rsidR="00000000" w:rsidDel="00000000" w:rsidP="00000000" w:rsidRDefault="00000000" w:rsidRPr="00000000" w14:paraId="000000B2">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B6">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5"/>
            <w:tcBorders>
              <w:bottom w:color="000000" w:space="0" w:sz="4" w:val="dashed"/>
            </w:tcBorders>
          </w:tcPr>
          <w:p w:rsidR="00000000" w:rsidDel="00000000" w:rsidP="00000000" w:rsidRDefault="00000000" w:rsidRPr="00000000" w14:paraId="000000B7">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B8">
            <w:pPr>
              <w:spacing w:line="288" w:lineRule="auto"/>
              <w:jc w:val="both"/>
              <w:rPr>
                <w:sz w:val="28"/>
                <w:szCs w:val="28"/>
              </w:rPr>
            </w:pPr>
            <w:r w:rsidDel="00000000" w:rsidR="00000000" w:rsidRPr="00000000">
              <w:rPr>
                <w:sz w:val="28"/>
                <w:szCs w:val="28"/>
                <w:rtl w:val="0"/>
              </w:rPr>
              <w:t xml:space="preserve">- Mục tiêu: </w:t>
            </w:r>
          </w:p>
          <w:p w:rsidR="00000000" w:rsidDel="00000000" w:rsidP="00000000" w:rsidRDefault="00000000" w:rsidRPr="00000000" w14:paraId="000000B9">
            <w:pPr>
              <w:spacing w:line="288" w:lineRule="auto"/>
              <w:jc w:val="both"/>
              <w:rPr>
                <w:sz w:val="28"/>
                <w:szCs w:val="28"/>
              </w:rPr>
            </w:pPr>
            <w:r w:rsidDel="00000000" w:rsidR="00000000" w:rsidRPr="00000000">
              <w:rPr>
                <w:sz w:val="28"/>
                <w:szCs w:val="28"/>
                <w:rtl w:val="0"/>
              </w:rPr>
              <w:t xml:space="preserve"> + Tạo không khí vui vẻ, khấn khởi trước giờ học.</w:t>
            </w:r>
          </w:p>
          <w:p w:rsidR="00000000" w:rsidDel="00000000" w:rsidP="00000000" w:rsidRDefault="00000000" w:rsidRPr="00000000" w14:paraId="000000BA">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BB">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gridSpan w:val="3"/>
            <w:tcBorders>
              <w:bottom w:color="000000" w:space="0" w:sz="4" w:val="dashed"/>
            </w:tcBorders>
          </w:tcPr>
          <w:p w:rsidR="00000000" w:rsidDel="00000000" w:rsidP="00000000" w:rsidRDefault="00000000" w:rsidRPr="00000000" w14:paraId="000000C0">
            <w:pPr>
              <w:spacing w:line="288" w:lineRule="auto"/>
              <w:jc w:val="both"/>
              <w:rPr>
                <w:sz w:val="28"/>
                <w:szCs w:val="28"/>
              </w:rPr>
            </w:pPr>
            <w:r w:rsidDel="00000000" w:rsidR="00000000" w:rsidRPr="00000000">
              <w:rPr>
                <w:sz w:val="28"/>
                <w:szCs w:val="28"/>
                <w:rtl w:val="0"/>
              </w:rPr>
              <w:t xml:space="preserve">- GV tổ chức trò chơi Ai nhanh Ai đúng để khởi động bài học.</w:t>
            </w:r>
          </w:p>
          <w:p w:rsidR="00000000" w:rsidDel="00000000" w:rsidP="00000000" w:rsidRDefault="00000000" w:rsidRPr="00000000" w14:paraId="000000C1">
            <w:pPr>
              <w:spacing w:line="288" w:lineRule="auto"/>
              <w:jc w:val="both"/>
              <w:rPr>
                <w:sz w:val="28"/>
                <w:szCs w:val="28"/>
              </w:rPr>
            </w:pPr>
            <w:r w:rsidDel="00000000" w:rsidR="00000000" w:rsidRPr="00000000">
              <w:rPr>
                <w:sz w:val="28"/>
                <w:szCs w:val="28"/>
                <w:rtl w:val="0"/>
              </w:rPr>
              <w:t xml:space="preserve">+ Câu 1: Tính diện tích hình chữ nhật, có chiều dài là 4 cm, chiều rộng là 2 cm</w:t>
            </w:r>
          </w:p>
          <w:p w:rsidR="00000000" w:rsidDel="00000000" w:rsidP="00000000" w:rsidRDefault="00000000" w:rsidRPr="00000000" w14:paraId="000000C2">
            <w:pPr>
              <w:spacing w:line="288" w:lineRule="auto"/>
              <w:jc w:val="both"/>
              <w:rPr>
                <w:sz w:val="28"/>
                <w:szCs w:val="28"/>
              </w:rPr>
            </w:pPr>
            <w:r w:rsidDel="00000000" w:rsidR="00000000" w:rsidRPr="00000000">
              <w:rPr>
                <w:sz w:val="28"/>
                <w:szCs w:val="28"/>
                <w:rtl w:val="0"/>
              </w:rPr>
              <w:t xml:space="preserve">+ Câu 2: Tính diện tích hình vuông có cạnh là 8 cm.</w:t>
            </w:r>
          </w:p>
          <w:p w:rsidR="00000000" w:rsidDel="00000000" w:rsidP="00000000" w:rsidRDefault="00000000" w:rsidRPr="00000000" w14:paraId="000000C3">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C4">
            <w:pPr>
              <w:spacing w:line="288" w:lineRule="auto"/>
              <w:jc w:val="both"/>
              <w:rPr>
                <w:sz w:val="28"/>
                <w:szCs w:val="28"/>
              </w:rPr>
            </w:pPr>
            <w:r w:rsidDel="00000000" w:rsidR="00000000" w:rsidRPr="00000000">
              <w:rPr>
                <w:sz w:val="28"/>
                <w:szCs w:val="28"/>
                <w:rtl w:val="0"/>
              </w:rPr>
              <w:t xml:space="preserve">- GV dẫn dắt vào bài mới</w:t>
            </w:r>
          </w:p>
        </w:tc>
        <w:tc>
          <w:tcPr>
            <w:gridSpan w:val="2"/>
            <w:tcBorders>
              <w:bottom w:color="000000" w:space="0" w:sz="4" w:val="dashed"/>
            </w:tcBorders>
          </w:tcPr>
          <w:p w:rsidR="00000000" w:rsidDel="00000000" w:rsidP="00000000" w:rsidRDefault="00000000" w:rsidRPr="00000000" w14:paraId="000000C7">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0C8">
            <w:pPr>
              <w:spacing w:line="288" w:lineRule="auto"/>
              <w:jc w:val="both"/>
              <w:rPr>
                <w:sz w:val="28"/>
                <w:szCs w:val="28"/>
              </w:rPr>
            </w:pPr>
            <w:r w:rsidDel="00000000" w:rsidR="00000000" w:rsidRPr="00000000">
              <w:rPr>
                <w:sz w:val="28"/>
                <w:szCs w:val="28"/>
                <w:rtl w:val="0"/>
              </w:rPr>
              <w:t xml:space="preserve">+ Trả lời:Diện tích hình chữ nhật là 4 x 2 = 8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0C9">
            <w:pPr>
              <w:spacing w:line="288" w:lineRule="auto"/>
              <w:jc w:val="both"/>
              <w:rPr>
                <w:sz w:val="28"/>
                <w:szCs w:val="28"/>
              </w:rPr>
            </w:pPr>
            <w:r w:rsidDel="00000000" w:rsidR="00000000" w:rsidRPr="00000000">
              <w:rPr>
                <w:sz w:val="28"/>
                <w:szCs w:val="28"/>
                <w:rtl w:val="0"/>
              </w:rPr>
              <w:t xml:space="preserve">+ Trả lời: Diện tích hình vuông là: 8 x 8 = 64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0CA">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5"/>
            <w:tcBorders>
              <w:top w:color="000000" w:space="0" w:sz="4" w:val="dashed"/>
              <w:bottom w:color="000000" w:space="0" w:sz="4" w:val="dashed"/>
            </w:tcBorders>
          </w:tcPr>
          <w:p w:rsidR="00000000" w:rsidDel="00000000" w:rsidP="00000000" w:rsidRDefault="00000000" w:rsidRPr="00000000" w14:paraId="000000CC">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CD">
            <w:pPr>
              <w:spacing w:line="288" w:lineRule="auto"/>
              <w:ind w:firstLine="360"/>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 Vận dụng tính diện tích hình chữ nhật, diện tích hình vuông giải quyết các vấn đề thực tế trong cuộc sống.</w:t>
            </w:r>
          </w:p>
          <w:p w:rsidR="00000000" w:rsidDel="00000000" w:rsidP="00000000" w:rsidRDefault="00000000" w:rsidRPr="00000000" w14:paraId="000000CE">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D3">
            <w:pPr>
              <w:spacing w:line="288" w:lineRule="auto"/>
              <w:jc w:val="both"/>
              <w:rPr>
                <w:b w:val="1"/>
                <w:sz w:val="28"/>
                <w:szCs w:val="28"/>
              </w:rPr>
            </w:pPr>
            <w:r w:rsidDel="00000000" w:rsidR="00000000" w:rsidRPr="00000000">
              <w:rPr>
                <w:b w:val="1"/>
                <w:sz w:val="28"/>
                <w:szCs w:val="28"/>
                <w:rtl w:val="0"/>
              </w:rPr>
              <w:t xml:space="preserve">Bài 1.  Tính diện tích của mỗi hình chữ nhật sau: </w:t>
            </w:r>
          </w:p>
          <w:p w:rsidR="00000000" w:rsidDel="00000000" w:rsidP="00000000" w:rsidRDefault="00000000" w:rsidRPr="00000000" w14:paraId="000000D4">
            <w:pPr>
              <w:spacing w:line="288" w:lineRule="auto"/>
              <w:jc w:val="both"/>
              <w:rPr>
                <w:b w:val="1"/>
                <w:sz w:val="28"/>
                <w:szCs w:val="28"/>
              </w:rPr>
            </w:pPr>
            <w:r w:rsidDel="00000000" w:rsidR="00000000" w:rsidRPr="00000000">
              <w:rPr>
                <w:b w:val="1"/>
                <w:sz w:val="28"/>
                <w:szCs w:val="28"/>
                <w:rtl w:val="0"/>
              </w:rPr>
              <w:t xml:space="preserve">(Làm việc cá nhân)</w:t>
            </w:r>
          </w:p>
          <w:p w:rsidR="00000000" w:rsidDel="00000000" w:rsidP="00000000" w:rsidRDefault="00000000" w:rsidRPr="00000000" w14:paraId="000000D5">
            <w:pPr>
              <w:spacing w:line="288" w:lineRule="auto"/>
              <w:jc w:val="both"/>
              <w:rPr>
                <w:sz w:val="28"/>
                <w:szCs w:val="28"/>
              </w:rPr>
            </w:pPr>
            <w:r w:rsidDel="00000000" w:rsidR="00000000" w:rsidRPr="00000000">
              <w:rPr>
                <w:sz w:val="28"/>
                <w:szCs w:val="28"/>
                <w:rtl w:val="0"/>
              </w:rPr>
              <w:t xml:space="preserve">GV cho HS quan sát tranh và trả lời miệng</w:t>
            </w:r>
          </w:p>
          <w:p w:rsidR="00000000" w:rsidDel="00000000" w:rsidP="00000000" w:rsidRDefault="00000000" w:rsidRPr="00000000" w14:paraId="000000D6">
            <w:pPr>
              <w:spacing w:line="288" w:lineRule="auto"/>
              <w:jc w:val="center"/>
              <w:rPr>
                <w:sz w:val="28"/>
                <w:szCs w:val="28"/>
              </w:rPr>
            </w:pPr>
            <w:r w:rsidDel="00000000" w:rsidR="00000000" w:rsidRPr="00000000">
              <w:rPr/>
              <w:drawing>
                <wp:inline distB="0" distT="0" distL="0" distR="0">
                  <wp:extent cx="1685925" cy="1190625"/>
                  <wp:effectExtent b="0" l="0" r="0" t="0"/>
                  <wp:docPr id="19"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1685925" cy="1190625"/>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line="288" w:lineRule="auto"/>
              <w:jc w:val="both"/>
              <w:rPr>
                <w:sz w:val="28"/>
                <w:szCs w:val="28"/>
              </w:rPr>
            </w:pPr>
            <w:r w:rsidDel="00000000" w:rsidR="00000000" w:rsidRPr="00000000">
              <w:rPr>
                <w:sz w:val="28"/>
                <w:szCs w:val="28"/>
                <w:rtl w:val="0"/>
              </w:rPr>
              <w:t xml:space="preserve">- Hình chữ nhật có chiều rộng bằng bao nhiêu ?</w:t>
            </w:r>
          </w:p>
          <w:p w:rsidR="00000000" w:rsidDel="00000000" w:rsidP="00000000" w:rsidRDefault="00000000" w:rsidRPr="00000000" w14:paraId="000000D8">
            <w:pPr>
              <w:spacing w:line="288" w:lineRule="auto"/>
              <w:jc w:val="both"/>
              <w:rPr>
                <w:sz w:val="28"/>
                <w:szCs w:val="28"/>
              </w:rPr>
            </w:pPr>
            <w:r w:rsidDel="00000000" w:rsidR="00000000" w:rsidRPr="00000000">
              <w:rPr>
                <w:sz w:val="28"/>
                <w:szCs w:val="28"/>
                <w:rtl w:val="0"/>
              </w:rPr>
              <w:t xml:space="preserve">- Chiều dài bằng bao nhiêu ?</w:t>
            </w:r>
          </w:p>
          <w:p w:rsidR="00000000" w:rsidDel="00000000" w:rsidP="00000000" w:rsidRDefault="00000000" w:rsidRPr="00000000" w14:paraId="000000D9">
            <w:pPr>
              <w:spacing w:line="288" w:lineRule="auto"/>
              <w:jc w:val="both"/>
              <w:rPr>
                <w:sz w:val="28"/>
                <w:szCs w:val="28"/>
              </w:rPr>
            </w:pPr>
            <w:r w:rsidDel="00000000" w:rsidR="00000000" w:rsidRPr="00000000">
              <w:rPr>
                <w:sz w:val="28"/>
                <w:szCs w:val="28"/>
                <w:rtl w:val="0"/>
              </w:rPr>
              <w:t xml:space="preserve">- Muốn tính diện tích hình chữ nhật ta làm như thế nào? </w:t>
            </w:r>
          </w:p>
          <w:p w:rsidR="00000000" w:rsidDel="00000000" w:rsidP="00000000" w:rsidRDefault="00000000" w:rsidRPr="00000000" w14:paraId="000000DA">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0D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0DC">
            <w:pPr>
              <w:spacing w:line="288" w:lineRule="auto"/>
              <w:jc w:val="center"/>
              <w:rPr>
                <w:sz w:val="28"/>
                <w:szCs w:val="28"/>
              </w:rPr>
            </w:pPr>
            <w:r w:rsidDel="00000000" w:rsidR="00000000" w:rsidRPr="00000000">
              <w:rPr/>
              <w:drawing>
                <wp:inline distB="0" distT="0" distL="0" distR="0">
                  <wp:extent cx="1647825" cy="819150"/>
                  <wp:effectExtent b="0" l="0" r="0" t="0"/>
                  <wp:docPr id="22"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1647825" cy="81915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line="288" w:lineRule="auto"/>
              <w:jc w:val="both"/>
              <w:rPr>
                <w:sz w:val="28"/>
                <w:szCs w:val="28"/>
              </w:rPr>
            </w:pPr>
            <w:r w:rsidDel="00000000" w:rsidR="00000000" w:rsidRPr="00000000">
              <w:rPr>
                <w:sz w:val="28"/>
                <w:szCs w:val="28"/>
                <w:rtl w:val="0"/>
              </w:rPr>
              <w:t xml:space="preserve">GV cho HS quan sát và tính diện tích vào vở.</w:t>
            </w:r>
          </w:p>
          <w:p w:rsidR="00000000" w:rsidDel="00000000" w:rsidP="00000000" w:rsidRDefault="00000000" w:rsidRPr="00000000" w14:paraId="000000DE">
            <w:pPr>
              <w:spacing w:line="288" w:lineRule="auto"/>
              <w:jc w:val="both"/>
              <w:rPr>
                <w:sz w:val="28"/>
                <w:szCs w:val="28"/>
              </w:rPr>
            </w:pPr>
            <w:r w:rsidDel="00000000" w:rsidR="00000000" w:rsidRPr="00000000">
              <w:rPr>
                <w:sz w:val="28"/>
                <w:szCs w:val="28"/>
                <w:rtl w:val="0"/>
              </w:rPr>
              <w:t xml:space="preserve">- Mời 1 HS nêu kết quả, cả lớp quan sát, nhận xét.</w:t>
            </w:r>
          </w:p>
          <w:p w:rsidR="00000000" w:rsidDel="00000000" w:rsidP="00000000" w:rsidRDefault="00000000" w:rsidRPr="00000000" w14:paraId="000000DF">
            <w:pPr>
              <w:spacing w:line="288" w:lineRule="auto"/>
              <w:jc w:val="both"/>
              <w:rPr>
                <w:sz w:val="28"/>
                <w:szCs w:val="28"/>
              </w:rPr>
            </w:pPr>
            <w:r w:rsidDel="00000000" w:rsidR="00000000" w:rsidRPr="00000000">
              <w:rPr>
                <w:sz w:val="28"/>
                <w:szCs w:val="28"/>
                <w:rtl w:val="0"/>
              </w:rPr>
              <w:t xml:space="preserve">- HS đổi chéo vở và nói cách tính diện tích của hình chữ nhật.</w:t>
            </w:r>
          </w:p>
          <w:p w:rsidR="00000000" w:rsidDel="00000000" w:rsidP="00000000" w:rsidRDefault="00000000" w:rsidRPr="00000000" w14:paraId="000000E0">
            <w:pPr>
              <w:spacing w:line="288" w:lineRule="auto"/>
              <w:jc w:val="both"/>
              <w:rPr>
                <w:sz w:val="28"/>
                <w:szCs w:val="28"/>
              </w:rPr>
            </w:pPr>
            <w:r w:rsidDel="00000000" w:rsidR="00000000" w:rsidRPr="00000000">
              <w:rPr>
                <w:sz w:val="28"/>
                <w:szCs w:val="28"/>
                <w:rtl w:val="0"/>
              </w:rPr>
              <w:t xml:space="preserve">- GV nhận xét chung, tuyên dương.</w:t>
            </w:r>
          </w:p>
          <w:p w:rsidR="00000000" w:rsidDel="00000000" w:rsidP="00000000" w:rsidRDefault="00000000" w:rsidRPr="00000000" w14:paraId="000000E1">
            <w:pPr>
              <w:spacing w:line="288" w:lineRule="auto"/>
              <w:jc w:val="both"/>
              <w:rPr>
                <w:sz w:val="28"/>
                <w:szCs w:val="28"/>
              </w:rPr>
            </w:pPr>
            <w:r w:rsidDel="00000000" w:rsidR="00000000" w:rsidRPr="00000000">
              <w:rPr>
                <w:sz w:val="28"/>
                <w:szCs w:val="28"/>
                <w:rtl w:val="0"/>
              </w:rPr>
              <w:t xml:space="preserve">- GV nhắc học sinh khi tính diện tích cần chú ý các cạnh phải cùng đơn vị đo.</w:t>
            </w:r>
          </w:p>
          <w:p w:rsidR="00000000" w:rsidDel="00000000" w:rsidP="00000000" w:rsidRDefault="00000000" w:rsidRPr="00000000" w14:paraId="000000E2">
            <w:pPr>
              <w:spacing w:line="288" w:lineRule="auto"/>
              <w:jc w:val="both"/>
              <w:rPr>
                <w:b w:val="1"/>
                <w:sz w:val="28"/>
                <w:szCs w:val="28"/>
              </w:rPr>
            </w:pPr>
            <w:r w:rsidDel="00000000" w:rsidR="00000000" w:rsidRPr="00000000">
              <w:rPr>
                <w:b w:val="1"/>
                <w:sz w:val="28"/>
                <w:szCs w:val="28"/>
                <w:rtl w:val="0"/>
              </w:rPr>
              <w:t xml:space="preserve">Bài 2: (Làm việc cá nhân) Quan sát tranh và thực hiện các yêu cầu.</w:t>
            </w:r>
          </w:p>
          <w:p w:rsidR="00000000" w:rsidDel="00000000" w:rsidP="00000000" w:rsidRDefault="00000000" w:rsidRPr="00000000" w14:paraId="000000E3">
            <w:pPr>
              <w:spacing w:line="288" w:lineRule="auto"/>
              <w:jc w:val="both"/>
              <w:rPr>
                <w:sz w:val="28"/>
                <w:szCs w:val="28"/>
              </w:rPr>
            </w:pPr>
            <w:r w:rsidDel="00000000" w:rsidR="00000000" w:rsidRPr="00000000">
              <w:rPr/>
              <w:drawing>
                <wp:inline distB="0" distT="0" distL="0" distR="0">
                  <wp:extent cx="4105275" cy="1295400"/>
                  <wp:effectExtent b="0" l="0" r="0" t="0"/>
                  <wp:docPr id="2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105275"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0E5">
            <w:pPr>
              <w:spacing w:line="288" w:lineRule="auto"/>
              <w:jc w:val="both"/>
              <w:rPr>
                <w:sz w:val="28"/>
                <w:szCs w:val="28"/>
              </w:rPr>
            </w:pPr>
            <w:r w:rsidDel="00000000" w:rsidR="00000000" w:rsidRPr="00000000">
              <w:rPr>
                <w:sz w:val="28"/>
                <w:szCs w:val="28"/>
                <w:rtl w:val="0"/>
              </w:rPr>
              <w:t xml:space="preserve">a, Cạnh của hình vuông có độ dài bằng bao nhiêu ?</w:t>
            </w:r>
          </w:p>
          <w:p w:rsidR="00000000" w:rsidDel="00000000" w:rsidP="00000000" w:rsidRDefault="00000000" w:rsidRPr="00000000" w14:paraId="000000E6">
            <w:pPr>
              <w:spacing w:line="288" w:lineRule="auto"/>
              <w:jc w:val="both"/>
              <w:rPr>
                <w:sz w:val="28"/>
                <w:szCs w:val="28"/>
              </w:rPr>
            </w:pPr>
            <w:r w:rsidDel="00000000" w:rsidR="00000000" w:rsidRPr="00000000">
              <w:rPr>
                <w:rtl w:val="0"/>
              </w:rPr>
            </w:r>
          </w:p>
          <w:p w:rsidR="00000000" w:rsidDel="00000000" w:rsidP="00000000" w:rsidRDefault="00000000" w:rsidRPr="00000000" w14:paraId="000000E7">
            <w:pPr>
              <w:spacing w:line="288" w:lineRule="auto"/>
              <w:jc w:val="both"/>
              <w:rPr>
                <w:sz w:val="28"/>
                <w:szCs w:val="28"/>
              </w:rPr>
            </w:pPr>
            <w:r w:rsidDel="00000000" w:rsidR="00000000" w:rsidRPr="00000000">
              <w:rPr>
                <w:sz w:val="28"/>
                <w:szCs w:val="28"/>
                <w:rtl w:val="0"/>
              </w:rPr>
              <w:t xml:space="preserve">- Muốn tính diện tích hình vuông ta làm  như thế nào ?</w:t>
            </w:r>
          </w:p>
          <w:p w:rsidR="00000000" w:rsidDel="00000000" w:rsidP="00000000" w:rsidRDefault="00000000" w:rsidRPr="00000000" w14:paraId="000000E8">
            <w:pPr>
              <w:spacing w:line="288" w:lineRule="auto"/>
              <w:jc w:val="both"/>
              <w:rPr>
                <w:sz w:val="28"/>
                <w:szCs w:val="28"/>
              </w:rPr>
            </w:pPr>
            <w:r w:rsidDel="00000000" w:rsidR="00000000" w:rsidRPr="00000000">
              <w:rPr>
                <w:rtl w:val="0"/>
              </w:rPr>
            </w:r>
          </w:p>
          <w:p w:rsidR="00000000" w:rsidDel="00000000" w:rsidP="00000000" w:rsidRDefault="00000000" w:rsidRPr="00000000" w14:paraId="000000E9">
            <w:pPr>
              <w:spacing w:line="288" w:lineRule="auto"/>
              <w:jc w:val="both"/>
              <w:rPr>
                <w:sz w:val="28"/>
                <w:szCs w:val="28"/>
              </w:rPr>
            </w:pPr>
            <w:r w:rsidDel="00000000" w:rsidR="00000000" w:rsidRPr="00000000">
              <w:rPr>
                <w:rtl w:val="0"/>
              </w:rPr>
            </w:r>
          </w:p>
          <w:p w:rsidR="00000000" w:rsidDel="00000000" w:rsidP="00000000" w:rsidRDefault="00000000" w:rsidRPr="00000000" w14:paraId="000000EA">
            <w:pPr>
              <w:spacing w:line="288" w:lineRule="auto"/>
              <w:jc w:val="both"/>
              <w:rPr>
                <w:sz w:val="28"/>
                <w:szCs w:val="28"/>
              </w:rPr>
            </w:pPr>
            <w:r w:rsidDel="00000000" w:rsidR="00000000" w:rsidRPr="00000000">
              <w:rPr>
                <w:sz w:val="28"/>
                <w:szCs w:val="28"/>
                <w:rtl w:val="0"/>
              </w:rPr>
              <w:t xml:space="preserve">- 1 HS lên bảng trình bày.</w:t>
            </w:r>
          </w:p>
          <w:p w:rsidR="00000000" w:rsidDel="00000000" w:rsidP="00000000" w:rsidRDefault="00000000" w:rsidRPr="00000000" w14:paraId="000000EB">
            <w:pPr>
              <w:spacing w:line="288" w:lineRule="auto"/>
              <w:jc w:val="both"/>
              <w:rPr>
                <w:sz w:val="28"/>
                <w:szCs w:val="28"/>
              </w:rPr>
            </w:pPr>
            <w:r w:rsidDel="00000000" w:rsidR="00000000" w:rsidRPr="00000000">
              <w:rPr>
                <w:sz w:val="28"/>
                <w:szCs w:val="28"/>
                <w:rtl w:val="0"/>
              </w:rPr>
              <w:t xml:space="preserve">- HS đổi chéo vở kiểm tra cho nhau và chỉ vào hình nói cho nhau nghe cách tính diện tích hình vuông.</w:t>
            </w:r>
          </w:p>
          <w:p w:rsidR="00000000" w:rsidDel="00000000" w:rsidP="00000000" w:rsidRDefault="00000000" w:rsidRPr="00000000" w14:paraId="000000EC">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0ED">
            <w:pPr>
              <w:spacing w:line="288" w:lineRule="auto"/>
              <w:jc w:val="both"/>
              <w:rPr>
                <w:sz w:val="28"/>
                <w:szCs w:val="28"/>
              </w:rPr>
            </w:pPr>
            <w:r w:rsidDel="00000000" w:rsidR="00000000" w:rsidRPr="00000000">
              <w:rPr>
                <w:sz w:val="28"/>
                <w:szCs w:val="28"/>
                <w:rtl w:val="0"/>
              </w:rPr>
              <w:t xml:space="preserve">b, - HS làm bài vào vở.</w:t>
            </w:r>
          </w:p>
          <w:p w:rsidR="00000000" w:rsidDel="00000000" w:rsidP="00000000" w:rsidRDefault="00000000" w:rsidRPr="00000000" w14:paraId="000000EE">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EF">
            <w:pPr>
              <w:spacing w:line="288" w:lineRule="auto"/>
              <w:jc w:val="both"/>
              <w:rPr>
                <w:b w:val="1"/>
                <w:sz w:val="28"/>
                <w:szCs w:val="28"/>
              </w:rPr>
            </w:pPr>
            <w:r w:rsidDel="00000000" w:rsidR="00000000" w:rsidRPr="00000000">
              <w:rPr>
                <w:b w:val="1"/>
                <w:sz w:val="28"/>
                <w:szCs w:val="28"/>
                <w:rtl w:val="0"/>
              </w:rPr>
              <w:t xml:space="preserve">Bài 3. (Làm việc chung cả lớp) </w:t>
            </w:r>
          </w:p>
          <w:p w:rsidR="00000000" w:rsidDel="00000000" w:rsidP="00000000" w:rsidRDefault="00000000" w:rsidRPr="00000000" w14:paraId="000000F0">
            <w:pPr>
              <w:spacing w:line="288" w:lineRule="auto"/>
              <w:jc w:val="both"/>
              <w:rPr>
                <w:sz w:val="28"/>
                <w:szCs w:val="28"/>
              </w:rPr>
            </w:pPr>
            <w:r w:rsidDel="00000000" w:rsidR="00000000" w:rsidRPr="00000000">
              <w:rPr>
                <w:sz w:val="28"/>
                <w:szCs w:val="28"/>
                <w:rtl w:val="0"/>
              </w:rPr>
              <w:t xml:space="preserve">- GV yêu cầu HS đọc đề bài câu a.</w:t>
            </w:r>
          </w:p>
          <w:p w:rsidR="00000000" w:rsidDel="00000000" w:rsidP="00000000" w:rsidRDefault="00000000" w:rsidRPr="00000000" w14:paraId="000000F1">
            <w:pPr>
              <w:spacing w:line="288" w:lineRule="auto"/>
              <w:jc w:val="both"/>
              <w:rPr>
                <w:sz w:val="28"/>
                <w:szCs w:val="28"/>
              </w:rPr>
            </w:pPr>
            <w:r w:rsidDel="00000000" w:rsidR="00000000" w:rsidRPr="00000000">
              <w:rPr>
                <w:sz w:val="28"/>
                <w:szCs w:val="28"/>
                <w:rtl w:val="0"/>
              </w:rPr>
              <w:t xml:space="preserve">- Làm việc chung cả lớp.</w:t>
            </w:r>
          </w:p>
          <w:p w:rsidR="00000000" w:rsidDel="00000000" w:rsidP="00000000" w:rsidRDefault="00000000" w:rsidRPr="00000000" w14:paraId="000000F2">
            <w:pPr>
              <w:spacing w:line="288" w:lineRule="auto"/>
              <w:jc w:val="both"/>
              <w:rPr>
                <w:sz w:val="28"/>
                <w:szCs w:val="28"/>
              </w:rPr>
            </w:pPr>
            <w:r w:rsidDel="00000000" w:rsidR="00000000" w:rsidRPr="00000000">
              <w:rPr/>
              <w:drawing>
                <wp:inline distB="0" distT="0" distL="0" distR="0">
                  <wp:extent cx="2295525" cy="1514475"/>
                  <wp:effectExtent b="0" l="0" r="0" t="0"/>
                  <wp:docPr id="24"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2295525" cy="1514475"/>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pacing w:line="288" w:lineRule="auto"/>
              <w:rPr>
                <w:sz w:val="28"/>
                <w:szCs w:val="28"/>
              </w:rPr>
            </w:pPr>
            <w:r w:rsidDel="00000000" w:rsidR="00000000" w:rsidRPr="00000000">
              <w:rPr>
                <w:sz w:val="28"/>
                <w:szCs w:val="28"/>
                <w:rtl w:val="0"/>
              </w:rPr>
              <w:t xml:space="preserve">- Quan sát vào hình vẽ em thấy chiều dài của thẻ thư viện bằng bao nhiêu ?</w:t>
            </w:r>
          </w:p>
          <w:p w:rsidR="00000000" w:rsidDel="00000000" w:rsidP="00000000" w:rsidRDefault="00000000" w:rsidRPr="00000000" w14:paraId="000000F4">
            <w:pPr>
              <w:spacing w:line="288" w:lineRule="auto"/>
              <w:rPr>
                <w:sz w:val="28"/>
                <w:szCs w:val="28"/>
              </w:rPr>
            </w:pPr>
            <w:r w:rsidDel="00000000" w:rsidR="00000000" w:rsidRPr="00000000">
              <w:rPr>
                <w:sz w:val="28"/>
                <w:szCs w:val="28"/>
                <w:rtl w:val="0"/>
              </w:rPr>
              <w:t xml:space="preserve">- Chiều rộng bằng bao nhiêu ?</w:t>
            </w:r>
          </w:p>
          <w:p w:rsidR="00000000" w:rsidDel="00000000" w:rsidP="00000000" w:rsidRDefault="00000000" w:rsidRPr="00000000" w14:paraId="000000F5">
            <w:pPr>
              <w:spacing w:line="288" w:lineRule="auto"/>
              <w:rPr>
                <w:sz w:val="28"/>
                <w:szCs w:val="28"/>
              </w:rPr>
            </w:pPr>
            <w:r w:rsidDel="00000000" w:rsidR="00000000" w:rsidRPr="00000000">
              <w:rPr>
                <w:sz w:val="28"/>
                <w:szCs w:val="28"/>
                <w:rtl w:val="0"/>
              </w:rPr>
              <w:t xml:space="preserve">- Muốn tính diện tích thẻ thư viện em làm như thế nào?</w:t>
            </w:r>
          </w:p>
          <w:p w:rsidR="00000000" w:rsidDel="00000000" w:rsidP="00000000" w:rsidRDefault="00000000" w:rsidRPr="00000000" w14:paraId="000000F6">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mời HS lên bảng trình bày.</w:t>
            </w:r>
          </w:p>
          <w:p w:rsidR="00000000" w:rsidDel="00000000" w:rsidP="00000000" w:rsidRDefault="00000000" w:rsidRPr="00000000" w14:paraId="000000F7">
            <w:pPr>
              <w:spacing w:line="288" w:lineRule="auto"/>
              <w:jc w:val="both"/>
              <w:rPr>
                <w:sz w:val="28"/>
                <w:szCs w:val="28"/>
              </w:rPr>
            </w:pPr>
            <w:r w:rsidDel="00000000" w:rsidR="00000000" w:rsidRPr="00000000">
              <w:rPr>
                <w:sz w:val="28"/>
                <w:szCs w:val="28"/>
                <w:rtl w:val="0"/>
              </w:rPr>
              <w:t xml:space="preserve">- HS lên bảng trình bày.</w:t>
            </w:r>
          </w:p>
          <w:p w:rsidR="00000000" w:rsidDel="00000000" w:rsidP="00000000" w:rsidRDefault="00000000" w:rsidRPr="00000000" w14:paraId="000000F8">
            <w:pPr>
              <w:spacing w:line="288" w:lineRule="auto"/>
              <w:jc w:val="both"/>
              <w:rPr>
                <w:sz w:val="28"/>
                <w:szCs w:val="28"/>
              </w:rPr>
            </w:pPr>
            <w:r w:rsidDel="00000000" w:rsidR="00000000" w:rsidRPr="00000000">
              <w:rPr>
                <w:sz w:val="28"/>
                <w:szCs w:val="28"/>
                <w:rtl w:val="0"/>
              </w:rPr>
              <w:t xml:space="preserve">- GV và HS nhận xét, bổ sung.</w:t>
            </w:r>
          </w:p>
          <w:p w:rsidR="00000000" w:rsidDel="00000000" w:rsidP="00000000" w:rsidRDefault="00000000" w:rsidRPr="00000000" w14:paraId="000000F9">
            <w:pPr>
              <w:spacing w:line="288" w:lineRule="auto"/>
              <w:jc w:val="both"/>
              <w:rPr>
                <w:sz w:val="28"/>
                <w:szCs w:val="28"/>
              </w:rPr>
            </w:pPr>
            <w:r w:rsidDel="00000000" w:rsidR="00000000" w:rsidRPr="00000000">
              <w:rPr>
                <w:sz w:val="28"/>
                <w:szCs w:val="28"/>
                <w:rtl w:val="0"/>
              </w:rPr>
              <w:t xml:space="preserve">b, GV yêu cầu HS đọc đề bài câu a.</w:t>
            </w:r>
          </w:p>
          <w:p w:rsidR="00000000" w:rsidDel="00000000" w:rsidP="00000000" w:rsidRDefault="00000000" w:rsidRPr="00000000" w14:paraId="000000FA">
            <w:pPr>
              <w:spacing w:line="288" w:lineRule="auto"/>
              <w:jc w:val="both"/>
              <w:rPr>
                <w:sz w:val="28"/>
                <w:szCs w:val="28"/>
              </w:rPr>
            </w:pPr>
            <w:r w:rsidDel="00000000" w:rsidR="00000000" w:rsidRPr="00000000">
              <w:rPr>
                <w:sz w:val="28"/>
                <w:szCs w:val="28"/>
                <w:rtl w:val="0"/>
              </w:rPr>
              <w:t xml:space="preserve">- Làm việc chung cả lớp.</w:t>
            </w:r>
          </w:p>
          <w:p w:rsidR="00000000" w:rsidDel="00000000" w:rsidP="00000000" w:rsidRDefault="00000000" w:rsidRPr="00000000" w14:paraId="000000FB">
            <w:pPr>
              <w:spacing w:line="288" w:lineRule="auto"/>
              <w:jc w:val="center"/>
              <w:rPr>
                <w:sz w:val="28"/>
                <w:szCs w:val="28"/>
              </w:rPr>
            </w:pPr>
            <w:r w:rsidDel="00000000" w:rsidR="00000000" w:rsidRPr="00000000">
              <w:rPr/>
              <w:drawing>
                <wp:inline distB="0" distT="0" distL="0" distR="0">
                  <wp:extent cx="1962150" cy="1323975"/>
                  <wp:effectExtent b="0" l="0" r="0" t="0"/>
                  <wp:docPr id="2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962150"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spacing w:line="288" w:lineRule="auto"/>
              <w:jc w:val="both"/>
              <w:rPr>
                <w:sz w:val="28"/>
                <w:szCs w:val="28"/>
              </w:rPr>
            </w:pPr>
            <w:r w:rsidDel="00000000" w:rsidR="00000000" w:rsidRPr="00000000">
              <w:rPr>
                <w:sz w:val="28"/>
                <w:szCs w:val="28"/>
                <w:rtl w:val="0"/>
              </w:rPr>
              <w:t xml:space="preserve">- Độ dài 1 cạnh của con tem bằng bao nhiêu ?</w:t>
            </w:r>
          </w:p>
          <w:p w:rsidR="00000000" w:rsidDel="00000000" w:rsidP="00000000" w:rsidRDefault="00000000" w:rsidRPr="00000000" w14:paraId="000000FD">
            <w:pPr>
              <w:spacing w:line="288" w:lineRule="auto"/>
              <w:jc w:val="both"/>
              <w:rPr>
                <w:sz w:val="28"/>
                <w:szCs w:val="28"/>
              </w:rPr>
            </w:pPr>
            <w:r w:rsidDel="00000000" w:rsidR="00000000" w:rsidRPr="00000000">
              <w:rPr>
                <w:sz w:val="28"/>
                <w:szCs w:val="28"/>
                <w:rtl w:val="0"/>
              </w:rPr>
              <w:t xml:space="preserve">- Muốn tính diện tích của con tem ta làm như thế nào ?</w:t>
            </w:r>
          </w:p>
          <w:p w:rsidR="00000000" w:rsidDel="00000000" w:rsidP="00000000" w:rsidRDefault="00000000" w:rsidRPr="00000000" w14:paraId="000000FE">
            <w:pPr>
              <w:spacing w:line="288" w:lineRule="auto"/>
              <w:jc w:val="both"/>
              <w:rPr>
                <w:sz w:val="28"/>
                <w:szCs w:val="28"/>
              </w:rPr>
            </w:pPr>
            <w:r w:rsidDel="00000000" w:rsidR="00000000" w:rsidRPr="00000000">
              <w:rPr>
                <w:sz w:val="28"/>
                <w:szCs w:val="28"/>
                <w:rtl w:val="0"/>
              </w:rPr>
              <w:t xml:space="preserve">- Gọi HS nêu kết quả, HS nhận xét lẫn nhau.</w:t>
            </w:r>
          </w:p>
          <w:p w:rsidR="00000000" w:rsidDel="00000000" w:rsidP="00000000" w:rsidRDefault="00000000" w:rsidRPr="00000000" w14:paraId="000000FF">
            <w:pPr>
              <w:spacing w:line="288" w:lineRule="auto"/>
              <w:jc w:val="both"/>
              <w:rPr>
                <w:sz w:val="28"/>
                <w:szCs w:val="28"/>
              </w:rPr>
            </w:pPr>
            <w:r w:rsidDel="00000000" w:rsidR="00000000" w:rsidRPr="00000000">
              <w:rPr>
                <w:sz w:val="28"/>
                <w:szCs w:val="28"/>
                <w:rtl w:val="0"/>
              </w:rPr>
              <w:t xml:space="preserve">- GV nhận xét tuyên dương.</w:t>
            </w:r>
          </w:p>
        </w:tc>
        <w:tc>
          <w:tcPr>
            <w:gridSpan w:val="3"/>
            <w:tcBorders>
              <w:top w:color="000000" w:space="0" w:sz="4" w:val="dashed"/>
              <w:bottom w:color="000000" w:space="0" w:sz="4" w:val="dashed"/>
            </w:tcBorders>
          </w:tcPr>
          <w:p w:rsidR="00000000" w:rsidDel="00000000" w:rsidP="00000000" w:rsidRDefault="00000000" w:rsidRPr="00000000" w14:paraId="00000101">
            <w:pPr>
              <w:spacing w:line="288" w:lineRule="auto"/>
              <w:rPr>
                <w:sz w:val="28"/>
                <w:szCs w:val="28"/>
              </w:rPr>
            </w:pPr>
            <w:r w:rsidDel="00000000" w:rsidR="00000000" w:rsidRPr="00000000">
              <w:rPr>
                <w:rtl w:val="0"/>
              </w:rPr>
            </w:r>
          </w:p>
          <w:p w:rsidR="00000000" w:rsidDel="00000000" w:rsidP="00000000" w:rsidRDefault="00000000" w:rsidRPr="00000000" w14:paraId="00000102">
            <w:pPr>
              <w:spacing w:line="288" w:lineRule="auto"/>
              <w:jc w:val="both"/>
              <w:rPr>
                <w:sz w:val="28"/>
                <w:szCs w:val="28"/>
              </w:rPr>
            </w:pPr>
            <w:r w:rsidDel="00000000" w:rsidR="00000000" w:rsidRPr="00000000">
              <w:rPr>
                <w:rtl w:val="0"/>
              </w:rPr>
            </w:r>
          </w:p>
          <w:p w:rsidR="00000000" w:rsidDel="00000000" w:rsidP="00000000" w:rsidRDefault="00000000" w:rsidRPr="00000000" w14:paraId="00000103">
            <w:pPr>
              <w:spacing w:line="288" w:lineRule="auto"/>
              <w:jc w:val="both"/>
              <w:rPr>
                <w:sz w:val="28"/>
                <w:szCs w:val="28"/>
              </w:rPr>
            </w:pPr>
            <w:r w:rsidDel="00000000" w:rsidR="00000000" w:rsidRPr="00000000">
              <w:rPr>
                <w:sz w:val="28"/>
                <w:szCs w:val="28"/>
                <w:rtl w:val="0"/>
              </w:rPr>
              <w:t xml:space="preserve">- HS đọc yêu cầu đầu bài.</w:t>
            </w:r>
          </w:p>
          <w:p w:rsidR="00000000" w:rsidDel="00000000" w:rsidP="00000000" w:rsidRDefault="00000000" w:rsidRPr="00000000" w14:paraId="00000104">
            <w:pPr>
              <w:spacing w:line="288" w:lineRule="auto"/>
              <w:jc w:val="both"/>
              <w:rPr>
                <w:sz w:val="28"/>
                <w:szCs w:val="28"/>
              </w:rPr>
            </w:pPr>
            <w:r w:rsidDel="00000000" w:rsidR="00000000" w:rsidRPr="00000000">
              <w:rPr>
                <w:sz w:val="28"/>
                <w:szCs w:val="28"/>
                <w:rtl w:val="0"/>
              </w:rPr>
              <w:t xml:space="preserve">- HS quan sát hình và trả lời câu hỏi.</w:t>
            </w:r>
          </w:p>
          <w:p w:rsidR="00000000" w:rsidDel="00000000" w:rsidP="00000000" w:rsidRDefault="00000000" w:rsidRPr="00000000" w14:paraId="00000105">
            <w:pPr>
              <w:spacing w:line="288" w:lineRule="auto"/>
              <w:jc w:val="both"/>
              <w:rPr>
                <w:sz w:val="28"/>
                <w:szCs w:val="28"/>
              </w:rPr>
            </w:pPr>
            <w:r w:rsidDel="00000000" w:rsidR="00000000" w:rsidRPr="00000000">
              <w:rPr>
                <w:rtl w:val="0"/>
              </w:rPr>
            </w:r>
          </w:p>
          <w:p w:rsidR="00000000" w:rsidDel="00000000" w:rsidP="00000000" w:rsidRDefault="00000000" w:rsidRPr="00000000" w14:paraId="00000106">
            <w:pPr>
              <w:spacing w:line="288" w:lineRule="auto"/>
              <w:jc w:val="both"/>
              <w:rPr>
                <w:sz w:val="28"/>
                <w:szCs w:val="28"/>
              </w:rPr>
            </w:pPr>
            <w:r w:rsidDel="00000000" w:rsidR="00000000" w:rsidRPr="00000000">
              <w:rPr>
                <w:rtl w:val="0"/>
              </w:rPr>
            </w:r>
          </w:p>
          <w:p w:rsidR="00000000" w:rsidDel="00000000" w:rsidP="00000000" w:rsidRDefault="00000000" w:rsidRPr="00000000" w14:paraId="00000107">
            <w:pPr>
              <w:spacing w:line="288" w:lineRule="auto"/>
              <w:jc w:val="both"/>
              <w:rPr>
                <w:sz w:val="28"/>
                <w:szCs w:val="28"/>
              </w:rPr>
            </w:pPr>
            <w:r w:rsidDel="00000000" w:rsidR="00000000" w:rsidRPr="00000000">
              <w:rPr>
                <w:rtl w:val="0"/>
              </w:rPr>
            </w:r>
          </w:p>
          <w:p w:rsidR="00000000" w:rsidDel="00000000" w:rsidP="00000000" w:rsidRDefault="00000000" w:rsidRPr="00000000" w14:paraId="00000108">
            <w:pPr>
              <w:spacing w:line="288" w:lineRule="auto"/>
              <w:jc w:val="both"/>
              <w:rPr>
                <w:sz w:val="28"/>
                <w:szCs w:val="28"/>
              </w:rPr>
            </w:pPr>
            <w:r w:rsidDel="00000000" w:rsidR="00000000" w:rsidRPr="00000000">
              <w:rPr>
                <w:sz w:val="28"/>
                <w:szCs w:val="28"/>
                <w:rtl w:val="0"/>
              </w:rPr>
              <w:t xml:space="preserve">+ Hình chữ nhật có chiều rộng bằng 3 cm.</w:t>
            </w:r>
          </w:p>
          <w:p w:rsidR="00000000" w:rsidDel="00000000" w:rsidP="00000000" w:rsidRDefault="00000000" w:rsidRPr="00000000" w14:paraId="00000109">
            <w:pPr>
              <w:spacing w:line="288" w:lineRule="auto"/>
              <w:jc w:val="both"/>
              <w:rPr>
                <w:sz w:val="28"/>
                <w:szCs w:val="28"/>
              </w:rPr>
            </w:pPr>
            <w:r w:rsidDel="00000000" w:rsidR="00000000" w:rsidRPr="00000000">
              <w:rPr>
                <w:sz w:val="28"/>
                <w:szCs w:val="28"/>
                <w:rtl w:val="0"/>
              </w:rPr>
              <w:t xml:space="preserve">+ Chiều dài bằng 5 cm.</w:t>
            </w:r>
          </w:p>
          <w:p w:rsidR="00000000" w:rsidDel="00000000" w:rsidP="00000000" w:rsidRDefault="00000000" w:rsidRPr="00000000" w14:paraId="0000010A">
            <w:pPr>
              <w:spacing w:line="288" w:lineRule="auto"/>
              <w:jc w:val="both"/>
              <w:rPr>
                <w:sz w:val="28"/>
                <w:szCs w:val="28"/>
                <w:vertAlign w:val="superscript"/>
              </w:rPr>
            </w:pPr>
            <w:r w:rsidDel="00000000" w:rsidR="00000000" w:rsidRPr="00000000">
              <w:rPr>
                <w:sz w:val="28"/>
                <w:szCs w:val="28"/>
                <w:rtl w:val="0"/>
              </w:rPr>
              <w:t xml:space="preserve">+ Diện tích hình chữ nhật là:  3 x 5 =  15 cm</w:t>
            </w:r>
            <w:r w:rsidDel="00000000" w:rsidR="00000000" w:rsidRPr="00000000">
              <w:rPr>
                <w:sz w:val="28"/>
                <w:szCs w:val="28"/>
                <w:vertAlign w:val="superscript"/>
                <w:rtl w:val="0"/>
              </w:rPr>
              <w:t xml:space="preserve">2</w:t>
            </w:r>
          </w:p>
          <w:p w:rsidR="00000000" w:rsidDel="00000000" w:rsidP="00000000" w:rsidRDefault="00000000" w:rsidRPr="00000000" w14:paraId="0000010B">
            <w:pPr>
              <w:spacing w:line="288" w:lineRule="auto"/>
              <w:jc w:val="both"/>
              <w:rPr>
                <w:sz w:val="28"/>
                <w:szCs w:val="28"/>
              </w:rPr>
            </w:pPr>
            <w:r w:rsidDel="00000000" w:rsidR="00000000" w:rsidRPr="00000000">
              <w:rPr>
                <w:rtl w:val="0"/>
              </w:rPr>
            </w:r>
          </w:p>
          <w:p w:rsidR="00000000" w:rsidDel="00000000" w:rsidP="00000000" w:rsidRDefault="00000000" w:rsidRPr="00000000" w14:paraId="0000010C">
            <w:pPr>
              <w:spacing w:line="288" w:lineRule="auto"/>
              <w:jc w:val="both"/>
              <w:rPr>
                <w:sz w:val="28"/>
                <w:szCs w:val="28"/>
              </w:rPr>
            </w:pPr>
            <w:r w:rsidDel="00000000" w:rsidR="00000000" w:rsidRPr="00000000">
              <w:rPr>
                <w:rtl w:val="0"/>
              </w:rPr>
            </w:r>
          </w:p>
          <w:p w:rsidR="00000000" w:rsidDel="00000000" w:rsidP="00000000" w:rsidRDefault="00000000" w:rsidRPr="00000000" w14:paraId="0000010D">
            <w:pPr>
              <w:spacing w:line="288" w:lineRule="auto"/>
              <w:jc w:val="both"/>
              <w:rPr>
                <w:sz w:val="28"/>
                <w:szCs w:val="28"/>
              </w:rPr>
            </w:pPr>
            <w:r w:rsidDel="00000000" w:rsidR="00000000" w:rsidRPr="00000000">
              <w:rPr>
                <w:rtl w:val="0"/>
              </w:rPr>
            </w:r>
          </w:p>
          <w:p w:rsidR="00000000" w:rsidDel="00000000" w:rsidP="00000000" w:rsidRDefault="00000000" w:rsidRPr="00000000" w14:paraId="0000010E">
            <w:pPr>
              <w:spacing w:line="288" w:lineRule="auto"/>
              <w:jc w:val="both"/>
              <w:rPr>
                <w:sz w:val="28"/>
                <w:szCs w:val="28"/>
              </w:rPr>
            </w:pPr>
            <w:r w:rsidDel="00000000" w:rsidR="00000000" w:rsidRPr="00000000">
              <w:rPr>
                <w:rtl w:val="0"/>
              </w:rPr>
            </w:r>
          </w:p>
          <w:p w:rsidR="00000000" w:rsidDel="00000000" w:rsidP="00000000" w:rsidRDefault="00000000" w:rsidRPr="00000000" w14:paraId="0000010F">
            <w:pPr>
              <w:spacing w:line="288" w:lineRule="auto"/>
              <w:jc w:val="both"/>
              <w:rPr>
                <w:sz w:val="28"/>
                <w:szCs w:val="28"/>
              </w:rPr>
            </w:pPr>
            <w:r w:rsidDel="00000000" w:rsidR="00000000" w:rsidRPr="00000000">
              <w:rPr>
                <w:sz w:val="28"/>
                <w:szCs w:val="28"/>
                <w:rtl w:val="0"/>
              </w:rPr>
              <w:t xml:space="preserve">b, Diện tích hình chữ nhật là: 4 x 8 = 32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110">
            <w:pPr>
              <w:spacing w:line="288" w:lineRule="auto"/>
              <w:jc w:val="both"/>
              <w:rPr>
                <w:sz w:val="28"/>
                <w:szCs w:val="28"/>
              </w:rPr>
            </w:pPr>
            <w:r w:rsidDel="00000000" w:rsidR="00000000" w:rsidRPr="00000000">
              <w:rPr>
                <w:rtl w:val="0"/>
              </w:rPr>
            </w:r>
          </w:p>
          <w:p w:rsidR="00000000" w:rsidDel="00000000" w:rsidP="00000000" w:rsidRDefault="00000000" w:rsidRPr="00000000" w14:paraId="00000111">
            <w:pPr>
              <w:spacing w:line="288" w:lineRule="auto"/>
              <w:jc w:val="both"/>
              <w:rPr>
                <w:sz w:val="28"/>
                <w:szCs w:val="28"/>
              </w:rPr>
            </w:pPr>
            <w:r w:rsidDel="00000000" w:rsidR="00000000" w:rsidRPr="00000000">
              <w:rPr>
                <w:rtl w:val="0"/>
              </w:rPr>
            </w:r>
          </w:p>
          <w:p w:rsidR="00000000" w:rsidDel="00000000" w:rsidP="00000000" w:rsidRDefault="00000000" w:rsidRPr="00000000" w14:paraId="00000112">
            <w:pPr>
              <w:spacing w:line="288" w:lineRule="auto"/>
              <w:jc w:val="both"/>
              <w:rPr>
                <w:sz w:val="28"/>
                <w:szCs w:val="28"/>
              </w:rPr>
            </w:pPr>
            <w:r w:rsidDel="00000000" w:rsidR="00000000" w:rsidRPr="00000000">
              <w:rPr>
                <w:rtl w:val="0"/>
              </w:rPr>
            </w:r>
          </w:p>
          <w:p w:rsidR="00000000" w:rsidDel="00000000" w:rsidP="00000000" w:rsidRDefault="00000000" w:rsidRPr="00000000" w14:paraId="00000113">
            <w:pPr>
              <w:spacing w:line="288" w:lineRule="auto"/>
              <w:jc w:val="both"/>
              <w:rPr>
                <w:sz w:val="28"/>
                <w:szCs w:val="28"/>
              </w:rPr>
            </w:pPr>
            <w:r w:rsidDel="00000000" w:rsidR="00000000" w:rsidRPr="00000000">
              <w:rPr>
                <w:rtl w:val="0"/>
              </w:rPr>
            </w:r>
          </w:p>
          <w:p w:rsidR="00000000" w:rsidDel="00000000" w:rsidP="00000000" w:rsidRDefault="00000000" w:rsidRPr="00000000" w14:paraId="00000114">
            <w:pPr>
              <w:spacing w:line="288" w:lineRule="auto"/>
              <w:jc w:val="both"/>
              <w:rPr>
                <w:sz w:val="28"/>
                <w:szCs w:val="28"/>
              </w:rPr>
            </w:pPr>
            <w:r w:rsidDel="00000000" w:rsidR="00000000" w:rsidRPr="00000000">
              <w:rPr>
                <w:rtl w:val="0"/>
              </w:rPr>
            </w:r>
          </w:p>
          <w:p w:rsidR="00000000" w:rsidDel="00000000" w:rsidP="00000000" w:rsidRDefault="00000000" w:rsidRPr="00000000" w14:paraId="00000115">
            <w:pPr>
              <w:spacing w:line="288" w:lineRule="auto"/>
              <w:jc w:val="both"/>
              <w:rPr>
                <w:sz w:val="28"/>
                <w:szCs w:val="28"/>
              </w:rPr>
            </w:pPr>
            <w:r w:rsidDel="00000000" w:rsidR="00000000" w:rsidRPr="00000000">
              <w:rPr>
                <w:rtl w:val="0"/>
              </w:rPr>
            </w:r>
          </w:p>
          <w:p w:rsidR="00000000" w:rsidDel="00000000" w:rsidP="00000000" w:rsidRDefault="00000000" w:rsidRPr="00000000" w14:paraId="00000116">
            <w:pPr>
              <w:spacing w:line="288" w:lineRule="auto"/>
              <w:jc w:val="both"/>
              <w:rPr>
                <w:sz w:val="28"/>
                <w:szCs w:val="28"/>
              </w:rPr>
            </w:pPr>
            <w:r w:rsidDel="00000000" w:rsidR="00000000" w:rsidRPr="00000000">
              <w:rPr>
                <w:rtl w:val="0"/>
              </w:rPr>
            </w:r>
          </w:p>
          <w:p w:rsidR="00000000" w:rsidDel="00000000" w:rsidP="00000000" w:rsidRDefault="00000000" w:rsidRPr="00000000" w14:paraId="00000117">
            <w:pPr>
              <w:spacing w:line="288" w:lineRule="auto"/>
              <w:jc w:val="both"/>
              <w:rPr>
                <w:sz w:val="28"/>
                <w:szCs w:val="28"/>
              </w:rPr>
            </w:pPr>
            <w:r w:rsidDel="00000000" w:rsidR="00000000" w:rsidRPr="00000000">
              <w:rPr>
                <w:rtl w:val="0"/>
              </w:rPr>
            </w:r>
          </w:p>
          <w:p w:rsidR="00000000" w:rsidDel="00000000" w:rsidP="00000000" w:rsidRDefault="00000000" w:rsidRPr="00000000" w14:paraId="00000118">
            <w:pPr>
              <w:spacing w:line="288" w:lineRule="auto"/>
              <w:jc w:val="both"/>
              <w:rPr>
                <w:sz w:val="28"/>
                <w:szCs w:val="28"/>
              </w:rPr>
            </w:pPr>
            <w:r w:rsidDel="00000000" w:rsidR="00000000" w:rsidRPr="00000000">
              <w:rPr>
                <w:rtl w:val="0"/>
              </w:rPr>
            </w:r>
          </w:p>
          <w:p w:rsidR="00000000" w:rsidDel="00000000" w:rsidP="00000000" w:rsidRDefault="00000000" w:rsidRPr="00000000" w14:paraId="00000119">
            <w:pPr>
              <w:spacing w:line="288" w:lineRule="auto"/>
              <w:jc w:val="both"/>
              <w:rPr>
                <w:sz w:val="28"/>
                <w:szCs w:val="28"/>
              </w:rPr>
            </w:pPr>
            <w:r w:rsidDel="00000000" w:rsidR="00000000" w:rsidRPr="00000000">
              <w:rPr>
                <w:rtl w:val="0"/>
              </w:rPr>
            </w:r>
          </w:p>
          <w:p w:rsidR="00000000" w:rsidDel="00000000" w:rsidP="00000000" w:rsidRDefault="00000000" w:rsidRPr="00000000" w14:paraId="0000011A">
            <w:pPr>
              <w:spacing w:line="288" w:lineRule="auto"/>
              <w:jc w:val="both"/>
              <w:rPr>
                <w:sz w:val="28"/>
                <w:szCs w:val="28"/>
              </w:rPr>
            </w:pPr>
            <w:r w:rsidDel="00000000" w:rsidR="00000000" w:rsidRPr="00000000">
              <w:rPr>
                <w:rtl w:val="0"/>
              </w:rPr>
            </w:r>
          </w:p>
          <w:p w:rsidR="00000000" w:rsidDel="00000000" w:rsidP="00000000" w:rsidRDefault="00000000" w:rsidRPr="00000000" w14:paraId="0000011B">
            <w:pPr>
              <w:spacing w:line="288" w:lineRule="auto"/>
              <w:jc w:val="both"/>
              <w:rPr>
                <w:sz w:val="28"/>
                <w:szCs w:val="28"/>
              </w:rPr>
            </w:pPr>
            <w:r w:rsidDel="00000000" w:rsidR="00000000" w:rsidRPr="00000000">
              <w:rPr>
                <w:rtl w:val="0"/>
              </w:rPr>
            </w:r>
          </w:p>
          <w:p w:rsidR="00000000" w:rsidDel="00000000" w:rsidP="00000000" w:rsidRDefault="00000000" w:rsidRPr="00000000" w14:paraId="0000011C">
            <w:pPr>
              <w:spacing w:line="288" w:lineRule="auto"/>
              <w:jc w:val="both"/>
              <w:rPr>
                <w:sz w:val="28"/>
                <w:szCs w:val="28"/>
              </w:rPr>
            </w:pPr>
            <w:r w:rsidDel="00000000" w:rsidR="00000000" w:rsidRPr="00000000">
              <w:rPr>
                <w:rtl w:val="0"/>
              </w:rPr>
            </w:r>
          </w:p>
          <w:p w:rsidR="00000000" w:rsidDel="00000000" w:rsidP="00000000" w:rsidRDefault="00000000" w:rsidRPr="00000000" w14:paraId="0000011D">
            <w:pPr>
              <w:spacing w:line="288" w:lineRule="auto"/>
              <w:jc w:val="both"/>
              <w:rPr>
                <w:sz w:val="28"/>
                <w:szCs w:val="28"/>
              </w:rPr>
            </w:pPr>
            <w:r w:rsidDel="00000000" w:rsidR="00000000" w:rsidRPr="00000000">
              <w:rPr>
                <w:rtl w:val="0"/>
              </w:rPr>
            </w:r>
          </w:p>
          <w:p w:rsidR="00000000" w:rsidDel="00000000" w:rsidP="00000000" w:rsidRDefault="00000000" w:rsidRPr="00000000" w14:paraId="0000011E">
            <w:pPr>
              <w:spacing w:line="288" w:lineRule="auto"/>
              <w:jc w:val="both"/>
              <w:rPr>
                <w:sz w:val="28"/>
                <w:szCs w:val="28"/>
              </w:rPr>
            </w:pPr>
            <w:r w:rsidDel="00000000" w:rsidR="00000000" w:rsidRPr="00000000">
              <w:rPr>
                <w:sz w:val="28"/>
                <w:szCs w:val="28"/>
                <w:rtl w:val="0"/>
              </w:rPr>
              <w:t xml:space="preserve">- 1 HS nêu đề bài.</w:t>
            </w:r>
          </w:p>
          <w:p w:rsidR="00000000" w:rsidDel="00000000" w:rsidP="00000000" w:rsidRDefault="00000000" w:rsidRPr="00000000" w14:paraId="0000011F">
            <w:pPr>
              <w:spacing w:line="288" w:lineRule="auto"/>
              <w:jc w:val="both"/>
              <w:rPr>
                <w:sz w:val="28"/>
                <w:szCs w:val="28"/>
              </w:rPr>
            </w:pPr>
            <w:r w:rsidDel="00000000" w:rsidR="00000000" w:rsidRPr="00000000">
              <w:rPr>
                <w:sz w:val="28"/>
                <w:szCs w:val="28"/>
                <w:rtl w:val="0"/>
              </w:rPr>
              <w:t xml:space="preserve">- Cạnh của hình vuông có độ dài bằng 5 cm.</w:t>
            </w:r>
          </w:p>
          <w:p w:rsidR="00000000" w:rsidDel="00000000" w:rsidP="00000000" w:rsidRDefault="00000000" w:rsidRPr="00000000" w14:paraId="00000120">
            <w:pPr>
              <w:spacing w:line="288" w:lineRule="auto"/>
              <w:jc w:val="both"/>
              <w:rPr>
                <w:sz w:val="28"/>
                <w:szCs w:val="28"/>
              </w:rPr>
            </w:pPr>
            <w:r w:rsidDel="00000000" w:rsidR="00000000" w:rsidRPr="00000000">
              <w:rPr>
                <w:sz w:val="28"/>
                <w:szCs w:val="28"/>
                <w:rtl w:val="0"/>
              </w:rPr>
              <w:t xml:space="preserve">- Muốn tính diện tích hình vuông ta lấy số đo một cạnh nhân với chính nó.</w:t>
            </w:r>
          </w:p>
          <w:p w:rsidR="00000000" w:rsidDel="00000000" w:rsidP="00000000" w:rsidRDefault="00000000" w:rsidRPr="00000000" w14:paraId="00000121">
            <w:pPr>
              <w:spacing w:line="288" w:lineRule="auto"/>
              <w:jc w:val="both"/>
              <w:rPr>
                <w:sz w:val="28"/>
                <w:szCs w:val="28"/>
              </w:rPr>
            </w:pPr>
            <w:r w:rsidDel="00000000" w:rsidR="00000000" w:rsidRPr="00000000">
              <w:rPr>
                <w:sz w:val="28"/>
                <w:szCs w:val="28"/>
                <w:rtl w:val="0"/>
              </w:rPr>
              <w:t xml:space="preserve">- a, Diện tích hình vuông là: 5 x 5 = 25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122">
            <w:pPr>
              <w:spacing w:line="288" w:lineRule="auto"/>
              <w:jc w:val="both"/>
              <w:rPr>
                <w:sz w:val="28"/>
                <w:szCs w:val="28"/>
              </w:rPr>
            </w:pPr>
            <w:r w:rsidDel="00000000" w:rsidR="00000000" w:rsidRPr="00000000">
              <w:rPr>
                <w:sz w:val="28"/>
                <w:szCs w:val="28"/>
                <w:rtl w:val="0"/>
              </w:rPr>
              <w:t xml:space="preserve">- Diện tích hình vuông là:</w:t>
            </w:r>
          </w:p>
          <w:p w:rsidR="00000000" w:rsidDel="00000000" w:rsidP="00000000" w:rsidRDefault="00000000" w:rsidRPr="00000000" w14:paraId="00000123">
            <w:pPr>
              <w:spacing w:line="288" w:lineRule="auto"/>
              <w:jc w:val="both"/>
              <w:rPr>
                <w:sz w:val="28"/>
                <w:szCs w:val="28"/>
              </w:rPr>
            </w:pPr>
            <w:r w:rsidDel="00000000" w:rsidR="00000000" w:rsidRPr="00000000">
              <w:rPr>
                <w:sz w:val="28"/>
                <w:szCs w:val="28"/>
                <w:rtl w:val="0"/>
              </w:rPr>
              <w:t xml:space="preserve">4  x 4 = 16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124">
            <w:pPr>
              <w:spacing w:line="288" w:lineRule="auto"/>
              <w:jc w:val="both"/>
              <w:rPr>
                <w:sz w:val="28"/>
                <w:szCs w:val="28"/>
              </w:rPr>
            </w:pPr>
            <w:r w:rsidDel="00000000" w:rsidR="00000000" w:rsidRPr="00000000">
              <w:rPr>
                <w:rtl w:val="0"/>
              </w:rPr>
            </w:r>
          </w:p>
          <w:p w:rsidR="00000000" w:rsidDel="00000000" w:rsidP="00000000" w:rsidRDefault="00000000" w:rsidRPr="00000000" w14:paraId="00000125">
            <w:pPr>
              <w:spacing w:line="288" w:lineRule="auto"/>
              <w:jc w:val="both"/>
              <w:rPr>
                <w:sz w:val="28"/>
                <w:szCs w:val="28"/>
              </w:rPr>
            </w:pPr>
            <w:r w:rsidDel="00000000" w:rsidR="00000000" w:rsidRPr="00000000">
              <w:rPr>
                <w:rtl w:val="0"/>
              </w:rPr>
            </w:r>
          </w:p>
          <w:p w:rsidR="00000000" w:rsidDel="00000000" w:rsidP="00000000" w:rsidRDefault="00000000" w:rsidRPr="00000000" w14:paraId="00000126">
            <w:pPr>
              <w:spacing w:line="288" w:lineRule="auto"/>
              <w:jc w:val="both"/>
              <w:rPr>
                <w:sz w:val="18"/>
                <w:szCs w:val="18"/>
              </w:rPr>
            </w:pPr>
            <w:r w:rsidDel="00000000" w:rsidR="00000000" w:rsidRPr="00000000">
              <w:rPr>
                <w:rtl w:val="0"/>
              </w:rPr>
            </w:r>
          </w:p>
          <w:p w:rsidR="00000000" w:rsidDel="00000000" w:rsidP="00000000" w:rsidRDefault="00000000" w:rsidRPr="00000000" w14:paraId="00000127">
            <w:pPr>
              <w:spacing w:line="288" w:lineRule="auto"/>
              <w:jc w:val="both"/>
              <w:rPr>
                <w:sz w:val="28"/>
                <w:szCs w:val="28"/>
              </w:rPr>
            </w:pPr>
            <w:r w:rsidDel="00000000" w:rsidR="00000000" w:rsidRPr="00000000">
              <w:rPr>
                <w:rtl w:val="0"/>
              </w:rPr>
            </w:r>
          </w:p>
          <w:p w:rsidR="00000000" w:rsidDel="00000000" w:rsidP="00000000" w:rsidRDefault="00000000" w:rsidRPr="00000000" w14:paraId="00000128">
            <w:pPr>
              <w:spacing w:line="288" w:lineRule="auto"/>
              <w:jc w:val="both"/>
              <w:rPr>
                <w:color w:val="000000"/>
                <w:sz w:val="28"/>
                <w:szCs w:val="28"/>
              </w:rPr>
            </w:pPr>
            <w:r w:rsidDel="00000000" w:rsidR="00000000" w:rsidRPr="00000000">
              <w:rPr>
                <w:sz w:val="28"/>
                <w:szCs w:val="28"/>
                <w:rtl w:val="0"/>
              </w:rPr>
              <w:t xml:space="preserve">-</w:t>
            </w:r>
            <w:r w:rsidDel="00000000" w:rsidR="00000000" w:rsidRPr="00000000">
              <w:rPr>
                <w:color w:val="000000"/>
                <w:sz w:val="28"/>
                <w:szCs w:val="28"/>
                <w:rtl w:val="0"/>
              </w:rPr>
              <w:t xml:space="preserve"> HS đọc yêu cầu bài 3a</w:t>
            </w:r>
          </w:p>
          <w:p w:rsidR="00000000" w:rsidDel="00000000" w:rsidP="00000000" w:rsidRDefault="00000000" w:rsidRPr="00000000" w14:paraId="00000129">
            <w:pPr>
              <w:spacing w:line="288" w:lineRule="auto"/>
              <w:jc w:val="both"/>
              <w:rPr>
                <w:color w:val="000000"/>
                <w:sz w:val="28"/>
                <w:szCs w:val="28"/>
              </w:rPr>
            </w:pPr>
            <w:r w:rsidDel="00000000" w:rsidR="00000000" w:rsidRPr="00000000">
              <w:rPr>
                <w:color w:val="000000"/>
                <w:sz w:val="28"/>
                <w:szCs w:val="28"/>
                <w:rtl w:val="0"/>
              </w:rPr>
              <w:t xml:space="preserve">- Chiều dài thẻ thư viện là 9 cm.</w:t>
            </w:r>
          </w:p>
          <w:p w:rsidR="00000000" w:rsidDel="00000000" w:rsidP="00000000" w:rsidRDefault="00000000" w:rsidRPr="00000000" w14:paraId="0000012A">
            <w:pPr>
              <w:spacing w:line="288" w:lineRule="auto"/>
              <w:jc w:val="both"/>
              <w:rPr>
                <w:color w:val="000000"/>
                <w:sz w:val="28"/>
                <w:szCs w:val="28"/>
              </w:rPr>
            </w:pPr>
            <w:r w:rsidDel="00000000" w:rsidR="00000000" w:rsidRPr="00000000">
              <w:rPr>
                <w:color w:val="000000"/>
                <w:sz w:val="28"/>
                <w:szCs w:val="28"/>
                <w:rtl w:val="0"/>
              </w:rPr>
              <w:t xml:space="preserve">- Chiều rộng thẻ thư viện là 6 cm.</w:t>
            </w:r>
          </w:p>
          <w:p w:rsidR="00000000" w:rsidDel="00000000" w:rsidP="00000000" w:rsidRDefault="00000000" w:rsidRPr="00000000" w14:paraId="0000012B">
            <w:pPr>
              <w:spacing w:line="288" w:lineRule="auto"/>
              <w:jc w:val="both"/>
              <w:rPr>
                <w:color w:val="000000"/>
                <w:sz w:val="28"/>
                <w:szCs w:val="28"/>
              </w:rPr>
            </w:pPr>
            <w:r w:rsidDel="00000000" w:rsidR="00000000" w:rsidRPr="00000000">
              <w:rPr>
                <w:color w:val="000000"/>
                <w:sz w:val="28"/>
                <w:szCs w:val="28"/>
                <w:rtl w:val="0"/>
              </w:rPr>
              <w:t xml:space="preserve">- Diện tích thẻ thư viện em lấy chiều dài nhân chiều rộng.</w:t>
            </w:r>
          </w:p>
          <w:p w:rsidR="00000000" w:rsidDel="00000000" w:rsidP="00000000" w:rsidRDefault="00000000" w:rsidRPr="00000000" w14:paraId="0000012C">
            <w:pP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12D">
            <w:pP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12E">
            <w:pPr>
              <w:spacing w:line="288" w:lineRule="auto"/>
              <w:jc w:val="both"/>
              <w:rPr>
                <w:color w:val="000000"/>
                <w:sz w:val="28"/>
                <w:szCs w:val="28"/>
              </w:rPr>
            </w:pPr>
            <w:r w:rsidDel="00000000" w:rsidR="00000000" w:rsidRPr="00000000">
              <w:rPr>
                <w:color w:val="000000"/>
                <w:sz w:val="28"/>
                <w:szCs w:val="28"/>
                <w:rtl w:val="0"/>
              </w:rPr>
              <w:t xml:space="preserve">- Diện tích thẻ thư viện</w:t>
            </w:r>
          </w:p>
          <w:p w:rsidR="00000000" w:rsidDel="00000000" w:rsidP="00000000" w:rsidRDefault="00000000" w:rsidRPr="00000000" w14:paraId="0000012F">
            <w:pPr>
              <w:spacing w:line="288" w:lineRule="auto"/>
              <w:jc w:val="both"/>
              <w:rPr>
                <w:color w:val="000000"/>
                <w:sz w:val="28"/>
                <w:szCs w:val="28"/>
              </w:rPr>
            </w:pPr>
            <w:r w:rsidDel="00000000" w:rsidR="00000000" w:rsidRPr="00000000">
              <w:rPr>
                <w:color w:val="000000"/>
                <w:sz w:val="28"/>
                <w:szCs w:val="28"/>
                <w:rtl w:val="0"/>
              </w:rPr>
              <w:t xml:space="preserve">Là: 9 x 6 = 54 (</w:t>
            </w:r>
            <w:r w:rsidDel="00000000" w:rsidR="00000000" w:rsidRPr="00000000">
              <w:rPr>
                <w:sz w:val="28"/>
                <w:szCs w:val="28"/>
                <w:rtl w:val="0"/>
              </w:rPr>
              <w:t xml:space="preserve">cm</w:t>
            </w:r>
            <w:r w:rsidDel="00000000" w:rsidR="00000000" w:rsidRPr="00000000">
              <w:rPr>
                <w:sz w:val="28"/>
                <w:szCs w:val="28"/>
                <w:vertAlign w:val="superscript"/>
                <w:rtl w:val="0"/>
              </w:rPr>
              <w:t xml:space="preserve">2</w:t>
            </w:r>
            <w:r w:rsidDel="00000000" w:rsidR="00000000" w:rsidRPr="00000000">
              <w:rPr>
                <w:color w:val="000000"/>
                <w:sz w:val="28"/>
                <w:szCs w:val="28"/>
                <w:rtl w:val="0"/>
              </w:rPr>
              <w:t xml:space="preserve"> ) </w:t>
            </w:r>
          </w:p>
          <w:p w:rsidR="00000000" w:rsidDel="00000000" w:rsidP="00000000" w:rsidRDefault="00000000" w:rsidRPr="00000000" w14:paraId="00000130">
            <w:pPr>
              <w:spacing w:line="288" w:lineRule="auto"/>
              <w:jc w:val="both"/>
              <w:rPr>
                <w:sz w:val="28"/>
                <w:szCs w:val="28"/>
              </w:rPr>
            </w:pPr>
            <w:r w:rsidDel="00000000" w:rsidR="00000000" w:rsidRPr="00000000">
              <w:rPr>
                <w:color w:val="000000"/>
                <w:sz w:val="28"/>
                <w:szCs w:val="28"/>
                <w:rtl w:val="0"/>
              </w:rPr>
              <w:t xml:space="preserve">Đáp số: 54 </w:t>
            </w:r>
            <w:r w:rsidDel="00000000" w:rsidR="00000000" w:rsidRPr="00000000">
              <w:rPr>
                <w:sz w:val="28"/>
                <w:szCs w:val="28"/>
                <w:rtl w:val="0"/>
              </w:rPr>
              <w:t xml:space="preserve">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131">
            <w:pPr>
              <w:spacing w:line="288" w:lineRule="auto"/>
              <w:jc w:val="both"/>
              <w:rPr>
                <w:color w:val="ffffff"/>
                <w:sz w:val="28"/>
                <w:szCs w:val="28"/>
              </w:rPr>
            </w:pPr>
            <w:r w:rsidDel="00000000" w:rsidR="00000000" w:rsidRPr="00000000">
              <w:rPr>
                <w:rtl w:val="0"/>
              </w:rPr>
            </w:r>
          </w:p>
          <w:p w:rsidR="00000000" w:rsidDel="00000000" w:rsidP="00000000" w:rsidRDefault="00000000" w:rsidRPr="00000000" w14:paraId="00000132">
            <w:pPr>
              <w:spacing w:line="288" w:lineRule="auto"/>
              <w:jc w:val="both"/>
              <w:rPr>
                <w:color w:val="000000"/>
                <w:sz w:val="28"/>
                <w:szCs w:val="28"/>
              </w:rPr>
            </w:pPr>
            <w:r w:rsidDel="00000000" w:rsidR="00000000" w:rsidRPr="00000000">
              <w:rPr>
                <w:sz w:val="28"/>
                <w:szCs w:val="28"/>
                <w:rtl w:val="0"/>
              </w:rPr>
              <w:t xml:space="preserve">-</w:t>
            </w:r>
            <w:r w:rsidDel="00000000" w:rsidR="00000000" w:rsidRPr="00000000">
              <w:rPr>
                <w:color w:val="000000"/>
                <w:sz w:val="28"/>
                <w:szCs w:val="28"/>
                <w:rtl w:val="0"/>
              </w:rPr>
              <w:t xml:space="preserve"> HS đọc yêu cầu bài 3a</w:t>
            </w:r>
          </w:p>
          <w:p w:rsidR="00000000" w:rsidDel="00000000" w:rsidP="00000000" w:rsidRDefault="00000000" w:rsidRPr="00000000" w14:paraId="00000133">
            <w:pP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134">
            <w:pP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135">
            <w:pP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136">
            <w:pP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137">
            <w:pP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138">
            <w:pP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139">
            <w:pP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13A">
            <w:pP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13B">
            <w:pP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13C">
            <w:pPr>
              <w:spacing w:line="288" w:lineRule="auto"/>
              <w:jc w:val="both"/>
              <w:rPr>
                <w:color w:val="000000"/>
                <w:sz w:val="28"/>
                <w:szCs w:val="28"/>
              </w:rPr>
            </w:pPr>
            <w:r w:rsidDel="00000000" w:rsidR="00000000" w:rsidRPr="00000000">
              <w:rPr>
                <w:rtl w:val="0"/>
              </w:rPr>
            </w:r>
          </w:p>
          <w:p w:rsidR="00000000" w:rsidDel="00000000" w:rsidP="00000000" w:rsidRDefault="00000000" w:rsidRPr="00000000" w14:paraId="0000013D">
            <w:pPr>
              <w:spacing w:line="288" w:lineRule="auto"/>
              <w:jc w:val="both"/>
              <w:rPr>
                <w:color w:val="000000"/>
                <w:sz w:val="28"/>
                <w:szCs w:val="28"/>
              </w:rPr>
            </w:pPr>
            <w:r w:rsidDel="00000000" w:rsidR="00000000" w:rsidRPr="00000000">
              <w:rPr>
                <w:color w:val="000000"/>
                <w:sz w:val="28"/>
                <w:szCs w:val="28"/>
                <w:rtl w:val="0"/>
              </w:rPr>
              <w:t xml:space="preserve">- Độ dài một cạnh của con tem bằng 3cm</w:t>
            </w:r>
          </w:p>
          <w:p w:rsidR="00000000" w:rsidDel="00000000" w:rsidP="00000000" w:rsidRDefault="00000000" w:rsidRPr="00000000" w14:paraId="0000013E">
            <w:pPr>
              <w:spacing w:line="288" w:lineRule="auto"/>
              <w:jc w:val="both"/>
              <w:rPr>
                <w:color w:val="ffffff"/>
                <w:sz w:val="28"/>
                <w:szCs w:val="28"/>
              </w:rPr>
            </w:pPr>
            <w:r w:rsidDel="00000000" w:rsidR="00000000" w:rsidRPr="00000000">
              <w:rPr>
                <w:color w:val="000000"/>
                <w:sz w:val="28"/>
                <w:szCs w:val="28"/>
                <w:rtl w:val="0"/>
              </w:rPr>
              <w:t xml:space="preserve">- Diện tích của con tem  ta lấy độ dài một cạnh nhân với chính nó.</w:t>
            </w:r>
            <w:r w:rsidDel="00000000" w:rsidR="00000000" w:rsidRPr="00000000">
              <w:rPr>
                <w:rtl w:val="0"/>
              </w:rPr>
            </w:r>
          </w:p>
        </w:tc>
      </w:tr>
      <w:tr>
        <w:trPr>
          <w:cantSplit w:val="0"/>
          <w:tblHeader w:val="0"/>
        </w:trPr>
        <w:tc>
          <w:tcPr>
            <w:gridSpan w:val="5"/>
            <w:tcBorders>
              <w:top w:color="000000" w:space="0" w:sz="4" w:val="dashed"/>
              <w:bottom w:color="000000" w:space="0" w:sz="4" w:val="dashed"/>
            </w:tcBorders>
          </w:tcPr>
          <w:p w:rsidR="00000000" w:rsidDel="00000000" w:rsidP="00000000" w:rsidRDefault="00000000" w:rsidRPr="00000000" w14:paraId="00000141">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142">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143">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144">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145">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146">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4B">
            <w:pPr>
              <w:spacing w:line="288" w:lineRule="auto"/>
              <w:jc w:val="both"/>
              <w:rPr>
                <w:sz w:val="28"/>
                <w:szCs w:val="28"/>
              </w:rPr>
            </w:pPr>
            <w:r w:rsidDel="00000000" w:rsidR="00000000" w:rsidRPr="00000000">
              <w:rPr>
                <w:sz w:val="28"/>
                <w:szCs w:val="28"/>
                <w:rtl w:val="0"/>
              </w:rPr>
              <w:t xml:space="preserve">- GV cho HS nêu yêu cầu bài 4</w:t>
            </w:r>
          </w:p>
          <w:p w:rsidR="00000000" w:rsidDel="00000000" w:rsidP="00000000" w:rsidRDefault="00000000" w:rsidRPr="00000000" w14:paraId="0000014C">
            <w:pPr>
              <w:spacing w:line="288" w:lineRule="auto"/>
              <w:jc w:val="both"/>
              <w:rPr>
                <w:sz w:val="28"/>
                <w:szCs w:val="28"/>
              </w:rPr>
            </w:pPr>
            <w:r w:rsidDel="00000000" w:rsidR="00000000" w:rsidRPr="00000000">
              <w:rPr>
                <w:sz w:val="28"/>
                <w:szCs w:val="28"/>
                <w:rtl w:val="0"/>
              </w:rPr>
              <w:t xml:space="preserve">- GV chia nhóm 4, các nhóm làm việc vào phiếu học tập nhóm.</w:t>
            </w:r>
          </w:p>
          <w:p w:rsidR="00000000" w:rsidDel="00000000" w:rsidP="00000000" w:rsidRDefault="00000000" w:rsidRPr="00000000" w14:paraId="0000014D">
            <w:pPr>
              <w:spacing w:line="288" w:lineRule="auto"/>
              <w:jc w:val="both"/>
              <w:rPr>
                <w:sz w:val="28"/>
                <w:szCs w:val="28"/>
              </w:rPr>
            </w:pPr>
            <w:r w:rsidDel="00000000" w:rsidR="00000000" w:rsidRPr="00000000">
              <w:rPr>
                <w:sz w:val="28"/>
                <w:szCs w:val="28"/>
                <w:rtl w:val="0"/>
              </w:rPr>
              <w:t xml:space="preserve">- Các nhóm trình bày kết quả, nhận xét lẫn nhau.</w:t>
            </w:r>
          </w:p>
          <w:p w:rsidR="00000000" w:rsidDel="00000000" w:rsidP="00000000" w:rsidRDefault="00000000" w:rsidRPr="00000000" w14:paraId="0000014E">
            <w:pPr>
              <w:spacing w:line="288" w:lineRule="auto"/>
              <w:jc w:val="center"/>
              <w:rPr>
                <w:sz w:val="28"/>
                <w:szCs w:val="28"/>
              </w:rPr>
            </w:pPr>
            <w:r w:rsidDel="00000000" w:rsidR="00000000" w:rsidRPr="00000000">
              <w:rPr>
                <w:rtl w:val="0"/>
              </w:rPr>
            </w:r>
          </w:p>
          <w:p w:rsidR="00000000" w:rsidDel="00000000" w:rsidP="00000000" w:rsidRDefault="00000000" w:rsidRPr="00000000" w14:paraId="0000014F">
            <w:pPr>
              <w:spacing w:line="288" w:lineRule="auto"/>
              <w:jc w:val="both"/>
              <w:rPr>
                <w:sz w:val="28"/>
                <w:szCs w:val="28"/>
              </w:rPr>
            </w:pPr>
            <w:r w:rsidDel="00000000" w:rsidR="00000000" w:rsidRPr="00000000">
              <w:rPr>
                <w:rtl w:val="0"/>
              </w:rPr>
            </w:r>
          </w:p>
          <w:p w:rsidR="00000000" w:rsidDel="00000000" w:rsidP="00000000" w:rsidRDefault="00000000" w:rsidRPr="00000000" w14:paraId="00000150">
            <w:pPr>
              <w:spacing w:line="288" w:lineRule="auto"/>
              <w:jc w:val="both"/>
              <w:rPr>
                <w:sz w:val="28"/>
                <w:szCs w:val="28"/>
              </w:rPr>
            </w:pPr>
            <w:r w:rsidDel="00000000" w:rsidR="00000000" w:rsidRPr="00000000">
              <w:rPr>
                <w:rtl w:val="0"/>
              </w:rPr>
            </w:r>
          </w:p>
          <w:p w:rsidR="00000000" w:rsidDel="00000000" w:rsidP="00000000" w:rsidRDefault="00000000" w:rsidRPr="00000000" w14:paraId="00000151">
            <w:pPr>
              <w:spacing w:line="288" w:lineRule="auto"/>
              <w:jc w:val="both"/>
              <w:rPr>
                <w:sz w:val="28"/>
                <w:szCs w:val="28"/>
              </w:rPr>
            </w:pPr>
            <w:r w:rsidDel="00000000" w:rsidR="00000000" w:rsidRPr="00000000">
              <w:rPr>
                <w:rtl w:val="0"/>
              </w:rPr>
            </w:r>
          </w:p>
          <w:p w:rsidR="00000000" w:rsidDel="00000000" w:rsidP="00000000" w:rsidRDefault="00000000" w:rsidRPr="00000000" w14:paraId="00000152">
            <w:pPr>
              <w:spacing w:line="288" w:lineRule="auto"/>
              <w:jc w:val="both"/>
              <w:rPr>
                <w:sz w:val="28"/>
                <w:szCs w:val="28"/>
              </w:rPr>
            </w:pPr>
            <w:r w:rsidDel="00000000" w:rsidR="00000000" w:rsidRPr="00000000">
              <w:rPr>
                <w:rtl w:val="0"/>
              </w:rPr>
            </w:r>
          </w:p>
          <w:p w:rsidR="00000000" w:rsidDel="00000000" w:rsidP="00000000" w:rsidRDefault="00000000" w:rsidRPr="00000000" w14:paraId="00000153">
            <w:pPr>
              <w:spacing w:line="288" w:lineRule="auto"/>
              <w:jc w:val="both"/>
              <w:rPr>
                <w:sz w:val="28"/>
                <w:szCs w:val="28"/>
              </w:rPr>
            </w:pPr>
            <w:r w:rsidDel="00000000" w:rsidR="00000000" w:rsidRPr="00000000">
              <w:rPr>
                <w:rtl w:val="0"/>
              </w:rPr>
            </w:r>
          </w:p>
          <w:p w:rsidR="00000000" w:rsidDel="00000000" w:rsidP="00000000" w:rsidRDefault="00000000" w:rsidRPr="00000000" w14:paraId="00000154">
            <w:pPr>
              <w:spacing w:line="288" w:lineRule="auto"/>
              <w:jc w:val="both"/>
              <w:rPr>
                <w:sz w:val="28"/>
                <w:szCs w:val="28"/>
              </w:rPr>
            </w:pPr>
            <w:r w:rsidDel="00000000" w:rsidR="00000000" w:rsidRPr="00000000">
              <w:rPr>
                <w:rtl w:val="0"/>
              </w:rPr>
            </w:r>
          </w:p>
          <w:p w:rsidR="00000000" w:rsidDel="00000000" w:rsidP="00000000" w:rsidRDefault="00000000" w:rsidRPr="00000000" w14:paraId="00000155">
            <w:pPr>
              <w:spacing w:line="288" w:lineRule="auto"/>
              <w:jc w:val="both"/>
              <w:rPr>
                <w:sz w:val="28"/>
                <w:szCs w:val="28"/>
              </w:rPr>
            </w:pPr>
            <w:r w:rsidDel="00000000" w:rsidR="00000000" w:rsidRPr="00000000">
              <w:rPr>
                <w:rtl w:val="0"/>
              </w:rPr>
            </w:r>
          </w:p>
          <w:p w:rsidR="00000000" w:rsidDel="00000000" w:rsidP="00000000" w:rsidRDefault="00000000" w:rsidRPr="00000000" w14:paraId="00000156">
            <w:pPr>
              <w:spacing w:line="288" w:lineRule="auto"/>
              <w:jc w:val="both"/>
              <w:rPr>
                <w:sz w:val="28"/>
                <w:szCs w:val="28"/>
              </w:rPr>
            </w:pPr>
            <w:r w:rsidDel="00000000" w:rsidR="00000000" w:rsidRPr="00000000">
              <w:rPr>
                <w:rtl w:val="0"/>
              </w:rPr>
            </w:r>
          </w:p>
          <w:p w:rsidR="00000000" w:rsidDel="00000000" w:rsidP="00000000" w:rsidRDefault="00000000" w:rsidRPr="00000000" w14:paraId="00000157">
            <w:pPr>
              <w:spacing w:line="288" w:lineRule="auto"/>
              <w:jc w:val="both"/>
              <w:rPr>
                <w:sz w:val="28"/>
                <w:szCs w:val="28"/>
              </w:rPr>
            </w:pPr>
            <w:r w:rsidDel="00000000" w:rsidR="00000000" w:rsidRPr="00000000">
              <w:rPr>
                <w:rtl w:val="0"/>
              </w:rPr>
            </w:r>
          </w:p>
          <w:p w:rsidR="00000000" w:rsidDel="00000000" w:rsidP="00000000" w:rsidRDefault="00000000" w:rsidRPr="00000000" w14:paraId="00000158">
            <w:pPr>
              <w:spacing w:line="288" w:lineRule="auto"/>
              <w:jc w:val="both"/>
              <w:rPr>
                <w:sz w:val="28"/>
                <w:szCs w:val="28"/>
              </w:rPr>
            </w:pPr>
            <w:r w:rsidDel="00000000" w:rsidR="00000000" w:rsidRPr="00000000">
              <w:rPr>
                <w:rtl w:val="0"/>
              </w:rPr>
            </w:r>
          </w:p>
          <w:p w:rsidR="00000000" w:rsidDel="00000000" w:rsidP="00000000" w:rsidRDefault="00000000" w:rsidRPr="00000000" w14:paraId="00000159">
            <w:pPr>
              <w:spacing w:line="288" w:lineRule="auto"/>
              <w:jc w:val="both"/>
              <w:rPr>
                <w:sz w:val="28"/>
                <w:szCs w:val="28"/>
              </w:rPr>
            </w:pPr>
            <w:r w:rsidDel="00000000" w:rsidR="00000000" w:rsidRPr="00000000">
              <w:rPr>
                <w:rtl w:val="0"/>
              </w:rPr>
            </w:r>
          </w:p>
          <w:p w:rsidR="00000000" w:rsidDel="00000000" w:rsidP="00000000" w:rsidRDefault="00000000" w:rsidRPr="00000000" w14:paraId="0000015A">
            <w:pPr>
              <w:spacing w:line="288" w:lineRule="auto"/>
              <w:jc w:val="both"/>
              <w:rPr>
                <w:sz w:val="28"/>
                <w:szCs w:val="28"/>
              </w:rPr>
            </w:pPr>
            <w:r w:rsidDel="00000000" w:rsidR="00000000" w:rsidRPr="00000000">
              <w:rPr>
                <w:rtl w:val="0"/>
              </w:rPr>
            </w:r>
          </w:p>
          <w:p w:rsidR="00000000" w:rsidDel="00000000" w:rsidP="00000000" w:rsidRDefault="00000000" w:rsidRPr="00000000" w14:paraId="0000015B">
            <w:pPr>
              <w:spacing w:line="288" w:lineRule="auto"/>
              <w:jc w:val="both"/>
              <w:rPr>
                <w:sz w:val="28"/>
                <w:szCs w:val="28"/>
              </w:rPr>
            </w:pPr>
            <w:r w:rsidDel="00000000" w:rsidR="00000000" w:rsidRPr="00000000">
              <w:rPr>
                <w:rtl w:val="0"/>
              </w:rPr>
            </w:r>
          </w:p>
          <w:p w:rsidR="00000000" w:rsidDel="00000000" w:rsidP="00000000" w:rsidRDefault="00000000" w:rsidRPr="00000000" w14:paraId="0000015C">
            <w:pPr>
              <w:spacing w:line="288" w:lineRule="auto"/>
              <w:jc w:val="both"/>
              <w:rPr>
                <w:sz w:val="28"/>
                <w:szCs w:val="28"/>
              </w:rPr>
            </w:pPr>
            <w:r w:rsidDel="00000000" w:rsidR="00000000" w:rsidRPr="00000000">
              <w:rPr>
                <w:rtl w:val="0"/>
              </w:rPr>
            </w:r>
          </w:p>
          <w:p w:rsidR="00000000" w:rsidDel="00000000" w:rsidP="00000000" w:rsidRDefault="00000000" w:rsidRPr="00000000" w14:paraId="0000015D">
            <w:pPr>
              <w:spacing w:line="288" w:lineRule="auto"/>
              <w:jc w:val="both"/>
              <w:rPr>
                <w:sz w:val="28"/>
                <w:szCs w:val="28"/>
              </w:rPr>
            </w:pPr>
            <w:r w:rsidDel="00000000" w:rsidR="00000000" w:rsidRPr="00000000">
              <w:rPr>
                <w:rtl w:val="0"/>
              </w:rPr>
            </w:r>
          </w:p>
          <w:p w:rsidR="00000000" w:rsidDel="00000000" w:rsidP="00000000" w:rsidRDefault="00000000" w:rsidRPr="00000000" w14:paraId="0000015E">
            <w:pPr>
              <w:spacing w:line="288" w:lineRule="auto"/>
              <w:jc w:val="both"/>
              <w:rPr>
                <w:sz w:val="28"/>
                <w:szCs w:val="28"/>
              </w:rPr>
            </w:pPr>
            <w:r w:rsidDel="00000000" w:rsidR="00000000" w:rsidRPr="00000000">
              <w:rPr>
                <w:rtl w:val="0"/>
              </w:rPr>
            </w:r>
          </w:p>
          <w:p w:rsidR="00000000" w:rsidDel="00000000" w:rsidP="00000000" w:rsidRDefault="00000000" w:rsidRPr="00000000" w14:paraId="0000015F">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60">
            <w:pPr>
              <w:spacing w:line="288" w:lineRule="auto"/>
              <w:jc w:val="both"/>
              <w:rPr>
                <w:sz w:val="28"/>
                <w:szCs w:val="28"/>
              </w:rPr>
            </w:pPr>
            <w:r w:rsidDel="00000000" w:rsidR="00000000" w:rsidRPr="00000000">
              <w:rPr>
                <w:sz w:val="28"/>
                <w:szCs w:val="28"/>
                <w:rtl w:val="0"/>
              </w:rPr>
              <w:t xml:space="preserve">- Trong thực tế có nhiều hình khác nhau nhưng diện tích bằng nhau.</w:t>
            </w:r>
          </w:p>
          <w:p w:rsidR="00000000" w:rsidDel="00000000" w:rsidP="00000000" w:rsidRDefault="00000000" w:rsidRPr="00000000" w14:paraId="00000161">
            <w:pPr>
              <w:spacing w:line="288" w:lineRule="auto"/>
              <w:jc w:val="both"/>
              <w:rPr>
                <w:sz w:val="28"/>
                <w:szCs w:val="28"/>
              </w:rPr>
            </w:pPr>
            <w:r w:rsidDel="00000000" w:rsidR="00000000" w:rsidRPr="00000000">
              <w:rPr>
                <w:sz w:val="28"/>
                <w:szCs w:val="28"/>
                <w:rtl w:val="0"/>
              </w:rPr>
              <w:t xml:space="preserve">- Nhận xét tiết học.</w:t>
            </w:r>
          </w:p>
        </w:tc>
        <w:tc>
          <w:tcPr>
            <w:gridSpan w:val="4"/>
            <w:tcBorders>
              <w:top w:color="000000" w:space="0" w:sz="4" w:val="dashed"/>
              <w:bottom w:color="000000" w:space="0" w:sz="4" w:val="dashed"/>
            </w:tcBorders>
          </w:tcPr>
          <w:p w:rsidR="00000000" w:rsidDel="00000000" w:rsidP="00000000" w:rsidRDefault="00000000" w:rsidRPr="00000000" w14:paraId="00000162">
            <w:pPr>
              <w:spacing w:line="288" w:lineRule="auto"/>
              <w:jc w:val="both"/>
              <w:rPr>
                <w:sz w:val="28"/>
                <w:szCs w:val="28"/>
              </w:rPr>
            </w:pPr>
            <w:r w:rsidDel="00000000" w:rsidR="00000000" w:rsidRPr="00000000">
              <w:rPr>
                <w:sz w:val="28"/>
                <w:szCs w:val="28"/>
                <w:rtl w:val="0"/>
              </w:rPr>
              <w:t xml:space="preserve">- HS nêu yêu cầu bài 4.</w:t>
            </w:r>
          </w:p>
          <w:p w:rsidR="00000000" w:rsidDel="00000000" w:rsidP="00000000" w:rsidRDefault="00000000" w:rsidRPr="00000000" w14:paraId="00000163">
            <w:pPr>
              <w:spacing w:line="288" w:lineRule="auto"/>
              <w:jc w:val="both"/>
              <w:rPr>
                <w:sz w:val="28"/>
                <w:szCs w:val="28"/>
              </w:rPr>
            </w:pPr>
            <w:r w:rsidDel="00000000" w:rsidR="00000000" w:rsidRPr="00000000">
              <w:rPr>
                <w:sz w:val="28"/>
                <w:szCs w:val="28"/>
                <w:rtl w:val="0"/>
              </w:rPr>
              <w:t xml:space="preserve">+ Các nhóm làm việc vào phiếu học tập.</w:t>
            </w:r>
          </w:p>
          <w:p w:rsidR="00000000" w:rsidDel="00000000" w:rsidP="00000000" w:rsidRDefault="00000000" w:rsidRPr="00000000" w14:paraId="00000164">
            <w:pPr>
              <w:spacing w:line="288" w:lineRule="auto"/>
              <w:jc w:val="both"/>
              <w:rPr>
                <w:sz w:val="28"/>
                <w:szCs w:val="28"/>
              </w:rPr>
            </w:pPr>
            <w:r w:rsidDel="00000000" w:rsidR="00000000" w:rsidRPr="00000000">
              <w:rPr>
                <w:sz w:val="28"/>
                <w:szCs w:val="28"/>
                <w:rtl w:val="0"/>
              </w:rPr>
              <w:t xml:space="preserve">- Đại diện các nhóm trình bày:</w:t>
            </w:r>
          </w:p>
          <w:p w:rsidR="00000000" w:rsidDel="00000000" w:rsidP="00000000" w:rsidRDefault="00000000" w:rsidRPr="00000000" w14:paraId="00000165">
            <w:pPr>
              <w:spacing w:line="288" w:lineRule="auto"/>
              <w:jc w:val="both"/>
              <w:rPr>
                <w:sz w:val="28"/>
                <w:szCs w:val="28"/>
              </w:rPr>
            </w:pPr>
            <w:r w:rsidDel="00000000" w:rsidR="00000000" w:rsidRPr="00000000">
              <w:rPr>
                <w:sz w:val="28"/>
                <w:szCs w:val="28"/>
                <w:rtl w:val="0"/>
              </w:rPr>
              <w:t xml:space="preserve">+ Căn cứ vào số mảnh giấy hình vuông ta có là 12 mảnh giấy.  Mỗi mảnh giấy có diện tích bằng 1 .Các bạn sẽ ghép được các hình chữ nhật như sau:</w:t>
            </w:r>
          </w:p>
          <w:p w:rsidR="00000000" w:rsidDel="00000000" w:rsidP="00000000" w:rsidRDefault="00000000" w:rsidRPr="00000000" w14:paraId="00000166">
            <w:pPr>
              <w:spacing w:line="288" w:lineRule="auto"/>
              <w:jc w:val="both"/>
              <w:rPr>
                <w:sz w:val="28"/>
                <w:szCs w:val="28"/>
                <w:vertAlign w:val="superscript"/>
              </w:rPr>
            </w:pPr>
            <w:r w:rsidDel="00000000" w:rsidR="00000000" w:rsidRPr="00000000">
              <w:rPr>
                <w:sz w:val="28"/>
                <w:szCs w:val="28"/>
                <w:rtl w:val="0"/>
              </w:rPr>
              <w:t xml:space="preserve">+ Bạn nữ ghép được hình chữ nhật có chiều rộng bằng 2 mảnh giấy hình vuông. Vậy ta có chiều rộng hình chữ nhật có cạnh là 2 cm. Chiều dài được ghép bởi 6 mảnh giấy hình vuông như thế. Vây ta cũng có chiều dài hình chữ nhật là 6cm. Theo quy tắc tính diện tích hình chữ nhật ta cũng có diện tích bằng 12 cm</w:t>
            </w:r>
            <w:r w:rsidDel="00000000" w:rsidR="00000000" w:rsidRPr="00000000">
              <w:rPr>
                <w:sz w:val="28"/>
                <w:szCs w:val="28"/>
                <w:vertAlign w:val="superscript"/>
                <w:rtl w:val="0"/>
              </w:rPr>
              <w:t xml:space="preserve">2.</w:t>
            </w:r>
          </w:p>
          <w:p w:rsidR="00000000" w:rsidDel="00000000" w:rsidP="00000000" w:rsidRDefault="00000000" w:rsidRPr="00000000" w14:paraId="00000167">
            <w:pPr>
              <w:spacing w:line="288" w:lineRule="auto"/>
              <w:jc w:val="both"/>
              <w:rPr>
                <w:sz w:val="28"/>
                <w:szCs w:val="28"/>
                <w:vertAlign w:val="superscript"/>
              </w:rPr>
            </w:pPr>
            <w:r w:rsidDel="00000000" w:rsidR="00000000" w:rsidRPr="00000000">
              <w:rPr>
                <w:sz w:val="28"/>
                <w:szCs w:val="28"/>
                <w:vertAlign w:val="superscript"/>
                <w:rtl w:val="0"/>
              </w:rPr>
              <w:t xml:space="preserve">+ </w:t>
            </w:r>
            <w:r w:rsidDel="00000000" w:rsidR="00000000" w:rsidRPr="00000000">
              <w:rPr>
                <w:sz w:val="28"/>
                <w:szCs w:val="28"/>
                <w:rtl w:val="0"/>
              </w:rPr>
              <w:t xml:space="preserve">Bạn nam ghép được hình chữ nhật có chiều rộng là 3 cm. Chiều dài được ghép bởi 4 mảnh giấy. Vây ta cũng có chiều dài hình chữ nhật là 4cm. Ta có diện tích bằng 12 cm</w:t>
            </w:r>
            <w:r w:rsidDel="00000000" w:rsidR="00000000" w:rsidRPr="00000000">
              <w:rPr>
                <w:sz w:val="28"/>
                <w:szCs w:val="28"/>
                <w:vertAlign w:val="superscript"/>
                <w:rtl w:val="0"/>
              </w:rPr>
              <w:t xml:space="preserve">2.</w:t>
            </w:r>
          </w:p>
          <w:p w:rsidR="00000000" w:rsidDel="00000000" w:rsidP="00000000" w:rsidRDefault="00000000" w:rsidRPr="00000000" w14:paraId="00000168">
            <w:pPr>
              <w:spacing w:line="288" w:lineRule="auto"/>
              <w:jc w:val="both"/>
              <w:rPr>
                <w:sz w:val="28"/>
                <w:szCs w:val="28"/>
              </w:rPr>
            </w:pPr>
            <w:r w:rsidDel="00000000" w:rsidR="00000000" w:rsidRPr="00000000">
              <w:rPr>
                <w:rtl w:val="0"/>
              </w:rPr>
            </w:r>
          </w:p>
        </w:tc>
      </w:tr>
      <w:tr>
        <w:trPr>
          <w:cantSplit w:val="0"/>
          <w:tblHeader w:val="0"/>
        </w:trPr>
        <w:tc>
          <w:tcPr>
            <w:gridSpan w:val="5"/>
            <w:tcBorders>
              <w:top w:color="000000" w:space="0" w:sz="4" w:val="dashed"/>
            </w:tcBorders>
          </w:tcPr>
          <w:p w:rsidR="00000000" w:rsidDel="00000000" w:rsidP="00000000" w:rsidRDefault="00000000" w:rsidRPr="00000000" w14:paraId="0000016C">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16D">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6E">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6F">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174">
      <w:pPr>
        <w:spacing w:line="288" w:lineRule="auto"/>
        <w:jc w:val="center"/>
        <w:rPr/>
      </w:pPr>
      <w:r w:rsidDel="00000000" w:rsidR="00000000" w:rsidRPr="00000000">
        <w:rPr>
          <w:rtl w:val="0"/>
        </w:rPr>
        <w:t xml:space="preserve">-----------------------------------------------------------------</w:t>
      </w:r>
    </w:p>
    <w:p w:rsidR="00000000" w:rsidDel="00000000" w:rsidP="00000000" w:rsidRDefault="00000000" w:rsidRPr="00000000" w14:paraId="00000175">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176">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177">
      <w:pPr>
        <w:spacing w:line="288" w:lineRule="auto"/>
        <w:ind w:left="720" w:hanging="720"/>
        <w:rPr>
          <w:b w:val="1"/>
          <w:sz w:val="28"/>
          <w:szCs w:val="28"/>
        </w:rPr>
      </w:pPr>
      <w:r w:rsidDel="00000000" w:rsidR="00000000" w:rsidRPr="00000000">
        <w:rPr>
          <w:b w:val="1"/>
          <w:sz w:val="28"/>
          <w:szCs w:val="28"/>
          <w:rtl w:val="0"/>
        </w:rPr>
        <w:t xml:space="preserve">Bài 96: LUYỆN TẬP CHUNG (TIẾT 1) - TRANG 90</w:t>
      </w:r>
    </w:p>
    <w:p w:rsidR="00000000" w:rsidDel="00000000" w:rsidP="00000000" w:rsidRDefault="00000000" w:rsidRPr="00000000" w14:paraId="00000178">
      <w:pPr>
        <w:spacing w:line="288" w:lineRule="auto"/>
        <w:ind w:firstLine="360"/>
        <w:rPr>
          <w:b w:val="1"/>
          <w:sz w:val="28"/>
          <w:szCs w:val="28"/>
        </w:rPr>
      </w:pPr>
      <w:r w:rsidDel="00000000" w:rsidR="00000000" w:rsidRPr="00000000">
        <w:rPr>
          <w:b w:val="1"/>
          <w:sz w:val="28"/>
          <w:szCs w:val="28"/>
          <w:rtl w:val="0"/>
        </w:rPr>
        <w:t xml:space="preserve">I. YÊU CẦU CẦN ĐẠT:</w:t>
      </w:r>
    </w:p>
    <w:p w:rsidR="00000000" w:rsidDel="00000000" w:rsidP="00000000" w:rsidRDefault="00000000" w:rsidRPr="00000000" w14:paraId="00000179">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7A">
      <w:pPr>
        <w:spacing w:line="288" w:lineRule="auto"/>
        <w:ind w:firstLine="360"/>
        <w:jc w:val="both"/>
        <w:rPr>
          <w:sz w:val="28"/>
          <w:szCs w:val="28"/>
        </w:rPr>
      </w:pPr>
      <w:r w:rsidDel="00000000" w:rsidR="00000000" w:rsidRPr="00000000">
        <w:rPr>
          <w:sz w:val="28"/>
          <w:szCs w:val="28"/>
          <w:rtl w:val="0"/>
        </w:rPr>
        <w:t xml:space="preserve">- Thực hiện tính được diện tích hình chữ nhật, diện tích hình vuông khi biết độ dài các cạnh.</w:t>
      </w:r>
    </w:p>
    <w:p w:rsidR="00000000" w:rsidDel="00000000" w:rsidP="00000000" w:rsidRDefault="00000000" w:rsidRPr="00000000" w14:paraId="0000017B">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7C">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7D">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7E">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17F">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80">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81">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82">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83">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84">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185">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86">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187">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3"/>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11"/>
        <w:gridCol w:w="4527"/>
        <w:tblGridChange w:id="0">
          <w:tblGrid>
            <w:gridCol w:w="5211"/>
            <w:gridCol w:w="4527"/>
          </w:tblGrid>
        </w:tblGridChange>
      </w:tblGrid>
      <w:tr>
        <w:trPr>
          <w:cantSplit w:val="0"/>
          <w:tblHeader w:val="0"/>
        </w:trPr>
        <w:tc>
          <w:tcPr>
            <w:tcBorders>
              <w:bottom w:color="000000" w:space="0" w:sz="4" w:val="dashed"/>
            </w:tcBorders>
          </w:tcPr>
          <w:p w:rsidR="00000000" w:rsidDel="00000000" w:rsidP="00000000" w:rsidRDefault="00000000" w:rsidRPr="00000000" w14:paraId="00000188">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189">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8A">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18B">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18C">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18D">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18F">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190">
            <w:pPr>
              <w:spacing w:line="288" w:lineRule="auto"/>
              <w:jc w:val="both"/>
              <w:rPr>
                <w:sz w:val="28"/>
                <w:szCs w:val="28"/>
              </w:rPr>
            </w:pPr>
            <w:r w:rsidDel="00000000" w:rsidR="00000000" w:rsidRPr="00000000">
              <w:rPr>
                <w:sz w:val="28"/>
                <w:szCs w:val="28"/>
                <w:rtl w:val="0"/>
              </w:rPr>
              <w:t xml:space="preserve">+ Tính diện tích hình vuông có cạnh là 7 cm ?</w:t>
            </w:r>
          </w:p>
          <w:p w:rsidR="00000000" w:rsidDel="00000000" w:rsidP="00000000" w:rsidRDefault="00000000" w:rsidRPr="00000000" w14:paraId="00000191">
            <w:pPr>
              <w:spacing w:line="288" w:lineRule="auto"/>
              <w:jc w:val="both"/>
              <w:rPr>
                <w:sz w:val="28"/>
                <w:szCs w:val="28"/>
              </w:rPr>
            </w:pPr>
            <w:r w:rsidDel="00000000" w:rsidR="00000000" w:rsidRPr="00000000">
              <w:rPr>
                <w:sz w:val="28"/>
                <w:szCs w:val="28"/>
                <w:rtl w:val="0"/>
              </w:rPr>
              <w:t xml:space="preserve">+ Tính diện tích hình chữ nhật có chiều dài la 6 cm, chiều rộng là 3 cm?</w:t>
            </w:r>
          </w:p>
          <w:p w:rsidR="00000000" w:rsidDel="00000000" w:rsidP="00000000" w:rsidRDefault="00000000" w:rsidRPr="00000000" w14:paraId="00000192">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93">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194">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195">
            <w:pPr>
              <w:spacing w:line="288" w:lineRule="auto"/>
              <w:jc w:val="both"/>
              <w:rPr>
                <w:sz w:val="28"/>
                <w:szCs w:val="28"/>
                <w:vertAlign w:val="superscript"/>
              </w:rPr>
            </w:pPr>
            <w:r w:rsidDel="00000000" w:rsidR="00000000" w:rsidRPr="00000000">
              <w:rPr>
                <w:sz w:val="28"/>
                <w:szCs w:val="28"/>
                <w:rtl w:val="0"/>
              </w:rPr>
              <w:t xml:space="preserve">+ 7 x 7 = 49 (cm</w:t>
            </w:r>
            <w:r w:rsidDel="00000000" w:rsidR="00000000" w:rsidRPr="00000000">
              <w:rPr>
                <w:sz w:val="28"/>
                <w:szCs w:val="28"/>
                <w:vertAlign w:val="superscript"/>
                <w:rtl w:val="0"/>
              </w:rPr>
              <w:t xml:space="preserve">2)</w:t>
            </w:r>
          </w:p>
          <w:p w:rsidR="00000000" w:rsidDel="00000000" w:rsidP="00000000" w:rsidRDefault="00000000" w:rsidRPr="00000000" w14:paraId="00000196">
            <w:pPr>
              <w:spacing w:line="288" w:lineRule="auto"/>
              <w:jc w:val="both"/>
              <w:rPr>
                <w:sz w:val="28"/>
                <w:szCs w:val="28"/>
                <w:vertAlign w:val="superscript"/>
              </w:rPr>
            </w:pPr>
            <w:r w:rsidDel="00000000" w:rsidR="00000000" w:rsidRPr="00000000">
              <w:rPr>
                <w:rtl w:val="0"/>
              </w:rPr>
            </w:r>
          </w:p>
          <w:p w:rsidR="00000000" w:rsidDel="00000000" w:rsidP="00000000" w:rsidRDefault="00000000" w:rsidRPr="00000000" w14:paraId="00000197">
            <w:pPr>
              <w:spacing w:line="288" w:lineRule="auto"/>
              <w:jc w:val="both"/>
              <w:rPr>
                <w:sz w:val="28"/>
                <w:szCs w:val="28"/>
              </w:rPr>
            </w:pPr>
            <w:r w:rsidDel="00000000" w:rsidR="00000000" w:rsidRPr="00000000">
              <w:rPr>
                <w:sz w:val="28"/>
                <w:szCs w:val="28"/>
                <w:rtl w:val="0"/>
              </w:rPr>
              <w:t xml:space="preserve">+ 6 x 3 = 18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198">
            <w:pPr>
              <w:spacing w:line="288" w:lineRule="auto"/>
              <w:jc w:val="both"/>
              <w:rPr>
                <w:sz w:val="28"/>
                <w:szCs w:val="28"/>
              </w:rPr>
            </w:pPr>
            <w:r w:rsidDel="00000000" w:rsidR="00000000" w:rsidRPr="00000000">
              <w:rPr>
                <w:rtl w:val="0"/>
              </w:rPr>
            </w:r>
          </w:p>
          <w:p w:rsidR="00000000" w:rsidDel="00000000" w:rsidP="00000000" w:rsidRDefault="00000000" w:rsidRPr="00000000" w14:paraId="00000199">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9A">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19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19C">
            <w:pPr>
              <w:spacing w:line="288" w:lineRule="auto"/>
              <w:jc w:val="both"/>
              <w:rPr>
                <w:sz w:val="28"/>
                <w:szCs w:val="28"/>
              </w:rPr>
            </w:pPr>
            <w:r w:rsidDel="00000000" w:rsidR="00000000" w:rsidRPr="00000000">
              <w:rPr>
                <w:sz w:val="28"/>
                <w:szCs w:val="28"/>
                <w:rtl w:val="0"/>
              </w:rPr>
              <w:t xml:space="preserve">+ Thực hiện tính được diện tích hình chữ nhật, diện tích hình vuông khi biết độ dài các cạnh.</w:t>
            </w:r>
          </w:p>
          <w:p w:rsidR="00000000" w:rsidDel="00000000" w:rsidP="00000000" w:rsidRDefault="00000000" w:rsidRPr="00000000" w14:paraId="0000019D">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9E">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A0">
            <w:pPr>
              <w:spacing w:line="288" w:lineRule="auto"/>
              <w:jc w:val="both"/>
              <w:rPr>
                <w:b w:val="1"/>
                <w:sz w:val="28"/>
                <w:szCs w:val="28"/>
              </w:rPr>
            </w:pPr>
            <w:r w:rsidDel="00000000" w:rsidR="00000000" w:rsidRPr="00000000">
              <w:rPr>
                <w:b w:val="1"/>
                <w:sz w:val="28"/>
                <w:szCs w:val="28"/>
                <w:rtl w:val="0"/>
              </w:rPr>
              <w:t xml:space="preserve">Bài 1. (Làm việc cá nhân)</w:t>
            </w:r>
          </w:p>
          <w:p w:rsidR="00000000" w:rsidDel="00000000" w:rsidP="00000000" w:rsidRDefault="00000000" w:rsidRPr="00000000" w14:paraId="000001A1">
            <w:pPr>
              <w:spacing w:line="288" w:lineRule="auto"/>
              <w:jc w:val="both"/>
              <w:rPr>
                <w:sz w:val="28"/>
                <w:szCs w:val="28"/>
              </w:rPr>
            </w:pPr>
            <w:r w:rsidDel="00000000" w:rsidR="00000000" w:rsidRPr="00000000">
              <w:rPr>
                <w:sz w:val="28"/>
                <w:szCs w:val="28"/>
                <w:rtl w:val="0"/>
              </w:rPr>
              <w:t xml:space="preserve">a,</w:t>
            </w:r>
            <w:r w:rsidDel="00000000" w:rsidR="00000000" w:rsidRPr="00000000">
              <w:rPr>
                <w:b w:val="1"/>
                <w:sz w:val="28"/>
                <w:szCs w:val="28"/>
                <w:rtl w:val="0"/>
              </w:rPr>
              <w:t xml:space="preserve"> - </w:t>
            </w:r>
            <w:r w:rsidDel="00000000" w:rsidR="00000000" w:rsidRPr="00000000">
              <w:rPr>
                <w:sz w:val="28"/>
                <w:szCs w:val="28"/>
                <w:rtl w:val="0"/>
              </w:rPr>
              <w:t xml:space="preserve">GV cho HS làm bài vào vở.</w:t>
            </w:r>
          </w:p>
          <w:p w:rsidR="00000000" w:rsidDel="00000000" w:rsidP="00000000" w:rsidRDefault="00000000" w:rsidRPr="00000000" w14:paraId="000001A2">
            <w:pPr>
              <w:spacing w:line="288" w:lineRule="auto"/>
              <w:jc w:val="both"/>
              <w:rPr>
                <w:sz w:val="28"/>
                <w:szCs w:val="28"/>
              </w:rPr>
            </w:pPr>
            <w:r w:rsidDel="00000000" w:rsidR="00000000" w:rsidRPr="00000000">
              <w:rPr>
                <w:rtl w:val="0"/>
              </w:rPr>
            </w:r>
          </w:p>
          <w:p w:rsidR="00000000" w:rsidDel="00000000" w:rsidP="00000000" w:rsidRDefault="00000000" w:rsidRPr="00000000" w14:paraId="000001A3">
            <w:pPr>
              <w:spacing w:line="288" w:lineRule="auto"/>
              <w:jc w:val="both"/>
              <w:rPr>
                <w:sz w:val="28"/>
                <w:szCs w:val="28"/>
              </w:rPr>
            </w:pPr>
            <w:r w:rsidDel="00000000" w:rsidR="00000000" w:rsidRPr="00000000">
              <w:rPr>
                <w:rtl w:val="0"/>
              </w:rPr>
            </w:r>
          </w:p>
          <w:p w:rsidR="00000000" w:rsidDel="00000000" w:rsidP="00000000" w:rsidRDefault="00000000" w:rsidRPr="00000000" w14:paraId="000001A4">
            <w:pPr>
              <w:spacing w:line="288" w:lineRule="auto"/>
              <w:jc w:val="both"/>
              <w:rPr>
                <w:sz w:val="28"/>
                <w:szCs w:val="28"/>
              </w:rPr>
            </w:pPr>
            <w:r w:rsidDel="00000000" w:rsidR="00000000" w:rsidRPr="00000000">
              <w:rPr>
                <w:rtl w:val="0"/>
              </w:rPr>
            </w:r>
          </w:p>
          <w:p w:rsidR="00000000" w:rsidDel="00000000" w:rsidP="00000000" w:rsidRDefault="00000000" w:rsidRPr="00000000" w14:paraId="000001A5">
            <w:pPr>
              <w:spacing w:line="288" w:lineRule="auto"/>
              <w:jc w:val="both"/>
              <w:rPr>
                <w:sz w:val="28"/>
                <w:szCs w:val="28"/>
              </w:rPr>
            </w:pPr>
            <w:r w:rsidDel="00000000" w:rsidR="00000000" w:rsidRPr="00000000">
              <w:rPr>
                <w:rtl w:val="0"/>
              </w:rPr>
            </w:r>
          </w:p>
          <w:p w:rsidR="00000000" w:rsidDel="00000000" w:rsidP="00000000" w:rsidRDefault="00000000" w:rsidRPr="00000000" w14:paraId="000001A6">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1A7">
            <w:pPr>
              <w:spacing w:line="288" w:lineRule="auto"/>
              <w:jc w:val="both"/>
              <w:rPr>
                <w:sz w:val="28"/>
                <w:szCs w:val="28"/>
              </w:rPr>
            </w:pPr>
            <w:r w:rsidDel="00000000" w:rsidR="00000000" w:rsidRPr="00000000">
              <w:rPr>
                <w:sz w:val="28"/>
                <w:szCs w:val="28"/>
                <w:rtl w:val="0"/>
              </w:rPr>
              <w:t xml:space="preserve">- HS nhắc lại quy tắc tính chu vi, tính diện tích hình chữ nhật.</w:t>
            </w:r>
          </w:p>
          <w:p w:rsidR="00000000" w:rsidDel="00000000" w:rsidP="00000000" w:rsidRDefault="00000000" w:rsidRPr="00000000" w14:paraId="000001A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1A9">
            <w:pPr>
              <w:spacing w:line="288" w:lineRule="auto"/>
              <w:jc w:val="both"/>
              <w:rPr>
                <w:sz w:val="28"/>
                <w:szCs w:val="28"/>
              </w:rPr>
            </w:pPr>
            <w:r w:rsidDel="00000000" w:rsidR="00000000" w:rsidRPr="00000000">
              <w:rPr>
                <w:sz w:val="28"/>
                <w:szCs w:val="28"/>
                <w:rtl w:val="0"/>
              </w:rPr>
              <w:t xml:space="preserve">b, Tương tự như ý a.</w:t>
            </w:r>
          </w:p>
          <w:p w:rsidR="00000000" w:rsidDel="00000000" w:rsidP="00000000" w:rsidRDefault="00000000" w:rsidRPr="00000000" w14:paraId="000001AA">
            <w:pPr>
              <w:spacing w:line="288" w:lineRule="auto"/>
              <w:jc w:val="both"/>
              <w:rPr>
                <w:sz w:val="28"/>
                <w:szCs w:val="28"/>
              </w:rPr>
            </w:pPr>
            <w:r w:rsidDel="00000000" w:rsidR="00000000" w:rsidRPr="00000000">
              <w:rPr>
                <w:sz w:val="28"/>
                <w:szCs w:val="28"/>
                <w:rtl w:val="0"/>
              </w:rPr>
              <w:t xml:space="preserve">- GV: chốt đáp án</w:t>
            </w:r>
          </w:p>
          <w:p w:rsidR="00000000" w:rsidDel="00000000" w:rsidP="00000000" w:rsidRDefault="00000000" w:rsidRPr="00000000" w14:paraId="000001AB">
            <w:pPr>
              <w:spacing w:line="288" w:lineRule="auto"/>
              <w:jc w:val="both"/>
              <w:rPr>
                <w:sz w:val="28"/>
                <w:szCs w:val="28"/>
              </w:rPr>
            </w:pPr>
            <w:r w:rsidDel="00000000" w:rsidR="00000000" w:rsidRPr="00000000">
              <w:rPr>
                <w:sz w:val="28"/>
                <w:szCs w:val="28"/>
                <w:rtl w:val="0"/>
              </w:rPr>
              <w:t xml:space="preserve">Chu vi hình vuông là:</w:t>
            </w:r>
          </w:p>
          <w:p w:rsidR="00000000" w:rsidDel="00000000" w:rsidP="00000000" w:rsidRDefault="00000000" w:rsidRPr="00000000" w14:paraId="000001AC">
            <w:pPr>
              <w:spacing w:line="288" w:lineRule="auto"/>
              <w:jc w:val="both"/>
              <w:rPr>
                <w:sz w:val="28"/>
                <w:szCs w:val="28"/>
              </w:rPr>
            </w:pPr>
            <w:r w:rsidDel="00000000" w:rsidR="00000000" w:rsidRPr="00000000">
              <w:rPr>
                <w:sz w:val="28"/>
                <w:szCs w:val="28"/>
                <w:rtl w:val="0"/>
              </w:rPr>
              <w:t xml:space="preserve"> 6  x4  = 24( cm)</w:t>
            </w:r>
          </w:p>
          <w:p w:rsidR="00000000" w:rsidDel="00000000" w:rsidP="00000000" w:rsidRDefault="00000000" w:rsidRPr="00000000" w14:paraId="000001AD">
            <w:pPr>
              <w:spacing w:line="288" w:lineRule="auto"/>
              <w:jc w:val="both"/>
              <w:rPr>
                <w:sz w:val="28"/>
                <w:szCs w:val="28"/>
              </w:rPr>
            </w:pPr>
            <w:r w:rsidDel="00000000" w:rsidR="00000000" w:rsidRPr="00000000">
              <w:rPr>
                <w:sz w:val="28"/>
                <w:szCs w:val="28"/>
                <w:rtl w:val="0"/>
              </w:rPr>
              <w:t xml:space="preserve">Diện tích hình vuông là:</w:t>
            </w:r>
          </w:p>
          <w:p w:rsidR="00000000" w:rsidDel="00000000" w:rsidP="00000000" w:rsidRDefault="00000000" w:rsidRPr="00000000" w14:paraId="000001AE">
            <w:pPr>
              <w:spacing w:line="288" w:lineRule="auto"/>
              <w:jc w:val="both"/>
              <w:rPr>
                <w:sz w:val="28"/>
                <w:szCs w:val="28"/>
              </w:rPr>
            </w:pPr>
            <w:r w:rsidDel="00000000" w:rsidR="00000000" w:rsidRPr="00000000">
              <w:rPr>
                <w:sz w:val="28"/>
                <w:szCs w:val="28"/>
                <w:rtl w:val="0"/>
              </w:rPr>
              <w:t xml:space="preserve">   6 x 6  = 36 (cm</w:t>
            </w:r>
            <w:r w:rsidDel="00000000" w:rsidR="00000000" w:rsidRPr="00000000">
              <w:rPr>
                <w:sz w:val="28"/>
                <w:szCs w:val="28"/>
                <w:vertAlign w:val="superscript"/>
                <w:rtl w:val="0"/>
              </w:rPr>
              <w:t xml:space="preserve">2</w:t>
            </w:r>
            <w:r w:rsidDel="00000000" w:rsidR="00000000" w:rsidRPr="00000000">
              <w:rPr>
                <w:sz w:val="28"/>
                <w:szCs w:val="28"/>
                <w:rtl w:val="0"/>
              </w:rPr>
              <w:t xml:space="preserve">)</w:t>
            </w:r>
          </w:p>
          <w:p w:rsidR="00000000" w:rsidDel="00000000" w:rsidP="00000000" w:rsidRDefault="00000000" w:rsidRPr="00000000" w14:paraId="000001AF">
            <w:pPr>
              <w:spacing w:line="288" w:lineRule="auto"/>
              <w:jc w:val="both"/>
              <w:rPr>
                <w:sz w:val="28"/>
                <w:szCs w:val="28"/>
              </w:rPr>
            </w:pPr>
            <w:r w:rsidDel="00000000" w:rsidR="00000000" w:rsidRPr="00000000">
              <w:rPr>
                <w:sz w:val="28"/>
                <w:szCs w:val="28"/>
                <w:rtl w:val="0"/>
              </w:rPr>
              <w:t xml:space="preserve">- HS nhắc lại quy tắc tính chu vi, tính diện tích hình chữ nhật.</w:t>
            </w:r>
          </w:p>
          <w:p w:rsidR="00000000" w:rsidDel="00000000" w:rsidP="00000000" w:rsidRDefault="00000000" w:rsidRPr="00000000" w14:paraId="000001B0">
            <w:pPr>
              <w:spacing w:line="288" w:lineRule="auto"/>
              <w:jc w:val="both"/>
              <w:rPr>
                <w:sz w:val="28"/>
                <w:szCs w:val="28"/>
              </w:rPr>
            </w:pPr>
            <w:r w:rsidDel="00000000" w:rsidR="00000000" w:rsidRPr="00000000">
              <w:rPr>
                <w:sz w:val="28"/>
                <w:szCs w:val="28"/>
                <w:rtl w:val="0"/>
              </w:rPr>
              <w:t xml:space="preserve">- Khi tính chu vi hình chữ nhật , chu vi hình vuông cần chú ý về đơn vị đi diện tích và đơn vị khi tính chu vi.</w:t>
            </w:r>
          </w:p>
          <w:p w:rsidR="00000000" w:rsidDel="00000000" w:rsidP="00000000" w:rsidRDefault="00000000" w:rsidRPr="00000000" w14:paraId="000001B1">
            <w:pPr>
              <w:spacing w:line="288" w:lineRule="auto"/>
              <w:jc w:val="both"/>
              <w:rPr>
                <w:sz w:val="28"/>
                <w:szCs w:val="28"/>
              </w:rPr>
            </w:pPr>
            <w:r w:rsidDel="00000000" w:rsidR="00000000" w:rsidRPr="00000000">
              <w:rPr>
                <w:b w:val="1"/>
                <w:sz w:val="28"/>
                <w:szCs w:val="28"/>
                <w:rtl w:val="0"/>
              </w:rPr>
              <w:t xml:space="preserve">Bài 2: </w:t>
            </w:r>
            <w:r w:rsidDel="00000000" w:rsidR="00000000" w:rsidRPr="00000000">
              <w:rPr>
                <w:sz w:val="28"/>
                <w:szCs w:val="28"/>
                <w:rtl w:val="0"/>
              </w:rPr>
              <w:t xml:space="preserve">Tìm số đo thích hợp cho mỗi ô  trong bảng dưới đây:</w:t>
            </w:r>
          </w:p>
          <w:p w:rsidR="00000000" w:rsidDel="00000000" w:rsidP="00000000" w:rsidRDefault="00000000" w:rsidRPr="00000000" w14:paraId="000001B2">
            <w:pPr>
              <w:spacing w:line="288" w:lineRule="auto"/>
              <w:jc w:val="both"/>
              <w:rPr>
                <w:sz w:val="28"/>
                <w:szCs w:val="28"/>
              </w:rPr>
            </w:pPr>
            <w:r w:rsidDel="00000000" w:rsidR="00000000" w:rsidRPr="00000000">
              <w:rPr>
                <w:sz w:val="28"/>
                <w:szCs w:val="28"/>
                <w:rtl w:val="0"/>
              </w:rPr>
              <w:t xml:space="preserve">GV tổ chức trò chơi “Ai nhanh, ai đúng” về tính chu vi, diện tích hình vuông và hình chữ nhật.</w:t>
            </w:r>
          </w:p>
          <w:p w:rsidR="00000000" w:rsidDel="00000000" w:rsidP="00000000" w:rsidRDefault="00000000" w:rsidRPr="00000000" w14:paraId="000001B3">
            <w:pPr>
              <w:spacing w:line="288" w:lineRule="auto"/>
              <w:jc w:val="both"/>
              <w:rPr>
                <w:sz w:val="28"/>
                <w:szCs w:val="28"/>
              </w:rPr>
            </w:pPr>
            <w:r w:rsidDel="00000000" w:rsidR="00000000" w:rsidRPr="00000000">
              <w:rPr>
                <w:sz w:val="28"/>
                <w:szCs w:val="28"/>
                <w:rtl w:val="0"/>
              </w:rPr>
              <w:t xml:space="preserve">- Hình chữ nhật có chiều dài là 5 cm, chiều rộng là 2 cm thì chu vì bằng ?</w:t>
            </w:r>
          </w:p>
          <w:p w:rsidR="00000000" w:rsidDel="00000000" w:rsidP="00000000" w:rsidRDefault="00000000" w:rsidRPr="00000000" w14:paraId="000001B4">
            <w:pPr>
              <w:spacing w:line="288" w:lineRule="auto"/>
              <w:jc w:val="both"/>
              <w:rPr>
                <w:sz w:val="28"/>
                <w:szCs w:val="28"/>
              </w:rPr>
            </w:pPr>
            <w:r w:rsidDel="00000000" w:rsidR="00000000" w:rsidRPr="00000000">
              <w:rPr>
                <w:sz w:val="28"/>
                <w:szCs w:val="28"/>
                <w:rtl w:val="0"/>
              </w:rPr>
              <w:t xml:space="preserve">- Hình chữ nhật có chiều dài là 5 cm, chiều rộng là 2 cm thì diện tích bằng ? </w:t>
            </w:r>
          </w:p>
          <w:p w:rsidR="00000000" w:rsidDel="00000000" w:rsidP="00000000" w:rsidRDefault="00000000" w:rsidRPr="00000000" w14:paraId="000001B5">
            <w:pPr>
              <w:spacing w:line="288" w:lineRule="auto"/>
              <w:jc w:val="both"/>
              <w:rPr>
                <w:sz w:val="28"/>
                <w:szCs w:val="28"/>
              </w:rPr>
            </w:pPr>
            <w:r w:rsidDel="00000000" w:rsidR="00000000" w:rsidRPr="00000000">
              <w:rPr>
                <w:sz w:val="28"/>
                <w:szCs w:val="28"/>
                <w:rtl w:val="0"/>
              </w:rPr>
              <w:t xml:space="preserve">- Hình chữ nhật có chiều dài là 15 cm, chiều rộng là 3 cm thì chu vì bằng ?</w:t>
            </w:r>
          </w:p>
          <w:p w:rsidR="00000000" w:rsidDel="00000000" w:rsidP="00000000" w:rsidRDefault="00000000" w:rsidRPr="00000000" w14:paraId="000001B6">
            <w:pPr>
              <w:spacing w:line="288" w:lineRule="auto"/>
              <w:jc w:val="both"/>
              <w:rPr>
                <w:sz w:val="28"/>
                <w:szCs w:val="28"/>
              </w:rPr>
            </w:pPr>
            <w:r w:rsidDel="00000000" w:rsidR="00000000" w:rsidRPr="00000000">
              <w:rPr>
                <w:sz w:val="28"/>
                <w:szCs w:val="28"/>
                <w:rtl w:val="0"/>
              </w:rPr>
              <w:t xml:space="preserve">- Hình chữ nhật có chiều dài là 15 cm, chiều rộng là 3 cm thì diện tích bằng ? </w:t>
            </w:r>
          </w:p>
          <w:p w:rsidR="00000000" w:rsidDel="00000000" w:rsidP="00000000" w:rsidRDefault="00000000" w:rsidRPr="00000000" w14:paraId="000001B7">
            <w:pPr>
              <w:spacing w:line="288" w:lineRule="auto"/>
              <w:jc w:val="both"/>
              <w:rPr>
                <w:sz w:val="28"/>
                <w:szCs w:val="28"/>
              </w:rPr>
            </w:pPr>
            <w:r w:rsidDel="00000000" w:rsidR="00000000" w:rsidRPr="00000000">
              <w:rPr>
                <w:sz w:val="28"/>
                <w:szCs w:val="28"/>
                <w:rtl w:val="0"/>
              </w:rPr>
              <w:t xml:space="preserve">- Hình vuông có cạnh là 7 cm, thì chu vì bằng ? </w:t>
            </w:r>
          </w:p>
          <w:p w:rsidR="00000000" w:rsidDel="00000000" w:rsidP="00000000" w:rsidRDefault="00000000" w:rsidRPr="00000000" w14:paraId="000001B8">
            <w:pPr>
              <w:spacing w:line="288" w:lineRule="auto"/>
              <w:jc w:val="both"/>
              <w:rPr>
                <w:sz w:val="28"/>
                <w:szCs w:val="28"/>
              </w:rPr>
            </w:pPr>
            <w:r w:rsidDel="00000000" w:rsidR="00000000" w:rsidRPr="00000000">
              <w:rPr>
                <w:sz w:val="28"/>
                <w:szCs w:val="28"/>
                <w:rtl w:val="0"/>
              </w:rPr>
              <w:t xml:space="preserve">- Hình vuông có cạnh là 7 cm, thì diện tich bằng ? </w:t>
            </w:r>
          </w:p>
          <w:p w:rsidR="00000000" w:rsidDel="00000000" w:rsidP="00000000" w:rsidRDefault="00000000" w:rsidRPr="00000000" w14:paraId="000001B9">
            <w:pPr>
              <w:spacing w:line="288" w:lineRule="auto"/>
              <w:jc w:val="both"/>
              <w:rPr>
                <w:b w:val="1"/>
                <w:sz w:val="28"/>
                <w:szCs w:val="28"/>
              </w:rPr>
            </w:pPr>
            <w:r w:rsidDel="00000000" w:rsidR="00000000" w:rsidRPr="00000000">
              <w:rPr>
                <w:b w:val="1"/>
                <w:sz w:val="28"/>
                <w:szCs w:val="28"/>
                <w:rtl w:val="0"/>
              </w:rPr>
              <w:t xml:space="preserve">Bài 3. (Làm việc chung cả lớp) </w:t>
            </w:r>
          </w:p>
          <w:p w:rsidR="00000000" w:rsidDel="00000000" w:rsidP="00000000" w:rsidRDefault="00000000" w:rsidRPr="00000000" w14:paraId="000001BA">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BB">
            <w:pPr>
              <w:spacing w:line="288" w:lineRule="auto"/>
              <w:jc w:val="both"/>
              <w:rPr>
                <w:b w:val="1"/>
                <w:sz w:val="28"/>
                <w:szCs w:val="28"/>
              </w:rPr>
            </w:pPr>
            <w:r w:rsidDel="00000000" w:rsidR="00000000" w:rsidRPr="00000000">
              <w:rPr/>
              <w:drawing>
                <wp:inline distB="0" distT="0" distL="0" distR="0">
                  <wp:extent cx="3057525" cy="1638300"/>
                  <wp:effectExtent b="0" l="0" r="0" t="0"/>
                  <wp:docPr id="26"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3057525"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spacing w:line="288" w:lineRule="auto"/>
              <w:jc w:val="both"/>
              <w:rPr>
                <w:sz w:val="28"/>
                <w:szCs w:val="28"/>
              </w:rPr>
            </w:pPr>
            <w:r w:rsidDel="00000000" w:rsidR="00000000" w:rsidRPr="00000000">
              <w:rPr>
                <w:sz w:val="28"/>
                <w:szCs w:val="28"/>
                <w:rtl w:val="0"/>
              </w:rPr>
              <w:t xml:space="preserve">GV yêu cầu HS đọc đề bài.</w:t>
            </w:r>
          </w:p>
          <w:p w:rsidR="00000000" w:rsidDel="00000000" w:rsidP="00000000" w:rsidRDefault="00000000" w:rsidRPr="00000000" w14:paraId="000001BD">
            <w:pPr>
              <w:spacing w:line="288" w:lineRule="auto"/>
              <w:jc w:val="both"/>
              <w:rPr>
                <w:sz w:val="28"/>
                <w:szCs w:val="28"/>
              </w:rPr>
            </w:pPr>
            <w:r w:rsidDel="00000000" w:rsidR="00000000" w:rsidRPr="00000000">
              <w:rPr>
                <w:sz w:val="28"/>
                <w:szCs w:val="28"/>
                <w:rtl w:val="0"/>
              </w:rPr>
              <w:t xml:space="preserve">- GV cùng HS cùng phân tích bài toán:</w:t>
            </w:r>
          </w:p>
          <w:p w:rsidR="00000000" w:rsidDel="00000000" w:rsidP="00000000" w:rsidRDefault="00000000" w:rsidRPr="00000000" w14:paraId="000001BE">
            <w:pPr>
              <w:spacing w:line="288" w:lineRule="auto"/>
              <w:jc w:val="both"/>
              <w:rPr>
                <w:sz w:val="28"/>
                <w:szCs w:val="28"/>
              </w:rPr>
            </w:pPr>
            <w:r w:rsidDel="00000000" w:rsidR="00000000" w:rsidRPr="00000000">
              <w:rPr>
                <w:sz w:val="28"/>
                <w:szCs w:val="28"/>
                <w:rtl w:val="0"/>
              </w:rPr>
              <w:t xml:space="preserve">+ Mỗi ô vuông có cạnh bằng bao nhiêu xăng -ti -  mét ?</w:t>
            </w:r>
          </w:p>
          <w:p w:rsidR="00000000" w:rsidDel="00000000" w:rsidP="00000000" w:rsidRDefault="00000000" w:rsidRPr="00000000" w14:paraId="000001BF">
            <w:pPr>
              <w:spacing w:line="288" w:lineRule="auto"/>
              <w:jc w:val="both"/>
              <w:rPr>
                <w:sz w:val="28"/>
                <w:szCs w:val="28"/>
              </w:rPr>
            </w:pPr>
            <w:r w:rsidDel="00000000" w:rsidR="00000000" w:rsidRPr="00000000">
              <w:rPr>
                <w:sz w:val="28"/>
                <w:szCs w:val="28"/>
                <w:rtl w:val="0"/>
              </w:rPr>
              <w:t xml:space="preserve">+ Chiều rộng hình chữ nhật ?</w:t>
            </w:r>
          </w:p>
          <w:p w:rsidR="00000000" w:rsidDel="00000000" w:rsidP="00000000" w:rsidRDefault="00000000" w:rsidRPr="00000000" w14:paraId="000001C0">
            <w:pPr>
              <w:spacing w:line="288" w:lineRule="auto"/>
              <w:jc w:val="both"/>
              <w:rPr>
                <w:sz w:val="28"/>
                <w:szCs w:val="28"/>
              </w:rPr>
            </w:pPr>
            <w:r w:rsidDel="00000000" w:rsidR="00000000" w:rsidRPr="00000000">
              <w:rPr>
                <w:sz w:val="28"/>
                <w:szCs w:val="28"/>
                <w:rtl w:val="0"/>
              </w:rPr>
              <w:t xml:space="preserve">+ Qua quan sát các em thấy Chiều dài được ghép bởi mấy ô vuông ? </w:t>
            </w:r>
          </w:p>
          <w:p w:rsidR="00000000" w:rsidDel="00000000" w:rsidP="00000000" w:rsidRDefault="00000000" w:rsidRPr="00000000" w14:paraId="000001C1">
            <w:pPr>
              <w:spacing w:line="288" w:lineRule="auto"/>
              <w:jc w:val="both"/>
              <w:rPr>
                <w:sz w:val="28"/>
                <w:szCs w:val="28"/>
              </w:rPr>
            </w:pPr>
            <w:r w:rsidDel="00000000" w:rsidR="00000000" w:rsidRPr="00000000">
              <w:rPr>
                <w:sz w:val="28"/>
                <w:szCs w:val="28"/>
                <w:rtl w:val="0"/>
              </w:rPr>
              <w:t xml:space="preserve">+ Chiều dài hình chữ nhật ?</w:t>
            </w:r>
          </w:p>
          <w:p w:rsidR="00000000" w:rsidDel="00000000" w:rsidP="00000000" w:rsidRDefault="00000000" w:rsidRPr="00000000" w14:paraId="000001C2">
            <w:pPr>
              <w:spacing w:line="288" w:lineRule="auto"/>
              <w:jc w:val="both"/>
              <w:rPr>
                <w:sz w:val="28"/>
                <w:szCs w:val="28"/>
              </w:rPr>
            </w:pPr>
            <w:r w:rsidDel="00000000" w:rsidR="00000000" w:rsidRPr="00000000">
              <w:rPr>
                <w:rtl w:val="0"/>
              </w:rPr>
            </w:r>
          </w:p>
          <w:p w:rsidR="00000000" w:rsidDel="00000000" w:rsidP="00000000" w:rsidRDefault="00000000" w:rsidRPr="00000000" w14:paraId="000001C3">
            <w:pPr>
              <w:spacing w:line="288" w:lineRule="auto"/>
              <w:jc w:val="both"/>
              <w:rPr>
                <w:sz w:val="28"/>
                <w:szCs w:val="28"/>
              </w:rPr>
            </w:pPr>
            <w:r w:rsidDel="00000000" w:rsidR="00000000" w:rsidRPr="00000000">
              <w:rPr>
                <w:sz w:val="28"/>
                <w:szCs w:val="28"/>
                <w:rtl w:val="0"/>
              </w:rPr>
              <w:t xml:space="preserve">+ Muốn tính chu vi hình chữ nhật ta làm như thế nào?</w:t>
            </w:r>
          </w:p>
          <w:p w:rsidR="00000000" w:rsidDel="00000000" w:rsidP="00000000" w:rsidRDefault="00000000" w:rsidRPr="00000000" w14:paraId="000001C4">
            <w:pPr>
              <w:spacing w:line="288" w:lineRule="auto"/>
              <w:jc w:val="both"/>
              <w:rPr>
                <w:sz w:val="28"/>
                <w:szCs w:val="28"/>
              </w:rPr>
            </w:pPr>
            <w:r w:rsidDel="00000000" w:rsidR="00000000" w:rsidRPr="00000000">
              <w:rPr>
                <w:sz w:val="28"/>
                <w:szCs w:val="28"/>
                <w:rtl w:val="0"/>
              </w:rPr>
              <w:t xml:space="preserve">- GV cho học sinh làm bài vào vở.</w:t>
            </w:r>
          </w:p>
          <w:p w:rsidR="00000000" w:rsidDel="00000000" w:rsidP="00000000" w:rsidRDefault="00000000" w:rsidRPr="00000000" w14:paraId="000001C5">
            <w:pPr>
              <w:spacing w:line="288" w:lineRule="auto"/>
              <w:jc w:val="both"/>
              <w:rPr>
                <w:sz w:val="28"/>
                <w:szCs w:val="28"/>
              </w:rPr>
            </w:pPr>
            <w:r w:rsidDel="00000000" w:rsidR="00000000" w:rsidRPr="00000000">
              <w:rPr>
                <w:sz w:val="28"/>
                <w:szCs w:val="28"/>
                <w:rtl w:val="0"/>
              </w:rPr>
              <w:t xml:space="preserve">- HS nhận xét lẫn nhau.</w:t>
            </w:r>
          </w:p>
          <w:p w:rsidR="00000000" w:rsidDel="00000000" w:rsidP="00000000" w:rsidRDefault="00000000" w:rsidRPr="00000000" w14:paraId="000001C6">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C7">
            <w:pPr>
              <w:spacing w:line="288" w:lineRule="auto"/>
              <w:jc w:val="both"/>
              <w:rPr>
                <w:sz w:val="28"/>
                <w:szCs w:val="28"/>
              </w:rPr>
            </w:pPr>
            <w:r w:rsidDel="00000000" w:rsidR="00000000" w:rsidRPr="00000000">
              <w:rPr>
                <w:rtl w:val="0"/>
              </w:rPr>
            </w:r>
          </w:p>
          <w:p w:rsidR="00000000" w:rsidDel="00000000" w:rsidP="00000000" w:rsidRDefault="00000000" w:rsidRPr="00000000" w14:paraId="000001C8">
            <w:pPr>
              <w:spacing w:line="288" w:lineRule="auto"/>
              <w:jc w:val="both"/>
              <w:rPr>
                <w:sz w:val="28"/>
                <w:szCs w:val="28"/>
              </w:rPr>
            </w:pPr>
            <w:r w:rsidDel="00000000" w:rsidR="00000000" w:rsidRPr="00000000">
              <w:rPr>
                <w:rtl w:val="0"/>
              </w:rPr>
            </w:r>
          </w:p>
          <w:p w:rsidR="00000000" w:rsidDel="00000000" w:rsidP="00000000" w:rsidRDefault="00000000" w:rsidRPr="00000000" w14:paraId="000001C9">
            <w:pPr>
              <w:spacing w:line="288" w:lineRule="auto"/>
              <w:jc w:val="both"/>
              <w:rPr>
                <w:sz w:val="28"/>
                <w:szCs w:val="28"/>
              </w:rPr>
            </w:pPr>
            <w:r w:rsidDel="00000000" w:rsidR="00000000" w:rsidRPr="00000000">
              <w:rPr>
                <w:rtl w:val="0"/>
              </w:rPr>
            </w:r>
          </w:p>
          <w:p w:rsidR="00000000" w:rsidDel="00000000" w:rsidP="00000000" w:rsidRDefault="00000000" w:rsidRPr="00000000" w14:paraId="000001CA">
            <w:pPr>
              <w:spacing w:line="288" w:lineRule="auto"/>
              <w:jc w:val="both"/>
              <w:rPr>
                <w:sz w:val="28"/>
                <w:szCs w:val="28"/>
              </w:rPr>
            </w:pPr>
            <w:r w:rsidDel="00000000" w:rsidR="00000000" w:rsidRPr="00000000">
              <w:rPr>
                <w:rtl w:val="0"/>
              </w:rPr>
            </w:r>
          </w:p>
          <w:p w:rsidR="00000000" w:rsidDel="00000000" w:rsidP="00000000" w:rsidRDefault="00000000" w:rsidRPr="00000000" w14:paraId="000001CB">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1CC">
            <w:pPr>
              <w:spacing w:line="288" w:lineRule="auto"/>
              <w:rPr>
                <w:sz w:val="28"/>
                <w:szCs w:val="28"/>
              </w:rPr>
            </w:pPr>
            <w:r w:rsidDel="00000000" w:rsidR="00000000" w:rsidRPr="00000000">
              <w:rPr>
                <w:rtl w:val="0"/>
              </w:rPr>
            </w:r>
          </w:p>
          <w:p w:rsidR="00000000" w:rsidDel="00000000" w:rsidP="00000000" w:rsidRDefault="00000000" w:rsidRPr="00000000" w14:paraId="000001CD">
            <w:pPr>
              <w:spacing w:line="288" w:lineRule="auto"/>
              <w:jc w:val="both"/>
              <w:rPr>
                <w:sz w:val="28"/>
                <w:szCs w:val="28"/>
              </w:rPr>
            </w:pPr>
            <w:r w:rsidDel="00000000" w:rsidR="00000000" w:rsidRPr="00000000">
              <w:rPr>
                <w:sz w:val="28"/>
                <w:szCs w:val="28"/>
                <w:rtl w:val="0"/>
              </w:rPr>
              <w:t xml:space="preserve">- HS lên bảng làm bài.</w:t>
            </w:r>
          </w:p>
          <w:p w:rsidR="00000000" w:rsidDel="00000000" w:rsidP="00000000" w:rsidRDefault="00000000" w:rsidRPr="00000000" w14:paraId="000001CE">
            <w:pPr>
              <w:spacing w:line="288" w:lineRule="auto"/>
              <w:jc w:val="both"/>
              <w:rPr>
                <w:sz w:val="28"/>
                <w:szCs w:val="28"/>
              </w:rPr>
            </w:pPr>
            <w:r w:rsidDel="00000000" w:rsidR="00000000" w:rsidRPr="00000000">
              <w:rPr>
                <w:sz w:val="28"/>
                <w:szCs w:val="28"/>
                <w:rtl w:val="0"/>
              </w:rPr>
              <w:t xml:space="preserve">- Chu vi hình chữ nhật là: </w:t>
            </w:r>
          </w:p>
          <w:p w:rsidR="00000000" w:rsidDel="00000000" w:rsidP="00000000" w:rsidRDefault="00000000" w:rsidRPr="00000000" w14:paraId="000001CF">
            <w:pPr>
              <w:spacing w:line="288" w:lineRule="auto"/>
              <w:jc w:val="both"/>
              <w:rPr>
                <w:sz w:val="28"/>
                <w:szCs w:val="28"/>
              </w:rPr>
            </w:pPr>
            <w:r w:rsidDel="00000000" w:rsidR="00000000" w:rsidRPr="00000000">
              <w:rPr>
                <w:sz w:val="28"/>
                <w:szCs w:val="28"/>
                <w:rtl w:val="0"/>
              </w:rPr>
              <w:t xml:space="preserve">    (6 + 8) x 2 = 28 (cm)</w:t>
            </w:r>
          </w:p>
          <w:p w:rsidR="00000000" w:rsidDel="00000000" w:rsidP="00000000" w:rsidRDefault="00000000" w:rsidRPr="00000000" w14:paraId="000001D0">
            <w:pPr>
              <w:spacing w:line="288" w:lineRule="auto"/>
              <w:jc w:val="both"/>
              <w:rPr>
                <w:sz w:val="28"/>
                <w:szCs w:val="28"/>
              </w:rPr>
            </w:pPr>
            <w:r w:rsidDel="00000000" w:rsidR="00000000" w:rsidRPr="00000000">
              <w:rPr>
                <w:sz w:val="28"/>
                <w:szCs w:val="28"/>
                <w:rtl w:val="0"/>
              </w:rPr>
              <w:t xml:space="preserve">- Diện tích hình chữ nhật là:</w:t>
            </w:r>
          </w:p>
          <w:p w:rsidR="00000000" w:rsidDel="00000000" w:rsidP="00000000" w:rsidRDefault="00000000" w:rsidRPr="00000000" w14:paraId="000001D1">
            <w:pPr>
              <w:spacing w:line="288" w:lineRule="auto"/>
              <w:jc w:val="both"/>
              <w:rPr>
                <w:sz w:val="28"/>
                <w:szCs w:val="28"/>
              </w:rPr>
            </w:pPr>
            <w:r w:rsidDel="00000000" w:rsidR="00000000" w:rsidRPr="00000000">
              <w:rPr>
                <w:sz w:val="28"/>
                <w:szCs w:val="28"/>
                <w:rtl w:val="0"/>
              </w:rPr>
              <w:t xml:space="preserve"> 6 x 8 = 48 (cm</w:t>
            </w:r>
            <w:r w:rsidDel="00000000" w:rsidR="00000000" w:rsidRPr="00000000">
              <w:rPr>
                <w:sz w:val="28"/>
                <w:szCs w:val="28"/>
                <w:vertAlign w:val="superscript"/>
                <w:rtl w:val="0"/>
              </w:rPr>
              <w:t xml:space="preserve">2</w:t>
            </w:r>
            <w:r w:rsidDel="00000000" w:rsidR="00000000" w:rsidRPr="00000000">
              <w:rPr>
                <w:sz w:val="28"/>
                <w:szCs w:val="28"/>
                <w:rtl w:val="0"/>
              </w:rPr>
              <w:t xml:space="preserve">)</w:t>
            </w:r>
          </w:p>
          <w:p w:rsidR="00000000" w:rsidDel="00000000" w:rsidP="00000000" w:rsidRDefault="00000000" w:rsidRPr="00000000" w14:paraId="000001D2">
            <w:pPr>
              <w:spacing w:line="288" w:lineRule="auto"/>
              <w:jc w:val="both"/>
              <w:rPr>
                <w:sz w:val="28"/>
                <w:szCs w:val="28"/>
              </w:rPr>
            </w:pPr>
            <w:r w:rsidDel="00000000" w:rsidR="00000000" w:rsidRPr="00000000">
              <w:rPr>
                <w:rtl w:val="0"/>
              </w:rPr>
            </w:r>
          </w:p>
          <w:p w:rsidR="00000000" w:rsidDel="00000000" w:rsidP="00000000" w:rsidRDefault="00000000" w:rsidRPr="00000000" w14:paraId="000001D3">
            <w:pPr>
              <w:spacing w:line="288" w:lineRule="auto"/>
              <w:jc w:val="both"/>
              <w:rPr>
                <w:sz w:val="28"/>
                <w:szCs w:val="28"/>
              </w:rPr>
            </w:pPr>
            <w:r w:rsidDel="00000000" w:rsidR="00000000" w:rsidRPr="00000000">
              <w:rPr>
                <w:sz w:val="28"/>
                <w:szCs w:val="28"/>
                <w:rtl w:val="0"/>
              </w:rPr>
              <w:t xml:space="preserve">+ 1 HS đọc quy tắc.</w:t>
            </w:r>
          </w:p>
          <w:p w:rsidR="00000000" w:rsidDel="00000000" w:rsidP="00000000" w:rsidRDefault="00000000" w:rsidRPr="00000000" w14:paraId="000001D4">
            <w:pPr>
              <w:spacing w:line="288" w:lineRule="auto"/>
              <w:jc w:val="both"/>
              <w:rPr>
                <w:sz w:val="28"/>
                <w:szCs w:val="28"/>
              </w:rPr>
            </w:pPr>
            <w:r w:rsidDel="00000000" w:rsidR="00000000" w:rsidRPr="00000000">
              <w:rPr>
                <w:rtl w:val="0"/>
              </w:rPr>
            </w:r>
          </w:p>
          <w:p w:rsidR="00000000" w:rsidDel="00000000" w:rsidP="00000000" w:rsidRDefault="00000000" w:rsidRPr="00000000" w14:paraId="000001D5">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1D6">
            <w:pPr>
              <w:spacing w:line="288" w:lineRule="auto"/>
              <w:jc w:val="both"/>
              <w:rPr>
                <w:sz w:val="28"/>
                <w:szCs w:val="28"/>
              </w:rPr>
            </w:pPr>
            <w:r w:rsidDel="00000000" w:rsidR="00000000" w:rsidRPr="00000000">
              <w:rPr>
                <w:rtl w:val="0"/>
              </w:rPr>
            </w:r>
          </w:p>
          <w:p w:rsidR="00000000" w:rsidDel="00000000" w:rsidP="00000000" w:rsidRDefault="00000000" w:rsidRPr="00000000" w14:paraId="000001D7">
            <w:pPr>
              <w:spacing w:line="288" w:lineRule="auto"/>
              <w:jc w:val="both"/>
              <w:rPr>
                <w:sz w:val="28"/>
                <w:szCs w:val="28"/>
              </w:rPr>
            </w:pPr>
            <w:r w:rsidDel="00000000" w:rsidR="00000000" w:rsidRPr="00000000">
              <w:rPr>
                <w:rtl w:val="0"/>
              </w:rPr>
            </w:r>
          </w:p>
          <w:p w:rsidR="00000000" w:rsidDel="00000000" w:rsidP="00000000" w:rsidRDefault="00000000" w:rsidRPr="00000000" w14:paraId="000001D8">
            <w:pPr>
              <w:spacing w:line="288" w:lineRule="auto"/>
              <w:jc w:val="both"/>
              <w:rPr>
                <w:sz w:val="28"/>
                <w:szCs w:val="28"/>
              </w:rPr>
            </w:pPr>
            <w:r w:rsidDel="00000000" w:rsidR="00000000" w:rsidRPr="00000000">
              <w:rPr>
                <w:rtl w:val="0"/>
              </w:rPr>
            </w:r>
          </w:p>
          <w:p w:rsidR="00000000" w:rsidDel="00000000" w:rsidP="00000000" w:rsidRDefault="00000000" w:rsidRPr="00000000" w14:paraId="000001D9">
            <w:pPr>
              <w:spacing w:line="288" w:lineRule="auto"/>
              <w:jc w:val="both"/>
              <w:rPr>
                <w:sz w:val="28"/>
                <w:szCs w:val="28"/>
              </w:rPr>
            </w:pPr>
            <w:r w:rsidDel="00000000" w:rsidR="00000000" w:rsidRPr="00000000">
              <w:rPr>
                <w:rtl w:val="0"/>
              </w:rPr>
            </w:r>
          </w:p>
          <w:p w:rsidR="00000000" w:rsidDel="00000000" w:rsidP="00000000" w:rsidRDefault="00000000" w:rsidRPr="00000000" w14:paraId="000001DA">
            <w:pPr>
              <w:spacing w:line="288" w:lineRule="auto"/>
              <w:jc w:val="both"/>
              <w:rPr>
                <w:sz w:val="28"/>
                <w:szCs w:val="28"/>
              </w:rPr>
            </w:pPr>
            <w:r w:rsidDel="00000000" w:rsidR="00000000" w:rsidRPr="00000000">
              <w:rPr>
                <w:rtl w:val="0"/>
              </w:rPr>
            </w:r>
          </w:p>
          <w:p w:rsidR="00000000" w:rsidDel="00000000" w:rsidP="00000000" w:rsidRDefault="00000000" w:rsidRPr="00000000" w14:paraId="000001DB">
            <w:pPr>
              <w:spacing w:line="288" w:lineRule="auto"/>
              <w:jc w:val="both"/>
              <w:rPr>
                <w:sz w:val="28"/>
                <w:szCs w:val="28"/>
              </w:rPr>
            </w:pPr>
            <w:r w:rsidDel="00000000" w:rsidR="00000000" w:rsidRPr="00000000">
              <w:rPr>
                <w:rtl w:val="0"/>
              </w:rPr>
            </w:r>
          </w:p>
          <w:p w:rsidR="00000000" w:rsidDel="00000000" w:rsidP="00000000" w:rsidRDefault="00000000" w:rsidRPr="00000000" w14:paraId="000001DC">
            <w:pPr>
              <w:spacing w:line="288" w:lineRule="auto"/>
              <w:jc w:val="both"/>
              <w:rPr>
                <w:sz w:val="28"/>
                <w:szCs w:val="28"/>
              </w:rPr>
            </w:pPr>
            <w:r w:rsidDel="00000000" w:rsidR="00000000" w:rsidRPr="00000000">
              <w:rPr>
                <w:sz w:val="28"/>
                <w:szCs w:val="28"/>
                <w:rtl w:val="0"/>
              </w:rPr>
              <w:t xml:space="preserve">+ 1 HS quy tắc.</w:t>
            </w:r>
          </w:p>
          <w:p w:rsidR="00000000" w:rsidDel="00000000" w:rsidP="00000000" w:rsidRDefault="00000000" w:rsidRPr="00000000" w14:paraId="000001DD">
            <w:pPr>
              <w:spacing w:line="288" w:lineRule="auto"/>
              <w:jc w:val="both"/>
              <w:rPr>
                <w:sz w:val="28"/>
                <w:szCs w:val="28"/>
              </w:rPr>
            </w:pPr>
            <w:r w:rsidDel="00000000" w:rsidR="00000000" w:rsidRPr="00000000">
              <w:rPr>
                <w:rtl w:val="0"/>
              </w:rPr>
            </w:r>
          </w:p>
          <w:p w:rsidR="00000000" w:rsidDel="00000000" w:rsidP="00000000" w:rsidRDefault="00000000" w:rsidRPr="00000000" w14:paraId="000001DE">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1DF">
            <w:pPr>
              <w:spacing w:line="288" w:lineRule="auto"/>
              <w:jc w:val="both"/>
              <w:rPr>
                <w:sz w:val="28"/>
                <w:szCs w:val="28"/>
              </w:rPr>
            </w:pPr>
            <w:r w:rsidDel="00000000" w:rsidR="00000000" w:rsidRPr="00000000">
              <w:rPr>
                <w:rtl w:val="0"/>
              </w:rPr>
            </w:r>
          </w:p>
          <w:p w:rsidR="00000000" w:rsidDel="00000000" w:rsidP="00000000" w:rsidRDefault="00000000" w:rsidRPr="00000000" w14:paraId="000001E0">
            <w:pPr>
              <w:spacing w:line="288" w:lineRule="auto"/>
              <w:jc w:val="both"/>
              <w:rPr>
                <w:sz w:val="28"/>
                <w:szCs w:val="28"/>
              </w:rPr>
            </w:pPr>
            <w:r w:rsidDel="00000000" w:rsidR="00000000" w:rsidRPr="00000000">
              <w:rPr>
                <w:rtl w:val="0"/>
              </w:rPr>
            </w:r>
          </w:p>
          <w:p w:rsidR="00000000" w:rsidDel="00000000" w:rsidP="00000000" w:rsidRDefault="00000000" w:rsidRPr="00000000" w14:paraId="000001E1">
            <w:pPr>
              <w:spacing w:line="288" w:lineRule="auto"/>
              <w:jc w:val="both"/>
              <w:rPr>
                <w:sz w:val="28"/>
                <w:szCs w:val="28"/>
              </w:rPr>
            </w:pPr>
            <w:r w:rsidDel="00000000" w:rsidR="00000000" w:rsidRPr="00000000">
              <w:rPr>
                <w:rtl w:val="0"/>
              </w:rPr>
            </w:r>
          </w:p>
          <w:p w:rsidR="00000000" w:rsidDel="00000000" w:rsidP="00000000" w:rsidRDefault="00000000" w:rsidRPr="00000000" w14:paraId="000001E2">
            <w:pPr>
              <w:spacing w:line="288" w:lineRule="auto"/>
              <w:jc w:val="both"/>
              <w:rPr>
                <w:sz w:val="28"/>
                <w:szCs w:val="28"/>
              </w:rPr>
            </w:pPr>
            <w:r w:rsidDel="00000000" w:rsidR="00000000" w:rsidRPr="00000000">
              <w:rPr>
                <w:rtl w:val="0"/>
              </w:rPr>
            </w:r>
          </w:p>
          <w:p w:rsidR="00000000" w:rsidDel="00000000" w:rsidP="00000000" w:rsidRDefault="00000000" w:rsidRPr="00000000" w14:paraId="000001E3">
            <w:pPr>
              <w:spacing w:line="288" w:lineRule="auto"/>
              <w:jc w:val="both"/>
              <w:rPr>
                <w:sz w:val="28"/>
                <w:szCs w:val="28"/>
              </w:rPr>
            </w:pPr>
            <w:r w:rsidDel="00000000" w:rsidR="00000000" w:rsidRPr="00000000">
              <w:rPr>
                <w:rtl w:val="0"/>
              </w:rPr>
            </w:r>
          </w:p>
          <w:p w:rsidR="00000000" w:rsidDel="00000000" w:rsidP="00000000" w:rsidRDefault="00000000" w:rsidRPr="00000000" w14:paraId="000001E4">
            <w:pPr>
              <w:spacing w:line="288" w:lineRule="auto"/>
              <w:jc w:val="both"/>
              <w:rPr>
                <w:sz w:val="28"/>
                <w:szCs w:val="28"/>
              </w:rPr>
            </w:pPr>
            <w:r w:rsidDel="00000000" w:rsidR="00000000" w:rsidRPr="00000000">
              <w:rPr>
                <w:sz w:val="28"/>
                <w:szCs w:val="28"/>
                <w:rtl w:val="0"/>
              </w:rPr>
              <w:t xml:space="preserve">- Hình chữ nhật có chiều dài là 5 cm, chiều rộng là 2 cm thì chu vì bằng ?</w:t>
            </w:r>
          </w:p>
          <w:p w:rsidR="00000000" w:rsidDel="00000000" w:rsidP="00000000" w:rsidRDefault="00000000" w:rsidRPr="00000000" w14:paraId="000001E5">
            <w:pPr>
              <w:spacing w:line="288" w:lineRule="auto"/>
              <w:jc w:val="both"/>
              <w:rPr>
                <w:sz w:val="28"/>
                <w:szCs w:val="28"/>
              </w:rPr>
            </w:pPr>
            <w:r w:rsidDel="00000000" w:rsidR="00000000" w:rsidRPr="00000000">
              <w:rPr>
                <w:sz w:val="28"/>
                <w:szCs w:val="28"/>
                <w:rtl w:val="0"/>
              </w:rPr>
              <w:t xml:space="preserve">- Hình chữ nhật có chiều dài là 5 cm, chiều rộng là 2 cm thì diện tích bằng ? </w:t>
            </w:r>
          </w:p>
          <w:p w:rsidR="00000000" w:rsidDel="00000000" w:rsidP="00000000" w:rsidRDefault="00000000" w:rsidRPr="00000000" w14:paraId="000001E6">
            <w:pPr>
              <w:spacing w:line="288" w:lineRule="auto"/>
              <w:jc w:val="both"/>
              <w:rPr>
                <w:sz w:val="28"/>
                <w:szCs w:val="28"/>
              </w:rPr>
            </w:pPr>
            <w:r w:rsidDel="00000000" w:rsidR="00000000" w:rsidRPr="00000000">
              <w:rPr>
                <w:sz w:val="28"/>
                <w:szCs w:val="28"/>
                <w:rtl w:val="0"/>
              </w:rPr>
              <w:t xml:space="preserve">- Hình chữ nhật có chiều dài là 15 cm, chiều rộng là 3 cm thì chu vì bằng ?</w:t>
            </w:r>
          </w:p>
          <w:p w:rsidR="00000000" w:rsidDel="00000000" w:rsidP="00000000" w:rsidRDefault="00000000" w:rsidRPr="00000000" w14:paraId="000001E7">
            <w:pPr>
              <w:spacing w:line="288" w:lineRule="auto"/>
              <w:jc w:val="both"/>
              <w:rPr>
                <w:sz w:val="28"/>
                <w:szCs w:val="28"/>
              </w:rPr>
            </w:pPr>
            <w:r w:rsidDel="00000000" w:rsidR="00000000" w:rsidRPr="00000000">
              <w:rPr>
                <w:sz w:val="28"/>
                <w:szCs w:val="28"/>
                <w:rtl w:val="0"/>
              </w:rPr>
              <w:t xml:space="preserve">- Hình chữ nhật có chiều dài là 15 cm, chiều rộng là 3 cm thì diện tích bằng ? </w:t>
            </w:r>
          </w:p>
          <w:p w:rsidR="00000000" w:rsidDel="00000000" w:rsidP="00000000" w:rsidRDefault="00000000" w:rsidRPr="00000000" w14:paraId="000001E8">
            <w:pPr>
              <w:spacing w:line="288" w:lineRule="auto"/>
              <w:jc w:val="both"/>
              <w:rPr>
                <w:sz w:val="28"/>
                <w:szCs w:val="28"/>
              </w:rPr>
            </w:pPr>
            <w:r w:rsidDel="00000000" w:rsidR="00000000" w:rsidRPr="00000000">
              <w:rPr>
                <w:sz w:val="28"/>
                <w:szCs w:val="28"/>
                <w:rtl w:val="0"/>
              </w:rPr>
              <w:t xml:space="preserve">- Hình vuông có cạnh là 7 cm, thì chu vì bằng ? </w:t>
            </w:r>
          </w:p>
          <w:p w:rsidR="00000000" w:rsidDel="00000000" w:rsidP="00000000" w:rsidRDefault="00000000" w:rsidRPr="00000000" w14:paraId="000001E9">
            <w:pPr>
              <w:spacing w:line="288" w:lineRule="auto"/>
              <w:jc w:val="both"/>
              <w:rPr>
                <w:sz w:val="28"/>
                <w:szCs w:val="28"/>
              </w:rPr>
            </w:pPr>
            <w:r w:rsidDel="00000000" w:rsidR="00000000" w:rsidRPr="00000000">
              <w:rPr>
                <w:sz w:val="28"/>
                <w:szCs w:val="28"/>
                <w:rtl w:val="0"/>
              </w:rPr>
              <w:t xml:space="preserve">- Hình vuông có cạnh là 7 cm, thì diện tich bằng ? </w:t>
            </w:r>
          </w:p>
          <w:p w:rsidR="00000000" w:rsidDel="00000000" w:rsidP="00000000" w:rsidRDefault="00000000" w:rsidRPr="00000000" w14:paraId="000001EA">
            <w:pPr>
              <w:spacing w:line="288" w:lineRule="auto"/>
              <w:jc w:val="both"/>
              <w:rPr>
                <w:sz w:val="28"/>
                <w:szCs w:val="28"/>
              </w:rPr>
            </w:pPr>
            <w:r w:rsidDel="00000000" w:rsidR="00000000" w:rsidRPr="00000000">
              <w:rPr>
                <w:rtl w:val="0"/>
              </w:rPr>
            </w:r>
          </w:p>
          <w:p w:rsidR="00000000" w:rsidDel="00000000" w:rsidP="00000000" w:rsidRDefault="00000000" w:rsidRPr="00000000" w14:paraId="000001EB">
            <w:pPr>
              <w:spacing w:line="288" w:lineRule="auto"/>
              <w:jc w:val="both"/>
              <w:rPr>
                <w:sz w:val="28"/>
                <w:szCs w:val="28"/>
              </w:rPr>
            </w:pPr>
            <w:r w:rsidDel="00000000" w:rsidR="00000000" w:rsidRPr="00000000">
              <w:rPr>
                <w:rtl w:val="0"/>
              </w:rPr>
            </w:r>
          </w:p>
          <w:p w:rsidR="00000000" w:rsidDel="00000000" w:rsidP="00000000" w:rsidRDefault="00000000" w:rsidRPr="00000000" w14:paraId="000001EC">
            <w:pPr>
              <w:spacing w:line="288" w:lineRule="auto"/>
              <w:jc w:val="both"/>
              <w:rPr>
                <w:sz w:val="28"/>
                <w:szCs w:val="28"/>
              </w:rPr>
            </w:pPr>
            <w:r w:rsidDel="00000000" w:rsidR="00000000" w:rsidRPr="00000000">
              <w:rPr>
                <w:rtl w:val="0"/>
              </w:rPr>
            </w:r>
          </w:p>
          <w:p w:rsidR="00000000" w:rsidDel="00000000" w:rsidP="00000000" w:rsidRDefault="00000000" w:rsidRPr="00000000" w14:paraId="000001ED">
            <w:pPr>
              <w:spacing w:line="288" w:lineRule="auto"/>
              <w:jc w:val="both"/>
              <w:rPr>
                <w:sz w:val="28"/>
                <w:szCs w:val="28"/>
              </w:rPr>
            </w:pPr>
            <w:r w:rsidDel="00000000" w:rsidR="00000000" w:rsidRPr="00000000">
              <w:rPr>
                <w:rtl w:val="0"/>
              </w:rPr>
            </w:r>
          </w:p>
          <w:p w:rsidR="00000000" w:rsidDel="00000000" w:rsidP="00000000" w:rsidRDefault="00000000" w:rsidRPr="00000000" w14:paraId="000001EE">
            <w:pPr>
              <w:spacing w:line="288" w:lineRule="auto"/>
              <w:jc w:val="both"/>
              <w:rPr>
                <w:sz w:val="28"/>
                <w:szCs w:val="28"/>
              </w:rPr>
            </w:pPr>
            <w:r w:rsidDel="00000000" w:rsidR="00000000" w:rsidRPr="00000000">
              <w:rPr>
                <w:rtl w:val="0"/>
              </w:rPr>
            </w:r>
          </w:p>
          <w:p w:rsidR="00000000" w:rsidDel="00000000" w:rsidP="00000000" w:rsidRDefault="00000000" w:rsidRPr="00000000" w14:paraId="000001EF">
            <w:pPr>
              <w:spacing w:line="288" w:lineRule="auto"/>
              <w:jc w:val="both"/>
              <w:rPr>
                <w:sz w:val="28"/>
                <w:szCs w:val="28"/>
              </w:rPr>
            </w:pPr>
            <w:r w:rsidDel="00000000" w:rsidR="00000000" w:rsidRPr="00000000">
              <w:rPr>
                <w:rtl w:val="0"/>
              </w:rPr>
            </w:r>
          </w:p>
          <w:p w:rsidR="00000000" w:rsidDel="00000000" w:rsidP="00000000" w:rsidRDefault="00000000" w:rsidRPr="00000000" w14:paraId="000001F0">
            <w:pPr>
              <w:spacing w:line="288" w:lineRule="auto"/>
              <w:jc w:val="both"/>
              <w:rPr>
                <w:sz w:val="28"/>
                <w:szCs w:val="28"/>
              </w:rPr>
            </w:pPr>
            <w:r w:rsidDel="00000000" w:rsidR="00000000" w:rsidRPr="00000000">
              <w:rPr>
                <w:rtl w:val="0"/>
              </w:rPr>
            </w:r>
          </w:p>
          <w:p w:rsidR="00000000" w:rsidDel="00000000" w:rsidP="00000000" w:rsidRDefault="00000000" w:rsidRPr="00000000" w14:paraId="000001F1">
            <w:pPr>
              <w:spacing w:line="288" w:lineRule="auto"/>
              <w:jc w:val="both"/>
              <w:rPr>
                <w:sz w:val="28"/>
                <w:szCs w:val="28"/>
              </w:rPr>
            </w:pPr>
            <w:r w:rsidDel="00000000" w:rsidR="00000000" w:rsidRPr="00000000">
              <w:rPr>
                <w:rtl w:val="0"/>
              </w:rPr>
            </w:r>
          </w:p>
          <w:p w:rsidR="00000000" w:rsidDel="00000000" w:rsidP="00000000" w:rsidRDefault="00000000" w:rsidRPr="00000000" w14:paraId="000001F2">
            <w:pPr>
              <w:spacing w:line="288" w:lineRule="auto"/>
              <w:jc w:val="both"/>
              <w:rPr>
                <w:sz w:val="28"/>
                <w:szCs w:val="28"/>
              </w:rPr>
            </w:pPr>
            <w:r w:rsidDel="00000000" w:rsidR="00000000" w:rsidRPr="00000000">
              <w:rPr>
                <w:rtl w:val="0"/>
              </w:rPr>
            </w:r>
          </w:p>
          <w:p w:rsidR="00000000" w:rsidDel="00000000" w:rsidP="00000000" w:rsidRDefault="00000000" w:rsidRPr="00000000" w14:paraId="000001F3">
            <w:pPr>
              <w:spacing w:line="288" w:lineRule="auto"/>
              <w:jc w:val="both"/>
              <w:rPr>
                <w:sz w:val="28"/>
                <w:szCs w:val="28"/>
              </w:rPr>
            </w:pPr>
            <w:r w:rsidDel="00000000" w:rsidR="00000000" w:rsidRPr="00000000">
              <w:rPr>
                <w:rtl w:val="0"/>
              </w:rPr>
            </w:r>
          </w:p>
          <w:p w:rsidR="00000000" w:rsidDel="00000000" w:rsidP="00000000" w:rsidRDefault="00000000" w:rsidRPr="00000000" w14:paraId="000001F4">
            <w:pPr>
              <w:spacing w:line="288" w:lineRule="auto"/>
              <w:jc w:val="both"/>
              <w:rPr>
                <w:sz w:val="28"/>
                <w:szCs w:val="28"/>
              </w:rPr>
            </w:pPr>
            <w:r w:rsidDel="00000000" w:rsidR="00000000" w:rsidRPr="00000000">
              <w:rPr>
                <w:rtl w:val="0"/>
              </w:rPr>
            </w:r>
          </w:p>
          <w:p w:rsidR="00000000" w:rsidDel="00000000" w:rsidP="00000000" w:rsidRDefault="00000000" w:rsidRPr="00000000" w14:paraId="000001F5">
            <w:pPr>
              <w:spacing w:line="288" w:lineRule="auto"/>
              <w:jc w:val="both"/>
              <w:rPr>
                <w:sz w:val="28"/>
                <w:szCs w:val="28"/>
              </w:rPr>
            </w:pPr>
            <w:r w:rsidDel="00000000" w:rsidR="00000000" w:rsidRPr="00000000">
              <w:rPr>
                <w:rtl w:val="0"/>
              </w:rPr>
            </w:r>
          </w:p>
          <w:p w:rsidR="00000000" w:rsidDel="00000000" w:rsidP="00000000" w:rsidRDefault="00000000" w:rsidRPr="00000000" w14:paraId="000001F6">
            <w:pPr>
              <w:spacing w:line="288" w:lineRule="auto"/>
              <w:jc w:val="both"/>
              <w:rPr>
                <w:sz w:val="28"/>
                <w:szCs w:val="28"/>
              </w:rPr>
            </w:pPr>
            <w:r w:rsidDel="00000000" w:rsidR="00000000" w:rsidRPr="00000000">
              <w:rPr>
                <w:rtl w:val="0"/>
              </w:rPr>
            </w:r>
          </w:p>
          <w:p w:rsidR="00000000" w:rsidDel="00000000" w:rsidP="00000000" w:rsidRDefault="00000000" w:rsidRPr="00000000" w14:paraId="000001F7">
            <w:pPr>
              <w:spacing w:line="288" w:lineRule="auto"/>
              <w:jc w:val="both"/>
              <w:rPr>
                <w:sz w:val="28"/>
                <w:szCs w:val="28"/>
              </w:rPr>
            </w:pPr>
            <w:r w:rsidDel="00000000" w:rsidR="00000000" w:rsidRPr="00000000">
              <w:rPr>
                <w:sz w:val="28"/>
                <w:szCs w:val="28"/>
                <w:rtl w:val="0"/>
              </w:rPr>
              <w:t xml:space="preserve">- Mỗi ô vuông có cạnh bằng 40 cm.</w:t>
            </w:r>
          </w:p>
          <w:p w:rsidR="00000000" w:rsidDel="00000000" w:rsidP="00000000" w:rsidRDefault="00000000" w:rsidRPr="00000000" w14:paraId="000001F8">
            <w:pPr>
              <w:spacing w:line="288" w:lineRule="auto"/>
              <w:jc w:val="both"/>
              <w:rPr>
                <w:sz w:val="28"/>
                <w:szCs w:val="28"/>
              </w:rPr>
            </w:pPr>
            <w:r w:rsidDel="00000000" w:rsidR="00000000" w:rsidRPr="00000000">
              <w:rPr>
                <w:rtl w:val="0"/>
              </w:rPr>
            </w:r>
          </w:p>
          <w:p w:rsidR="00000000" w:rsidDel="00000000" w:rsidP="00000000" w:rsidRDefault="00000000" w:rsidRPr="00000000" w14:paraId="000001F9">
            <w:pPr>
              <w:spacing w:line="288" w:lineRule="auto"/>
              <w:jc w:val="both"/>
              <w:rPr>
                <w:sz w:val="28"/>
                <w:szCs w:val="28"/>
              </w:rPr>
            </w:pPr>
            <w:r w:rsidDel="00000000" w:rsidR="00000000" w:rsidRPr="00000000">
              <w:rPr>
                <w:rtl w:val="0"/>
              </w:rPr>
            </w:r>
          </w:p>
          <w:p w:rsidR="00000000" w:rsidDel="00000000" w:rsidP="00000000" w:rsidRDefault="00000000" w:rsidRPr="00000000" w14:paraId="000001FA">
            <w:pPr>
              <w:spacing w:line="288" w:lineRule="auto"/>
              <w:jc w:val="both"/>
              <w:rPr>
                <w:sz w:val="28"/>
                <w:szCs w:val="28"/>
              </w:rPr>
            </w:pPr>
            <w:r w:rsidDel="00000000" w:rsidR="00000000" w:rsidRPr="00000000">
              <w:rPr>
                <w:sz w:val="28"/>
                <w:szCs w:val="28"/>
                <w:rtl w:val="0"/>
              </w:rPr>
              <w:t xml:space="preserve">- Chiều rộng hình chữ nhật: 80 cm (2 ô vuông).</w:t>
            </w:r>
          </w:p>
          <w:p w:rsidR="00000000" w:rsidDel="00000000" w:rsidP="00000000" w:rsidRDefault="00000000" w:rsidRPr="00000000" w14:paraId="000001FB">
            <w:pPr>
              <w:spacing w:line="288" w:lineRule="auto"/>
              <w:jc w:val="both"/>
              <w:rPr>
                <w:sz w:val="28"/>
                <w:szCs w:val="28"/>
              </w:rPr>
            </w:pPr>
            <w:r w:rsidDel="00000000" w:rsidR="00000000" w:rsidRPr="00000000">
              <w:rPr>
                <w:rtl w:val="0"/>
              </w:rPr>
            </w:r>
          </w:p>
          <w:p w:rsidR="00000000" w:rsidDel="00000000" w:rsidP="00000000" w:rsidRDefault="00000000" w:rsidRPr="00000000" w14:paraId="000001FC">
            <w:pPr>
              <w:spacing w:line="288" w:lineRule="auto"/>
              <w:jc w:val="both"/>
              <w:rPr>
                <w:sz w:val="28"/>
                <w:szCs w:val="28"/>
              </w:rPr>
            </w:pPr>
            <w:r w:rsidDel="00000000" w:rsidR="00000000" w:rsidRPr="00000000">
              <w:rPr>
                <w:sz w:val="28"/>
                <w:szCs w:val="28"/>
                <w:rtl w:val="0"/>
              </w:rPr>
              <w:t xml:space="preserve">- Chiều dài được ghép bởi 5 ô vuông.</w:t>
            </w:r>
          </w:p>
          <w:p w:rsidR="00000000" w:rsidDel="00000000" w:rsidP="00000000" w:rsidRDefault="00000000" w:rsidRPr="00000000" w14:paraId="000001FD">
            <w:pPr>
              <w:spacing w:line="288" w:lineRule="auto"/>
              <w:jc w:val="both"/>
              <w:rPr>
                <w:sz w:val="28"/>
                <w:szCs w:val="28"/>
              </w:rPr>
            </w:pPr>
            <w:r w:rsidDel="00000000" w:rsidR="00000000" w:rsidRPr="00000000">
              <w:rPr>
                <w:rtl w:val="0"/>
              </w:rPr>
            </w:r>
          </w:p>
          <w:p w:rsidR="00000000" w:rsidDel="00000000" w:rsidP="00000000" w:rsidRDefault="00000000" w:rsidRPr="00000000" w14:paraId="000001FE">
            <w:pPr>
              <w:spacing w:line="288" w:lineRule="auto"/>
              <w:jc w:val="both"/>
              <w:rPr>
                <w:sz w:val="28"/>
                <w:szCs w:val="28"/>
              </w:rPr>
            </w:pPr>
            <w:r w:rsidDel="00000000" w:rsidR="00000000" w:rsidRPr="00000000">
              <w:rPr>
                <w:rtl w:val="0"/>
              </w:rPr>
            </w:r>
          </w:p>
          <w:p w:rsidR="00000000" w:rsidDel="00000000" w:rsidP="00000000" w:rsidRDefault="00000000" w:rsidRPr="00000000" w14:paraId="000001FF">
            <w:pPr>
              <w:spacing w:line="288" w:lineRule="auto"/>
              <w:jc w:val="both"/>
              <w:rPr>
                <w:sz w:val="28"/>
                <w:szCs w:val="28"/>
              </w:rPr>
            </w:pPr>
            <w:r w:rsidDel="00000000" w:rsidR="00000000" w:rsidRPr="00000000">
              <w:rPr>
                <w:sz w:val="28"/>
                <w:szCs w:val="28"/>
                <w:rtl w:val="0"/>
              </w:rPr>
              <w:t xml:space="preserve">- Chiều dài hình chữ nhật là:</w:t>
            </w:r>
          </w:p>
          <w:p w:rsidR="00000000" w:rsidDel="00000000" w:rsidP="00000000" w:rsidRDefault="00000000" w:rsidRPr="00000000" w14:paraId="00000200">
            <w:pPr>
              <w:spacing w:line="288" w:lineRule="auto"/>
              <w:jc w:val="both"/>
              <w:rPr>
                <w:sz w:val="28"/>
                <w:szCs w:val="28"/>
              </w:rPr>
            </w:pPr>
            <w:r w:rsidDel="00000000" w:rsidR="00000000" w:rsidRPr="00000000">
              <w:rPr>
                <w:sz w:val="28"/>
                <w:szCs w:val="28"/>
                <w:rtl w:val="0"/>
              </w:rPr>
              <w:t xml:space="preserve"> 40 x 5  = 200 cm.</w:t>
            </w:r>
          </w:p>
          <w:p w:rsidR="00000000" w:rsidDel="00000000" w:rsidP="00000000" w:rsidRDefault="00000000" w:rsidRPr="00000000" w14:paraId="00000201">
            <w:pPr>
              <w:spacing w:line="288" w:lineRule="auto"/>
              <w:jc w:val="both"/>
              <w:rPr>
                <w:sz w:val="28"/>
                <w:szCs w:val="28"/>
              </w:rPr>
            </w:pPr>
            <w:r w:rsidDel="00000000" w:rsidR="00000000" w:rsidRPr="00000000">
              <w:rPr>
                <w:rtl w:val="0"/>
              </w:rPr>
            </w:r>
          </w:p>
          <w:p w:rsidR="00000000" w:rsidDel="00000000" w:rsidP="00000000" w:rsidRDefault="00000000" w:rsidRPr="00000000" w14:paraId="00000202">
            <w:pPr>
              <w:spacing w:line="288" w:lineRule="auto"/>
              <w:jc w:val="both"/>
              <w:rPr>
                <w:sz w:val="28"/>
                <w:szCs w:val="28"/>
              </w:rPr>
            </w:pPr>
            <w:r w:rsidDel="00000000" w:rsidR="00000000" w:rsidRPr="00000000">
              <w:rPr>
                <w:rtl w:val="0"/>
              </w:rPr>
            </w:r>
          </w:p>
          <w:p w:rsidR="00000000" w:rsidDel="00000000" w:rsidP="00000000" w:rsidRDefault="00000000" w:rsidRPr="00000000" w14:paraId="00000203">
            <w:pPr>
              <w:spacing w:line="288" w:lineRule="auto"/>
              <w:jc w:val="both"/>
              <w:rPr>
                <w:sz w:val="28"/>
                <w:szCs w:val="28"/>
              </w:rPr>
            </w:pPr>
            <w:r w:rsidDel="00000000" w:rsidR="00000000" w:rsidRPr="00000000">
              <w:rPr>
                <w:sz w:val="28"/>
                <w:szCs w:val="28"/>
                <w:rtl w:val="0"/>
              </w:rPr>
              <w:t xml:space="preserve">- 1 hs nêu quy tắc.</w:t>
            </w:r>
          </w:p>
          <w:p w:rsidR="00000000" w:rsidDel="00000000" w:rsidP="00000000" w:rsidRDefault="00000000" w:rsidRPr="00000000" w14:paraId="00000204">
            <w:pPr>
              <w:spacing w:line="288" w:lineRule="auto"/>
              <w:jc w:val="both"/>
              <w:rPr>
                <w:sz w:val="28"/>
                <w:szCs w:val="28"/>
              </w:rPr>
            </w:pPr>
            <w:r w:rsidDel="00000000" w:rsidR="00000000" w:rsidRPr="00000000">
              <w:rPr>
                <w:rtl w:val="0"/>
              </w:rPr>
            </w:r>
          </w:p>
          <w:p w:rsidR="00000000" w:rsidDel="00000000" w:rsidP="00000000" w:rsidRDefault="00000000" w:rsidRPr="00000000" w14:paraId="00000205">
            <w:pPr>
              <w:spacing w:line="288" w:lineRule="auto"/>
              <w:jc w:val="both"/>
              <w:rPr>
                <w:sz w:val="28"/>
                <w:szCs w:val="28"/>
              </w:rPr>
            </w:pPr>
            <w:r w:rsidDel="00000000" w:rsidR="00000000" w:rsidRPr="00000000">
              <w:rPr>
                <w:sz w:val="28"/>
                <w:szCs w:val="28"/>
                <w:rtl w:val="0"/>
              </w:rPr>
              <w:t xml:space="preserve">- 1 HS lên bảng trình bày</w:t>
            </w:r>
          </w:p>
        </w:tc>
      </w:tr>
      <w:tr>
        <w:trPr>
          <w:cantSplit w:val="0"/>
          <w:tblHeader w:val="0"/>
        </w:trPr>
        <w:tc>
          <w:tcPr>
            <w:gridSpan w:val="2"/>
            <w:tcBorders>
              <w:top w:color="000000" w:space="0" w:sz="4" w:val="dashed"/>
            </w:tcBorders>
          </w:tcPr>
          <w:p w:rsidR="00000000" w:rsidDel="00000000" w:rsidP="00000000" w:rsidRDefault="00000000" w:rsidRPr="00000000" w14:paraId="00000206">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207">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08">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09">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20B">
      <w:pPr>
        <w:spacing w:line="288" w:lineRule="auto"/>
        <w:jc w:val="center"/>
        <w:rPr/>
      </w:pPr>
      <w:r w:rsidDel="00000000" w:rsidR="00000000" w:rsidRPr="00000000">
        <w:rPr>
          <w:rtl w:val="0"/>
        </w:rPr>
        <w:t xml:space="preserve">----------------------------------------------</w:t>
      </w:r>
    </w:p>
    <w:p w:rsidR="00000000" w:rsidDel="00000000" w:rsidP="00000000" w:rsidRDefault="00000000" w:rsidRPr="00000000" w14:paraId="0000020C">
      <w:pPr>
        <w:spacing w:line="288" w:lineRule="auto"/>
        <w:jc w:val="center"/>
        <w:rPr/>
      </w:pPr>
      <w:r w:rsidDel="00000000" w:rsidR="00000000" w:rsidRPr="00000000">
        <w:rPr>
          <w:rtl w:val="0"/>
        </w:rPr>
      </w:r>
    </w:p>
    <w:p w:rsidR="00000000" w:rsidDel="00000000" w:rsidP="00000000" w:rsidRDefault="00000000" w:rsidRPr="00000000" w14:paraId="0000020D">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20E">
      <w:pPr>
        <w:spacing w:line="288" w:lineRule="auto"/>
        <w:ind w:left="720" w:hanging="720"/>
        <w:rPr>
          <w:b w:val="1"/>
          <w:sz w:val="28"/>
          <w:szCs w:val="28"/>
        </w:rPr>
      </w:pPr>
      <w:r w:rsidDel="00000000" w:rsidR="00000000" w:rsidRPr="00000000">
        <w:rPr>
          <w:b w:val="1"/>
          <w:sz w:val="28"/>
          <w:szCs w:val="28"/>
          <w:rtl w:val="0"/>
        </w:rPr>
        <w:t xml:space="preserve">Bài 96: LUYỆN TẬP CHUNG (TIẾT 2) - TRANG 91</w:t>
      </w:r>
    </w:p>
    <w:p w:rsidR="00000000" w:rsidDel="00000000" w:rsidP="00000000" w:rsidRDefault="00000000" w:rsidRPr="00000000" w14:paraId="0000020F">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210">
      <w:pPr>
        <w:spacing w:line="288" w:lineRule="auto"/>
        <w:ind w:firstLine="360"/>
        <w:rPr>
          <w:b w:val="1"/>
          <w:sz w:val="28"/>
          <w:szCs w:val="28"/>
        </w:rPr>
      </w:pPr>
      <w:r w:rsidDel="00000000" w:rsidR="00000000" w:rsidRPr="00000000">
        <w:rPr>
          <w:b w:val="1"/>
          <w:sz w:val="28"/>
          <w:szCs w:val="28"/>
          <w:rtl w:val="0"/>
        </w:rPr>
        <w:t xml:space="preserve">I. YÊU CẦU CẦN ĐẠT:</w:t>
      </w:r>
    </w:p>
    <w:p w:rsidR="00000000" w:rsidDel="00000000" w:rsidP="00000000" w:rsidRDefault="00000000" w:rsidRPr="00000000" w14:paraId="00000211">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12">
      <w:pPr>
        <w:spacing w:line="288" w:lineRule="auto"/>
        <w:ind w:firstLine="360"/>
        <w:jc w:val="both"/>
        <w:rPr>
          <w:sz w:val="28"/>
          <w:szCs w:val="28"/>
        </w:rPr>
      </w:pPr>
      <w:r w:rsidDel="00000000" w:rsidR="00000000" w:rsidRPr="00000000">
        <w:rPr>
          <w:sz w:val="28"/>
          <w:szCs w:val="28"/>
          <w:rtl w:val="0"/>
        </w:rPr>
        <w:t xml:space="preserve">- Vận dụng tính diện tích hình chữ nhật, diện tích hình vuông vào giải quyết các vấn đề trong thực tế.</w:t>
      </w:r>
    </w:p>
    <w:p w:rsidR="00000000" w:rsidDel="00000000" w:rsidP="00000000" w:rsidRDefault="00000000" w:rsidRPr="00000000" w14:paraId="00000213">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14">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15">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16">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217">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18">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19">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1A">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1B">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1C">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21D">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1E">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21F">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4"/>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66"/>
        <w:gridCol w:w="3672"/>
        <w:tblGridChange w:id="0">
          <w:tblGrid>
            <w:gridCol w:w="6066"/>
            <w:gridCol w:w="3672"/>
          </w:tblGrid>
        </w:tblGridChange>
      </w:tblGrid>
      <w:tr>
        <w:trPr>
          <w:cantSplit w:val="0"/>
          <w:tblHeader w:val="0"/>
        </w:trPr>
        <w:tc>
          <w:tcPr>
            <w:tcBorders>
              <w:bottom w:color="000000" w:space="0" w:sz="4" w:val="dashed"/>
            </w:tcBorders>
          </w:tcPr>
          <w:p w:rsidR="00000000" w:rsidDel="00000000" w:rsidP="00000000" w:rsidRDefault="00000000" w:rsidRPr="00000000" w14:paraId="00000220">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221">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222">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223">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224">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225">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27">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228">
            <w:pPr>
              <w:spacing w:line="288" w:lineRule="auto"/>
              <w:jc w:val="both"/>
              <w:rPr>
                <w:sz w:val="28"/>
                <w:szCs w:val="28"/>
              </w:rPr>
            </w:pPr>
            <w:r w:rsidDel="00000000" w:rsidR="00000000" w:rsidRPr="00000000">
              <w:rPr>
                <w:sz w:val="28"/>
                <w:szCs w:val="28"/>
                <w:rtl w:val="0"/>
              </w:rPr>
              <w:t xml:space="preserve">+ Câu 1: Tính chu vi, diện tích hình chữ nhật có chiều rộng là 4 cm, chiều dài là 8 cm ?</w:t>
            </w:r>
          </w:p>
          <w:p w:rsidR="00000000" w:rsidDel="00000000" w:rsidP="00000000" w:rsidRDefault="00000000" w:rsidRPr="00000000" w14:paraId="00000229">
            <w:pPr>
              <w:spacing w:line="288" w:lineRule="auto"/>
              <w:jc w:val="both"/>
              <w:rPr>
                <w:sz w:val="28"/>
                <w:szCs w:val="28"/>
              </w:rPr>
            </w:pPr>
            <w:r w:rsidDel="00000000" w:rsidR="00000000" w:rsidRPr="00000000">
              <w:rPr>
                <w:sz w:val="28"/>
                <w:szCs w:val="28"/>
                <w:rtl w:val="0"/>
              </w:rPr>
              <w:t xml:space="preserve">+ Câu 2: Tính chu vi, diện tích hình vuông có cạnh là 8 cm </w:t>
            </w:r>
          </w:p>
          <w:p w:rsidR="00000000" w:rsidDel="00000000" w:rsidP="00000000" w:rsidRDefault="00000000" w:rsidRPr="00000000" w14:paraId="0000022A">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2B">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22C">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22D">
            <w:pPr>
              <w:spacing w:line="288" w:lineRule="auto"/>
              <w:jc w:val="both"/>
              <w:rPr>
                <w:sz w:val="28"/>
                <w:szCs w:val="28"/>
              </w:rPr>
            </w:pPr>
            <w:r w:rsidDel="00000000" w:rsidR="00000000" w:rsidRPr="00000000">
              <w:rPr>
                <w:sz w:val="28"/>
                <w:szCs w:val="28"/>
                <w:rtl w:val="0"/>
              </w:rPr>
              <w:t xml:space="preserve">+  (4 + 8) x 2 = 24 cm. </w:t>
            </w:r>
          </w:p>
          <w:p w:rsidR="00000000" w:rsidDel="00000000" w:rsidP="00000000" w:rsidRDefault="00000000" w:rsidRPr="00000000" w14:paraId="0000022E">
            <w:pPr>
              <w:spacing w:line="288" w:lineRule="auto"/>
              <w:jc w:val="both"/>
              <w:rPr>
                <w:sz w:val="28"/>
                <w:szCs w:val="28"/>
              </w:rPr>
            </w:pPr>
            <w:r w:rsidDel="00000000" w:rsidR="00000000" w:rsidRPr="00000000">
              <w:rPr>
                <w:sz w:val="28"/>
                <w:szCs w:val="28"/>
                <w:rtl w:val="0"/>
              </w:rPr>
              <w:t xml:space="preserve">+  4 x 8 = 32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22F">
            <w:pPr>
              <w:spacing w:line="288" w:lineRule="auto"/>
              <w:jc w:val="both"/>
              <w:rPr>
                <w:sz w:val="28"/>
                <w:szCs w:val="28"/>
              </w:rPr>
            </w:pPr>
            <w:r w:rsidDel="00000000" w:rsidR="00000000" w:rsidRPr="00000000">
              <w:rPr>
                <w:sz w:val="28"/>
                <w:szCs w:val="28"/>
                <w:rtl w:val="0"/>
              </w:rPr>
              <w:t xml:space="preserve">+ 8 x 4 = 32 cm</w:t>
            </w:r>
          </w:p>
          <w:p w:rsidR="00000000" w:rsidDel="00000000" w:rsidP="00000000" w:rsidRDefault="00000000" w:rsidRPr="00000000" w14:paraId="00000230">
            <w:pPr>
              <w:spacing w:line="288" w:lineRule="auto"/>
              <w:jc w:val="both"/>
              <w:rPr>
                <w:sz w:val="28"/>
                <w:szCs w:val="28"/>
              </w:rPr>
            </w:pPr>
            <w:r w:rsidDel="00000000" w:rsidR="00000000" w:rsidRPr="00000000">
              <w:rPr>
                <w:sz w:val="28"/>
                <w:szCs w:val="28"/>
                <w:rtl w:val="0"/>
              </w:rPr>
              <w:t xml:space="preserve">+ 8 x 8 = 64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231">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32">
            <w:pPr>
              <w:spacing w:line="288" w:lineRule="auto"/>
              <w:jc w:val="both"/>
              <w:rPr>
                <w:b w:val="1"/>
                <w:sz w:val="28"/>
                <w:szCs w:val="28"/>
              </w:rPr>
            </w:pPr>
            <w:r w:rsidDel="00000000" w:rsidR="00000000" w:rsidRPr="00000000">
              <w:rPr>
                <w:b w:val="1"/>
                <w:sz w:val="28"/>
                <w:szCs w:val="28"/>
                <w:rtl w:val="0"/>
              </w:rPr>
              <w:t xml:space="preserve">3.Vận dụng</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233">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34">
            <w:pPr>
              <w:spacing w:line="264" w:lineRule="auto"/>
              <w:jc w:val="both"/>
              <w:rPr>
                <w:sz w:val="28"/>
                <w:szCs w:val="28"/>
              </w:rPr>
            </w:pPr>
            <w:r w:rsidDel="00000000" w:rsidR="00000000" w:rsidRPr="00000000">
              <w:rPr>
                <w:sz w:val="28"/>
                <w:szCs w:val="28"/>
                <w:rtl w:val="0"/>
              </w:rPr>
              <w:t xml:space="preserve">+ + Củng cố những kiến thức đã học trong tiết học để học sinh khắc sâu nội dung.</w:t>
            </w:r>
          </w:p>
          <w:p w:rsidR="00000000" w:rsidDel="00000000" w:rsidP="00000000" w:rsidRDefault="00000000" w:rsidRPr="00000000" w14:paraId="00000235">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236">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237">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39">
            <w:pPr>
              <w:spacing w:line="288" w:lineRule="auto"/>
              <w:jc w:val="both"/>
              <w:rPr>
                <w:b w:val="1"/>
                <w:sz w:val="28"/>
                <w:szCs w:val="28"/>
              </w:rPr>
            </w:pPr>
            <w:r w:rsidDel="00000000" w:rsidR="00000000" w:rsidRPr="00000000">
              <w:rPr>
                <w:b w:val="1"/>
                <w:sz w:val="28"/>
                <w:szCs w:val="28"/>
                <w:rtl w:val="0"/>
              </w:rPr>
              <w:t xml:space="preserve">Bài 4. (Làm việc nhóm 4)</w:t>
            </w:r>
          </w:p>
          <w:p w:rsidR="00000000" w:rsidDel="00000000" w:rsidP="00000000" w:rsidRDefault="00000000" w:rsidRPr="00000000" w14:paraId="0000023A">
            <w:pPr>
              <w:spacing w:line="288" w:lineRule="auto"/>
              <w:jc w:val="both"/>
              <w:rPr>
                <w:b w:val="1"/>
                <w:sz w:val="28"/>
                <w:szCs w:val="28"/>
              </w:rPr>
            </w:pPr>
            <w:r w:rsidDel="00000000" w:rsidR="00000000" w:rsidRPr="00000000">
              <w:rPr/>
              <w:drawing>
                <wp:inline distB="0" distT="0" distL="0" distR="0">
                  <wp:extent cx="3086100" cy="1485900"/>
                  <wp:effectExtent b="0" l="0" r="0" t="0"/>
                  <wp:docPr id="25"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308610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23B">
            <w:pPr>
              <w:spacing w:line="288" w:lineRule="auto"/>
              <w:jc w:val="both"/>
              <w:rPr>
                <w:sz w:val="28"/>
                <w:szCs w:val="28"/>
              </w:rPr>
            </w:pPr>
            <w:r w:rsidDel="00000000" w:rsidR="00000000" w:rsidRPr="00000000">
              <w:rPr>
                <w:sz w:val="28"/>
                <w:szCs w:val="28"/>
                <w:rtl w:val="0"/>
              </w:rPr>
              <w:t xml:space="preserve">- Yêu cầu học sinh đọc đề bài.</w:t>
            </w:r>
          </w:p>
          <w:p w:rsidR="00000000" w:rsidDel="00000000" w:rsidP="00000000" w:rsidRDefault="00000000" w:rsidRPr="00000000" w14:paraId="0000023C">
            <w:pPr>
              <w:spacing w:line="288" w:lineRule="auto"/>
              <w:jc w:val="both"/>
              <w:rPr>
                <w:sz w:val="28"/>
                <w:szCs w:val="28"/>
              </w:rPr>
            </w:pPr>
            <w:r w:rsidDel="00000000" w:rsidR="00000000" w:rsidRPr="00000000">
              <w:rPr>
                <w:sz w:val="28"/>
                <w:szCs w:val="28"/>
                <w:rtl w:val="0"/>
              </w:rPr>
              <w:t xml:space="preserve">- GV và HS cùng tìm hiểu bài toán:</w:t>
            </w:r>
          </w:p>
          <w:p w:rsidR="00000000" w:rsidDel="00000000" w:rsidP="00000000" w:rsidRDefault="00000000" w:rsidRPr="00000000" w14:paraId="0000023D">
            <w:pPr>
              <w:spacing w:line="288" w:lineRule="auto"/>
              <w:jc w:val="both"/>
              <w:rPr>
                <w:sz w:val="28"/>
                <w:szCs w:val="28"/>
              </w:rPr>
            </w:pPr>
            <w:r w:rsidDel="00000000" w:rsidR="00000000" w:rsidRPr="00000000">
              <w:rPr>
                <w:sz w:val="28"/>
                <w:szCs w:val="28"/>
                <w:rtl w:val="0"/>
              </w:rPr>
              <w:t xml:space="preserve">+ Trung tâm thể dục thẩm mĩ có những phòng nào?</w:t>
            </w:r>
          </w:p>
          <w:p w:rsidR="00000000" w:rsidDel="00000000" w:rsidP="00000000" w:rsidRDefault="00000000" w:rsidRPr="00000000" w14:paraId="0000023E">
            <w:pPr>
              <w:spacing w:line="288" w:lineRule="auto"/>
              <w:jc w:val="both"/>
              <w:rPr>
                <w:sz w:val="28"/>
                <w:szCs w:val="28"/>
              </w:rPr>
            </w:pPr>
            <w:r w:rsidDel="00000000" w:rsidR="00000000" w:rsidRPr="00000000">
              <w:rPr>
                <w:sz w:val="28"/>
                <w:szCs w:val="28"/>
                <w:rtl w:val="0"/>
              </w:rPr>
              <w:t xml:space="preserve">+ Đầu bài yêu cầu gì?</w:t>
            </w:r>
          </w:p>
          <w:p w:rsidR="00000000" w:rsidDel="00000000" w:rsidP="00000000" w:rsidRDefault="00000000" w:rsidRPr="00000000" w14:paraId="0000023F">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240">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241">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242">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243">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244">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245">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làm nhóm 4 trên phiếu học tập.</w:t>
            </w:r>
          </w:p>
          <w:p w:rsidR="00000000" w:rsidDel="00000000" w:rsidP="00000000" w:rsidRDefault="00000000" w:rsidRPr="00000000" w14:paraId="00000246">
            <w:pPr>
              <w:spacing w:line="288" w:lineRule="auto"/>
              <w:jc w:val="both"/>
              <w:rPr>
                <w:sz w:val="28"/>
                <w:szCs w:val="28"/>
              </w:rPr>
            </w:pPr>
            <w:r w:rsidDel="00000000" w:rsidR="00000000" w:rsidRPr="00000000">
              <w:rPr>
                <w:sz w:val="28"/>
                <w:szCs w:val="28"/>
                <w:rtl w:val="0"/>
              </w:rPr>
              <w:t xml:space="preserve">- GV mời các nhóm trình bày kết quả.HS lên chỉ trên màn hình và nói.</w:t>
            </w:r>
          </w:p>
          <w:p w:rsidR="00000000" w:rsidDel="00000000" w:rsidP="00000000" w:rsidRDefault="00000000" w:rsidRPr="00000000" w14:paraId="00000247">
            <w:pPr>
              <w:spacing w:line="288" w:lineRule="auto"/>
              <w:jc w:val="both"/>
              <w:rPr>
                <w:sz w:val="28"/>
                <w:szCs w:val="28"/>
              </w:rPr>
            </w:pPr>
            <w:r w:rsidDel="00000000" w:rsidR="00000000" w:rsidRPr="00000000">
              <w:rPr>
                <w:rtl w:val="0"/>
              </w:rPr>
            </w:r>
          </w:p>
          <w:p w:rsidR="00000000" w:rsidDel="00000000" w:rsidP="00000000" w:rsidRDefault="00000000" w:rsidRPr="00000000" w14:paraId="00000248">
            <w:pPr>
              <w:spacing w:line="288" w:lineRule="auto"/>
              <w:jc w:val="both"/>
              <w:rPr>
                <w:sz w:val="28"/>
                <w:szCs w:val="28"/>
              </w:rPr>
            </w:pPr>
            <w:r w:rsidDel="00000000" w:rsidR="00000000" w:rsidRPr="00000000">
              <w:rPr>
                <w:rtl w:val="0"/>
              </w:rPr>
            </w:r>
          </w:p>
          <w:p w:rsidR="00000000" w:rsidDel="00000000" w:rsidP="00000000" w:rsidRDefault="00000000" w:rsidRPr="00000000" w14:paraId="00000249">
            <w:pPr>
              <w:spacing w:line="288" w:lineRule="auto"/>
              <w:jc w:val="both"/>
              <w:rPr>
                <w:sz w:val="28"/>
                <w:szCs w:val="28"/>
              </w:rPr>
            </w:pPr>
            <w:r w:rsidDel="00000000" w:rsidR="00000000" w:rsidRPr="00000000">
              <w:rPr>
                <w:rtl w:val="0"/>
              </w:rPr>
            </w:r>
          </w:p>
          <w:p w:rsidR="00000000" w:rsidDel="00000000" w:rsidP="00000000" w:rsidRDefault="00000000" w:rsidRPr="00000000" w14:paraId="0000024A">
            <w:pPr>
              <w:spacing w:line="288" w:lineRule="auto"/>
              <w:jc w:val="both"/>
              <w:rPr>
                <w:sz w:val="28"/>
                <w:szCs w:val="28"/>
              </w:rPr>
            </w:pPr>
            <w:r w:rsidDel="00000000" w:rsidR="00000000" w:rsidRPr="00000000">
              <w:rPr>
                <w:rtl w:val="0"/>
              </w:rPr>
            </w:r>
          </w:p>
          <w:p w:rsidR="00000000" w:rsidDel="00000000" w:rsidP="00000000" w:rsidRDefault="00000000" w:rsidRPr="00000000" w14:paraId="0000024B">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24C">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24D">
            <w:pPr>
              <w:spacing w:line="288" w:lineRule="auto"/>
              <w:jc w:val="both"/>
              <w:rPr>
                <w:sz w:val="28"/>
                <w:szCs w:val="28"/>
              </w:rPr>
            </w:pPr>
            <w:r w:rsidDel="00000000" w:rsidR="00000000" w:rsidRPr="00000000">
              <w:rPr>
                <w:sz w:val="28"/>
                <w:szCs w:val="28"/>
                <w:rtl w:val="0"/>
              </w:rPr>
              <w:t xml:space="preserve">+ GV: Để so sánh diện tích của các phòng ta có thể so sánh bằng trực quan, nhưng để chính xác hơn thì nên so sánh qua đơn vị đo diện tích.</w:t>
            </w:r>
          </w:p>
          <w:p w:rsidR="00000000" w:rsidDel="00000000" w:rsidP="00000000" w:rsidRDefault="00000000" w:rsidRPr="00000000" w14:paraId="0000024E">
            <w:pPr>
              <w:spacing w:line="288" w:lineRule="auto"/>
              <w:jc w:val="both"/>
              <w:rPr>
                <w:b w:val="1"/>
                <w:sz w:val="28"/>
                <w:szCs w:val="28"/>
              </w:rPr>
            </w:pPr>
            <w:r w:rsidDel="00000000" w:rsidR="00000000" w:rsidRPr="00000000">
              <w:rPr>
                <w:b w:val="1"/>
                <w:sz w:val="28"/>
                <w:szCs w:val="28"/>
                <w:rtl w:val="0"/>
              </w:rPr>
              <w:t xml:space="preserve">Bài 5: (Làm việc chung cả lớp).</w:t>
            </w:r>
          </w:p>
          <w:p w:rsidR="00000000" w:rsidDel="00000000" w:rsidP="00000000" w:rsidRDefault="00000000" w:rsidRPr="00000000" w14:paraId="0000024F">
            <w:pPr>
              <w:spacing w:line="288" w:lineRule="auto"/>
              <w:jc w:val="both"/>
              <w:rPr>
                <w:b w:val="1"/>
                <w:sz w:val="28"/>
                <w:szCs w:val="28"/>
              </w:rPr>
            </w:pPr>
            <w:r w:rsidDel="00000000" w:rsidR="00000000" w:rsidRPr="00000000">
              <w:rPr/>
              <w:drawing>
                <wp:inline distB="0" distT="0" distL="0" distR="0">
                  <wp:extent cx="3305175" cy="1466850"/>
                  <wp:effectExtent b="0" l="0" r="0" t="0"/>
                  <wp:docPr id="29"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3305175" cy="1466850"/>
                          </a:xfrm>
                          <a:prstGeom prst="rect"/>
                          <a:ln/>
                        </pic:spPr>
                      </pic:pic>
                    </a:graphicData>
                  </a:graphic>
                </wp:inline>
              </w:drawing>
            </w:r>
            <w:r w:rsidDel="00000000" w:rsidR="00000000" w:rsidRPr="00000000">
              <w:rPr>
                <w:rtl w:val="0"/>
              </w:rPr>
            </w:r>
          </w:p>
          <w:p w:rsidR="00000000" w:rsidDel="00000000" w:rsidP="00000000" w:rsidRDefault="00000000" w:rsidRPr="00000000" w14:paraId="00000250">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251">
            <w:pPr>
              <w:spacing w:line="288" w:lineRule="auto"/>
              <w:jc w:val="both"/>
              <w:rPr>
                <w:sz w:val="28"/>
                <w:szCs w:val="28"/>
              </w:rPr>
            </w:pPr>
            <w:r w:rsidDel="00000000" w:rsidR="00000000" w:rsidRPr="00000000">
              <w:rPr>
                <w:sz w:val="28"/>
                <w:szCs w:val="28"/>
                <w:rtl w:val="0"/>
              </w:rPr>
              <w:t xml:space="preserve">- GV và HS cùng tìm hiểu bài toán:</w:t>
            </w:r>
          </w:p>
          <w:p w:rsidR="00000000" w:rsidDel="00000000" w:rsidP="00000000" w:rsidRDefault="00000000" w:rsidRPr="00000000" w14:paraId="00000252">
            <w:pPr>
              <w:spacing w:line="288" w:lineRule="auto"/>
              <w:jc w:val="both"/>
              <w:rPr>
                <w:sz w:val="28"/>
                <w:szCs w:val="28"/>
              </w:rPr>
            </w:pPr>
            <w:r w:rsidDel="00000000" w:rsidR="00000000" w:rsidRPr="00000000">
              <w:rPr>
                <w:sz w:val="28"/>
                <w:szCs w:val="28"/>
                <w:rtl w:val="0"/>
              </w:rPr>
              <w:t xml:space="preserve">+ Bài toán yêu cầu gì ?</w:t>
            </w:r>
          </w:p>
          <w:p w:rsidR="00000000" w:rsidDel="00000000" w:rsidP="00000000" w:rsidRDefault="00000000" w:rsidRPr="00000000" w14:paraId="00000253">
            <w:pPr>
              <w:spacing w:line="288" w:lineRule="auto"/>
              <w:jc w:val="both"/>
              <w:rPr>
                <w:sz w:val="28"/>
                <w:szCs w:val="28"/>
              </w:rPr>
            </w:pPr>
            <w:r w:rsidDel="00000000" w:rsidR="00000000" w:rsidRPr="00000000">
              <w:rPr>
                <w:sz w:val="28"/>
                <w:szCs w:val="28"/>
                <w:rtl w:val="0"/>
              </w:rPr>
              <w:t xml:space="preserve">+ Theo em muốn biết hình A có đủ để dán thành hình B không em ?</w:t>
            </w:r>
          </w:p>
          <w:p w:rsidR="00000000" w:rsidDel="00000000" w:rsidP="00000000" w:rsidRDefault="00000000" w:rsidRPr="00000000" w14:paraId="00000254">
            <w:pPr>
              <w:spacing w:line="288" w:lineRule="auto"/>
              <w:jc w:val="both"/>
              <w:rPr>
                <w:sz w:val="28"/>
                <w:szCs w:val="28"/>
              </w:rPr>
            </w:pPr>
            <w:r w:rsidDel="00000000" w:rsidR="00000000" w:rsidRPr="00000000">
              <w:rPr>
                <w:rtl w:val="0"/>
              </w:rPr>
            </w:r>
          </w:p>
          <w:p w:rsidR="00000000" w:rsidDel="00000000" w:rsidP="00000000" w:rsidRDefault="00000000" w:rsidRPr="00000000" w14:paraId="00000255">
            <w:pPr>
              <w:spacing w:line="288" w:lineRule="auto"/>
              <w:jc w:val="both"/>
              <w:rPr>
                <w:sz w:val="28"/>
                <w:szCs w:val="28"/>
              </w:rPr>
            </w:pPr>
            <w:r w:rsidDel="00000000" w:rsidR="00000000" w:rsidRPr="00000000">
              <w:rPr>
                <w:sz w:val="28"/>
                <w:szCs w:val="28"/>
                <w:rtl w:val="0"/>
              </w:rPr>
              <w:t xml:space="preserve">- GV mời HS trình bày kết cách làm. HS lên chỉ trên màn hình và nói.</w:t>
            </w:r>
          </w:p>
          <w:p w:rsidR="00000000" w:rsidDel="00000000" w:rsidP="00000000" w:rsidRDefault="00000000" w:rsidRPr="00000000" w14:paraId="00000256">
            <w:pPr>
              <w:spacing w:line="288" w:lineRule="auto"/>
              <w:jc w:val="both"/>
              <w:rPr>
                <w:sz w:val="28"/>
                <w:szCs w:val="28"/>
              </w:rPr>
            </w:pPr>
            <w:r w:rsidDel="00000000" w:rsidR="00000000" w:rsidRPr="00000000">
              <w:rPr>
                <w:rtl w:val="0"/>
              </w:rPr>
            </w:r>
          </w:p>
          <w:p w:rsidR="00000000" w:rsidDel="00000000" w:rsidP="00000000" w:rsidRDefault="00000000" w:rsidRPr="00000000" w14:paraId="00000257">
            <w:pPr>
              <w:spacing w:line="288" w:lineRule="auto"/>
              <w:jc w:val="both"/>
              <w:rPr>
                <w:sz w:val="28"/>
                <w:szCs w:val="28"/>
              </w:rPr>
            </w:pPr>
            <w:r w:rsidDel="00000000" w:rsidR="00000000" w:rsidRPr="00000000">
              <w:rPr>
                <w:rtl w:val="0"/>
              </w:rPr>
            </w:r>
          </w:p>
          <w:p w:rsidR="00000000" w:rsidDel="00000000" w:rsidP="00000000" w:rsidRDefault="00000000" w:rsidRPr="00000000" w14:paraId="00000258">
            <w:pPr>
              <w:spacing w:line="288" w:lineRule="auto"/>
              <w:jc w:val="both"/>
              <w:rPr>
                <w:sz w:val="28"/>
                <w:szCs w:val="28"/>
              </w:rPr>
            </w:pPr>
            <w:r w:rsidDel="00000000" w:rsidR="00000000" w:rsidRPr="00000000">
              <w:rPr>
                <w:rtl w:val="0"/>
              </w:rPr>
            </w:r>
          </w:p>
          <w:p w:rsidR="00000000" w:rsidDel="00000000" w:rsidP="00000000" w:rsidRDefault="00000000" w:rsidRPr="00000000" w14:paraId="00000259">
            <w:pPr>
              <w:spacing w:line="288" w:lineRule="auto"/>
              <w:jc w:val="both"/>
              <w:rPr>
                <w:sz w:val="28"/>
                <w:szCs w:val="28"/>
              </w:rPr>
            </w:pPr>
            <w:r w:rsidDel="00000000" w:rsidR="00000000" w:rsidRPr="00000000">
              <w:rPr>
                <w:rtl w:val="0"/>
              </w:rPr>
            </w:r>
          </w:p>
          <w:p w:rsidR="00000000" w:rsidDel="00000000" w:rsidP="00000000" w:rsidRDefault="00000000" w:rsidRPr="00000000" w14:paraId="0000025A">
            <w:pPr>
              <w:spacing w:line="288" w:lineRule="auto"/>
              <w:jc w:val="both"/>
              <w:rPr>
                <w:sz w:val="28"/>
                <w:szCs w:val="28"/>
              </w:rPr>
            </w:pPr>
            <w:r w:rsidDel="00000000" w:rsidR="00000000" w:rsidRPr="00000000">
              <w:rPr>
                <w:rtl w:val="0"/>
              </w:rPr>
            </w:r>
          </w:p>
          <w:p w:rsidR="00000000" w:rsidDel="00000000" w:rsidP="00000000" w:rsidRDefault="00000000" w:rsidRPr="00000000" w14:paraId="0000025B">
            <w:pPr>
              <w:spacing w:line="288" w:lineRule="auto"/>
              <w:jc w:val="both"/>
              <w:rPr>
                <w:sz w:val="28"/>
                <w:szCs w:val="28"/>
              </w:rPr>
            </w:pPr>
            <w:r w:rsidDel="00000000" w:rsidR="00000000" w:rsidRPr="00000000">
              <w:rPr>
                <w:rtl w:val="0"/>
              </w:rPr>
            </w:r>
          </w:p>
          <w:p w:rsidR="00000000" w:rsidDel="00000000" w:rsidP="00000000" w:rsidRDefault="00000000" w:rsidRPr="00000000" w14:paraId="0000025C">
            <w:pPr>
              <w:spacing w:line="288" w:lineRule="auto"/>
              <w:jc w:val="both"/>
              <w:rPr>
                <w:sz w:val="28"/>
                <w:szCs w:val="28"/>
              </w:rPr>
            </w:pPr>
            <w:r w:rsidDel="00000000" w:rsidR="00000000" w:rsidRPr="00000000">
              <w:rPr>
                <w:rtl w:val="0"/>
              </w:rPr>
            </w:r>
          </w:p>
          <w:p w:rsidR="00000000" w:rsidDel="00000000" w:rsidP="00000000" w:rsidRDefault="00000000" w:rsidRPr="00000000" w14:paraId="0000025D">
            <w:pPr>
              <w:spacing w:line="288" w:lineRule="auto"/>
              <w:jc w:val="both"/>
              <w:rPr>
                <w:sz w:val="28"/>
                <w:szCs w:val="28"/>
              </w:rPr>
            </w:pPr>
            <w:r w:rsidDel="00000000" w:rsidR="00000000" w:rsidRPr="00000000">
              <w:rPr>
                <w:rtl w:val="0"/>
              </w:rPr>
            </w:r>
          </w:p>
          <w:p w:rsidR="00000000" w:rsidDel="00000000" w:rsidP="00000000" w:rsidRDefault="00000000" w:rsidRPr="00000000" w14:paraId="0000025E">
            <w:pPr>
              <w:spacing w:line="288" w:lineRule="auto"/>
              <w:jc w:val="both"/>
              <w:rPr>
                <w:sz w:val="28"/>
                <w:szCs w:val="28"/>
              </w:rPr>
            </w:pPr>
            <w:r w:rsidDel="00000000" w:rsidR="00000000" w:rsidRPr="00000000">
              <w:rPr>
                <w:rtl w:val="0"/>
              </w:rPr>
            </w:r>
          </w:p>
          <w:p w:rsidR="00000000" w:rsidDel="00000000" w:rsidP="00000000" w:rsidRDefault="00000000" w:rsidRPr="00000000" w14:paraId="0000025F">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260">
            <w:pPr>
              <w:spacing w:line="288" w:lineRule="auto"/>
              <w:jc w:val="both"/>
              <w:rPr>
                <w:sz w:val="28"/>
                <w:szCs w:val="28"/>
              </w:rPr>
            </w:pPr>
            <w:r w:rsidDel="00000000" w:rsidR="00000000" w:rsidRPr="00000000">
              <w:rPr>
                <w:rtl w:val="0"/>
              </w:rPr>
            </w:r>
          </w:p>
          <w:p w:rsidR="00000000" w:rsidDel="00000000" w:rsidP="00000000" w:rsidRDefault="00000000" w:rsidRPr="00000000" w14:paraId="00000261">
            <w:pPr>
              <w:spacing w:line="288" w:lineRule="auto"/>
              <w:jc w:val="both"/>
              <w:rPr>
                <w:sz w:val="28"/>
                <w:szCs w:val="28"/>
              </w:rPr>
            </w:pPr>
            <w:r w:rsidDel="00000000" w:rsidR="00000000" w:rsidRPr="00000000">
              <w:rPr>
                <w:rtl w:val="0"/>
              </w:rPr>
            </w:r>
          </w:p>
          <w:p w:rsidR="00000000" w:rsidDel="00000000" w:rsidP="00000000" w:rsidRDefault="00000000" w:rsidRPr="00000000" w14:paraId="00000262">
            <w:pPr>
              <w:spacing w:line="288" w:lineRule="auto"/>
              <w:jc w:val="both"/>
              <w:rPr>
                <w:sz w:val="28"/>
                <w:szCs w:val="28"/>
              </w:rPr>
            </w:pPr>
            <w:r w:rsidDel="00000000" w:rsidR="00000000" w:rsidRPr="00000000">
              <w:rPr>
                <w:sz w:val="28"/>
                <w:szCs w:val="28"/>
                <w:rtl w:val="0"/>
              </w:rPr>
              <w:t xml:space="preserve">- GV Nhận xét từng bài, tuyên dương.</w:t>
            </w:r>
          </w:p>
          <w:p w:rsidR="00000000" w:rsidDel="00000000" w:rsidP="00000000" w:rsidRDefault="00000000" w:rsidRPr="00000000" w14:paraId="00000263">
            <w:pPr>
              <w:spacing w:line="288" w:lineRule="auto"/>
              <w:jc w:val="both"/>
              <w:rPr>
                <w:sz w:val="28"/>
                <w:szCs w:val="28"/>
              </w:rPr>
            </w:pPr>
            <w:r w:rsidDel="00000000" w:rsidR="00000000" w:rsidRPr="00000000">
              <w:rPr>
                <w:sz w:val="28"/>
                <w:szCs w:val="28"/>
                <w:rtl w:val="0"/>
              </w:rPr>
              <w:t xml:space="preserve">+ Có những hình khác nhau nhưng diện tích bằng nhau.</w:t>
            </w:r>
          </w:p>
          <w:p w:rsidR="00000000" w:rsidDel="00000000" w:rsidP="00000000" w:rsidRDefault="00000000" w:rsidRPr="00000000" w14:paraId="00000264">
            <w:pPr>
              <w:spacing w:line="288" w:lineRule="auto"/>
              <w:jc w:val="both"/>
              <w:rPr>
                <w:b w:val="1"/>
                <w:sz w:val="28"/>
                <w:szCs w:val="28"/>
              </w:rPr>
            </w:pPr>
            <w:r w:rsidDel="00000000" w:rsidR="00000000" w:rsidRPr="00000000">
              <w:rPr>
                <w:b w:val="1"/>
                <w:sz w:val="28"/>
                <w:szCs w:val="28"/>
                <w:rtl w:val="0"/>
              </w:rPr>
              <w:t xml:space="preserve">Bài 6:(Làm việc chung cả lớp).</w:t>
            </w:r>
          </w:p>
          <w:p w:rsidR="00000000" w:rsidDel="00000000" w:rsidP="00000000" w:rsidRDefault="00000000" w:rsidRPr="00000000" w14:paraId="00000265">
            <w:pPr>
              <w:spacing w:line="288" w:lineRule="auto"/>
              <w:jc w:val="both"/>
              <w:rPr>
                <w:b w:val="1"/>
                <w:sz w:val="28"/>
                <w:szCs w:val="28"/>
              </w:rPr>
            </w:pPr>
            <w:r w:rsidDel="00000000" w:rsidR="00000000" w:rsidRPr="00000000">
              <w:rPr/>
              <w:drawing>
                <wp:inline distB="0" distT="0" distL="0" distR="0">
                  <wp:extent cx="3714750" cy="1266825"/>
                  <wp:effectExtent b="0" l="0" r="0" t="0"/>
                  <wp:docPr id="27"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3714750" cy="1266825"/>
                          </a:xfrm>
                          <a:prstGeom prst="rect"/>
                          <a:ln/>
                        </pic:spPr>
                      </pic:pic>
                    </a:graphicData>
                  </a:graphic>
                </wp:inline>
              </w:drawing>
            </w:r>
            <w:r w:rsidDel="00000000" w:rsidR="00000000" w:rsidRPr="00000000">
              <w:rPr>
                <w:rtl w:val="0"/>
              </w:rPr>
            </w:r>
          </w:p>
          <w:p w:rsidR="00000000" w:rsidDel="00000000" w:rsidP="00000000" w:rsidRDefault="00000000" w:rsidRPr="00000000" w14:paraId="00000266">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267">
            <w:pPr>
              <w:spacing w:line="288" w:lineRule="auto"/>
              <w:jc w:val="both"/>
              <w:rPr>
                <w:sz w:val="28"/>
                <w:szCs w:val="28"/>
              </w:rPr>
            </w:pPr>
            <w:r w:rsidDel="00000000" w:rsidR="00000000" w:rsidRPr="00000000">
              <w:rPr>
                <w:sz w:val="28"/>
                <w:szCs w:val="28"/>
                <w:rtl w:val="0"/>
              </w:rPr>
              <w:t xml:space="preserve">- Cho HS quan sát mẫu trong tranh.</w:t>
            </w:r>
          </w:p>
          <w:p w:rsidR="00000000" w:rsidDel="00000000" w:rsidP="00000000" w:rsidRDefault="00000000" w:rsidRPr="00000000" w14:paraId="00000268">
            <w:pPr>
              <w:spacing w:line="288" w:lineRule="auto"/>
              <w:jc w:val="both"/>
              <w:rPr>
                <w:sz w:val="28"/>
                <w:szCs w:val="28"/>
              </w:rPr>
            </w:pPr>
            <w:r w:rsidDel="00000000" w:rsidR="00000000" w:rsidRPr="00000000">
              <w:rPr>
                <w:sz w:val="28"/>
                <w:szCs w:val="28"/>
                <w:rtl w:val="0"/>
              </w:rPr>
              <w:t xml:space="preserve">- Em thấy gì trong tranh ?</w:t>
            </w:r>
          </w:p>
          <w:p w:rsidR="00000000" w:rsidDel="00000000" w:rsidP="00000000" w:rsidRDefault="00000000" w:rsidRPr="00000000" w14:paraId="00000269">
            <w:pPr>
              <w:spacing w:line="288" w:lineRule="auto"/>
              <w:jc w:val="both"/>
              <w:rPr>
                <w:sz w:val="28"/>
                <w:szCs w:val="28"/>
              </w:rPr>
            </w:pPr>
            <w:r w:rsidDel="00000000" w:rsidR="00000000" w:rsidRPr="00000000">
              <w:rPr>
                <w:rtl w:val="0"/>
              </w:rPr>
            </w:r>
          </w:p>
          <w:p w:rsidR="00000000" w:rsidDel="00000000" w:rsidP="00000000" w:rsidRDefault="00000000" w:rsidRPr="00000000" w14:paraId="0000026A">
            <w:pPr>
              <w:spacing w:line="288" w:lineRule="auto"/>
              <w:jc w:val="both"/>
              <w:rPr>
                <w:sz w:val="28"/>
                <w:szCs w:val="28"/>
              </w:rPr>
            </w:pPr>
            <w:r w:rsidDel="00000000" w:rsidR="00000000" w:rsidRPr="00000000">
              <w:rPr>
                <w:rtl w:val="0"/>
              </w:rPr>
            </w:r>
          </w:p>
          <w:p w:rsidR="00000000" w:rsidDel="00000000" w:rsidP="00000000" w:rsidRDefault="00000000" w:rsidRPr="00000000" w14:paraId="0000026B">
            <w:pPr>
              <w:spacing w:line="288" w:lineRule="auto"/>
              <w:jc w:val="both"/>
              <w:rPr>
                <w:sz w:val="28"/>
                <w:szCs w:val="28"/>
              </w:rPr>
            </w:pPr>
            <w:r w:rsidDel="00000000" w:rsidR="00000000" w:rsidRPr="00000000">
              <w:rPr>
                <w:rtl w:val="0"/>
              </w:rPr>
            </w:r>
          </w:p>
          <w:p w:rsidR="00000000" w:rsidDel="00000000" w:rsidP="00000000" w:rsidRDefault="00000000" w:rsidRPr="00000000" w14:paraId="0000026C">
            <w:pPr>
              <w:spacing w:line="288" w:lineRule="auto"/>
              <w:jc w:val="both"/>
              <w:rPr>
                <w:sz w:val="28"/>
                <w:szCs w:val="28"/>
              </w:rPr>
            </w:pPr>
            <w:r w:rsidDel="00000000" w:rsidR="00000000" w:rsidRPr="00000000">
              <w:rPr>
                <w:rtl w:val="0"/>
              </w:rPr>
            </w:r>
          </w:p>
          <w:p w:rsidR="00000000" w:rsidDel="00000000" w:rsidP="00000000" w:rsidRDefault="00000000" w:rsidRPr="00000000" w14:paraId="0000026D">
            <w:pPr>
              <w:spacing w:line="288" w:lineRule="auto"/>
              <w:jc w:val="both"/>
              <w:rPr>
                <w:sz w:val="28"/>
                <w:szCs w:val="28"/>
              </w:rPr>
            </w:pPr>
            <w:r w:rsidDel="00000000" w:rsidR="00000000" w:rsidRPr="00000000">
              <w:rPr>
                <w:rtl w:val="0"/>
              </w:rPr>
            </w:r>
          </w:p>
          <w:p w:rsidR="00000000" w:rsidDel="00000000" w:rsidP="00000000" w:rsidRDefault="00000000" w:rsidRPr="00000000" w14:paraId="0000026E">
            <w:pPr>
              <w:spacing w:line="288" w:lineRule="auto"/>
              <w:jc w:val="both"/>
              <w:rPr>
                <w:sz w:val="28"/>
                <w:szCs w:val="28"/>
              </w:rPr>
            </w:pPr>
            <w:r w:rsidDel="00000000" w:rsidR="00000000" w:rsidRPr="00000000">
              <w:rPr>
                <w:sz w:val="28"/>
                <w:szCs w:val="28"/>
                <w:rtl w:val="0"/>
              </w:rPr>
              <w:t xml:space="preserve">- Em có nhận xét gì về chu vi, diện tích của hai hình chữ nhật đó ?</w:t>
            </w:r>
          </w:p>
          <w:p w:rsidR="00000000" w:rsidDel="00000000" w:rsidP="00000000" w:rsidRDefault="00000000" w:rsidRPr="00000000" w14:paraId="0000026F">
            <w:pPr>
              <w:spacing w:line="288" w:lineRule="auto"/>
              <w:jc w:val="both"/>
              <w:rPr>
                <w:sz w:val="28"/>
                <w:szCs w:val="28"/>
              </w:rPr>
            </w:pPr>
            <w:r w:rsidDel="00000000" w:rsidR="00000000" w:rsidRPr="00000000">
              <w:rPr>
                <w:rtl w:val="0"/>
              </w:rPr>
            </w:r>
          </w:p>
          <w:p w:rsidR="00000000" w:rsidDel="00000000" w:rsidP="00000000" w:rsidRDefault="00000000" w:rsidRPr="00000000" w14:paraId="00000270">
            <w:pPr>
              <w:spacing w:line="288" w:lineRule="auto"/>
              <w:jc w:val="both"/>
              <w:rPr>
                <w:sz w:val="28"/>
                <w:szCs w:val="28"/>
              </w:rPr>
            </w:pPr>
            <w:r w:rsidDel="00000000" w:rsidR="00000000" w:rsidRPr="00000000">
              <w:rPr>
                <w:sz w:val="28"/>
                <w:szCs w:val="28"/>
                <w:rtl w:val="0"/>
              </w:rPr>
              <w:t xml:space="preserve">- Thảo luận nhóm đôi tạo lập ra những hình chữ nhật có chu vi bằng nhau nhưng diện tích khác nhau.</w:t>
            </w:r>
          </w:p>
          <w:p w:rsidR="00000000" w:rsidDel="00000000" w:rsidP="00000000" w:rsidRDefault="00000000" w:rsidRPr="00000000" w14:paraId="00000271">
            <w:pPr>
              <w:spacing w:line="288" w:lineRule="auto"/>
              <w:jc w:val="both"/>
              <w:rPr>
                <w:sz w:val="28"/>
                <w:szCs w:val="28"/>
              </w:rPr>
            </w:pPr>
            <w:r w:rsidDel="00000000" w:rsidR="00000000" w:rsidRPr="00000000">
              <w:rPr>
                <w:sz w:val="28"/>
                <w:szCs w:val="28"/>
                <w:rtl w:val="0"/>
              </w:rPr>
              <w:t xml:space="preserve">- Các nhóm trình bày.</w:t>
            </w:r>
          </w:p>
          <w:p w:rsidR="00000000" w:rsidDel="00000000" w:rsidP="00000000" w:rsidRDefault="00000000" w:rsidRPr="00000000" w14:paraId="00000272">
            <w:pPr>
              <w:spacing w:line="288" w:lineRule="auto"/>
              <w:jc w:val="both"/>
              <w:rPr>
                <w:sz w:val="28"/>
                <w:szCs w:val="28"/>
              </w:rPr>
            </w:pPr>
            <w:r w:rsidDel="00000000" w:rsidR="00000000" w:rsidRPr="00000000">
              <w:rPr>
                <w:rtl w:val="0"/>
              </w:rPr>
            </w:r>
          </w:p>
          <w:p w:rsidR="00000000" w:rsidDel="00000000" w:rsidP="00000000" w:rsidRDefault="00000000" w:rsidRPr="00000000" w14:paraId="00000273">
            <w:pPr>
              <w:spacing w:line="288" w:lineRule="auto"/>
              <w:jc w:val="both"/>
              <w:rPr>
                <w:sz w:val="28"/>
                <w:szCs w:val="28"/>
              </w:rPr>
            </w:pPr>
            <w:r w:rsidDel="00000000" w:rsidR="00000000" w:rsidRPr="00000000">
              <w:rPr>
                <w:rtl w:val="0"/>
              </w:rPr>
            </w:r>
          </w:p>
          <w:p w:rsidR="00000000" w:rsidDel="00000000" w:rsidP="00000000" w:rsidRDefault="00000000" w:rsidRPr="00000000" w14:paraId="00000274">
            <w:pPr>
              <w:spacing w:line="288" w:lineRule="auto"/>
              <w:jc w:val="both"/>
              <w:rPr>
                <w:sz w:val="28"/>
                <w:szCs w:val="28"/>
              </w:rPr>
            </w:pPr>
            <w:r w:rsidDel="00000000" w:rsidR="00000000" w:rsidRPr="00000000">
              <w:rPr>
                <w:sz w:val="28"/>
                <w:szCs w:val="28"/>
                <w:rtl w:val="0"/>
              </w:rPr>
              <w:t xml:space="preserve">- GV và HS nhận xét.</w:t>
            </w:r>
          </w:p>
          <w:p w:rsidR="00000000" w:rsidDel="00000000" w:rsidP="00000000" w:rsidRDefault="00000000" w:rsidRPr="00000000" w14:paraId="00000275">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276">
            <w:pPr>
              <w:spacing w:line="288" w:lineRule="auto"/>
              <w:rPr>
                <w:sz w:val="28"/>
                <w:szCs w:val="28"/>
              </w:rPr>
            </w:pPr>
            <w:r w:rsidDel="00000000" w:rsidR="00000000" w:rsidRPr="00000000">
              <w:rPr>
                <w:rtl w:val="0"/>
              </w:rPr>
            </w:r>
          </w:p>
          <w:p w:rsidR="00000000" w:rsidDel="00000000" w:rsidP="00000000" w:rsidRDefault="00000000" w:rsidRPr="00000000" w14:paraId="00000277">
            <w:pPr>
              <w:spacing w:line="288" w:lineRule="auto"/>
              <w:jc w:val="both"/>
              <w:rPr>
                <w:sz w:val="28"/>
                <w:szCs w:val="28"/>
              </w:rPr>
            </w:pPr>
            <w:r w:rsidDel="00000000" w:rsidR="00000000" w:rsidRPr="00000000">
              <w:rPr>
                <w:rtl w:val="0"/>
              </w:rPr>
            </w:r>
          </w:p>
          <w:p w:rsidR="00000000" w:rsidDel="00000000" w:rsidP="00000000" w:rsidRDefault="00000000" w:rsidRPr="00000000" w14:paraId="00000278">
            <w:pPr>
              <w:spacing w:line="288" w:lineRule="auto"/>
              <w:jc w:val="both"/>
              <w:rPr>
                <w:sz w:val="28"/>
                <w:szCs w:val="28"/>
              </w:rPr>
            </w:pPr>
            <w:r w:rsidDel="00000000" w:rsidR="00000000" w:rsidRPr="00000000">
              <w:rPr>
                <w:rtl w:val="0"/>
              </w:rPr>
            </w:r>
          </w:p>
          <w:p w:rsidR="00000000" w:rsidDel="00000000" w:rsidP="00000000" w:rsidRDefault="00000000" w:rsidRPr="00000000" w14:paraId="00000279">
            <w:pPr>
              <w:spacing w:line="288" w:lineRule="auto"/>
              <w:jc w:val="both"/>
              <w:rPr>
                <w:sz w:val="28"/>
                <w:szCs w:val="28"/>
              </w:rPr>
            </w:pPr>
            <w:r w:rsidDel="00000000" w:rsidR="00000000" w:rsidRPr="00000000">
              <w:rPr>
                <w:rtl w:val="0"/>
              </w:rPr>
            </w:r>
          </w:p>
          <w:p w:rsidR="00000000" w:rsidDel="00000000" w:rsidP="00000000" w:rsidRDefault="00000000" w:rsidRPr="00000000" w14:paraId="0000027A">
            <w:pPr>
              <w:spacing w:line="288" w:lineRule="auto"/>
              <w:jc w:val="both"/>
              <w:rPr>
                <w:sz w:val="28"/>
                <w:szCs w:val="28"/>
              </w:rPr>
            </w:pPr>
            <w:r w:rsidDel="00000000" w:rsidR="00000000" w:rsidRPr="00000000">
              <w:rPr>
                <w:rtl w:val="0"/>
              </w:rPr>
            </w:r>
          </w:p>
          <w:p w:rsidR="00000000" w:rsidDel="00000000" w:rsidP="00000000" w:rsidRDefault="00000000" w:rsidRPr="00000000" w14:paraId="0000027B">
            <w:pPr>
              <w:spacing w:line="288" w:lineRule="auto"/>
              <w:jc w:val="both"/>
              <w:rPr>
                <w:sz w:val="28"/>
                <w:szCs w:val="28"/>
              </w:rPr>
            </w:pPr>
            <w:r w:rsidDel="00000000" w:rsidR="00000000" w:rsidRPr="00000000">
              <w:rPr>
                <w:rtl w:val="0"/>
              </w:rPr>
            </w:r>
          </w:p>
          <w:p w:rsidR="00000000" w:rsidDel="00000000" w:rsidP="00000000" w:rsidRDefault="00000000" w:rsidRPr="00000000" w14:paraId="0000027C">
            <w:pPr>
              <w:spacing w:line="288" w:lineRule="auto"/>
              <w:jc w:val="both"/>
              <w:rPr>
                <w:sz w:val="28"/>
                <w:szCs w:val="28"/>
              </w:rPr>
            </w:pPr>
            <w:r w:rsidDel="00000000" w:rsidR="00000000" w:rsidRPr="00000000">
              <w:rPr>
                <w:rtl w:val="0"/>
              </w:rPr>
            </w:r>
          </w:p>
          <w:p w:rsidR="00000000" w:rsidDel="00000000" w:rsidP="00000000" w:rsidRDefault="00000000" w:rsidRPr="00000000" w14:paraId="0000027D">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27E">
            <w:pPr>
              <w:spacing w:line="288" w:lineRule="auto"/>
              <w:jc w:val="both"/>
              <w:rPr>
                <w:sz w:val="28"/>
                <w:szCs w:val="28"/>
              </w:rPr>
            </w:pPr>
            <w:r w:rsidDel="00000000" w:rsidR="00000000" w:rsidRPr="00000000">
              <w:rPr>
                <w:sz w:val="28"/>
                <w:szCs w:val="28"/>
                <w:rtl w:val="0"/>
              </w:rPr>
              <w:t xml:space="preserve">+ HS cùng tìm hiểu bài toán với GV.</w:t>
            </w:r>
          </w:p>
          <w:p w:rsidR="00000000" w:rsidDel="00000000" w:rsidP="00000000" w:rsidRDefault="00000000" w:rsidRPr="00000000" w14:paraId="0000027F">
            <w:pPr>
              <w:spacing w:line="288" w:lineRule="auto"/>
              <w:jc w:val="both"/>
              <w:rPr>
                <w:sz w:val="28"/>
                <w:szCs w:val="28"/>
              </w:rPr>
            </w:pPr>
            <w:r w:rsidDel="00000000" w:rsidR="00000000" w:rsidRPr="00000000">
              <w:rPr>
                <w:sz w:val="28"/>
                <w:szCs w:val="28"/>
                <w:rtl w:val="0"/>
              </w:rPr>
              <w:t xml:space="preserve">+ Trung tâm thể dục thẩm mĩ có các phòng: phòng tập yoga, phòng tập thể hình, phòng xông hơi, phòng tập nhảy.</w:t>
            </w:r>
          </w:p>
          <w:p w:rsidR="00000000" w:rsidDel="00000000" w:rsidP="00000000" w:rsidRDefault="00000000" w:rsidRPr="00000000" w14:paraId="00000280">
            <w:pPr>
              <w:spacing w:line="288" w:lineRule="auto"/>
              <w:jc w:val="both"/>
              <w:rPr>
                <w:sz w:val="28"/>
                <w:szCs w:val="28"/>
              </w:rPr>
            </w:pPr>
            <w:r w:rsidDel="00000000" w:rsidR="00000000" w:rsidRPr="00000000">
              <w:rPr>
                <w:sz w:val="28"/>
                <w:szCs w:val="28"/>
                <w:rtl w:val="0"/>
              </w:rPr>
              <w:t xml:space="preserve">+ a, Phòng nào có diện tích lớn nhất? </w:t>
            </w:r>
          </w:p>
          <w:p w:rsidR="00000000" w:rsidDel="00000000" w:rsidP="00000000" w:rsidRDefault="00000000" w:rsidRPr="00000000" w14:paraId="00000281">
            <w:pPr>
              <w:spacing w:line="288" w:lineRule="auto"/>
              <w:jc w:val="both"/>
              <w:rPr>
                <w:sz w:val="28"/>
                <w:szCs w:val="28"/>
              </w:rPr>
            </w:pPr>
            <w:r w:rsidDel="00000000" w:rsidR="00000000" w:rsidRPr="00000000">
              <w:rPr>
                <w:sz w:val="28"/>
                <w:szCs w:val="28"/>
                <w:rtl w:val="0"/>
              </w:rPr>
              <w:t xml:space="preserve">+ b, Phòng nào có diện tích nhỏ nhất?</w:t>
            </w:r>
          </w:p>
          <w:p w:rsidR="00000000" w:rsidDel="00000000" w:rsidP="00000000" w:rsidRDefault="00000000" w:rsidRPr="00000000" w14:paraId="00000282">
            <w:pPr>
              <w:spacing w:line="288" w:lineRule="auto"/>
              <w:jc w:val="both"/>
              <w:rPr>
                <w:sz w:val="28"/>
                <w:szCs w:val="28"/>
              </w:rPr>
            </w:pPr>
            <w:r w:rsidDel="00000000" w:rsidR="00000000" w:rsidRPr="00000000">
              <w:rPr>
                <w:sz w:val="28"/>
                <w:szCs w:val="28"/>
                <w:rtl w:val="0"/>
              </w:rPr>
              <w:t xml:space="preserve">+ Các nhóm làm bài vào phiếu học tập:</w:t>
            </w:r>
          </w:p>
          <w:p w:rsidR="00000000" w:rsidDel="00000000" w:rsidP="00000000" w:rsidRDefault="00000000" w:rsidRPr="00000000" w14:paraId="00000283">
            <w:pPr>
              <w:spacing w:line="288" w:lineRule="auto"/>
              <w:jc w:val="both"/>
              <w:rPr>
                <w:sz w:val="28"/>
                <w:szCs w:val="28"/>
              </w:rPr>
            </w:pPr>
            <w:r w:rsidDel="00000000" w:rsidR="00000000" w:rsidRPr="00000000">
              <w:rPr>
                <w:sz w:val="28"/>
                <w:szCs w:val="28"/>
                <w:rtl w:val="0"/>
              </w:rPr>
              <w:t xml:space="preserve">- a, Phòng có diện tích lớn nhất là phòng tập yoga. </w:t>
            </w:r>
          </w:p>
          <w:p w:rsidR="00000000" w:rsidDel="00000000" w:rsidP="00000000" w:rsidRDefault="00000000" w:rsidRPr="00000000" w14:paraId="00000284">
            <w:pPr>
              <w:spacing w:line="288" w:lineRule="auto"/>
              <w:jc w:val="both"/>
              <w:rPr>
                <w:sz w:val="28"/>
                <w:szCs w:val="28"/>
              </w:rPr>
            </w:pPr>
            <w:r w:rsidDel="00000000" w:rsidR="00000000" w:rsidRPr="00000000">
              <w:rPr>
                <w:sz w:val="28"/>
                <w:szCs w:val="28"/>
                <w:rtl w:val="0"/>
              </w:rPr>
              <w:t xml:space="preserve">- b, Phòng có diện tích nhỏ nhất là phòng xông hơi.</w:t>
            </w:r>
          </w:p>
          <w:p w:rsidR="00000000" w:rsidDel="00000000" w:rsidP="00000000" w:rsidRDefault="00000000" w:rsidRPr="00000000" w14:paraId="00000285">
            <w:pPr>
              <w:spacing w:line="288" w:lineRule="auto"/>
              <w:jc w:val="center"/>
              <w:rPr>
                <w:sz w:val="28"/>
                <w:szCs w:val="28"/>
              </w:rPr>
            </w:pPr>
            <w:r w:rsidDel="00000000" w:rsidR="00000000" w:rsidRPr="00000000">
              <w:rPr>
                <w:rtl w:val="0"/>
              </w:rPr>
            </w:r>
          </w:p>
          <w:p w:rsidR="00000000" w:rsidDel="00000000" w:rsidP="00000000" w:rsidRDefault="00000000" w:rsidRPr="00000000" w14:paraId="00000286">
            <w:pPr>
              <w:spacing w:line="288" w:lineRule="auto"/>
              <w:jc w:val="both"/>
              <w:rPr>
                <w:sz w:val="28"/>
                <w:szCs w:val="28"/>
              </w:rPr>
            </w:pPr>
            <w:r w:rsidDel="00000000" w:rsidR="00000000" w:rsidRPr="00000000">
              <w:rPr>
                <w:sz w:val="28"/>
                <w:szCs w:val="28"/>
                <w:rtl w:val="0"/>
              </w:rPr>
              <w:t xml:space="preserve">- Các nhóm nhận xét, bổ sung.</w:t>
            </w:r>
          </w:p>
          <w:p w:rsidR="00000000" w:rsidDel="00000000" w:rsidP="00000000" w:rsidRDefault="00000000" w:rsidRPr="00000000" w14:paraId="00000287">
            <w:pPr>
              <w:spacing w:line="288" w:lineRule="auto"/>
              <w:jc w:val="both"/>
              <w:rPr>
                <w:sz w:val="28"/>
                <w:szCs w:val="28"/>
              </w:rPr>
            </w:pPr>
            <w:r w:rsidDel="00000000" w:rsidR="00000000" w:rsidRPr="00000000">
              <w:rPr>
                <w:sz w:val="28"/>
                <w:szCs w:val="28"/>
                <w:rtl w:val="0"/>
              </w:rPr>
              <w:t xml:space="preserve">- HS lắng nghe, rút kinh nghiệm</w:t>
            </w:r>
          </w:p>
          <w:p w:rsidR="00000000" w:rsidDel="00000000" w:rsidP="00000000" w:rsidRDefault="00000000" w:rsidRPr="00000000" w14:paraId="00000288">
            <w:pPr>
              <w:spacing w:line="288" w:lineRule="auto"/>
              <w:jc w:val="both"/>
              <w:rPr>
                <w:sz w:val="28"/>
                <w:szCs w:val="28"/>
              </w:rPr>
            </w:pPr>
            <w:r w:rsidDel="00000000" w:rsidR="00000000" w:rsidRPr="00000000">
              <w:rPr>
                <w:rtl w:val="0"/>
              </w:rPr>
            </w:r>
          </w:p>
          <w:p w:rsidR="00000000" w:rsidDel="00000000" w:rsidP="00000000" w:rsidRDefault="00000000" w:rsidRPr="00000000" w14:paraId="00000289">
            <w:pPr>
              <w:spacing w:line="288" w:lineRule="auto"/>
              <w:jc w:val="both"/>
              <w:rPr>
                <w:sz w:val="28"/>
                <w:szCs w:val="28"/>
              </w:rPr>
            </w:pPr>
            <w:r w:rsidDel="00000000" w:rsidR="00000000" w:rsidRPr="00000000">
              <w:rPr>
                <w:rtl w:val="0"/>
              </w:rPr>
            </w:r>
          </w:p>
          <w:p w:rsidR="00000000" w:rsidDel="00000000" w:rsidP="00000000" w:rsidRDefault="00000000" w:rsidRPr="00000000" w14:paraId="0000028A">
            <w:pPr>
              <w:spacing w:line="288" w:lineRule="auto"/>
              <w:jc w:val="both"/>
              <w:rPr>
                <w:sz w:val="28"/>
                <w:szCs w:val="28"/>
              </w:rPr>
            </w:pPr>
            <w:r w:rsidDel="00000000" w:rsidR="00000000" w:rsidRPr="00000000">
              <w:rPr>
                <w:rtl w:val="0"/>
              </w:rPr>
            </w:r>
          </w:p>
          <w:p w:rsidR="00000000" w:rsidDel="00000000" w:rsidP="00000000" w:rsidRDefault="00000000" w:rsidRPr="00000000" w14:paraId="0000028B">
            <w:pPr>
              <w:spacing w:line="288" w:lineRule="auto"/>
              <w:jc w:val="both"/>
              <w:rPr>
                <w:sz w:val="28"/>
                <w:szCs w:val="28"/>
              </w:rPr>
            </w:pPr>
            <w:r w:rsidDel="00000000" w:rsidR="00000000" w:rsidRPr="00000000">
              <w:rPr>
                <w:rtl w:val="0"/>
              </w:rPr>
            </w:r>
          </w:p>
          <w:p w:rsidR="00000000" w:rsidDel="00000000" w:rsidP="00000000" w:rsidRDefault="00000000" w:rsidRPr="00000000" w14:paraId="0000028C">
            <w:pPr>
              <w:spacing w:line="288" w:lineRule="auto"/>
              <w:jc w:val="both"/>
              <w:rPr>
                <w:sz w:val="28"/>
                <w:szCs w:val="28"/>
              </w:rPr>
            </w:pPr>
            <w:r w:rsidDel="00000000" w:rsidR="00000000" w:rsidRPr="00000000">
              <w:rPr>
                <w:rtl w:val="0"/>
              </w:rPr>
            </w:r>
          </w:p>
          <w:p w:rsidR="00000000" w:rsidDel="00000000" w:rsidP="00000000" w:rsidRDefault="00000000" w:rsidRPr="00000000" w14:paraId="0000028D">
            <w:pPr>
              <w:spacing w:line="288" w:lineRule="auto"/>
              <w:jc w:val="both"/>
              <w:rPr>
                <w:sz w:val="28"/>
                <w:szCs w:val="28"/>
              </w:rPr>
            </w:pPr>
            <w:r w:rsidDel="00000000" w:rsidR="00000000" w:rsidRPr="00000000">
              <w:rPr>
                <w:rtl w:val="0"/>
              </w:rPr>
            </w:r>
          </w:p>
          <w:p w:rsidR="00000000" w:rsidDel="00000000" w:rsidP="00000000" w:rsidRDefault="00000000" w:rsidRPr="00000000" w14:paraId="0000028E">
            <w:pPr>
              <w:spacing w:line="288" w:lineRule="auto"/>
              <w:jc w:val="both"/>
              <w:rPr>
                <w:sz w:val="28"/>
                <w:szCs w:val="28"/>
              </w:rPr>
            </w:pPr>
            <w:r w:rsidDel="00000000" w:rsidR="00000000" w:rsidRPr="00000000">
              <w:rPr>
                <w:rtl w:val="0"/>
              </w:rPr>
            </w:r>
          </w:p>
          <w:p w:rsidR="00000000" w:rsidDel="00000000" w:rsidP="00000000" w:rsidRDefault="00000000" w:rsidRPr="00000000" w14:paraId="0000028F">
            <w:pPr>
              <w:spacing w:line="288" w:lineRule="auto"/>
              <w:jc w:val="both"/>
              <w:rPr>
                <w:sz w:val="28"/>
                <w:szCs w:val="28"/>
              </w:rPr>
            </w:pPr>
            <w:r w:rsidDel="00000000" w:rsidR="00000000" w:rsidRPr="00000000">
              <w:rPr>
                <w:rtl w:val="0"/>
              </w:rPr>
            </w:r>
          </w:p>
          <w:p w:rsidR="00000000" w:rsidDel="00000000" w:rsidP="00000000" w:rsidRDefault="00000000" w:rsidRPr="00000000" w14:paraId="00000290">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291">
            <w:pPr>
              <w:spacing w:line="288" w:lineRule="auto"/>
              <w:jc w:val="both"/>
              <w:rPr>
                <w:sz w:val="28"/>
                <w:szCs w:val="28"/>
              </w:rPr>
            </w:pPr>
            <w:r w:rsidDel="00000000" w:rsidR="00000000" w:rsidRPr="00000000">
              <w:rPr>
                <w:sz w:val="28"/>
                <w:szCs w:val="28"/>
                <w:rtl w:val="0"/>
              </w:rPr>
              <w:t xml:space="preserve">+ HS cùng tìm hiểu bài toán với GV.</w:t>
            </w:r>
          </w:p>
          <w:p w:rsidR="00000000" w:rsidDel="00000000" w:rsidP="00000000" w:rsidRDefault="00000000" w:rsidRPr="00000000" w14:paraId="00000292">
            <w:pPr>
              <w:spacing w:line="288" w:lineRule="auto"/>
              <w:jc w:val="both"/>
              <w:rPr>
                <w:sz w:val="28"/>
                <w:szCs w:val="28"/>
              </w:rPr>
            </w:pPr>
            <w:r w:rsidDel="00000000" w:rsidR="00000000" w:rsidRPr="00000000">
              <w:rPr>
                <w:sz w:val="28"/>
                <w:szCs w:val="28"/>
                <w:rtl w:val="0"/>
              </w:rPr>
              <w:t xml:space="preserve">- Theo em miếng đề can ỏ hình A có đủ để dán thành hình B không ?</w:t>
            </w:r>
          </w:p>
          <w:p w:rsidR="00000000" w:rsidDel="00000000" w:rsidP="00000000" w:rsidRDefault="00000000" w:rsidRPr="00000000" w14:paraId="00000293">
            <w:pPr>
              <w:spacing w:line="288" w:lineRule="auto"/>
              <w:jc w:val="both"/>
              <w:rPr>
                <w:sz w:val="28"/>
                <w:szCs w:val="28"/>
              </w:rPr>
            </w:pPr>
            <w:r w:rsidDel="00000000" w:rsidR="00000000" w:rsidRPr="00000000">
              <w:rPr>
                <w:sz w:val="28"/>
                <w:szCs w:val="28"/>
                <w:rtl w:val="0"/>
              </w:rPr>
              <w:t xml:space="preserve">+ Hình A có đủ ô vuông để dán vào hình B.</w:t>
            </w:r>
          </w:p>
          <w:p w:rsidR="00000000" w:rsidDel="00000000" w:rsidP="00000000" w:rsidRDefault="00000000" w:rsidRPr="00000000" w14:paraId="00000294">
            <w:pPr>
              <w:spacing w:line="288" w:lineRule="auto"/>
              <w:jc w:val="both"/>
              <w:rPr>
                <w:sz w:val="28"/>
                <w:szCs w:val="28"/>
              </w:rPr>
            </w:pPr>
            <w:r w:rsidDel="00000000" w:rsidR="00000000" w:rsidRPr="00000000">
              <w:rPr>
                <w:rtl w:val="0"/>
              </w:rPr>
            </w:r>
          </w:p>
          <w:p w:rsidR="00000000" w:rsidDel="00000000" w:rsidP="00000000" w:rsidRDefault="00000000" w:rsidRPr="00000000" w14:paraId="00000295">
            <w:pPr>
              <w:spacing w:line="288" w:lineRule="auto"/>
              <w:jc w:val="both"/>
              <w:rPr>
                <w:sz w:val="28"/>
                <w:szCs w:val="28"/>
              </w:rPr>
            </w:pPr>
            <w:r w:rsidDel="00000000" w:rsidR="00000000" w:rsidRPr="00000000">
              <w:rPr>
                <w:sz w:val="28"/>
                <w:szCs w:val="28"/>
                <w:rtl w:val="0"/>
              </w:rPr>
              <w:t xml:space="preserve">+ HS:  Em sẽ đếm số ô vuông cần có để dán vào hình B là 12 ô vuông, 12 ô vuông này ghép thành hình chữ nhật có chiều rộng là 3 ô vuông, chiều dài là 4 ô vuông. Sau đó em đếm số ô vuông hình Ở Hình A tương tự như ở hình B. Như vậy em sẽ có một hình chữ nhật có chiều rộng là 3 ô vuông và chiều dài là 4 ô vuông để ghép vào hình B.</w:t>
            </w:r>
          </w:p>
          <w:p w:rsidR="00000000" w:rsidDel="00000000" w:rsidP="00000000" w:rsidRDefault="00000000" w:rsidRPr="00000000" w14:paraId="00000296">
            <w:pPr>
              <w:spacing w:line="288" w:lineRule="auto"/>
              <w:jc w:val="both"/>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297">
            <w:pPr>
              <w:spacing w:line="288" w:lineRule="auto"/>
              <w:jc w:val="both"/>
              <w:rPr>
                <w:sz w:val="28"/>
                <w:szCs w:val="28"/>
              </w:rPr>
            </w:pPr>
            <w:r w:rsidDel="00000000" w:rsidR="00000000" w:rsidRPr="00000000">
              <w:rPr>
                <w:rtl w:val="0"/>
              </w:rPr>
            </w:r>
          </w:p>
          <w:p w:rsidR="00000000" w:rsidDel="00000000" w:rsidP="00000000" w:rsidRDefault="00000000" w:rsidRPr="00000000" w14:paraId="00000298">
            <w:pPr>
              <w:spacing w:line="288" w:lineRule="auto"/>
              <w:jc w:val="both"/>
              <w:rPr>
                <w:sz w:val="28"/>
                <w:szCs w:val="28"/>
              </w:rPr>
            </w:pPr>
            <w:r w:rsidDel="00000000" w:rsidR="00000000" w:rsidRPr="00000000">
              <w:rPr>
                <w:rtl w:val="0"/>
              </w:rPr>
            </w:r>
          </w:p>
          <w:p w:rsidR="00000000" w:rsidDel="00000000" w:rsidP="00000000" w:rsidRDefault="00000000" w:rsidRPr="00000000" w14:paraId="00000299">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29A">
            <w:pPr>
              <w:spacing w:line="288" w:lineRule="auto"/>
              <w:jc w:val="both"/>
              <w:rPr>
                <w:sz w:val="28"/>
                <w:szCs w:val="28"/>
              </w:rPr>
            </w:pPr>
            <w:r w:rsidDel="00000000" w:rsidR="00000000" w:rsidRPr="00000000">
              <w:rPr>
                <w:rtl w:val="0"/>
              </w:rPr>
            </w:r>
          </w:p>
          <w:p w:rsidR="00000000" w:rsidDel="00000000" w:rsidP="00000000" w:rsidRDefault="00000000" w:rsidRPr="00000000" w14:paraId="0000029B">
            <w:pPr>
              <w:spacing w:line="288" w:lineRule="auto"/>
              <w:jc w:val="both"/>
              <w:rPr>
                <w:sz w:val="28"/>
                <w:szCs w:val="28"/>
              </w:rPr>
            </w:pPr>
            <w:r w:rsidDel="00000000" w:rsidR="00000000" w:rsidRPr="00000000">
              <w:rPr>
                <w:rtl w:val="0"/>
              </w:rPr>
            </w:r>
          </w:p>
          <w:p w:rsidR="00000000" w:rsidDel="00000000" w:rsidP="00000000" w:rsidRDefault="00000000" w:rsidRPr="00000000" w14:paraId="0000029C">
            <w:pPr>
              <w:spacing w:line="288" w:lineRule="auto"/>
              <w:jc w:val="both"/>
              <w:rPr>
                <w:sz w:val="28"/>
                <w:szCs w:val="28"/>
              </w:rPr>
            </w:pPr>
            <w:r w:rsidDel="00000000" w:rsidR="00000000" w:rsidRPr="00000000">
              <w:rPr>
                <w:rtl w:val="0"/>
              </w:rPr>
            </w:r>
          </w:p>
          <w:p w:rsidR="00000000" w:rsidDel="00000000" w:rsidP="00000000" w:rsidRDefault="00000000" w:rsidRPr="00000000" w14:paraId="0000029D">
            <w:pPr>
              <w:spacing w:line="288" w:lineRule="auto"/>
              <w:jc w:val="both"/>
              <w:rPr>
                <w:sz w:val="28"/>
                <w:szCs w:val="28"/>
              </w:rPr>
            </w:pPr>
            <w:r w:rsidDel="00000000" w:rsidR="00000000" w:rsidRPr="00000000">
              <w:rPr>
                <w:rtl w:val="0"/>
              </w:rPr>
            </w:r>
          </w:p>
          <w:p w:rsidR="00000000" w:rsidDel="00000000" w:rsidP="00000000" w:rsidRDefault="00000000" w:rsidRPr="00000000" w14:paraId="0000029E">
            <w:pPr>
              <w:spacing w:line="288" w:lineRule="auto"/>
              <w:jc w:val="both"/>
              <w:rPr>
                <w:sz w:val="28"/>
                <w:szCs w:val="28"/>
              </w:rPr>
            </w:pPr>
            <w:r w:rsidDel="00000000" w:rsidR="00000000" w:rsidRPr="00000000">
              <w:rPr>
                <w:sz w:val="28"/>
                <w:szCs w:val="28"/>
                <w:rtl w:val="0"/>
              </w:rPr>
              <w:t xml:space="preserve">- HS đọc yêu cầu</w:t>
            </w:r>
          </w:p>
          <w:p w:rsidR="00000000" w:rsidDel="00000000" w:rsidP="00000000" w:rsidRDefault="00000000" w:rsidRPr="00000000" w14:paraId="0000029F">
            <w:pPr>
              <w:spacing w:line="288" w:lineRule="auto"/>
              <w:jc w:val="both"/>
              <w:rPr>
                <w:sz w:val="28"/>
                <w:szCs w:val="28"/>
              </w:rPr>
            </w:pPr>
            <w:r w:rsidDel="00000000" w:rsidR="00000000" w:rsidRPr="00000000">
              <w:rPr>
                <w:sz w:val="28"/>
                <w:szCs w:val="28"/>
                <w:rtl w:val="0"/>
              </w:rPr>
              <w:t xml:space="preserve">- Bạn nam trong đã dùng dây để căng hai hình chữ nhật.</w:t>
            </w:r>
          </w:p>
          <w:p w:rsidR="00000000" w:rsidDel="00000000" w:rsidP="00000000" w:rsidRDefault="00000000" w:rsidRPr="00000000" w14:paraId="000002A0">
            <w:pPr>
              <w:spacing w:line="288" w:lineRule="auto"/>
              <w:jc w:val="both"/>
              <w:rPr>
                <w:sz w:val="28"/>
                <w:szCs w:val="28"/>
              </w:rPr>
            </w:pPr>
            <w:r w:rsidDel="00000000" w:rsidR="00000000" w:rsidRPr="00000000">
              <w:rPr>
                <w:sz w:val="28"/>
                <w:szCs w:val="28"/>
                <w:rtl w:val="0"/>
              </w:rPr>
              <w:t xml:space="preserve">+ Hình A: chiều dài: 5 cm, chiều rộng: 3 cm. Có chu vi: 16cm. Diện tích: 15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2A1">
            <w:pPr>
              <w:spacing w:line="288" w:lineRule="auto"/>
              <w:jc w:val="both"/>
              <w:rPr>
                <w:sz w:val="28"/>
                <w:szCs w:val="28"/>
              </w:rPr>
            </w:pPr>
            <w:r w:rsidDel="00000000" w:rsidR="00000000" w:rsidRPr="00000000">
              <w:rPr>
                <w:sz w:val="28"/>
                <w:szCs w:val="28"/>
                <w:rtl w:val="0"/>
              </w:rPr>
              <w:t xml:space="preserve">+ Hình B: chiều dài: 6 cm, chiều rộng, chu vi: 16 cm, diện tích: 12 cm</w:t>
            </w:r>
            <w:r w:rsidDel="00000000" w:rsidR="00000000" w:rsidRPr="00000000">
              <w:rPr>
                <w:sz w:val="28"/>
                <w:szCs w:val="28"/>
                <w:vertAlign w:val="superscript"/>
                <w:rtl w:val="0"/>
              </w:rPr>
              <w:t xml:space="preserve">2</w:t>
            </w:r>
            <w:r w:rsidDel="00000000" w:rsidR="00000000" w:rsidRPr="00000000">
              <w:rPr>
                <w:rtl w:val="0"/>
              </w:rPr>
            </w:r>
          </w:p>
          <w:p w:rsidR="00000000" w:rsidDel="00000000" w:rsidP="00000000" w:rsidRDefault="00000000" w:rsidRPr="00000000" w14:paraId="000002A2">
            <w:pPr>
              <w:spacing w:line="288" w:lineRule="auto"/>
              <w:jc w:val="both"/>
              <w:rPr>
                <w:sz w:val="28"/>
                <w:szCs w:val="28"/>
              </w:rPr>
            </w:pPr>
            <w:r w:rsidDel="00000000" w:rsidR="00000000" w:rsidRPr="00000000">
              <w:rPr>
                <w:sz w:val="28"/>
                <w:szCs w:val="28"/>
                <w:rtl w:val="0"/>
              </w:rPr>
              <w:t xml:space="preserve">- Chu vi của hai hình chữ nhật bằng nhau, Diện tích của hai hình chữ nhật đó lại khác nhau.</w:t>
            </w:r>
          </w:p>
          <w:p w:rsidR="00000000" w:rsidDel="00000000" w:rsidP="00000000" w:rsidRDefault="00000000" w:rsidRPr="00000000" w14:paraId="000002A3">
            <w:pPr>
              <w:spacing w:line="288" w:lineRule="auto"/>
              <w:jc w:val="both"/>
              <w:rPr>
                <w:sz w:val="28"/>
                <w:szCs w:val="28"/>
                <w:vertAlign w:val="superscript"/>
              </w:rPr>
            </w:pPr>
            <w:r w:rsidDel="00000000" w:rsidR="00000000" w:rsidRPr="00000000">
              <w:rPr>
                <w:sz w:val="28"/>
                <w:szCs w:val="28"/>
                <w:rtl w:val="0"/>
              </w:rPr>
              <w:t xml:space="preserve">- HS: + Chiều dài: 5 cm, chiều rộng: 4 cm. Có chu vi: 18 cm. Diện tích: 20 cm</w:t>
            </w:r>
            <w:r w:rsidDel="00000000" w:rsidR="00000000" w:rsidRPr="00000000">
              <w:rPr>
                <w:sz w:val="28"/>
                <w:szCs w:val="28"/>
                <w:vertAlign w:val="superscript"/>
                <w:rtl w:val="0"/>
              </w:rPr>
              <w:t xml:space="preserve">2.</w:t>
            </w:r>
          </w:p>
          <w:p w:rsidR="00000000" w:rsidDel="00000000" w:rsidP="00000000" w:rsidRDefault="00000000" w:rsidRPr="00000000" w14:paraId="000002A4">
            <w:pPr>
              <w:spacing w:line="288" w:lineRule="auto"/>
              <w:jc w:val="both"/>
              <w:rPr>
                <w:sz w:val="28"/>
                <w:szCs w:val="28"/>
                <w:vertAlign w:val="superscript"/>
              </w:rPr>
            </w:pPr>
            <w:r w:rsidDel="00000000" w:rsidR="00000000" w:rsidRPr="00000000">
              <w:rPr>
                <w:sz w:val="28"/>
                <w:szCs w:val="28"/>
                <w:rtl w:val="0"/>
              </w:rPr>
              <w:t xml:space="preserve">+ Chiều dài: 7 cm, chiều rộng: 2 cm. Có chu vi: 18 cm. Diện tích: 14 cm</w:t>
            </w:r>
            <w:r w:rsidDel="00000000" w:rsidR="00000000" w:rsidRPr="00000000">
              <w:rPr>
                <w:sz w:val="28"/>
                <w:szCs w:val="28"/>
                <w:vertAlign w:val="superscript"/>
                <w:rtl w:val="0"/>
              </w:rPr>
              <w:t xml:space="preserve">2.</w:t>
            </w:r>
          </w:p>
          <w:p w:rsidR="00000000" w:rsidDel="00000000" w:rsidP="00000000" w:rsidRDefault="00000000" w:rsidRPr="00000000" w14:paraId="000002A5">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2A6">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2A7">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A8">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A9">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2AB">
      <w:pPr>
        <w:spacing w:line="288" w:lineRule="auto"/>
        <w:jc w:val="center"/>
        <w:rPr/>
      </w:pPr>
      <w:r w:rsidDel="00000000" w:rsidR="00000000" w:rsidRPr="00000000">
        <w:rPr>
          <w:rtl w:val="0"/>
        </w:rPr>
        <w:t xml:space="preserve">---------------------------------------------------------</w:t>
      </w:r>
    </w:p>
    <w:p w:rsidR="00000000" w:rsidDel="00000000" w:rsidP="00000000" w:rsidRDefault="00000000" w:rsidRPr="00000000" w14:paraId="000002AC">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2AD">
      <w:pPr>
        <w:spacing w:line="288" w:lineRule="auto"/>
        <w:ind w:left="720" w:hanging="720"/>
        <w:jc w:val="center"/>
        <w:rPr>
          <w:b w:val="1"/>
          <w:sz w:val="28"/>
          <w:szCs w:val="28"/>
        </w:rPr>
      </w:pPr>
      <w:r w:rsidDel="00000000" w:rsidR="00000000" w:rsidRPr="00000000">
        <w:rPr>
          <w:b w:val="1"/>
          <w:sz w:val="28"/>
          <w:szCs w:val="28"/>
          <w:rtl w:val="0"/>
        </w:rPr>
        <w:t xml:space="preserve">Bài 97: THU TẬP, PHÂN LOẠI, GHI CHÉP SỐ LIỆU THỐNG KÊ (TIẾT 1) </w:t>
      </w:r>
    </w:p>
    <w:p w:rsidR="00000000" w:rsidDel="00000000" w:rsidP="00000000" w:rsidRDefault="00000000" w:rsidRPr="00000000" w14:paraId="000002AE">
      <w:pPr>
        <w:spacing w:line="288" w:lineRule="auto"/>
        <w:ind w:left="720" w:hanging="720"/>
        <w:jc w:val="center"/>
        <w:rPr>
          <w:b w:val="1"/>
          <w:sz w:val="28"/>
          <w:szCs w:val="28"/>
        </w:rPr>
      </w:pPr>
      <w:r w:rsidDel="00000000" w:rsidR="00000000" w:rsidRPr="00000000">
        <w:rPr>
          <w:b w:val="1"/>
          <w:sz w:val="28"/>
          <w:szCs w:val="28"/>
          <w:rtl w:val="0"/>
        </w:rPr>
        <w:t xml:space="preserve">Trang 92</w:t>
      </w:r>
    </w:p>
    <w:p w:rsidR="00000000" w:rsidDel="00000000" w:rsidP="00000000" w:rsidRDefault="00000000" w:rsidRPr="00000000" w14:paraId="000002AF">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2B0">
      <w:pPr>
        <w:spacing w:line="288" w:lineRule="auto"/>
        <w:ind w:firstLine="360"/>
        <w:rPr>
          <w:b w:val="1"/>
          <w:sz w:val="28"/>
          <w:szCs w:val="28"/>
        </w:rPr>
      </w:pPr>
      <w:r w:rsidDel="00000000" w:rsidR="00000000" w:rsidRPr="00000000">
        <w:rPr>
          <w:b w:val="1"/>
          <w:sz w:val="28"/>
          <w:szCs w:val="28"/>
          <w:rtl w:val="0"/>
        </w:rPr>
        <w:t xml:space="preserve">I. YÊU CẦU CẦN ĐẠT:</w:t>
      </w:r>
    </w:p>
    <w:p w:rsidR="00000000" w:rsidDel="00000000" w:rsidP="00000000" w:rsidRDefault="00000000" w:rsidRPr="00000000" w14:paraId="000002B1">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B2">
      <w:pPr>
        <w:spacing w:line="288" w:lineRule="auto"/>
        <w:ind w:firstLine="360"/>
        <w:jc w:val="both"/>
        <w:rPr>
          <w:sz w:val="28"/>
          <w:szCs w:val="28"/>
        </w:rPr>
      </w:pPr>
      <w:r w:rsidDel="00000000" w:rsidR="00000000" w:rsidRPr="00000000">
        <w:rPr>
          <w:sz w:val="28"/>
          <w:szCs w:val="28"/>
          <w:rtl w:val="0"/>
        </w:rPr>
        <w:t xml:space="preserve">- Làm quen với việc thu nhập, phân loại, kiểm đếm và ghi lại kết quả một số đối tượng trong tình huống đơn giản.</w:t>
      </w:r>
    </w:p>
    <w:p w:rsidR="00000000" w:rsidDel="00000000" w:rsidP="00000000" w:rsidRDefault="00000000" w:rsidRPr="00000000" w14:paraId="000002B3">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B4">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B5">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B6">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2B7">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B8">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B9">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BA">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BB">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BC">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2BD">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BE">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2BF">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5"/>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16"/>
        <w:gridCol w:w="3522"/>
        <w:tblGridChange w:id="0">
          <w:tblGrid>
            <w:gridCol w:w="6216"/>
            <w:gridCol w:w="3522"/>
          </w:tblGrid>
        </w:tblGridChange>
      </w:tblGrid>
      <w:tr>
        <w:trPr>
          <w:cantSplit w:val="0"/>
          <w:tblHeader w:val="0"/>
        </w:trPr>
        <w:tc>
          <w:tcPr>
            <w:tcBorders>
              <w:bottom w:color="000000" w:space="0" w:sz="4" w:val="dashed"/>
            </w:tcBorders>
          </w:tcPr>
          <w:p w:rsidR="00000000" w:rsidDel="00000000" w:rsidP="00000000" w:rsidRDefault="00000000" w:rsidRPr="00000000" w14:paraId="000002C0">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2C1">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2C2">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2C3">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2C4">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2C5">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C7">
            <w:pPr>
              <w:spacing w:line="288" w:lineRule="auto"/>
              <w:jc w:val="both"/>
              <w:rPr>
                <w:sz w:val="28"/>
                <w:szCs w:val="28"/>
              </w:rPr>
            </w:pPr>
            <w:r w:rsidDel="00000000" w:rsidR="00000000" w:rsidRPr="00000000">
              <w:rPr>
                <w:sz w:val="28"/>
                <w:szCs w:val="28"/>
                <w:rtl w:val="0"/>
              </w:rPr>
              <w:t xml:space="preserve">- GV cho HS quan sát tranh.</w:t>
            </w:r>
          </w:p>
          <w:p w:rsidR="00000000" w:rsidDel="00000000" w:rsidP="00000000" w:rsidRDefault="00000000" w:rsidRPr="00000000" w14:paraId="000002C8">
            <w:pPr>
              <w:spacing w:line="288" w:lineRule="auto"/>
              <w:jc w:val="both"/>
              <w:rPr>
                <w:sz w:val="28"/>
                <w:szCs w:val="28"/>
              </w:rPr>
            </w:pPr>
            <w:r w:rsidDel="00000000" w:rsidR="00000000" w:rsidRPr="00000000">
              <w:rPr>
                <w:sz w:val="28"/>
                <w:szCs w:val="28"/>
                <w:rtl w:val="0"/>
              </w:rPr>
              <w:t xml:space="preserve">+ Bức tranh vẽ gì?</w:t>
            </w:r>
          </w:p>
          <w:p w:rsidR="00000000" w:rsidDel="00000000" w:rsidP="00000000" w:rsidRDefault="00000000" w:rsidRPr="00000000" w14:paraId="000002C9">
            <w:pPr>
              <w:spacing w:line="288" w:lineRule="auto"/>
              <w:jc w:val="both"/>
              <w:rPr>
                <w:sz w:val="28"/>
                <w:szCs w:val="28"/>
              </w:rPr>
            </w:pPr>
            <w:r w:rsidDel="00000000" w:rsidR="00000000" w:rsidRPr="00000000">
              <w:rPr>
                <w:sz w:val="28"/>
                <w:szCs w:val="28"/>
                <w:rtl w:val="0"/>
              </w:rPr>
              <w:t xml:space="preserve">+ Trong vườn có những loại hoa nào?</w:t>
            </w:r>
          </w:p>
          <w:p w:rsidR="00000000" w:rsidDel="00000000" w:rsidP="00000000" w:rsidRDefault="00000000" w:rsidRPr="00000000" w14:paraId="000002CA">
            <w:pPr>
              <w:spacing w:line="288" w:lineRule="auto"/>
              <w:jc w:val="both"/>
              <w:rPr>
                <w:sz w:val="28"/>
                <w:szCs w:val="28"/>
              </w:rPr>
            </w:pPr>
            <w:r w:rsidDel="00000000" w:rsidR="00000000" w:rsidRPr="00000000">
              <w:rPr>
                <w:rtl w:val="0"/>
              </w:rPr>
            </w:r>
          </w:p>
          <w:p w:rsidR="00000000" w:rsidDel="00000000" w:rsidP="00000000" w:rsidRDefault="00000000" w:rsidRPr="00000000" w14:paraId="000002CB">
            <w:pPr>
              <w:spacing w:line="288" w:lineRule="auto"/>
              <w:jc w:val="both"/>
              <w:rPr>
                <w:sz w:val="28"/>
                <w:szCs w:val="28"/>
              </w:rPr>
            </w:pPr>
            <w:r w:rsidDel="00000000" w:rsidR="00000000" w:rsidRPr="00000000">
              <w:rPr>
                <w:rtl w:val="0"/>
              </w:rPr>
            </w:r>
          </w:p>
          <w:p w:rsidR="00000000" w:rsidDel="00000000" w:rsidP="00000000" w:rsidRDefault="00000000" w:rsidRPr="00000000" w14:paraId="000002CC">
            <w:pPr>
              <w:spacing w:line="288" w:lineRule="auto"/>
              <w:jc w:val="both"/>
              <w:rPr>
                <w:sz w:val="28"/>
                <w:szCs w:val="28"/>
              </w:rPr>
            </w:pPr>
            <w:r w:rsidDel="00000000" w:rsidR="00000000" w:rsidRPr="00000000">
              <w:rPr>
                <w:rtl w:val="0"/>
              </w:rPr>
            </w:r>
          </w:p>
          <w:p w:rsidR="00000000" w:rsidDel="00000000" w:rsidP="00000000" w:rsidRDefault="00000000" w:rsidRPr="00000000" w14:paraId="000002CD">
            <w:pPr>
              <w:spacing w:line="288" w:lineRule="auto"/>
              <w:jc w:val="both"/>
              <w:rPr>
                <w:sz w:val="28"/>
                <w:szCs w:val="28"/>
              </w:rPr>
            </w:pPr>
            <w:r w:rsidDel="00000000" w:rsidR="00000000" w:rsidRPr="00000000">
              <w:rPr>
                <w:sz w:val="28"/>
                <w:szCs w:val="28"/>
                <w:rtl w:val="0"/>
              </w:rPr>
              <w:t xml:space="preserve">+ Em nhìn thấy trong tranh có mấy bông hoa hồng ?</w:t>
            </w:r>
          </w:p>
          <w:p w:rsidR="00000000" w:rsidDel="00000000" w:rsidP="00000000" w:rsidRDefault="00000000" w:rsidRPr="00000000" w14:paraId="000002CE">
            <w:pPr>
              <w:spacing w:line="288" w:lineRule="auto"/>
              <w:jc w:val="both"/>
              <w:rPr>
                <w:sz w:val="28"/>
                <w:szCs w:val="28"/>
              </w:rPr>
            </w:pPr>
            <w:r w:rsidDel="00000000" w:rsidR="00000000" w:rsidRPr="00000000">
              <w:rPr>
                <w:sz w:val="28"/>
                <w:szCs w:val="28"/>
                <w:rtl w:val="0"/>
              </w:rPr>
              <w:t xml:space="preserve">+ Có bao nhiêu bông hoa hướng dương ?</w:t>
            </w:r>
          </w:p>
          <w:p w:rsidR="00000000" w:rsidDel="00000000" w:rsidP="00000000" w:rsidRDefault="00000000" w:rsidRPr="00000000" w14:paraId="000002CF">
            <w:pPr>
              <w:spacing w:line="288" w:lineRule="auto"/>
              <w:jc w:val="both"/>
              <w:rPr>
                <w:sz w:val="28"/>
                <w:szCs w:val="28"/>
              </w:rPr>
            </w:pPr>
            <w:r w:rsidDel="00000000" w:rsidR="00000000" w:rsidRPr="00000000">
              <w:rPr>
                <w:sz w:val="28"/>
                <w:szCs w:val="28"/>
                <w:rtl w:val="0"/>
              </w:rPr>
              <w:t xml:space="preserve">+ Hoa cúc có bao nhiêu bông hoa ?</w:t>
            </w:r>
          </w:p>
          <w:p w:rsidR="00000000" w:rsidDel="00000000" w:rsidP="00000000" w:rsidRDefault="00000000" w:rsidRPr="00000000" w14:paraId="000002D0">
            <w:pPr>
              <w:spacing w:line="288" w:lineRule="auto"/>
              <w:jc w:val="both"/>
              <w:rPr>
                <w:sz w:val="28"/>
                <w:szCs w:val="28"/>
              </w:rPr>
            </w:pPr>
            <w:r w:rsidDel="00000000" w:rsidR="00000000" w:rsidRPr="00000000">
              <w:rPr>
                <w:sz w:val="28"/>
                <w:szCs w:val="28"/>
                <w:rtl w:val="0"/>
              </w:rPr>
              <w:t xml:space="preserve">+ Còn Hoa đồng tiền ?</w:t>
            </w:r>
          </w:p>
          <w:p w:rsidR="00000000" w:rsidDel="00000000" w:rsidP="00000000" w:rsidRDefault="00000000" w:rsidRPr="00000000" w14:paraId="000002D1">
            <w:pPr>
              <w:spacing w:line="288" w:lineRule="auto"/>
              <w:jc w:val="both"/>
              <w:rPr>
                <w:sz w:val="28"/>
                <w:szCs w:val="28"/>
              </w:rPr>
            </w:pPr>
            <w:r w:rsidDel="00000000" w:rsidR="00000000" w:rsidRPr="00000000">
              <w:rPr>
                <w:sz w:val="28"/>
                <w:szCs w:val="28"/>
                <w:rtl w:val="0"/>
              </w:rPr>
              <w:t xml:space="preserve">- HS ghi kết quả ra giấy nháp</w:t>
            </w:r>
          </w:p>
          <w:p w:rsidR="00000000" w:rsidDel="00000000" w:rsidP="00000000" w:rsidRDefault="00000000" w:rsidRPr="00000000" w14:paraId="000002D2">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2D3">
            <w:pPr>
              <w:spacing w:line="288" w:lineRule="auto"/>
              <w:jc w:val="both"/>
              <w:rPr>
                <w:sz w:val="28"/>
                <w:szCs w:val="28"/>
              </w:rPr>
            </w:pPr>
            <w:r w:rsidDel="00000000" w:rsidR="00000000" w:rsidRPr="00000000">
              <w:rPr>
                <w:sz w:val="28"/>
                <w:szCs w:val="28"/>
                <w:rtl w:val="0"/>
              </w:rPr>
              <w:t xml:space="preserve">- HS quan sát và trả lời câu hỏi.</w:t>
            </w:r>
          </w:p>
          <w:p w:rsidR="00000000" w:rsidDel="00000000" w:rsidP="00000000" w:rsidRDefault="00000000" w:rsidRPr="00000000" w14:paraId="000002D4">
            <w:pPr>
              <w:spacing w:line="288" w:lineRule="auto"/>
              <w:jc w:val="both"/>
              <w:rPr>
                <w:sz w:val="28"/>
                <w:szCs w:val="28"/>
              </w:rPr>
            </w:pPr>
            <w:r w:rsidDel="00000000" w:rsidR="00000000" w:rsidRPr="00000000">
              <w:rPr>
                <w:sz w:val="28"/>
                <w:szCs w:val="28"/>
                <w:rtl w:val="0"/>
              </w:rPr>
              <w:t xml:space="preserve">- HS: bức tranh vẽ bạn nhỏ đang tưới hoa.</w:t>
            </w:r>
          </w:p>
          <w:p w:rsidR="00000000" w:rsidDel="00000000" w:rsidP="00000000" w:rsidRDefault="00000000" w:rsidRPr="00000000" w14:paraId="000002D5">
            <w:pPr>
              <w:spacing w:line="288" w:lineRule="auto"/>
              <w:jc w:val="both"/>
              <w:rPr>
                <w:sz w:val="28"/>
                <w:szCs w:val="28"/>
              </w:rPr>
            </w:pPr>
            <w:r w:rsidDel="00000000" w:rsidR="00000000" w:rsidRPr="00000000">
              <w:rPr>
                <w:sz w:val="28"/>
                <w:szCs w:val="28"/>
                <w:rtl w:val="0"/>
              </w:rPr>
              <w:t xml:space="preserve">+ Trong vườn có các loại hoa: Hoa hồng, hoa cúc, hoa hướng dương, hoa đồng tiền.</w:t>
            </w:r>
          </w:p>
          <w:p w:rsidR="00000000" w:rsidDel="00000000" w:rsidP="00000000" w:rsidRDefault="00000000" w:rsidRPr="00000000" w14:paraId="000002D6">
            <w:pPr>
              <w:spacing w:line="288" w:lineRule="auto"/>
              <w:jc w:val="both"/>
              <w:rPr>
                <w:sz w:val="28"/>
                <w:szCs w:val="28"/>
              </w:rPr>
            </w:pPr>
            <w:r w:rsidDel="00000000" w:rsidR="00000000" w:rsidRPr="00000000">
              <w:rPr>
                <w:sz w:val="28"/>
                <w:szCs w:val="28"/>
                <w:rtl w:val="0"/>
              </w:rPr>
              <w:t xml:space="preserve">+ có 4 bông hoa hồng.</w:t>
            </w:r>
          </w:p>
          <w:p w:rsidR="00000000" w:rsidDel="00000000" w:rsidP="00000000" w:rsidRDefault="00000000" w:rsidRPr="00000000" w14:paraId="000002D7">
            <w:pPr>
              <w:spacing w:line="288" w:lineRule="auto"/>
              <w:jc w:val="both"/>
              <w:rPr>
                <w:sz w:val="28"/>
                <w:szCs w:val="28"/>
              </w:rPr>
            </w:pPr>
            <w:r w:rsidDel="00000000" w:rsidR="00000000" w:rsidRPr="00000000">
              <w:rPr>
                <w:sz w:val="28"/>
                <w:szCs w:val="28"/>
                <w:rtl w:val="0"/>
              </w:rPr>
              <w:t xml:space="preserve">+ có 6 bông hoa hướng dương</w:t>
            </w:r>
          </w:p>
          <w:p w:rsidR="00000000" w:rsidDel="00000000" w:rsidP="00000000" w:rsidRDefault="00000000" w:rsidRPr="00000000" w14:paraId="000002D8">
            <w:pPr>
              <w:spacing w:line="288" w:lineRule="auto"/>
              <w:jc w:val="both"/>
              <w:rPr>
                <w:sz w:val="28"/>
                <w:szCs w:val="28"/>
              </w:rPr>
            </w:pPr>
            <w:r w:rsidDel="00000000" w:rsidR="00000000" w:rsidRPr="00000000">
              <w:rPr>
                <w:sz w:val="28"/>
                <w:szCs w:val="28"/>
                <w:rtl w:val="0"/>
              </w:rPr>
              <w:t xml:space="preserve">+ có 7 bông hoa cúc</w:t>
            </w:r>
          </w:p>
          <w:p w:rsidR="00000000" w:rsidDel="00000000" w:rsidP="00000000" w:rsidRDefault="00000000" w:rsidRPr="00000000" w14:paraId="000002D9">
            <w:pPr>
              <w:spacing w:line="288" w:lineRule="auto"/>
              <w:jc w:val="both"/>
              <w:rPr>
                <w:sz w:val="28"/>
                <w:szCs w:val="28"/>
              </w:rPr>
            </w:pPr>
            <w:r w:rsidDel="00000000" w:rsidR="00000000" w:rsidRPr="00000000">
              <w:rPr>
                <w:sz w:val="28"/>
                <w:szCs w:val="28"/>
                <w:rtl w:val="0"/>
              </w:rPr>
              <w:t xml:space="preserve">+ có 5 bông hoa đồng tiền</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DA">
            <w:pPr>
              <w:spacing w:line="288" w:lineRule="auto"/>
              <w:jc w:val="both"/>
              <w:rPr>
                <w:b w:val="1"/>
                <w:sz w:val="28"/>
                <w:szCs w:val="28"/>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2D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DC">
            <w:pPr>
              <w:spacing w:line="288" w:lineRule="auto"/>
              <w:jc w:val="both"/>
              <w:rPr>
                <w:sz w:val="28"/>
                <w:szCs w:val="28"/>
              </w:rPr>
            </w:pPr>
            <w:r w:rsidDel="00000000" w:rsidR="00000000" w:rsidRPr="00000000">
              <w:rPr>
                <w:sz w:val="28"/>
                <w:szCs w:val="28"/>
                <w:rtl w:val="0"/>
              </w:rPr>
              <w:t xml:space="preserve">+  Làm quen với việc thu nhập, phân loại, kiểm đếm và ghi lại kết quả một số đối tượng trong tình huống đơn giản.</w:t>
            </w:r>
          </w:p>
          <w:p w:rsidR="00000000" w:rsidDel="00000000" w:rsidP="00000000" w:rsidRDefault="00000000" w:rsidRPr="00000000" w14:paraId="000002DD">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DE">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E0">
            <w:pPr>
              <w:spacing w:line="288" w:lineRule="auto"/>
              <w:jc w:val="center"/>
              <w:rPr>
                <w:sz w:val="28"/>
                <w:szCs w:val="28"/>
              </w:rPr>
            </w:pPr>
            <w:r w:rsidDel="00000000" w:rsidR="00000000" w:rsidRPr="00000000">
              <w:rPr/>
              <w:drawing>
                <wp:inline distB="0" distT="0" distL="0" distR="0">
                  <wp:extent cx="3120632" cy="2635001"/>
                  <wp:effectExtent b="0" l="0" r="0" t="0"/>
                  <wp:docPr id="28"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3120632" cy="2635001"/>
                          </a:xfrm>
                          <a:prstGeom prst="rect"/>
                          <a:ln/>
                        </pic:spPr>
                      </pic:pic>
                    </a:graphicData>
                  </a:graphic>
                </wp:inline>
              </w:drawing>
            </w:r>
            <w:r w:rsidDel="00000000" w:rsidR="00000000" w:rsidRPr="00000000">
              <w:rPr>
                <w:rtl w:val="0"/>
              </w:rPr>
            </w:r>
          </w:p>
          <w:p w:rsidR="00000000" w:rsidDel="00000000" w:rsidP="00000000" w:rsidRDefault="00000000" w:rsidRPr="00000000" w14:paraId="000002E1">
            <w:pPr>
              <w:spacing w:line="288" w:lineRule="auto"/>
              <w:jc w:val="both"/>
              <w:rPr>
                <w:sz w:val="28"/>
                <w:szCs w:val="28"/>
              </w:rPr>
            </w:pPr>
            <w:r w:rsidDel="00000000" w:rsidR="00000000" w:rsidRPr="00000000">
              <w:rPr>
                <w:sz w:val="28"/>
                <w:szCs w:val="28"/>
                <w:rtl w:val="0"/>
              </w:rPr>
              <w:t xml:space="preserve">- Mỗi bông hoa được ghi bằng 1 vạch cứ như vậy đến khi đếm xong.</w:t>
            </w:r>
          </w:p>
          <w:p w:rsidR="00000000" w:rsidDel="00000000" w:rsidP="00000000" w:rsidRDefault="00000000" w:rsidRPr="00000000" w14:paraId="000002E2">
            <w:pPr>
              <w:spacing w:line="288" w:lineRule="auto"/>
              <w:jc w:val="both"/>
              <w:rPr>
                <w:sz w:val="28"/>
                <w:szCs w:val="28"/>
              </w:rPr>
            </w:pPr>
            <w:r w:rsidDel="00000000" w:rsidR="00000000" w:rsidRPr="00000000">
              <w:rPr/>
              <w:drawing>
                <wp:inline distB="0" distT="0" distL="0" distR="0">
                  <wp:extent cx="3257550" cy="1143000"/>
                  <wp:effectExtent b="0" l="0" r="0" t="0"/>
                  <wp:docPr id="30"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325755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2E3">
            <w:pPr>
              <w:spacing w:line="288" w:lineRule="auto"/>
              <w:jc w:val="both"/>
              <w:rPr>
                <w:sz w:val="28"/>
                <w:szCs w:val="28"/>
              </w:rPr>
            </w:pPr>
            <w:r w:rsidDel="00000000" w:rsidR="00000000" w:rsidRPr="00000000">
              <w:rPr>
                <w:sz w:val="28"/>
                <w:szCs w:val="28"/>
                <w:rtl w:val="0"/>
              </w:rPr>
              <w:t xml:space="preserve">- GV: tổng hợp kết quả:</w:t>
            </w:r>
          </w:p>
          <w:p w:rsidR="00000000" w:rsidDel="00000000" w:rsidP="00000000" w:rsidRDefault="00000000" w:rsidRPr="00000000" w14:paraId="000002E4">
            <w:pPr>
              <w:spacing w:line="288" w:lineRule="auto"/>
              <w:jc w:val="both"/>
              <w:rPr>
                <w:sz w:val="28"/>
                <w:szCs w:val="28"/>
              </w:rPr>
            </w:pPr>
            <w:r w:rsidDel="00000000" w:rsidR="00000000" w:rsidRPr="00000000">
              <w:rPr/>
              <w:drawing>
                <wp:inline distB="0" distT="0" distL="0" distR="0">
                  <wp:extent cx="2863413" cy="1867443"/>
                  <wp:effectExtent b="0" l="0" r="0" t="0"/>
                  <wp:docPr id="31"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2863413" cy="1867443"/>
                          </a:xfrm>
                          <a:prstGeom prst="rect"/>
                          <a:ln/>
                        </pic:spPr>
                      </pic:pic>
                    </a:graphicData>
                  </a:graphic>
                </wp:inline>
              </w:drawing>
            </w:r>
            <w:r w:rsidDel="00000000" w:rsidR="00000000" w:rsidRPr="00000000">
              <w:rPr>
                <w:rtl w:val="0"/>
              </w:rPr>
            </w:r>
          </w:p>
          <w:p w:rsidR="00000000" w:rsidDel="00000000" w:rsidP="00000000" w:rsidRDefault="00000000" w:rsidRPr="00000000" w14:paraId="000002E5">
            <w:pPr>
              <w:spacing w:line="288" w:lineRule="auto"/>
              <w:jc w:val="both"/>
              <w:rPr>
                <w:sz w:val="28"/>
                <w:szCs w:val="28"/>
              </w:rPr>
            </w:pPr>
            <w:r w:rsidDel="00000000" w:rsidR="00000000" w:rsidRPr="00000000">
              <w:rPr>
                <w:sz w:val="28"/>
                <w:szCs w:val="28"/>
                <w:rtl w:val="0"/>
              </w:rPr>
              <w:t xml:space="preserve">- GV đọc thông tin trên bảng.</w:t>
            </w:r>
          </w:p>
          <w:p w:rsidR="00000000" w:rsidDel="00000000" w:rsidP="00000000" w:rsidRDefault="00000000" w:rsidRPr="00000000" w14:paraId="000002E6">
            <w:pPr>
              <w:spacing w:line="288" w:lineRule="auto"/>
              <w:jc w:val="both"/>
              <w:rPr>
                <w:sz w:val="28"/>
                <w:szCs w:val="28"/>
              </w:rPr>
            </w:pPr>
            <w:r w:rsidDel="00000000" w:rsidR="00000000" w:rsidRPr="00000000">
              <w:rPr>
                <w:sz w:val="28"/>
                <w:szCs w:val="28"/>
                <w:rtl w:val="0"/>
              </w:rPr>
              <w:t xml:space="preserve">- Quan sát bảng tổng hợp nêu cách ghi chép kết quả kiểm điếm:</w:t>
            </w:r>
          </w:p>
          <w:p w:rsidR="00000000" w:rsidDel="00000000" w:rsidP="00000000" w:rsidRDefault="00000000" w:rsidRPr="00000000" w14:paraId="000002E7">
            <w:pPr>
              <w:spacing w:line="288" w:lineRule="auto"/>
              <w:jc w:val="both"/>
              <w:rPr>
                <w:sz w:val="28"/>
                <w:szCs w:val="28"/>
              </w:rPr>
            </w:pPr>
            <w:r w:rsidDel="00000000" w:rsidR="00000000" w:rsidRPr="00000000">
              <w:rPr>
                <w:rtl w:val="0"/>
              </w:rPr>
            </w:r>
          </w:p>
          <w:p w:rsidR="00000000" w:rsidDel="00000000" w:rsidP="00000000" w:rsidRDefault="00000000" w:rsidRPr="00000000" w14:paraId="000002E8">
            <w:pPr>
              <w:spacing w:line="288" w:lineRule="auto"/>
              <w:jc w:val="both"/>
              <w:rPr>
                <w:sz w:val="28"/>
                <w:szCs w:val="28"/>
              </w:rPr>
            </w:pPr>
            <w:r w:rsidDel="00000000" w:rsidR="00000000" w:rsidRPr="00000000">
              <w:rPr>
                <w:rtl w:val="0"/>
              </w:rPr>
            </w:r>
          </w:p>
          <w:p w:rsidR="00000000" w:rsidDel="00000000" w:rsidP="00000000" w:rsidRDefault="00000000" w:rsidRPr="00000000" w14:paraId="000002E9">
            <w:pPr>
              <w:spacing w:line="288" w:lineRule="auto"/>
              <w:jc w:val="both"/>
              <w:rPr>
                <w:sz w:val="28"/>
                <w:szCs w:val="28"/>
              </w:rPr>
            </w:pPr>
            <w:r w:rsidDel="00000000" w:rsidR="00000000" w:rsidRPr="00000000">
              <w:rPr>
                <w:rtl w:val="0"/>
              </w:rPr>
            </w:r>
          </w:p>
          <w:p w:rsidR="00000000" w:rsidDel="00000000" w:rsidP="00000000" w:rsidRDefault="00000000" w:rsidRPr="00000000" w14:paraId="000002EA">
            <w:pPr>
              <w:spacing w:line="288" w:lineRule="auto"/>
              <w:jc w:val="both"/>
              <w:rPr>
                <w:sz w:val="28"/>
                <w:szCs w:val="28"/>
              </w:rPr>
            </w:pPr>
            <w:r w:rsidDel="00000000" w:rsidR="00000000" w:rsidRPr="00000000">
              <w:rPr>
                <w:rtl w:val="0"/>
              </w:rPr>
            </w:r>
          </w:p>
          <w:p w:rsidR="00000000" w:rsidDel="00000000" w:rsidP="00000000" w:rsidRDefault="00000000" w:rsidRPr="00000000" w14:paraId="000002EB">
            <w:pPr>
              <w:spacing w:line="288" w:lineRule="auto"/>
              <w:jc w:val="both"/>
              <w:rPr>
                <w:sz w:val="28"/>
                <w:szCs w:val="28"/>
              </w:rPr>
            </w:pPr>
            <w:r w:rsidDel="00000000" w:rsidR="00000000" w:rsidRPr="00000000">
              <w:rPr>
                <w:rtl w:val="0"/>
              </w:rPr>
            </w:r>
          </w:p>
          <w:p w:rsidR="00000000" w:rsidDel="00000000" w:rsidP="00000000" w:rsidRDefault="00000000" w:rsidRPr="00000000" w14:paraId="000002EC">
            <w:pPr>
              <w:spacing w:line="288" w:lineRule="auto"/>
              <w:jc w:val="both"/>
              <w:rPr>
                <w:sz w:val="28"/>
                <w:szCs w:val="28"/>
              </w:rPr>
            </w:pPr>
            <w:r w:rsidDel="00000000" w:rsidR="00000000" w:rsidRPr="00000000">
              <w:rPr>
                <w:rtl w:val="0"/>
              </w:rPr>
            </w:r>
          </w:p>
          <w:p w:rsidR="00000000" w:rsidDel="00000000" w:rsidP="00000000" w:rsidRDefault="00000000" w:rsidRPr="00000000" w14:paraId="000002ED">
            <w:pPr>
              <w:spacing w:line="288" w:lineRule="auto"/>
              <w:jc w:val="both"/>
              <w:rPr>
                <w:sz w:val="28"/>
                <w:szCs w:val="28"/>
              </w:rPr>
            </w:pPr>
            <w:r w:rsidDel="00000000" w:rsidR="00000000" w:rsidRPr="00000000">
              <w:rPr>
                <w:rtl w:val="0"/>
              </w:rPr>
            </w:r>
          </w:p>
          <w:p w:rsidR="00000000" w:rsidDel="00000000" w:rsidP="00000000" w:rsidRDefault="00000000" w:rsidRPr="00000000" w14:paraId="000002EE">
            <w:pPr>
              <w:spacing w:line="288" w:lineRule="auto"/>
              <w:jc w:val="both"/>
              <w:rPr>
                <w:sz w:val="28"/>
                <w:szCs w:val="28"/>
              </w:rPr>
            </w:pPr>
            <w:r w:rsidDel="00000000" w:rsidR="00000000" w:rsidRPr="00000000">
              <w:rPr>
                <w:rtl w:val="0"/>
              </w:rPr>
            </w:r>
          </w:p>
          <w:p w:rsidR="00000000" w:rsidDel="00000000" w:rsidP="00000000" w:rsidRDefault="00000000" w:rsidRPr="00000000" w14:paraId="000002EF">
            <w:pPr>
              <w:spacing w:line="288" w:lineRule="auto"/>
              <w:jc w:val="both"/>
              <w:rPr>
                <w:sz w:val="28"/>
                <w:szCs w:val="28"/>
              </w:rPr>
            </w:pPr>
            <w:r w:rsidDel="00000000" w:rsidR="00000000" w:rsidRPr="00000000">
              <w:rPr>
                <w:rtl w:val="0"/>
              </w:rPr>
            </w:r>
          </w:p>
          <w:p w:rsidR="00000000" w:rsidDel="00000000" w:rsidP="00000000" w:rsidRDefault="00000000" w:rsidRPr="00000000" w14:paraId="000002F0">
            <w:pPr>
              <w:spacing w:line="288" w:lineRule="auto"/>
              <w:jc w:val="both"/>
              <w:rPr>
                <w:sz w:val="28"/>
                <w:szCs w:val="28"/>
              </w:rPr>
            </w:pPr>
            <w:r w:rsidDel="00000000" w:rsidR="00000000" w:rsidRPr="00000000">
              <w:rPr>
                <w:sz w:val="28"/>
                <w:szCs w:val="28"/>
                <w:rtl w:val="0"/>
              </w:rPr>
              <w:t xml:space="preserve">GV: nhận xét chốt lại cách ghi ghép kết quả kiểm đếm </w:t>
            </w:r>
          </w:p>
          <w:p w:rsidR="00000000" w:rsidDel="00000000" w:rsidP="00000000" w:rsidRDefault="00000000" w:rsidRPr="00000000" w14:paraId="000002F1">
            <w:pPr>
              <w:spacing w:line="288" w:lineRule="auto"/>
              <w:jc w:val="both"/>
              <w:rPr>
                <w:sz w:val="28"/>
                <w:szCs w:val="28"/>
              </w:rPr>
            </w:pPr>
            <w:r w:rsidDel="00000000" w:rsidR="00000000" w:rsidRPr="00000000">
              <w:rPr>
                <w:sz w:val="28"/>
                <w:szCs w:val="28"/>
                <w:rtl w:val="0"/>
              </w:rPr>
              <w:t xml:space="preserve">- GV: cho HS vận dụng cách kiểm đếm và ghi chép kết quả qua ví du thực tế trong lớp.</w:t>
            </w:r>
          </w:p>
          <w:p w:rsidR="00000000" w:rsidDel="00000000" w:rsidP="00000000" w:rsidRDefault="00000000" w:rsidRPr="00000000" w14:paraId="000002F2">
            <w:pPr>
              <w:spacing w:line="288" w:lineRule="auto"/>
              <w:jc w:val="both"/>
              <w:rPr>
                <w:sz w:val="28"/>
                <w:szCs w:val="28"/>
              </w:rPr>
            </w:pPr>
            <w:r w:rsidDel="00000000" w:rsidR="00000000" w:rsidRPr="00000000">
              <w:rPr>
                <w:rtl w:val="0"/>
              </w:rPr>
            </w:r>
          </w:p>
          <w:p w:rsidR="00000000" w:rsidDel="00000000" w:rsidP="00000000" w:rsidRDefault="00000000" w:rsidRPr="00000000" w14:paraId="000002F3">
            <w:pPr>
              <w:spacing w:line="288" w:lineRule="auto"/>
              <w:jc w:val="both"/>
              <w:rPr>
                <w:sz w:val="28"/>
                <w:szCs w:val="28"/>
              </w:rPr>
            </w:pPr>
            <w:r w:rsidDel="00000000" w:rsidR="00000000" w:rsidRPr="00000000">
              <w:rPr>
                <w:rtl w:val="0"/>
              </w:rPr>
            </w:r>
          </w:p>
          <w:p w:rsidR="00000000" w:rsidDel="00000000" w:rsidP="00000000" w:rsidRDefault="00000000" w:rsidRPr="00000000" w14:paraId="000002F4">
            <w:pPr>
              <w:spacing w:line="288" w:lineRule="auto"/>
              <w:jc w:val="both"/>
              <w:rPr>
                <w:sz w:val="28"/>
                <w:szCs w:val="28"/>
              </w:rPr>
            </w:pPr>
            <w:r w:rsidDel="00000000" w:rsidR="00000000" w:rsidRPr="00000000">
              <w:rPr>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2F5">
            <w:pPr>
              <w:spacing w:line="288" w:lineRule="auto"/>
              <w:rPr>
                <w:sz w:val="28"/>
                <w:szCs w:val="28"/>
              </w:rPr>
            </w:pPr>
            <w:r w:rsidDel="00000000" w:rsidR="00000000" w:rsidRPr="00000000">
              <w:rPr>
                <w:rtl w:val="0"/>
              </w:rPr>
            </w:r>
          </w:p>
          <w:p w:rsidR="00000000" w:rsidDel="00000000" w:rsidP="00000000" w:rsidRDefault="00000000" w:rsidRPr="00000000" w14:paraId="000002F6">
            <w:pPr>
              <w:spacing w:line="288" w:lineRule="auto"/>
              <w:jc w:val="both"/>
              <w:rPr>
                <w:sz w:val="28"/>
                <w:szCs w:val="28"/>
              </w:rPr>
            </w:pPr>
            <w:r w:rsidDel="00000000" w:rsidR="00000000" w:rsidRPr="00000000">
              <w:rPr>
                <w:rtl w:val="0"/>
              </w:rPr>
            </w:r>
          </w:p>
          <w:p w:rsidR="00000000" w:rsidDel="00000000" w:rsidP="00000000" w:rsidRDefault="00000000" w:rsidRPr="00000000" w14:paraId="000002F7">
            <w:pPr>
              <w:spacing w:line="288" w:lineRule="auto"/>
              <w:jc w:val="both"/>
              <w:rPr>
                <w:sz w:val="28"/>
                <w:szCs w:val="28"/>
              </w:rPr>
            </w:pPr>
            <w:r w:rsidDel="00000000" w:rsidR="00000000" w:rsidRPr="00000000">
              <w:rPr>
                <w:rtl w:val="0"/>
              </w:rPr>
            </w:r>
          </w:p>
          <w:p w:rsidR="00000000" w:rsidDel="00000000" w:rsidP="00000000" w:rsidRDefault="00000000" w:rsidRPr="00000000" w14:paraId="000002F8">
            <w:pPr>
              <w:spacing w:line="288" w:lineRule="auto"/>
              <w:jc w:val="both"/>
              <w:rPr>
                <w:sz w:val="28"/>
                <w:szCs w:val="28"/>
              </w:rPr>
            </w:pPr>
            <w:r w:rsidDel="00000000" w:rsidR="00000000" w:rsidRPr="00000000">
              <w:rPr>
                <w:rtl w:val="0"/>
              </w:rPr>
            </w:r>
          </w:p>
          <w:p w:rsidR="00000000" w:rsidDel="00000000" w:rsidP="00000000" w:rsidRDefault="00000000" w:rsidRPr="00000000" w14:paraId="000002F9">
            <w:pPr>
              <w:spacing w:line="288" w:lineRule="auto"/>
              <w:jc w:val="both"/>
              <w:rPr>
                <w:sz w:val="28"/>
                <w:szCs w:val="28"/>
              </w:rPr>
            </w:pPr>
            <w:r w:rsidDel="00000000" w:rsidR="00000000" w:rsidRPr="00000000">
              <w:rPr>
                <w:rtl w:val="0"/>
              </w:rPr>
            </w:r>
          </w:p>
          <w:p w:rsidR="00000000" w:rsidDel="00000000" w:rsidP="00000000" w:rsidRDefault="00000000" w:rsidRPr="00000000" w14:paraId="000002FA">
            <w:pPr>
              <w:spacing w:line="288" w:lineRule="auto"/>
              <w:jc w:val="both"/>
              <w:rPr>
                <w:sz w:val="28"/>
                <w:szCs w:val="28"/>
              </w:rPr>
            </w:pPr>
            <w:r w:rsidDel="00000000" w:rsidR="00000000" w:rsidRPr="00000000">
              <w:rPr>
                <w:rtl w:val="0"/>
              </w:rPr>
            </w:r>
          </w:p>
          <w:p w:rsidR="00000000" w:rsidDel="00000000" w:rsidP="00000000" w:rsidRDefault="00000000" w:rsidRPr="00000000" w14:paraId="000002FB">
            <w:pPr>
              <w:spacing w:line="288" w:lineRule="auto"/>
              <w:jc w:val="both"/>
              <w:rPr>
                <w:sz w:val="28"/>
                <w:szCs w:val="28"/>
              </w:rPr>
            </w:pPr>
            <w:r w:rsidDel="00000000" w:rsidR="00000000" w:rsidRPr="00000000">
              <w:rPr>
                <w:rtl w:val="0"/>
              </w:rPr>
            </w:r>
          </w:p>
          <w:p w:rsidR="00000000" w:rsidDel="00000000" w:rsidP="00000000" w:rsidRDefault="00000000" w:rsidRPr="00000000" w14:paraId="000002FC">
            <w:pPr>
              <w:spacing w:line="288" w:lineRule="auto"/>
              <w:jc w:val="both"/>
              <w:rPr>
                <w:sz w:val="28"/>
                <w:szCs w:val="28"/>
              </w:rPr>
            </w:pPr>
            <w:r w:rsidDel="00000000" w:rsidR="00000000" w:rsidRPr="00000000">
              <w:rPr>
                <w:rtl w:val="0"/>
              </w:rPr>
            </w:r>
          </w:p>
          <w:p w:rsidR="00000000" w:rsidDel="00000000" w:rsidP="00000000" w:rsidRDefault="00000000" w:rsidRPr="00000000" w14:paraId="000002FD">
            <w:pPr>
              <w:spacing w:line="288" w:lineRule="auto"/>
              <w:jc w:val="both"/>
              <w:rPr>
                <w:sz w:val="28"/>
                <w:szCs w:val="28"/>
              </w:rPr>
            </w:pPr>
            <w:r w:rsidDel="00000000" w:rsidR="00000000" w:rsidRPr="00000000">
              <w:rPr>
                <w:rtl w:val="0"/>
              </w:rPr>
            </w:r>
          </w:p>
          <w:p w:rsidR="00000000" w:rsidDel="00000000" w:rsidP="00000000" w:rsidRDefault="00000000" w:rsidRPr="00000000" w14:paraId="000002FE">
            <w:pPr>
              <w:spacing w:line="288" w:lineRule="auto"/>
              <w:jc w:val="both"/>
              <w:rPr>
                <w:sz w:val="28"/>
                <w:szCs w:val="28"/>
              </w:rPr>
            </w:pPr>
            <w:r w:rsidDel="00000000" w:rsidR="00000000" w:rsidRPr="00000000">
              <w:rPr>
                <w:rtl w:val="0"/>
              </w:rPr>
            </w:r>
          </w:p>
          <w:p w:rsidR="00000000" w:rsidDel="00000000" w:rsidP="00000000" w:rsidRDefault="00000000" w:rsidRPr="00000000" w14:paraId="000002FF">
            <w:pPr>
              <w:spacing w:line="288" w:lineRule="auto"/>
              <w:jc w:val="both"/>
              <w:rPr>
                <w:sz w:val="28"/>
                <w:szCs w:val="28"/>
              </w:rPr>
            </w:pPr>
            <w:r w:rsidDel="00000000" w:rsidR="00000000" w:rsidRPr="00000000">
              <w:rPr>
                <w:rtl w:val="0"/>
              </w:rPr>
            </w:r>
          </w:p>
          <w:p w:rsidR="00000000" w:rsidDel="00000000" w:rsidP="00000000" w:rsidRDefault="00000000" w:rsidRPr="00000000" w14:paraId="00000300">
            <w:pPr>
              <w:spacing w:line="288" w:lineRule="auto"/>
              <w:jc w:val="both"/>
              <w:rPr>
                <w:sz w:val="28"/>
                <w:szCs w:val="28"/>
              </w:rPr>
            </w:pPr>
            <w:r w:rsidDel="00000000" w:rsidR="00000000" w:rsidRPr="00000000">
              <w:rPr>
                <w:sz w:val="28"/>
                <w:szCs w:val="28"/>
                <w:rtl w:val="0"/>
              </w:rPr>
              <w:t xml:space="preserve">- HS báo cáo kết quả kiểm đếm số bông hoa mỗi loại. </w:t>
            </w:r>
          </w:p>
          <w:p w:rsidR="00000000" w:rsidDel="00000000" w:rsidP="00000000" w:rsidRDefault="00000000" w:rsidRPr="00000000" w14:paraId="00000301">
            <w:pPr>
              <w:spacing w:line="288" w:lineRule="auto"/>
              <w:jc w:val="both"/>
              <w:rPr>
                <w:sz w:val="28"/>
                <w:szCs w:val="28"/>
              </w:rPr>
            </w:pPr>
            <w:r w:rsidDel="00000000" w:rsidR="00000000" w:rsidRPr="00000000">
              <w:rPr>
                <w:sz w:val="28"/>
                <w:szCs w:val="28"/>
                <w:rtl w:val="0"/>
              </w:rPr>
              <w:t xml:space="preserve">+ có 4 bông hoa hồng.</w:t>
            </w:r>
          </w:p>
          <w:p w:rsidR="00000000" w:rsidDel="00000000" w:rsidP="00000000" w:rsidRDefault="00000000" w:rsidRPr="00000000" w14:paraId="00000302">
            <w:pPr>
              <w:spacing w:line="288" w:lineRule="auto"/>
              <w:jc w:val="both"/>
              <w:rPr>
                <w:sz w:val="28"/>
                <w:szCs w:val="28"/>
              </w:rPr>
            </w:pPr>
            <w:r w:rsidDel="00000000" w:rsidR="00000000" w:rsidRPr="00000000">
              <w:rPr>
                <w:sz w:val="28"/>
                <w:szCs w:val="28"/>
                <w:rtl w:val="0"/>
              </w:rPr>
              <w:t xml:space="preserve">+ có 6 bông hoa hướng dương</w:t>
            </w:r>
          </w:p>
          <w:p w:rsidR="00000000" w:rsidDel="00000000" w:rsidP="00000000" w:rsidRDefault="00000000" w:rsidRPr="00000000" w14:paraId="00000303">
            <w:pPr>
              <w:spacing w:line="288" w:lineRule="auto"/>
              <w:jc w:val="both"/>
              <w:rPr>
                <w:sz w:val="28"/>
                <w:szCs w:val="28"/>
              </w:rPr>
            </w:pPr>
            <w:r w:rsidDel="00000000" w:rsidR="00000000" w:rsidRPr="00000000">
              <w:rPr>
                <w:sz w:val="28"/>
                <w:szCs w:val="28"/>
                <w:rtl w:val="0"/>
              </w:rPr>
              <w:t xml:space="preserve">+ có 7 bông hoa cúc</w:t>
            </w:r>
          </w:p>
          <w:p w:rsidR="00000000" w:rsidDel="00000000" w:rsidP="00000000" w:rsidRDefault="00000000" w:rsidRPr="00000000" w14:paraId="00000304">
            <w:pPr>
              <w:spacing w:line="288" w:lineRule="auto"/>
              <w:jc w:val="both"/>
              <w:rPr>
                <w:sz w:val="28"/>
                <w:szCs w:val="28"/>
              </w:rPr>
            </w:pPr>
            <w:r w:rsidDel="00000000" w:rsidR="00000000" w:rsidRPr="00000000">
              <w:rPr>
                <w:sz w:val="28"/>
                <w:szCs w:val="28"/>
                <w:rtl w:val="0"/>
              </w:rPr>
              <w:t xml:space="preserve">+ có 5 bông hoa đồng tiền</w:t>
            </w:r>
          </w:p>
          <w:p w:rsidR="00000000" w:rsidDel="00000000" w:rsidP="00000000" w:rsidRDefault="00000000" w:rsidRPr="00000000" w14:paraId="00000305">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306">
            <w:pPr>
              <w:spacing w:line="288" w:lineRule="auto"/>
              <w:jc w:val="both"/>
              <w:rPr>
                <w:sz w:val="28"/>
                <w:szCs w:val="28"/>
              </w:rPr>
            </w:pPr>
            <w:r w:rsidDel="00000000" w:rsidR="00000000" w:rsidRPr="00000000">
              <w:rPr>
                <w:rtl w:val="0"/>
              </w:rPr>
            </w:r>
          </w:p>
          <w:p w:rsidR="00000000" w:rsidDel="00000000" w:rsidP="00000000" w:rsidRDefault="00000000" w:rsidRPr="00000000" w14:paraId="00000307">
            <w:pPr>
              <w:spacing w:line="288" w:lineRule="auto"/>
              <w:jc w:val="both"/>
              <w:rPr>
                <w:sz w:val="28"/>
                <w:szCs w:val="28"/>
              </w:rPr>
            </w:pPr>
            <w:r w:rsidDel="00000000" w:rsidR="00000000" w:rsidRPr="00000000">
              <w:rPr>
                <w:rtl w:val="0"/>
              </w:rPr>
            </w:r>
          </w:p>
          <w:p w:rsidR="00000000" w:rsidDel="00000000" w:rsidP="00000000" w:rsidRDefault="00000000" w:rsidRPr="00000000" w14:paraId="00000308">
            <w:pPr>
              <w:spacing w:line="288" w:lineRule="auto"/>
              <w:jc w:val="both"/>
              <w:rPr>
                <w:sz w:val="28"/>
                <w:szCs w:val="28"/>
              </w:rPr>
            </w:pPr>
            <w:r w:rsidDel="00000000" w:rsidR="00000000" w:rsidRPr="00000000">
              <w:rPr>
                <w:rtl w:val="0"/>
              </w:rPr>
            </w:r>
          </w:p>
          <w:p w:rsidR="00000000" w:rsidDel="00000000" w:rsidP="00000000" w:rsidRDefault="00000000" w:rsidRPr="00000000" w14:paraId="00000309">
            <w:pPr>
              <w:spacing w:line="288" w:lineRule="auto"/>
              <w:jc w:val="both"/>
              <w:rPr>
                <w:sz w:val="28"/>
                <w:szCs w:val="28"/>
              </w:rPr>
            </w:pPr>
            <w:r w:rsidDel="00000000" w:rsidR="00000000" w:rsidRPr="00000000">
              <w:rPr>
                <w:rtl w:val="0"/>
              </w:rPr>
            </w:r>
          </w:p>
          <w:p w:rsidR="00000000" w:rsidDel="00000000" w:rsidP="00000000" w:rsidRDefault="00000000" w:rsidRPr="00000000" w14:paraId="0000030A">
            <w:pPr>
              <w:spacing w:line="288" w:lineRule="auto"/>
              <w:jc w:val="both"/>
              <w:rPr>
                <w:sz w:val="28"/>
                <w:szCs w:val="28"/>
              </w:rPr>
            </w:pPr>
            <w:r w:rsidDel="00000000" w:rsidR="00000000" w:rsidRPr="00000000">
              <w:rPr>
                <w:rtl w:val="0"/>
              </w:rPr>
            </w:r>
          </w:p>
          <w:p w:rsidR="00000000" w:rsidDel="00000000" w:rsidP="00000000" w:rsidRDefault="00000000" w:rsidRPr="00000000" w14:paraId="0000030B">
            <w:pPr>
              <w:spacing w:line="288" w:lineRule="auto"/>
              <w:jc w:val="both"/>
              <w:rPr>
                <w:sz w:val="28"/>
                <w:szCs w:val="28"/>
              </w:rPr>
            </w:pPr>
            <w:r w:rsidDel="00000000" w:rsidR="00000000" w:rsidRPr="00000000">
              <w:rPr>
                <w:rtl w:val="0"/>
              </w:rPr>
            </w:r>
          </w:p>
          <w:p w:rsidR="00000000" w:rsidDel="00000000" w:rsidP="00000000" w:rsidRDefault="00000000" w:rsidRPr="00000000" w14:paraId="0000030C">
            <w:pPr>
              <w:spacing w:line="288" w:lineRule="auto"/>
              <w:jc w:val="both"/>
              <w:rPr>
                <w:sz w:val="28"/>
                <w:szCs w:val="28"/>
              </w:rPr>
            </w:pPr>
            <w:r w:rsidDel="00000000" w:rsidR="00000000" w:rsidRPr="00000000">
              <w:rPr>
                <w:rtl w:val="0"/>
              </w:rPr>
            </w:r>
          </w:p>
          <w:p w:rsidR="00000000" w:rsidDel="00000000" w:rsidP="00000000" w:rsidRDefault="00000000" w:rsidRPr="00000000" w14:paraId="0000030D">
            <w:pPr>
              <w:spacing w:line="288" w:lineRule="auto"/>
              <w:jc w:val="both"/>
              <w:rPr>
                <w:sz w:val="28"/>
                <w:szCs w:val="28"/>
              </w:rPr>
            </w:pPr>
            <w:r w:rsidDel="00000000" w:rsidR="00000000" w:rsidRPr="00000000">
              <w:rPr>
                <w:rtl w:val="0"/>
              </w:rPr>
            </w:r>
          </w:p>
          <w:p w:rsidR="00000000" w:rsidDel="00000000" w:rsidP="00000000" w:rsidRDefault="00000000" w:rsidRPr="00000000" w14:paraId="0000030E">
            <w:pPr>
              <w:spacing w:line="288" w:lineRule="auto"/>
              <w:jc w:val="both"/>
              <w:rPr>
                <w:sz w:val="28"/>
                <w:szCs w:val="28"/>
              </w:rPr>
            </w:pPr>
            <w:r w:rsidDel="00000000" w:rsidR="00000000" w:rsidRPr="00000000">
              <w:rPr>
                <w:rtl w:val="0"/>
              </w:rPr>
            </w:r>
          </w:p>
          <w:p w:rsidR="00000000" w:rsidDel="00000000" w:rsidP="00000000" w:rsidRDefault="00000000" w:rsidRPr="00000000" w14:paraId="0000030F">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310">
            <w:pPr>
              <w:spacing w:line="288" w:lineRule="auto"/>
              <w:jc w:val="both"/>
              <w:rPr>
                <w:sz w:val="28"/>
                <w:szCs w:val="28"/>
              </w:rPr>
            </w:pPr>
            <w:r w:rsidDel="00000000" w:rsidR="00000000" w:rsidRPr="00000000">
              <w:rPr>
                <w:sz w:val="28"/>
                <w:szCs w:val="28"/>
                <w:rtl w:val="0"/>
              </w:rPr>
              <w:t xml:space="preserve">- Ghi tên đối tượng kiểm đếm: Số lượng bông hoa</w:t>
            </w:r>
          </w:p>
          <w:p w:rsidR="00000000" w:rsidDel="00000000" w:rsidP="00000000" w:rsidRDefault="00000000" w:rsidRPr="00000000" w14:paraId="00000311">
            <w:pPr>
              <w:spacing w:line="288" w:lineRule="auto"/>
              <w:jc w:val="both"/>
              <w:rPr>
                <w:sz w:val="28"/>
                <w:szCs w:val="28"/>
              </w:rPr>
            </w:pPr>
            <w:r w:rsidDel="00000000" w:rsidR="00000000" w:rsidRPr="00000000">
              <w:rPr>
                <w:sz w:val="28"/>
                <w:szCs w:val="28"/>
                <w:rtl w:val="0"/>
              </w:rPr>
              <w:t xml:space="preserve">+ Ghi những loại hoa được kiểm đếm: hoa hồng, hoa hướng dương, hoa cúc, hoa đồng tiền,.</w:t>
            </w:r>
          </w:p>
          <w:p w:rsidR="00000000" w:rsidDel="00000000" w:rsidP="00000000" w:rsidRDefault="00000000" w:rsidRPr="00000000" w14:paraId="00000312">
            <w:pPr>
              <w:spacing w:line="288" w:lineRule="auto"/>
              <w:jc w:val="both"/>
              <w:rPr>
                <w:sz w:val="28"/>
                <w:szCs w:val="28"/>
              </w:rPr>
            </w:pPr>
            <w:r w:rsidDel="00000000" w:rsidR="00000000" w:rsidRPr="00000000">
              <w:rPr>
                <w:sz w:val="28"/>
                <w:szCs w:val="28"/>
                <w:rtl w:val="0"/>
              </w:rPr>
              <w:t xml:space="preserve">+ Kiếm đếm số bông hoa mỗi loại bằng vạch đếm.</w:t>
            </w:r>
          </w:p>
          <w:p w:rsidR="00000000" w:rsidDel="00000000" w:rsidP="00000000" w:rsidRDefault="00000000" w:rsidRPr="00000000" w14:paraId="00000313">
            <w:pPr>
              <w:spacing w:line="288" w:lineRule="auto"/>
              <w:jc w:val="both"/>
              <w:rPr>
                <w:sz w:val="28"/>
                <w:szCs w:val="28"/>
              </w:rPr>
            </w:pPr>
            <w:r w:rsidDel="00000000" w:rsidR="00000000" w:rsidRPr="00000000">
              <w:rPr>
                <w:sz w:val="28"/>
                <w:szCs w:val="28"/>
                <w:rtl w:val="0"/>
              </w:rPr>
              <w:t xml:space="preserve">+ Mỗi bông hoa tương ứng với một vạch đếm.</w:t>
            </w:r>
          </w:p>
          <w:p w:rsidR="00000000" w:rsidDel="00000000" w:rsidP="00000000" w:rsidRDefault="00000000" w:rsidRPr="00000000" w14:paraId="00000314">
            <w:pPr>
              <w:spacing w:line="288" w:lineRule="auto"/>
              <w:jc w:val="both"/>
              <w:rPr>
                <w:sz w:val="28"/>
                <w:szCs w:val="28"/>
              </w:rPr>
            </w:pPr>
            <w:r w:rsidDel="00000000" w:rsidR="00000000" w:rsidRPr="00000000">
              <w:rPr>
                <w:sz w:val="28"/>
                <w:szCs w:val="28"/>
                <w:rtl w:val="0"/>
              </w:rPr>
              <w:t xml:space="preserve">+ Sau đó ghi kết quả bằng cách đếm số vạch đếm tương ứng.</w:t>
            </w:r>
          </w:p>
          <w:p w:rsidR="00000000" w:rsidDel="00000000" w:rsidP="00000000" w:rsidRDefault="00000000" w:rsidRPr="00000000" w14:paraId="00000315">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316">
            <w:pPr>
              <w:spacing w:line="288" w:lineRule="auto"/>
              <w:jc w:val="both"/>
              <w:rPr>
                <w:sz w:val="28"/>
                <w:szCs w:val="28"/>
              </w:rPr>
            </w:pPr>
            <w:r w:rsidDel="00000000" w:rsidR="00000000" w:rsidRPr="00000000">
              <w:rPr>
                <w:rtl w:val="0"/>
              </w:rPr>
            </w:r>
          </w:p>
          <w:p w:rsidR="00000000" w:rsidDel="00000000" w:rsidP="00000000" w:rsidRDefault="00000000" w:rsidRPr="00000000" w14:paraId="00000317">
            <w:pPr>
              <w:spacing w:line="288" w:lineRule="auto"/>
              <w:jc w:val="both"/>
              <w:rPr>
                <w:sz w:val="28"/>
                <w:szCs w:val="28"/>
              </w:rPr>
            </w:pPr>
            <w:r w:rsidDel="00000000" w:rsidR="00000000" w:rsidRPr="00000000">
              <w:rPr>
                <w:sz w:val="28"/>
                <w:szCs w:val="28"/>
                <w:rtl w:val="0"/>
              </w:rPr>
              <w:t xml:space="preserve">- Kiểm đếm số bạn trong lớp có sinh nhật vào tháng 4, tháng 5, tháng 6, tháng 7.</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18">
            <w:pPr>
              <w:spacing w:line="288" w:lineRule="auto"/>
              <w:jc w:val="both"/>
              <w:rPr>
                <w:b w:val="1"/>
                <w:sz w:val="28"/>
                <w:szCs w:val="28"/>
              </w:rPr>
            </w:pPr>
            <w:r w:rsidDel="00000000" w:rsidR="00000000" w:rsidRPr="00000000">
              <w:rPr>
                <w:b w:val="1"/>
                <w:sz w:val="28"/>
                <w:szCs w:val="28"/>
                <w:rtl w:val="0"/>
              </w:rPr>
              <w:t xml:space="preserve">2. Luyện tập.</w:t>
            </w:r>
          </w:p>
          <w:p w:rsidR="00000000" w:rsidDel="00000000" w:rsidP="00000000" w:rsidRDefault="00000000" w:rsidRPr="00000000" w14:paraId="00000319">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31A">
            <w:pPr>
              <w:spacing w:line="288" w:lineRule="auto"/>
              <w:rPr>
                <w:sz w:val="28"/>
                <w:szCs w:val="28"/>
              </w:rPr>
            </w:pPr>
            <w:r w:rsidDel="00000000" w:rsidR="00000000" w:rsidRPr="00000000">
              <w:rPr>
                <w:sz w:val="28"/>
                <w:szCs w:val="28"/>
                <w:rtl w:val="0"/>
              </w:rPr>
              <w:t xml:space="preserve">+ Vận dụng thu thập, phân loại, kiểm đếm và ghi lại kết quả trong một số tình huống thực tế.</w:t>
            </w:r>
          </w:p>
          <w:p w:rsidR="00000000" w:rsidDel="00000000" w:rsidP="00000000" w:rsidRDefault="00000000" w:rsidRPr="00000000" w14:paraId="0000031B">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31C">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1E">
            <w:pPr>
              <w:spacing w:line="288" w:lineRule="auto"/>
              <w:jc w:val="both"/>
              <w:rPr>
                <w:b w:val="1"/>
                <w:sz w:val="28"/>
                <w:szCs w:val="28"/>
              </w:rPr>
            </w:pPr>
            <w:r w:rsidDel="00000000" w:rsidR="00000000" w:rsidRPr="00000000">
              <w:rPr>
                <w:b w:val="1"/>
                <w:sz w:val="28"/>
                <w:szCs w:val="28"/>
                <w:rtl w:val="0"/>
              </w:rPr>
              <w:t xml:space="preserve">Bài 1:</w:t>
            </w:r>
          </w:p>
          <w:p w:rsidR="00000000" w:rsidDel="00000000" w:rsidP="00000000" w:rsidRDefault="00000000" w:rsidRPr="00000000" w14:paraId="0000031F">
            <w:pPr>
              <w:spacing w:line="288" w:lineRule="auto"/>
              <w:jc w:val="both"/>
              <w:rPr>
                <w:sz w:val="28"/>
                <w:szCs w:val="28"/>
              </w:rPr>
            </w:pPr>
            <w:r w:rsidDel="00000000" w:rsidR="00000000" w:rsidRPr="00000000">
              <w:rPr/>
              <w:drawing>
                <wp:inline distB="0" distT="0" distL="0" distR="0">
                  <wp:extent cx="3810000" cy="1504950"/>
                  <wp:effectExtent b="0" l="0" r="0" t="0"/>
                  <wp:docPr id="32"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3810000" cy="1504950"/>
                          </a:xfrm>
                          <a:prstGeom prst="rect"/>
                          <a:ln/>
                        </pic:spPr>
                      </pic:pic>
                    </a:graphicData>
                  </a:graphic>
                </wp:inline>
              </w:drawing>
            </w:r>
            <w:r w:rsidDel="00000000" w:rsidR="00000000" w:rsidRPr="00000000">
              <w:rPr>
                <w:rtl w:val="0"/>
              </w:rPr>
            </w:r>
          </w:p>
          <w:p w:rsidR="00000000" w:rsidDel="00000000" w:rsidP="00000000" w:rsidRDefault="00000000" w:rsidRPr="00000000" w14:paraId="00000320">
            <w:pPr>
              <w:spacing w:line="288" w:lineRule="auto"/>
              <w:jc w:val="both"/>
              <w:rPr>
                <w:sz w:val="28"/>
                <w:szCs w:val="28"/>
              </w:rPr>
            </w:pPr>
            <w:r w:rsidDel="00000000" w:rsidR="00000000" w:rsidRPr="00000000">
              <w:rPr>
                <w:sz w:val="28"/>
                <w:szCs w:val="28"/>
                <w:rtl w:val="0"/>
              </w:rPr>
              <w:t xml:space="preserve">- Gọi HS đọc yêu cầu.</w:t>
            </w:r>
          </w:p>
          <w:p w:rsidR="00000000" w:rsidDel="00000000" w:rsidP="00000000" w:rsidRDefault="00000000" w:rsidRPr="00000000" w14:paraId="00000321">
            <w:pPr>
              <w:spacing w:line="288" w:lineRule="auto"/>
              <w:jc w:val="both"/>
              <w:rPr>
                <w:sz w:val="28"/>
                <w:szCs w:val="28"/>
              </w:rPr>
            </w:pPr>
            <w:r w:rsidDel="00000000" w:rsidR="00000000" w:rsidRPr="00000000">
              <w:rPr>
                <w:sz w:val="28"/>
                <w:szCs w:val="28"/>
                <w:rtl w:val="0"/>
              </w:rPr>
              <w:t xml:space="preserve">- Bài 1 yêu cầu làm gì ?</w:t>
            </w:r>
          </w:p>
          <w:p w:rsidR="00000000" w:rsidDel="00000000" w:rsidP="00000000" w:rsidRDefault="00000000" w:rsidRPr="00000000" w14:paraId="00000322">
            <w:pPr>
              <w:spacing w:line="288" w:lineRule="auto"/>
              <w:jc w:val="both"/>
              <w:rPr>
                <w:sz w:val="28"/>
                <w:szCs w:val="28"/>
              </w:rPr>
            </w:pPr>
            <w:r w:rsidDel="00000000" w:rsidR="00000000" w:rsidRPr="00000000">
              <w:rPr>
                <w:sz w:val="28"/>
                <w:szCs w:val="28"/>
                <w:rtl w:val="0"/>
              </w:rPr>
              <w:t xml:space="preserve">- HS trình bày kết quả, nêu cách làm bài.</w:t>
            </w:r>
          </w:p>
          <w:p w:rsidR="00000000" w:rsidDel="00000000" w:rsidP="00000000" w:rsidRDefault="00000000" w:rsidRPr="00000000" w14:paraId="00000323">
            <w:pPr>
              <w:spacing w:line="288" w:lineRule="auto"/>
              <w:jc w:val="both"/>
              <w:rPr>
                <w:sz w:val="28"/>
                <w:szCs w:val="28"/>
              </w:rPr>
            </w:pPr>
            <w:r w:rsidDel="00000000" w:rsidR="00000000" w:rsidRPr="00000000">
              <w:rPr>
                <w:rtl w:val="0"/>
              </w:rPr>
            </w:r>
          </w:p>
          <w:p w:rsidR="00000000" w:rsidDel="00000000" w:rsidP="00000000" w:rsidRDefault="00000000" w:rsidRPr="00000000" w14:paraId="00000324">
            <w:pPr>
              <w:spacing w:line="288" w:lineRule="auto"/>
              <w:jc w:val="both"/>
              <w:rPr>
                <w:sz w:val="28"/>
                <w:szCs w:val="28"/>
              </w:rPr>
            </w:pPr>
            <w:r w:rsidDel="00000000" w:rsidR="00000000" w:rsidRPr="00000000">
              <w:rPr>
                <w:rtl w:val="0"/>
              </w:rPr>
            </w:r>
          </w:p>
          <w:p w:rsidR="00000000" w:rsidDel="00000000" w:rsidP="00000000" w:rsidRDefault="00000000" w:rsidRPr="00000000" w14:paraId="00000325">
            <w:pPr>
              <w:spacing w:line="288" w:lineRule="auto"/>
              <w:jc w:val="both"/>
              <w:rPr>
                <w:sz w:val="28"/>
                <w:szCs w:val="28"/>
              </w:rPr>
            </w:pPr>
            <w:r w:rsidDel="00000000" w:rsidR="00000000" w:rsidRPr="00000000">
              <w:rPr>
                <w:rtl w:val="0"/>
              </w:rPr>
            </w:r>
          </w:p>
          <w:p w:rsidR="00000000" w:rsidDel="00000000" w:rsidP="00000000" w:rsidRDefault="00000000" w:rsidRPr="00000000" w14:paraId="00000326">
            <w:pPr>
              <w:spacing w:line="288" w:lineRule="auto"/>
              <w:jc w:val="both"/>
              <w:rPr>
                <w:sz w:val="28"/>
                <w:szCs w:val="28"/>
              </w:rPr>
            </w:pPr>
            <w:r w:rsidDel="00000000" w:rsidR="00000000" w:rsidRPr="00000000">
              <w:rPr>
                <w:rtl w:val="0"/>
              </w:rPr>
            </w:r>
          </w:p>
          <w:p w:rsidR="00000000" w:rsidDel="00000000" w:rsidP="00000000" w:rsidRDefault="00000000" w:rsidRPr="00000000" w14:paraId="00000327">
            <w:pPr>
              <w:spacing w:line="288" w:lineRule="auto"/>
              <w:jc w:val="both"/>
              <w:rPr>
                <w:sz w:val="28"/>
                <w:szCs w:val="28"/>
              </w:rPr>
            </w:pPr>
            <w:r w:rsidDel="00000000" w:rsidR="00000000" w:rsidRPr="00000000">
              <w:rPr>
                <w:rtl w:val="0"/>
              </w:rPr>
            </w:r>
          </w:p>
          <w:p w:rsidR="00000000" w:rsidDel="00000000" w:rsidP="00000000" w:rsidRDefault="00000000" w:rsidRPr="00000000" w14:paraId="00000328">
            <w:pPr>
              <w:spacing w:line="288" w:lineRule="auto"/>
              <w:jc w:val="both"/>
              <w:rPr>
                <w:sz w:val="28"/>
                <w:szCs w:val="28"/>
              </w:rPr>
            </w:pPr>
            <w:r w:rsidDel="00000000" w:rsidR="00000000" w:rsidRPr="00000000">
              <w:rPr>
                <w:rtl w:val="0"/>
              </w:rPr>
            </w:r>
          </w:p>
          <w:p w:rsidR="00000000" w:rsidDel="00000000" w:rsidP="00000000" w:rsidRDefault="00000000" w:rsidRPr="00000000" w14:paraId="00000329">
            <w:pPr>
              <w:spacing w:line="288" w:lineRule="auto"/>
              <w:jc w:val="both"/>
              <w:rPr>
                <w:sz w:val="28"/>
                <w:szCs w:val="28"/>
              </w:rPr>
            </w:pPr>
            <w:r w:rsidDel="00000000" w:rsidR="00000000" w:rsidRPr="00000000">
              <w:rPr>
                <w:rtl w:val="0"/>
              </w:rPr>
            </w:r>
          </w:p>
          <w:p w:rsidR="00000000" w:rsidDel="00000000" w:rsidP="00000000" w:rsidRDefault="00000000" w:rsidRPr="00000000" w14:paraId="0000032A">
            <w:pPr>
              <w:spacing w:line="288" w:lineRule="auto"/>
              <w:jc w:val="both"/>
              <w:rPr>
                <w:sz w:val="28"/>
                <w:szCs w:val="28"/>
              </w:rPr>
            </w:pPr>
            <w:r w:rsidDel="00000000" w:rsidR="00000000" w:rsidRPr="00000000">
              <w:rPr>
                <w:sz w:val="28"/>
                <w:szCs w:val="28"/>
                <w:rtl w:val="0"/>
              </w:rPr>
              <w:t xml:space="preserve">- GV: khi sử dụng công cụ kiểm đếm này việc tổng hợp két quả sẽ nhanh hơn. Chẳng hạn với số lượng 12, chỉ cần đếm 5, 10,11, 12 có tất cả 12 vạch.</w:t>
            </w:r>
          </w:p>
          <w:p w:rsidR="00000000" w:rsidDel="00000000" w:rsidP="00000000" w:rsidRDefault="00000000" w:rsidRPr="00000000" w14:paraId="0000032B">
            <w:pPr>
              <w:spacing w:line="288" w:lineRule="auto"/>
              <w:jc w:val="both"/>
              <w:rPr>
                <w:sz w:val="28"/>
                <w:szCs w:val="28"/>
              </w:rPr>
            </w:pPr>
            <w:r w:rsidDel="00000000" w:rsidR="00000000" w:rsidRPr="00000000">
              <w:rPr>
                <w:sz w:val="28"/>
                <w:szCs w:val="28"/>
                <w:rtl w:val="0"/>
              </w:rPr>
              <w:t xml:space="preserve">- Vận dụng cách kiểm đếm GV đưa ra những câu đố nhanh, ví dụ biểu diễm số 20 thì cần ghi như thế nào?</w:t>
            </w:r>
          </w:p>
          <w:p w:rsidR="00000000" w:rsidDel="00000000" w:rsidP="00000000" w:rsidRDefault="00000000" w:rsidRPr="00000000" w14:paraId="0000032C">
            <w:pPr>
              <w:spacing w:line="288" w:lineRule="auto"/>
              <w:jc w:val="both"/>
              <w:rPr>
                <w:sz w:val="28"/>
                <w:szCs w:val="28"/>
              </w:rPr>
            </w:pPr>
            <w:r w:rsidDel="00000000" w:rsidR="00000000" w:rsidRPr="00000000">
              <w:rPr>
                <w:sz w:val="28"/>
                <w:szCs w:val="28"/>
                <w:rtl w:val="0"/>
              </w:rPr>
              <w:t xml:space="preserve">- GV Nhận xét, tuyên dương, khen thưởng những nhóm làm nhanh.</w:t>
            </w:r>
          </w:p>
          <w:p w:rsidR="00000000" w:rsidDel="00000000" w:rsidP="00000000" w:rsidRDefault="00000000" w:rsidRPr="00000000" w14:paraId="0000032D">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32E">
            <w:pPr>
              <w:spacing w:line="288" w:lineRule="auto"/>
              <w:jc w:val="both"/>
              <w:rPr>
                <w:sz w:val="28"/>
                <w:szCs w:val="28"/>
              </w:rPr>
            </w:pPr>
            <w:r w:rsidDel="00000000" w:rsidR="00000000" w:rsidRPr="00000000">
              <w:rPr>
                <w:rtl w:val="0"/>
              </w:rPr>
            </w:r>
          </w:p>
          <w:p w:rsidR="00000000" w:rsidDel="00000000" w:rsidP="00000000" w:rsidRDefault="00000000" w:rsidRPr="00000000" w14:paraId="0000032F">
            <w:pPr>
              <w:spacing w:line="288" w:lineRule="auto"/>
              <w:jc w:val="both"/>
              <w:rPr>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330">
            <w:pPr>
              <w:spacing w:line="288" w:lineRule="auto"/>
              <w:jc w:val="both"/>
              <w:rPr>
                <w:sz w:val="28"/>
                <w:szCs w:val="28"/>
              </w:rPr>
            </w:pPr>
            <w:r w:rsidDel="00000000" w:rsidR="00000000" w:rsidRPr="00000000">
              <w:rPr>
                <w:rtl w:val="0"/>
              </w:rPr>
            </w:r>
          </w:p>
          <w:p w:rsidR="00000000" w:rsidDel="00000000" w:rsidP="00000000" w:rsidRDefault="00000000" w:rsidRPr="00000000" w14:paraId="00000331">
            <w:pPr>
              <w:spacing w:line="288" w:lineRule="auto"/>
              <w:jc w:val="both"/>
              <w:rPr>
                <w:sz w:val="28"/>
                <w:szCs w:val="28"/>
              </w:rPr>
            </w:pPr>
            <w:r w:rsidDel="00000000" w:rsidR="00000000" w:rsidRPr="00000000">
              <w:rPr>
                <w:rtl w:val="0"/>
              </w:rPr>
            </w:r>
          </w:p>
          <w:p w:rsidR="00000000" w:rsidDel="00000000" w:rsidP="00000000" w:rsidRDefault="00000000" w:rsidRPr="00000000" w14:paraId="00000332">
            <w:pPr>
              <w:spacing w:line="288" w:lineRule="auto"/>
              <w:jc w:val="both"/>
              <w:rPr>
                <w:sz w:val="28"/>
                <w:szCs w:val="28"/>
              </w:rPr>
            </w:pPr>
            <w:r w:rsidDel="00000000" w:rsidR="00000000" w:rsidRPr="00000000">
              <w:rPr>
                <w:rtl w:val="0"/>
              </w:rPr>
            </w:r>
          </w:p>
          <w:p w:rsidR="00000000" w:rsidDel="00000000" w:rsidP="00000000" w:rsidRDefault="00000000" w:rsidRPr="00000000" w14:paraId="00000333">
            <w:pPr>
              <w:spacing w:line="288" w:lineRule="auto"/>
              <w:jc w:val="both"/>
              <w:rPr>
                <w:sz w:val="28"/>
                <w:szCs w:val="28"/>
              </w:rPr>
            </w:pPr>
            <w:r w:rsidDel="00000000" w:rsidR="00000000" w:rsidRPr="00000000">
              <w:rPr>
                <w:rtl w:val="0"/>
              </w:rPr>
            </w:r>
          </w:p>
          <w:p w:rsidR="00000000" w:rsidDel="00000000" w:rsidP="00000000" w:rsidRDefault="00000000" w:rsidRPr="00000000" w14:paraId="00000334">
            <w:pPr>
              <w:spacing w:line="288" w:lineRule="auto"/>
              <w:jc w:val="both"/>
              <w:rPr>
                <w:sz w:val="28"/>
                <w:szCs w:val="28"/>
              </w:rPr>
            </w:pPr>
            <w:r w:rsidDel="00000000" w:rsidR="00000000" w:rsidRPr="00000000">
              <w:rPr>
                <w:rtl w:val="0"/>
              </w:rPr>
            </w:r>
          </w:p>
          <w:p w:rsidR="00000000" w:rsidDel="00000000" w:rsidP="00000000" w:rsidRDefault="00000000" w:rsidRPr="00000000" w14:paraId="00000335">
            <w:pPr>
              <w:spacing w:line="288" w:lineRule="auto"/>
              <w:jc w:val="both"/>
              <w:rPr>
                <w:sz w:val="28"/>
                <w:szCs w:val="28"/>
              </w:rPr>
            </w:pPr>
            <w:r w:rsidDel="00000000" w:rsidR="00000000" w:rsidRPr="00000000">
              <w:rPr>
                <w:rtl w:val="0"/>
              </w:rPr>
            </w:r>
          </w:p>
          <w:p w:rsidR="00000000" w:rsidDel="00000000" w:rsidP="00000000" w:rsidRDefault="00000000" w:rsidRPr="00000000" w14:paraId="00000336">
            <w:pPr>
              <w:spacing w:line="288" w:lineRule="auto"/>
              <w:jc w:val="both"/>
              <w:rPr>
                <w:sz w:val="28"/>
                <w:szCs w:val="28"/>
              </w:rPr>
            </w:pPr>
            <w:r w:rsidDel="00000000" w:rsidR="00000000" w:rsidRPr="00000000">
              <w:rPr>
                <w:sz w:val="28"/>
                <w:szCs w:val="28"/>
                <w:rtl w:val="0"/>
              </w:rPr>
              <w:t xml:space="preserve">-  HS đọc yêu cầu</w:t>
            </w:r>
          </w:p>
          <w:p w:rsidR="00000000" w:rsidDel="00000000" w:rsidP="00000000" w:rsidRDefault="00000000" w:rsidRPr="00000000" w14:paraId="00000337">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338">
            <w:pPr>
              <w:spacing w:line="288" w:lineRule="auto"/>
              <w:jc w:val="both"/>
              <w:rPr>
                <w:sz w:val="28"/>
                <w:szCs w:val="28"/>
              </w:rPr>
            </w:pPr>
            <w:r w:rsidDel="00000000" w:rsidR="00000000" w:rsidRPr="00000000">
              <w:rPr>
                <w:sz w:val="28"/>
                <w:szCs w:val="28"/>
                <w:rtl w:val="0"/>
              </w:rPr>
              <w:t xml:space="preserve">- ô số 1 có 3 vạch tương ứng là số 3 </w:t>
            </w:r>
          </w:p>
          <w:p w:rsidR="00000000" w:rsidDel="00000000" w:rsidP="00000000" w:rsidRDefault="00000000" w:rsidRPr="00000000" w14:paraId="00000339">
            <w:pPr>
              <w:spacing w:line="288" w:lineRule="auto"/>
              <w:jc w:val="both"/>
              <w:rPr>
                <w:sz w:val="28"/>
                <w:szCs w:val="28"/>
              </w:rPr>
            </w:pPr>
            <w:r w:rsidDel="00000000" w:rsidR="00000000" w:rsidRPr="00000000">
              <w:rPr>
                <w:sz w:val="28"/>
                <w:szCs w:val="28"/>
                <w:rtl w:val="0"/>
              </w:rPr>
              <w:t xml:space="preserve">- ô số 2 có 5 vạch tương ứng là số 5</w:t>
            </w:r>
          </w:p>
          <w:p w:rsidR="00000000" w:rsidDel="00000000" w:rsidP="00000000" w:rsidRDefault="00000000" w:rsidRPr="00000000" w14:paraId="0000033A">
            <w:pPr>
              <w:spacing w:line="288" w:lineRule="auto"/>
              <w:jc w:val="both"/>
              <w:rPr>
                <w:sz w:val="28"/>
                <w:szCs w:val="28"/>
              </w:rPr>
            </w:pPr>
            <w:r w:rsidDel="00000000" w:rsidR="00000000" w:rsidRPr="00000000">
              <w:rPr>
                <w:sz w:val="28"/>
                <w:szCs w:val="28"/>
                <w:rtl w:val="0"/>
              </w:rPr>
              <w:t xml:space="preserve">- ô số 3 có 12 vạch tương ứng là số 12</w:t>
            </w:r>
          </w:p>
          <w:p w:rsidR="00000000" w:rsidDel="00000000" w:rsidP="00000000" w:rsidRDefault="00000000" w:rsidRPr="00000000" w14:paraId="0000033B">
            <w:pPr>
              <w:spacing w:line="288" w:lineRule="auto"/>
              <w:jc w:val="both"/>
              <w:rPr>
                <w:sz w:val="28"/>
                <w:szCs w:val="28"/>
              </w:rPr>
            </w:pPr>
            <w:r w:rsidDel="00000000" w:rsidR="00000000" w:rsidRPr="00000000">
              <w:rPr>
                <w:sz w:val="28"/>
                <w:szCs w:val="28"/>
                <w:rtl w:val="0"/>
              </w:rPr>
              <w:t xml:space="preserve">- ô số 4 có 15 vạch tương ứng là số 15</w:t>
            </w:r>
          </w:p>
          <w:p w:rsidR="00000000" w:rsidDel="00000000" w:rsidP="00000000" w:rsidRDefault="00000000" w:rsidRPr="00000000" w14:paraId="0000033C">
            <w:pPr>
              <w:spacing w:line="288" w:lineRule="auto"/>
              <w:jc w:val="both"/>
              <w:rPr>
                <w:sz w:val="28"/>
                <w:szCs w:val="28"/>
              </w:rPr>
            </w:pPr>
            <w:r w:rsidDel="00000000" w:rsidR="00000000" w:rsidRPr="00000000">
              <w:rPr>
                <w:rtl w:val="0"/>
              </w:rPr>
            </w:r>
          </w:p>
          <w:p w:rsidR="00000000" w:rsidDel="00000000" w:rsidP="00000000" w:rsidRDefault="00000000" w:rsidRPr="00000000" w14:paraId="0000033D">
            <w:pPr>
              <w:spacing w:line="288" w:lineRule="auto"/>
              <w:jc w:val="both"/>
              <w:rPr>
                <w:sz w:val="28"/>
                <w:szCs w:val="28"/>
              </w:rPr>
            </w:pPr>
            <w:r w:rsidDel="00000000" w:rsidR="00000000" w:rsidRPr="00000000">
              <w:rPr>
                <w:rtl w:val="0"/>
              </w:rPr>
            </w:r>
          </w:p>
          <w:p w:rsidR="00000000" w:rsidDel="00000000" w:rsidP="00000000" w:rsidRDefault="00000000" w:rsidRPr="00000000" w14:paraId="0000033E">
            <w:pPr>
              <w:spacing w:line="288" w:lineRule="auto"/>
              <w:jc w:val="both"/>
              <w:rPr>
                <w:sz w:val="28"/>
                <w:szCs w:val="28"/>
              </w:rPr>
            </w:pPr>
            <w:r w:rsidDel="00000000" w:rsidR="00000000" w:rsidRPr="00000000">
              <w:rPr>
                <w:rtl w:val="0"/>
              </w:rPr>
            </w:r>
          </w:p>
          <w:p w:rsidR="00000000" w:rsidDel="00000000" w:rsidP="00000000" w:rsidRDefault="00000000" w:rsidRPr="00000000" w14:paraId="0000033F">
            <w:pPr>
              <w:spacing w:line="288" w:lineRule="auto"/>
              <w:jc w:val="both"/>
              <w:rPr>
                <w:sz w:val="28"/>
                <w:szCs w:val="28"/>
              </w:rPr>
            </w:pPr>
            <w:r w:rsidDel="00000000" w:rsidR="00000000" w:rsidRPr="00000000">
              <w:rPr>
                <w:sz w:val="28"/>
                <w:szCs w:val="28"/>
                <w:rtl w:val="0"/>
              </w:rPr>
              <w:t xml:space="preserve">- 4 lần 5 vạch.</w:t>
            </w:r>
          </w:p>
        </w:tc>
      </w:tr>
      <w:tr>
        <w:trPr>
          <w:cantSplit w:val="0"/>
          <w:tblHeader w:val="0"/>
        </w:trPr>
        <w:tc>
          <w:tcPr>
            <w:gridSpan w:val="2"/>
            <w:tcBorders>
              <w:top w:color="000000" w:space="0" w:sz="4" w:val="dashed"/>
            </w:tcBorders>
          </w:tcPr>
          <w:p w:rsidR="00000000" w:rsidDel="00000000" w:rsidP="00000000" w:rsidRDefault="00000000" w:rsidRPr="00000000" w14:paraId="00000340">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341">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42">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43">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345">
      <w:pPr>
        <w:spacing w:line="288" w:lineRule="auto"/>
        <w:jc w:val="center"/>
        <w:rPr/>
      </w:pPr>
      <w:r w:rsidDel="00000000" w:rsidR="00000000" w:rsidRPr="00000000">
        <w:rPr>
          <w:rtl w:val="0"/>
        </w:rPr>
      </w:r>
    </w:p>
    <w:sectPr>
      <w:pgSz w:h="16839" w:w="11907" w:orient="portrait"/>
      <w:pgMar w:bottom="1138" w:top="907" w:left="1530" w:right="83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A3125"/>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5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040656"/>
    <w:pPr>
      <w:spacing w:after="100" w:afterAutospacing="1" w:before="100" w:beforeAutospacing="1"/>
    </w:pPr>
  </w:style>
  <w:style w:type="character" w:styleId="Strong">
    <w:name w:val="Strong"/>
    <w:basedOn w:val="DefaultParagraphFont"/>
    <w:uiPriority w:val="22"/>
    <w:qFormat w:val="1"/>
    <w:rsid w:val="00040656"/>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image" Target="media/image4.png"/><Relationship Id="rId10" Type="http://schemas.openxmlformats.org/officeDocument/2006/relationships/image" Target="media/image7.png"/><Relationship Id="rId21" Type="http://schemas.openxmlformats.org/officeDocument/2006/relationships/image" Target="media/image5.png"/><Relationship Id="rId13" Type="http://schemas.openxmlformats.org/officeDocument/2006/relationships/image" Target="media/image2.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10.png"/><Relationship Id="rId14" Type="http://schemas.openxmlformats.org/officeDocument/2006/relationships/image" Target="media/image1.png"/><Relationship Id="rId17" Type="http://schemas.openxmlformats.org/officeDocument/2006/relationships/image" Target="media/image12.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13.png"/><Relationship Id="rId6" Type="http://schemas.openxmlformats.org/officeDocument/2006/relationships/customXml" Target="../customXML/item1.xml"/><Relationship Id="rId18" Type="http://schemas.openxmlformats.org/officeDocument/2006/relationships/image" Target="media/image14.png"/><Relationship Id="rId7" Type="http://schemas.openxmlformats.org/officeDocument/2006/relationships/image" Target="media/image6.png"/><Relationship Id="rId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iUlMBFn3KNpSYC50pRPPj7+Geg==">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2022-07-11T15:35:00Z</dcterms:created>
</cp:coreProperties>
</file>