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 TUẦN 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12: Bảng nhân 9 – (Tiết 2) -Trang 29</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Tìm được kết quả các phép tính trong bảng nhân 9 và thành lập Bảng nhân 9</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Bảng nhân 9 để giải quyết một số tình huống gắn với thực tiễn.</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961"/>
        <w:tblGridChange w:id="0">
          <w:tblGrid>
            <w:gridCol w:w="4928"/>
            <w:gridCol w:w="4961"/>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w:t>
            </w:r>
            <w:sdt>
              <w:sdtPr>
                <w:tag w:val="goog_rdk_0"/>
              </w:sdtPr>
              <w:sdtContent>
                <w:del w:author="Kim Chi Nguyễn" w:id="0" w:date="2022-09-28T07:31:03Z">
                  <w:r w:rsidDel="00000000" w:rsidR="00000000" w:rsidRPr="00000000">
                    <w:rPr>
                      <w:sz w:val="28"/>
                      <w:szCs w:val="28"/>
                      <w:rtl w:val="0"/>
                    </w:rPr>
                    <w:delText xml:space="preserve">khấn</w:delText>
                  </w:r>
                </w:del>
              </w:sdtContent>
            </w:sdt>
            <w:r w:rsidDel="00000000" w:rsidR="00000000" w:rsidRPr="00000000">
              <w:rPr>
                <w:sz w:val="28"/>
                <w:szCs w:val="28"/>
                <w:rtl w:val="0"/>
              </w:rPr>
              <w:t xml:space="preserve">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2">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02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Vân dụng bảng nhân 9 để giải bài tập, bài toán có tình huống thực tế liên quan đến bảng nhân 9</w:t>
            </w:r>
          </w:p>
          <w:p w:rsidR="00000000" w:rsidDel="00000000" w:rsidP="00000000" w:rsidRDefault="00000000" w:rsidRPr="00000000" w14:paraId="00000025">
            <w:pPr>
              <w:spacing w:line="288" w:lineRule="auto"/>
              <w:jc w:val="both"/>
              <w:rPr>
                <w:sz w:val="22"/>
                <w:szCs w:val="22"/>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sz w:val="28"/>
                <w:szCs w:val="28"/>
              </w:rPr>
            </w:pPr>
            <w:r w:rsidDel="00000000" w:rsidR="00000000" w:rsidRPr="00000000">
              <w:rPr>
                <w:b w:val="1"/>
                <w:sz w:val="28"/>
                <w:szCs w:val="28"/>
                <w:rtl w:val="0"/>
              </w:rPr>
              <w:t xml:space="preserve">Bài 3: (29)</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Yêu cầu HS đọc bài và làm bài </w:t>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235852</wp:posOffset>
                  </wp:positionV>
                  <wp:extent cx="3010039" cy="610280"/>
                  <wp:effectExtent b="0" l="0" r="0" t="0"/>
                  <wp:wrapNone/>
                  <wp:docPr id="99"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3010039" cy="610280"/>
                          </a:xfrm>
                          <a:prstGeom prst="rect"/>
                          <a:ln/>
                        </pic:spPr>
                      </pic:pic>
                    </a:graphicData>
                  </a:graphic>
                </wp:anchor>
              </w:drawing>
            </w:r>
          </w:p>
          <w:p w:rsidR="00000000" w:rsidDel="00000000" w:rsidP="00000000" w:rsidRDefault="00000000" w:rsidRPr="00000000" w14:paraId="00000029">
            <w:pPr>
              <w:spacing w:line="288" w:lineRule="auto"/>
              <w:jc w:val="both"/>
              <w:rPr>
                <w:sz w:val="28"/>
                <w:szCs w:val="28"/>
              </w:rPr>
            </w:pP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397510" cy="360680"/>
                      <wp:effectExtent b="0" l="0" r="0" t="0"/>
                      <wp:wrapNone/>
                      <wp:docPr id="65" name=""/>
                      <a:graphic>
                        <a:graphicData uri="http://schemas.microsoft.com/office/word/2010/wordprocessingShape">
                          <wps:wsp>
                            <wps:cNvSpPr/>
                            <wps:cNvPr id="3" name="Shape 3"/>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397510" cy="360680"/>
                      <wp:effectExtent b="0" l="0" r="0" t="0"/>
                      <wp:wrapNone/>
                      <wp:docPr id="6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114300</wp:posOffset>
                      </wp:positionV>
                      <wp:extent cx="397510" cy="408940"/>
                      <wp:effectExtent b="0" l="0" r="0" t="0"/>
                      <wp:wrapNone/>
                      <wp:docPr id="88" name=""/>
                      <a:graphic>
                        <a:graphicData uri="http://schemas.microsoft.com/office/word/2010/wordprocessingShape">
                          <wps:wsp>
                            <wps:cNvSpPr/>
                            <wps:cNvPr id="23" name="Shape 23"/>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114300</wp:posOffset>
                      </wp:positionV>
                      <wp:extent cx="397510" cy="408940"/>
                      <wp:effectExtent b="0" l="0" r="0" t="0"/>
                      <wp:wrapNone/>
                      <wp:docPr id="88"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152400</wp:posOffset>
                      </wp:positionV>
                      <wp:extent cx="384810" cy="349885"/>
                      <wp:effectExtent b="0" l="0" r="0" t="0"/>
                      <wp:wrapNone/>
                      <wp:docPr id="77" name=""/>
                      <a:graphic>
                        <a:graphicData uri="http://schemas.microsoft.com/office/word/2010/wordprocessingShape">
                          <wps:wsp>
                            <wps:cNvSpPr/>
                            <wps:cNvPr id="13" name="Shape 13"/>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152400</wp:posOffset>
                      </wp:positionV>
                      <wp:extent cx="384810" cy="349885"/>
                      <wp:effectExtent b="0" l="0" r="0" t="0"/>
                      <wp:wrapNone/>
                      <wp:docPr id="77"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139700</wp:posOffset>
                      </wp:positionV>
                      <wp:extent cx="415290" cy="376555"/>
                      <wp:effectExtent b="0" l="0" r="0" t="0"/>
                      <wp:wrapNone/>
                      <wp:docPr id="74" name=""/>
                      <a:graphic>
                        <a:graphicData uri="http://schemas.microsoft.com/office/word/2010/wordprocessingShape">
                          <wps:wsp>
                            <wps:cNvSpPr/>
                            <wps:cNvPr id="10" name="Shape 10"/>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139700</wp:posOffset>
                      </wp:positionV>
                      <wp:extent cx="415290" cy="376555"/>
                      <wp:effectExtent b="0" l="0" r="0" t="0"/>
                      <wp:wrapNone/>
                      <wp:docPr id="7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 </w:t>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72287</wp:posOffset>
                  </wp:positionV>
                  <wp:extent cx="2999214" cy="714574"/>
                  <wp:effectExtent b="0" l="0" r="0" t="0"/>
                  <wp:wrapNone/>
                  <wp:docPr id="9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99214" cy="714574"/>
                          </a:xfrm>
                          <a:prstGeom prst="rect"/>
                          <a:ln/>
                        </pic:spPr>
                      </pic:pic>
                    </a:graphicData>
                  </a:graphic>
                </wp:anchor>
              </w:drawing>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rtl w:val="0"/>
              </w:rPr>
            </w:r>
          </w:p>
          <w:p w:rsidR="00000000" w:rsidDel="00000000" w:rsidP="00000000" w:rsidRDefault="00000000" w:rsidRPr="00000000" w14:paraId="00000030">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397510" cy="360680"/>
                      <wp:effectExtent b="0" l="0" r="0" t="0"/>
                      <wp:wrapNone/>
                      <wp:docPr id="78" name=""/>
                      <a:graphic>
                        <a:graphicData uri="http://schemas.microsoft.com/office/word/2010/wordprocessingShape">
                          <wps:wsp>
                            <wps:cNvSpPr/>
                            <wps:cNvPr id="14" name="Shape 1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397510" cy="360680"/>
                      <wp:effectExtent b="0" l="0" r="0" t="0"/>
                      <wp:wrapNone/>
                      <wp:docPr id="78"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114300</wp:posOffset>
                      </wp:positionV>
                      <wp:extent cx="397510" cy="408940"/>
                      <wp:effectExtent b="0" l="0" r="0" t="0"/>
                      <wp:wrapNone/>
                      <wp:docPr id="81" name=""/>
                      <a:graphic>
                        <a:graphicData uri="http://schemas.microsoft.com/office/word/2010/wordprocessingShape">
                          <wps:wsp>
                            <wps:cNvSpPr/>
                            <wps:cNvPr id="16" name="Shape 1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114300</wp:posOffset>
                      </wp:positionV>
                      <wp:extent cx="397510" cy="408940"/>
                      <wp:effectExtent b="0" l="0" r="0" t="0"/>
                      <wp:wrapNone/>
                      <wp:docPr id="81"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384810" cy="349885"/>
                      <wp:effectExtent b="0" l="0" r="0" t="0"/>
                      <wp:wrapNone/>
                      <wp:docPr id="68" name=""/>
                      <a:graphic>
                        <a:graphicData uri="http://schemas.microsoft.com/office/word/2010/wordprocessingShape">
                          <wps:wsp>
                            <wps:cNvSpPr/>
                            <wps:cNvPr id="5" name="Shape 5"/>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384810" cy="349885"/>
                      <wp:effectExtent b="0" l="0" r="0" t="0"/>
                      <wp:wrapNone/>
                      <wp:docPr id="68"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152400</wp:posOffset>
                      </wp:positionV>
                      <wp:extent cx="415290" cy="376555"/>
                      <wp:effectExtent b="0" l="0" r="0" t="0"/>
                      <wp:wrapNone/>
                      <wp:docPr id="87" name=""/>
                      <a:graphic>
                        <a:graphicData uri="http://schemas.microsoft.com/office/word/2010/wordprocessingShape">
                          <wps:wsp>
                            <wps:cNvSpPr/>
                            <wps:cNvPr id="22" name="Shape 22"/>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152400</wp:posOffset>
                      </wp:positionV>
                      <wp:extent cx="415290" cy="376555"/>
                      <wp:effectExtent b="0" l="0" r="0" t="0"/>
                      <wp:wrapNone/>
                      <wp:docPr id="87"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Yêu cầu HS chia sẻ</w:t>
            </w:r>
          </w:p>
          <w:p w:rsidR="00000000" w:rsidDel="00000000" w:rsidP="00000000" w:rsidRDefault="00000000" w:rsidRPr="00000000" w14:paraId="00000034">
            <w:pPr>
              <w:spacing w:line="288" w:lineRule="auto"/>
              <w:jc w:val="both"/>
              <w:rPr>
                <w:sz w:val="28"/>
                <w:szCs w:val="28"/>
              </w:rPr>
            </w:pPr>
            <w:r w:rsidDel="00000000" w:rsidR="00000000" w:rsidRPr="00000000">
              <w:rPr>
                <w:rtl w:val="0"/>
              </w:rPr>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p>
          <w:p w:rsidR="00000000" w:rsidDel="00000000" w:rsidP="00000000" w:rsidRDefault="00000000" w:rsidRPr="00000000" w14:paraId="00000037">
            <w:pPr>
              <w:spacing w:line="288" w:lineRule="auto"/>
              <w:jc w:val="both"/>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39">
            <w:pPr>
              <w:spacing w:line="288" w:lineRule="auto"/>
              <w:jc w:val="both"/>
              <w:rPr>
                <w:b w:val="1"/>
                <w:sz w:val="28"/>
                <w:szCs w:val="28"/>
              </w:rPr>
            </w:pPr>
            <w:r w:rsidDel="00000000" w:rsidR="00000000" w:rsidRPr="00000000">
              <w:rPr>
                <w:b w:val="1"/>
                <w:sz w:val="28"/>
                <w:szCs w:val="28"/>
                <w:rtl w:val="0"/>
              </w:rPr>
              <w:t xml:space="preserve">Bài 4: (29)</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GV tổ chức trò chơi: Một bạn quay kim đồng hồ, các thành viên còn lại sẽ giơ thẻ giành quyền trả lời. HS nào giành được nhiều lượt và trả lời đúng thì sẽ được tặng sticker.</w:t>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1196724</wp:posOffset>
                  </wp:positionV>
                  <wp:extent cx="3115340" cy="1245235"/>
                  <wp:effectExtent b="0" l="0" r="0" t="0"/>
                  <wp:wrapNone/>
                  <wp:docPr id="101" name="image36.png"/>
                  <a:graphic>
                    <a:graphicData uri="http://schemas.openxmlformats.org/drawingml/2006/picture">
                      <pic:pic>
                        <pic:nvPicPr>
                          <pic:cNvPr id="0" name="image36.png"/>
                          <pic:cNvPicPr preferRelativeResize="0"/>
                        </pic:nvPicPr>
                        <pic:blipFill>
                          <a:blip r:embed="rId17"/>
                          <a:srcRect b="0" l="0" r="0" t="1678"/>
                          <a:stretch>
                            <a:fillRect/>
                          </a:stretch>
                        </pic:blipFill>
                        <pic:spPr>
                          <a:xfrm>
                            <a:off x="0" y="0"/>
                            <a:ext cx="3115340" cy="1245235"/>
                          </a:xfrm>
                          <a:prstGeom prst="rect"/>
                          <a:ln/>
                        </pic:spPr>
                      </pic:pic>
                    </a:graphicData>
                  </a:graphic>
                </wp:anchor>
              </w:drawing>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41">
            <w:pPr>
              <w:spacing w:line="288" w:lineRule="auto"/>
              <w:jc w:val="both"/>
              <w:rPr>
                <w:b w:val="1"/>
                <w:sz w:val="28"/>
                <w:szCs w:val="28"/>
              </w:rPr>
            </w:pPr>
            <w:r w:rsidDel="00000000" w:rsidR="00000000" w:rsidRPr="00000000">
              <w:rPr>
                <w:b w:val="1"/>
                <w:sz w:val="28"/>
                <w:szCs w:val="28"/>
                <w:rtl w:val="0"/>
              </w:rPr>
              <w:t xml:space="preserve">Bài 5: (29) </w:t>
            </w:r>
            <w:r w:rsidDel="00000000" w:rsidR="00000000" w:rsidRPr="00000000">
              <w:rPr>
                <w:sz w:val="28"/>
                <w:szCs w:val="28"/>
                <w:rtl w:val="0"/>
              </w:rPr>
              <w:t xml:space="preserve">a, Yêu cầu HS đọc bài</w:t>
            </w:r>
            <w:r w:rsidDel="00000000" w:rsidR="00000000" w:rsidRPr="00000000">
              <w:rPr>
                <w:rtl w:val="0"/>
              </w:rPr>
            </w:r>
          </w:p>
          <w:p w:rsidR="00000000" w:rsidDel="00000000" w:rsidP="00000000" w:rsidRDefault="00000000" w:rsidRPr="00000000" w14:paraId="00000042">
            <w:pPr>
              <w:spacing w:line="288" w:lineRule="auto"/>
              <w:jc w:val="both"/>
              <w:rPr>
                <w:sz w:val="28"/>
                <w:szCs w:val="28"/>
              </w:rPr>
            </w:pPr>
            <w:r w:rsidDel="00000000" w:rsidR="00000000" w:rsidRPr="00000000">
              <w:rPr>
                <w:sz w:val="28"/>
                <w:szCs w:val="28"/>
                <w:rtl w:val="0"/>
              </w:rPr>
              <w:t xml:space="preserve">- Yêu cầu HS thảo luận nhóm 2 tìm hiểu bài và làm bài.</w:t>
            </w:r>
          </w:p>
          <w:p w:rsidR="00000000" w:rsidDel="00000000" w:rsidP="00000000" w:rsidRDefault="00000000" w:rsidRPr="00000000" w14:paraId="0000004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HS đọc thầm bài và làm bài theo nhóm  đôi</w:t>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sz w:val="28"/>
                <w:szCs w:val="28"/>
                <w:rtl w:val="0"/>
              </w:rPr>
              <w:t xml:space="preserve">- HS chia sẻ cách làm: </w:t>
            </w:r>
          </w:p>
          <w:p w:rsidR="00000000" w:rsidDel="00000000" w:rsidP="00000000" w:rsidRDefault="00000000" w:rsidRPr="00000000" w14:paraId="00000050">
            <w:pPr>
              <w:spacing w:line="288" w:lineRule="auto"/>
              <w:jc w:val="both"/>
              <w:rPr>
                <w:sz w:val="28"/>
                <w:szCs w:val="28"/>
              </w:rPr>
            </w:pPr>
            <w:r w:rsidDel="00000000" w:rsidR="00000000" w:rsidRPr="00000000">
              <w:rPr>
                <w:sz w:val="28"/>
                <w:szCs w:val="28"/>
                <w:rtl w:val="0"/>
              </w:rPr>
              <w:t xml:space="preserve">+ Mỗi nhóm có 9 con gà, vậy 4 nhóm có 36 con gà, ta có phép nhân: 9 x 4 = 36</w:t>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Mỗi nhóm có 9 con cá, vậy 3 nhóm có 27 con cá, ta có phép nhân: 9 x 3 = 27</w:t>
            </w:r>
          </w:p>
          <w:p w:rsidR="00000000" w:rsidDel="00000000" w:rsidP="00000000" w:rsidRDefault="00000000" w:rsidRPr="00000000" w14:paraId="00000052">
            <w:pPr>
              <w:spacing w:line="288" w:lineRule="auto"/>
              <w:jc w:val="both"/>
              <w:rPr>
                <w:sz w:val="28"/>
                <w:szCs w:val="28"/>
              </w:rPr>
            </w:pPr>
            <w:r w:rsidDel="00000000" w:rsidR="00000000" w:rsidRPr="00000000">
              <w:rPr>
                <w:rtl w:val="0"/>
              </w:rPr>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HS lắng nghe luật chơi và thực hiện</w:t>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HS đọc yêu cầu bài</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HS thảo luận tìm hiểu bài</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HS làm bài</w:t>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Bài giải</w:t>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Số quả dâu tây để trang trí 10 chiếc bánh là: 9 x 10 = 90 (quả)</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Đáp số: 90 quả</w:t>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6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6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GV cho HS nêu yêu cầu bài 5 ý b</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GV chia nhóm và làm việc theo nhóm 4</w:t>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HS nêu yêu cầu bài 5 ý b.</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Các nhóm làm việc, lần lượt từng thành viên nêu tình huống, các thành viên còn lại nêu cách giải.</w:t>
            </w:r>
          </w:p>
          <w:p w:rsidR="00000000" w:rsidDel="00000000" w:rsidP="00000000" w:rsidRDefault="00000000" w:rsidRPr="00000000" w14:paraId="00000075">
            <w:pPr>
              <w:spacing w:line="288" w:lineRule="auto"/>
              <w:rPr>
                <w:sz w:val="28"/>
                <w:szCs w:val="28"/>
              </w:rPr>
            </w:pPr>
            <w:r w:rsidDel="00000000" w:rsidR="00000000" w:rsidRPr="00000000">
              <w:rPr>
                <w:sz w:val="28"/>
                <w:szCs w:val="28"/>
                <w:rtl w:val="0"/>
              </w:rPr>
              <w:t xml:space="preserve">- HS đại diện trình bày</w:t>
            </w:r>
          </w:p>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07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7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7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7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7D">
      <w:pPr>
        <w:spacing w:line="288" w:lineRule="auto"/>
        <w:jc w:val="center"/>
        <w:rPr/>
      </w:pPr>
      <w:r w:rsidDel="00000000" w:rsidR="00000000" w:rsidRPr="00000000">
        <w:rPr>
          <w:rtl w:val="0"/>
        </w:rPr>
        <w:t xml:space="preserve">-----------------------------------------------------------------</w:t>
      </w:r>
    </w:p>
    <w:p w:rsidR="00000000" w:rsidDel="00000000" w:rsidP="00000000" w:rsidRDefault="00000000" w:rsidRPr="00000000" w14:paraId="0000007E">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7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80">
      <w:pPr>
        <w:spacing w:line="288" w:lineRule="auto"/>
        <w:ind w:left="720" w:hanging="720"/>
        <w:jc w:val="center"/>
        <w:rPr>
          <w:b w:val="1"/>
          <w:sz w:val="28"/>
          <w:szCs w:val="28"/>
        </w:rPr>
      </w:pPr>
      <w:r w:rsidDel="00000000" w:rsidR="00000000" w:rsidRPr="00000000">
        <w:rPr>
          <w:b w:val="1"/>
          <w:sz w:val="28"/>
          <w:szCs w:val="28"/>
          <w:rtl w:val="0"/>
        </w:rPr>
        <w:t xml:space="preserve">Bài 13: LUYỆN TẬP  (Trang 30, 31)</w:t>
      </w:r>
    </w:p>
    <w:p w:rsidR="00000000" w:rsidDel="00000000" w:rsidP="00000000" w:rsidRDefault="00000000" w:rsidRPr="00000000" w14:paraId="00000081">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82">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8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84">
      <w:pPr>
        <w:spacing w:line="288" w:lineRule="auto"/>
        <w:ind w:firstLine="360"/>
        <w:jc w:val="both"/>
        <w:rPr>
          <w:sz w:val="28"/>
          <w:szCs w:val="28"/>
        </w:rPr>
      </w:pPr>
      <w:r w:rsidDel="00000000" w:rsidR="00000000" w:rsidRPr="00000000">
        <w:rPr>
          <w:sz w:val="28"/>
          <w:szCs w:val="28"/>
          <w:rtl w:val="0"/>
        </w:rPr>
        <w:t xml:space="preserve">- Ôn tập về các bảng nhân đã học</w:t>
      </w:r>
    </w:p>
    <w:p w:rsidR="00000000" w:rsidDel="00000000" w:rsidP="00000000" w:rsidRDefault="00000000" w:rsidRPr="00000000" w14:paraId="00000085">
      <w:pPr>
        <w:spacing w:line="288" w:lineRule="auto"/>
        <w:ind w:firstLine="360"/>
        <w:jc w:val="both"/>
        <w:rPr>
          <w:sz w:val="28"/>
          <w:szCs w:val="28"/>
        </w:rPr>
      </w:pPr>
      <w:r w:rsidDel="00000000" w:rsidR="00000000" w:rsidRPr="00000000">
        <w:rPr>
          <w:sz w:val="28"/>
          <w:szCs w:val="28"/>
          <w:rtl w:val="0"/>
        </w:rPr>
        <w:t xml:space="preserve">- Vận dụng giải quyết một số tình huống thực tế gắn với giải bài toán về phép nhân.</w:t>
      </w:r>
    </w:p>
    <w:p w:rsidR="00000000" w:rsidDel="00000000" w:rsidP="00000000" w:rsidRDefault="00000000" w:rsidRPr="00000000" w14:paraId="0000008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8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8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8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8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8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8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8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8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8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9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9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9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6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5"/>
        <w:gridCol w:w="3977"/>
        <w:tblGridChange w:id="0">
          <w:tblGrid>
            <w:gridCol w:w="5695"/>
            <w:gridCol w:w="3977"/>
          </w:tblGrid>
        </w:tblGridChange>
      </w:tblGrid>
      <w:tr>
        <w:trPr>
          <w:cantSplit w:val="0"/>
          <w:tblHeader w:val="0"/>
        </w:trPr>
        <w:tc>
          <w:tcPr>
            <w:tcBorders>
              <w:bottom w:color="000000" w:space="0" w:sz="4" w:val="dashed"/>
            </w:tcBorders>
          </w:tcPr>
          <w:p w:rsidR="00000000" w:rsidDel="00000000" w:rsidP="00000000" w:rsidRDefault="00000000" w:rsidRPr="00000000" w14:paraId="0000009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9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9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F">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0A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Vân dụng các bảng nhân đã học để giải bài tập, bài toán có tình huống thực tế liên quan đến bảng nhân.</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4">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A5">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GV cho HS làm bài miệng, trả lời cá nhân.</w:t>
            </w:r>
          </w:p>
          <w:tbl>
            <w:tblPr>
              <w:tblStyle w:val="Table3"/>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sdt>
              <w:sdtPr>
                <w:tag w:val="goog_rdk_1"/>
              </w:sdtPr>
              <w:sdtContent>
                <w:tr>
                  <w:trPr>
                    <w:cantSplit w:val="0"/>
                    <w:trHeight w:val="341.36718749999994" w:hRule="atLeast"/>
                    <w:tblHeader w:val="0"/>
                    <w:trPrChange w:author="Cúc Kim" w:id="1" w:date="2022-09-29T14:17:53Z">
                      <w:trPr>
                        <w:cantSplit w:val="0"/>
                        <w:trHeight w:val="362" w:hRule="atLeast"/>
                        <w:tblHeader w:val="0"/>
                      </w:trPr>
                    </w:trPrChange>
                  </w:trPr>
                  <w:tc>
                    <w:tcPr>
                      <w:tcPrChange w:author="Cúc Kim" w:id="1" w:date="2022-09-29T14:17:53Z">
                        <w:tcPr/>
                      </w:tcPrChange>
                    </w:tcPr>
                    <w:p w:rsidR="00000000" w:rsidDel="00000000" w:rsidP="00000000" w:rsidRDefault="00000000" w:rsidRPr="00000000" w14:paraId="000000A6">
                      <w:pPr>
                        <w:spacing w:line="288" w:lineRule="auto"/>
                        <w:jc w:val="right"/>
                        <w:rPr>
                          <w:sz w:val="28"/>
                          <w:szCs w:val="28"/>
                        </w:rPr>
                      </w:pPr>
                      <w:r w:rsidDel="00000000" w:rsidR="00000000" w:rsidRPr="00000000">
                        <w:rPr>
                          <w:sz w:val="28"/>
                          <w:szCs w:val="28"/>
                          <w:rtl w:val="0"/>
                        </w:rPr>
                        <w:t xml:space="preserve">4 x 4 =</w:t>
                      </w:r>
                    </w:p>
                  </w:tc>
                  <w:tc>
                    <w:tcPr>
                      <w:tcPrChange w:author="Cúc Kim" w:id="1" w:date="2022-09-29T14:17:53Z">
                        <w:tcPr/>
                      </w:tcPrChange>
                    </w:tcPr>
                    <w:p w:rsidR="00000000" w:rsidDel="00000000" w:rsidP="00000000" w:rsidRDefault="00000000" w:rsidRPr="00000000" w14:paraId="000000A7">
                      <w:pPr>
                        <w:spacing w:line="288" w:lineRule="auto"/>
                        <w:jc w:val="right"/>
                        <w:rPr>
                          <w:sz w:val="28"/>
                          <w:szCs w:val="28"/>
                        </w:rPr>
                      </w:pPr>
                      <w:r w:rsidDel="00000000" w:rsidR="00000000" w:rsidRPr="00000000">
                        <w:rPr>
                          <w:sz w:val="28"/>
                          <w:szCs w:val="28"/>
                          <w:rtl w:val="0"/>
                        </w:rPr>
                        <w:t xml:space="preserve">5 x 2 =</w:t>
                      </w:r>
                    </w:p>
                  </w:tc>
                  <w:tc>
                    <w:tcPr>
                      <w:tcPrChange w:author="Cúc Kim" w:id="1" w:date="2022-09-29T14:17:53Z">
                        <w:tcPr/>
                      </w:tcPrChange>
                    </w:tcPr>
                    <w:p w:rsidR="00000000" w:rsidDel="00000000" w:rsidP="00000000" w:rsidRDefault="00000000" w:rsidRPr="00000000" w14:paraId="000000A8">
                      <w:pPr>
                        <w:spacing w:line="288" w:lineRule="auto"/>
                        <w:jc w:val="right"/>
                        <w:rPr>
                          <w:sz w:val="28"/>
                          <w:szCs w:val="28"/>
                        </w:rPr>
                      </w:pPr>
                      <w:r w:rsidDel="00000000" w:rsidR="00000000" w:rsidRPr="00000000">
                        <w:rPr>
                          <w:sz w:val="28"/>
                          <w:szCs w:val="28"/>
                          <w:rtl w:val="0"/>
                        </w:rPr>
                        <w:t xml:space="preserve">2 x 8 =</w:t>
                      </w:r>
                    </w:p>
                  </w:tc>
                  <w:tc>
                    <w:tcPr>
                      <w:tcPrChange w:author="Cúc Kim" w:id="1" w:date="2022-09-29T14:17:53Z">
                        <w:tcPr/>
                      </w:tcPrChange>
                    </w:tcPr>
                    <w:p w:rsidR="00000000" w:rsidDel="00000000" w:rsidP="00000000" w:rsidRDefault="00000000" w:rsidRPr="00000000" w14:paraId="000000A9">
                      <w:pPr>
                        <w:spacing w:line="288" w:lineRule="auto"/>
                        <w:jc w:val="right"/>
                        <w:rPr>
                          <w:sz w:val="28"/>
                          <w:szCs w:val="28"/>
                        </w:rPr>
                      </w:pPr>
                      <w:r w:rsidDel="00000000" w:rsidR="00000000" w:rsidRPr="00000000">
                        <w:rPr>
                          <w:sz w:val="28"/>
                          <w:szCs w:val="28"/>
                          <w:rtl w:val="0"/>
                        </w:rPr>
                        <w:t xml:space="preserve">6 x 6 =</w:t>
                      </w:r>
                    </w:p>
                  </w:tc>
                </w:tr>
              </w:sdtContent>
            </w:sdt>
            <w:tr>
              <w:trPr>
                <w:cantSplit w:val="0"/>
                <w:trHeight w:val="406" w:hRule="atLeast"/>
                <w:tblHeader w:val="0"/>
              </w:trPr>
              <w:tc>
                <w:tcPr/>
                <w:p w:rsidR="00000000" w:rsidDel="00000000" w:rsidP="00000000" w:rsidRDefault="00000000" w:rsidRPr="00000000" w14:paraId="000000AA">
                  <w:pPr>
                    <w:spacing w:line="288" w:lineRule="auto"/>
                    <w:jc w:val="right"/>
                    <w:rPr>
                      <w:sz w:val="28"/>
                      <w:szCs w:val="28"/>
                    </w:rPr>
                  </w:pPr>
                  <w:r w:rsidDel="00000000" w:rsidR="00000000" w:rsidRPr="00000000">
                    <w:rPr>
                      <w:sz w:val="28"/>
                      <w:szCs w:val="28"/>
                      <w:rtl w:val="0"/>
                    </w:rPr>
                    <w:t xml:space="preserve">8 x 10 =</w:t>
                  </w:r>
                </w:p>
              </w:tc>
              <w:tc>
                <w:tcPr/>
                <w:p w:rsidR="00000000" w:rsidDel="00000000" w:rsidP="00000000" w:rsidRDefault="00000000" w:rsidRPr="00000000" w14:paraId="000000AB">
                  <w:pPr>
                    <w:spacing w:line="288" w:lineRule="auto"/>
                    <w:jc w:val="right"/>
                    <w:rPr>
                      <w:sz w:val="28"/>
                      <w:szCs w:val="28"/>
                    </w:rPr>
                  </w:pPr>
                  <w:r w:rsidDel="00000000" w:rsidR="00000000" w:rsidRPr="00000000">
                    <w:rPr>
                      <w:sz w:val="28"/>
                      <w:szCs w:val="28"/>
                      <w:rtl w:val="0"/>
                    </w:rPr>
                    <w:t xml:space="preserve">3 x 9 =</w:t>
                  </w:r>
                </w:p>
              </w:tc>
              <w:tc>
                <w:tcPr/>
                <w:p w:rsidR="00000000" w:rsidDel="00000000" w:rsidP="00000000" w:rsidRDefault="00000000" w:rsidRPr="00000000" w14:paraId="000000AC">
                  <w:pPr>
                    <w:spacing w:line="288" w:lineRule="auto"/>
                    <w:jc w:val="right"/>
                    <w:rPr>
                      <w:sz w:val="28"/>
                      <w:szCs w:val="28"/>
                    </w:rPr>
                  </w:pPr>
                  <w:r w:rsidDel="00000000" w:rsidR="00000000" w:rsidRPr="00000000">
                    <w:rPr>
                      <w:sz w:val="28"/>
                      <w:szCs w:val="28"/>
                      <w:rtl w:val="0"/>
                    </w:rPr>
                    <w:t xml:space="preserve">7 x 3 =</w:t>
                  </w:r>
                </w:p>
              </w:tc>
              <w:tc>
                <w:tcPr/>
                <w:p w:rsidR="00000000" w:rsidDel="00000000" w:rsidP="00000000" w:rsidRDefault="00000000" w:rsidRPr="00000000" w14:paraId="000000AD">
                  <w:pPr>
                    <w:spacing w:line="288" w:lineRule="auto"/>
                    <w:jc w:val="right"/>
                    <w:rPr>
                      <w:sz w:val="28"/>
                      <w:szCs w:val="28"/>
                    </w:rPr>
                  </w:pPr>
                  <w:r w:rsidDel="00000000" w:rsidR="00000000" w:rsidRPr="00000000">
                    <w:rPr>
                      <w:sz w:val="28"/>
                      <w:szCs w:val="28"/>
                      <w:rtl w:val="0"/>
                    </w:rPr>
                    <w:t xml:space="preserve">9 x 5 =</w:t>
                  </w:r>
                </w:p>
              </w:tc>
            </w:tr>
          </w:tbl>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B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b, Nêu các phép nhân thích hợp với mỗi hình vẽ </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241802</wp:posOffset>
                  </wp:positionV>
                  <wp:extent cx="3558629" cy="1673450"/>
                  <wp:effectExtent b="0" l="0" r="0" t="0"/>
                  <wp:wrapNone/>
                  <wp:docPr id="102" name="image37.png"/>
                  <a:graphic>
                    <a:graphicData uri="http://schemas.openxmlformats.org/drawingml/2006/picture">
                      <pic:pic>
                        <pic:nvPicPr>
                          <pic:cNvPr id="0" name="image37.png"/>
                          <pic:cNvPicPr preferRelativeResize="0"/>
                        </pic:nvPicPr>
                        <pic:blipFill>
                          <a:blip r:embed="rId18"/>
                          <a:srcRect b="0" l="4894" r="0" t="0"/>
                          <a:stretch>
                            <a:fillRect/>
                          </a:stretch>
                        </pic:blipFill>
                        <pic:spPr>
                          <a:xfrm>
                            <a:off x="0" y="0"/>
                            <a:ext cx="3558629" cy="1673450"/>
                          </a:xfrm>
                          <a:prstGeom prst="rect"/>
                          <a:ln/>
                        </pic:spPr>
                      </pic:pic>
                    </a:graphicData>
                  </a:graphic>
                </wp:anchor>
              </w:drawing>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sdt>
              <w:sdtPr>
                <w:tag w:val="goog_rdk_2"/>
              </w:sdtPr>
              <w:sdtContent>
                <w:ins w:author="Thảo Trương" w:id="2" w:date="2022-09-24T13:42:36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226293</wp:posOffset>
                            </wp:positionV>
                            <wp:extent cx="576263" cy="361950"/>
                            <wp:effectExtent b="0" l="0" r="0" t="0"/>
                            <wp:wrapNone/>
                            <wp:docPr id="93" name=""/>
                            <a:graphic>
                              <a:graphicData uri="http://schemas.microsoft.com/office/word/2010/wordprocessingShape">
                                <wps:wsp>
                                  <wps:cNvSpPr/>
                                  <wps:cNvPr id="27" name="Shape 2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226293</wp:posOffset>
                            </wp:positionV>
                            <wp:extent cx="576263" cy="361950"/>
                            <wp:effectExtent b="0" l="0" r="0" t="0"/>
                            <wp:wrapNone/>
                            <wp:docPr id="93" name="image39.png"/>
                            <a:graphic>
                              <a:graphicData uri="http://schemas.openxmlformats.org/drawingml/2006/picture">
                                <pic:pic>
                                  <pic:nvPicPr>
                                    <pic:cNvPr id="0" name="image39.png"/>
                                    <pic:cNvPicPr preferRelativeResize="0"/>
                                  </pic:nvPicPr>
                                  <pic:blipFill>
                                    <a:blip r:embed="rId19"/>
                                    <a:srcRect/>
                                    <a:stretch>
                                      <a:fillRect/>
                                    </a:stretch>
                                  </pic:blipFill>
                                  <pic:spPr>
                                    <a:xfrm>
                                      <a:off x="0" y="0"/>
                                      <a:ext cx="576263" cy="361950"/>
                                    </a:xfrm>
                                    <a:prstGeom prst="rect"/>
                                    <a:ln/>
                                  </pic:spPr>
                                </pic:pic>
                              </a:graphicData>
                            </a:graphic>
                          </wp:anchor>
                        </w:drawing>
                      </mc:Fallback>
                    </mc:AlternateContent>
                  </w:r>
                </w:ins>
              </w:sdtContent>
            </w:sdt>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rtl w:val="0"/>
              </w:rPr>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BF">
            <w:pPr>
              <w:spacing w:line="288" w:lineRule="auto"/>
              <w:jc w:val="both"/>
              <w:rPr>
                <w:b w:val="1"/>
                <w:sz w:val="28"/>
                <w:szCs w:val="28"/>
              </w:rPr>
            </w:pPr>
            <w:r w:rsidDel="00000000" w:rsidR="00000000" w:rsidRPr="00000000">
              <w:rPr>
                <w:b w:val="1"/>
                <w:sz w:val="28"/>
                <w:szCs w:val="28"/>
                <w:rtl w:val="0"/>
              </w:rPr>
              <w:t xml:space="preserve">Bài 2: Tính nhẩm (Làm việc cá nhân)</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a, GV yêu cầu HS nêu đề bài</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GV cho HS làm bảng con.</w:t>
            </w:r>
          </w:p>
          <w:tbl>
            <w:tblPr>
              <w:tblStyle w:val="Table4"/>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p w:rsidR="00000000" w:rsidDel="00000000" w:rsidP="00000000" w:rsidRDefault="00000000" w:rsidRPr="00000000" w14:paraId="000000C2">
                  <w:pPr>
                    <w:spacing w:line="288" w:lineRule="auto"/>
                    <w:jc w:val="right"/>
                    <w:rPr>
                      <w:sz w:val="28"/>
                      <w:szCs w:val="28"/>
                    </w:rPr>
                  </w:pPr>
                  <w:r w:rsidDel="00000000" w:rsidR="00000000" w:rsidRPr="00000000">
                    <w:rPr>
                      <w:sz w:val="28"/>
                      <w:szCs w:val="28"/>
                      <w:rtl w:val="0"/>
                    </w:rPr>
                    <w:t xml:space="preserve">4 x 1 =</w:t>
                  </w:r>
                </w:p>
              </w:tc>
              <w:tc>
                <w:tcPr/>
                <w:p w:rsidR="00000000" w:rsidDel="00000000" w:rsidP="00000000" w:rsidRDefault="00000000" w:rsidRPr="00000000" w14:paraId="000000C3">
                  <w:pPr>
                    <w:spacing w:line="288" w:lineRule="auto"/>
                    <w:jc w:val="right"/>
                    <w:rPr>
                      <w:sz w:val="28"/>
                      <w:szCs w:val="28"/>
                    </w:rPr>
                  </w:pPr>
                  <w:r w:rsidDel="00000000" w:rsidR="00000000" w:rsidRPr="00000000">
                    <w:rPr>
                      <w:sz w:val="28"/>
                      <w:szCs w:val="28"/>
                      <w:rtl w:val="0"/>
                    </w:rPr>
                    <w:t xml:space="preserve">9 x 1 =</w:t>
                  </w:r>
                </w:p>
              </w:tc>
              <w:tc>
                <w:tcPr/>
                <w:p w:rsidR="00000000" w:rsidDel="00000000" w:rsidP="00000000" w:rsidRDefault="00000000" w:rsidRPr="00000000" w14:paraId="000000C4">
                  <w:pPr>
                    <w:spacing w:line="288" w:lineRule="auto"/>
                    <w:jc w:val="right"/>
                    <w:rPr>
                      <w:sz w:val="28"/>
                      <w:szCs w:val="28"/>
                    </w:rPr>
                  </w:pPr>
                  <w:r w:rsidDel="00000000" w:rsidR="00000000" w:rsidRPr="00000000">
                    <w:rPr>
                      <w:sz w:val="28"/>
                      <w:szCs w:val="28"/>
                      <w:rtl w:val="0"/>
                    </w:rPr>
                    <w:t xml:space="preserve">1 x 7 =</w:t>
                  </w:r>
                </w:p>
              </w:tc>
              <w:tc>
                <w:tcPr/>
                <w:p w:rsidR="00000000" w:rsidDel="00000000" w:rsidP="00000000" w:rsidRDefault="00000000" w:rsidRPr="00000000" w14:paraId="000000C5">
                  <w:pPr>
                    <w:spacing w:line="288" w:lineRule="auto"/>
                    <w:jc w:val="right"/>
                    <w:rPr>
                      <w:sz w:val="28"/>
                      <w:szCs w:val="28"/>
                    </w:rPr>
                  </w:pPr>
                  <w:r w:rsidDel="00000000" w:rsidR="00000000" w:rsidRPr="00000000">
                    <w:rPr>
                      <w:sz w:val="28"/>
                      <w:szCs w:val="28"/>
                      <w:rtl w:val="0"/>
                    </w:rPr>
                    <w:t xml:space="preserve">5 x 1 =</w:t>
                  </w:r>
                </w:p>
              </w:tc>
            </w:tr>
            <w:tr>
              <w:trPr>
                <w:cantSplit w:val="0"/>
                <w:trHeight w:val="406" w:hRule="atLeast"/>
                <w:tblHeader w:val="0"/>
              </w:trPr>
              <w:tc>
                <w:tcPr/>
                <w:p w:rsidR="00000000" w:rsidDel="00000000" w:rsidP="00000000" w:rsidRDefault="00000000" w:rsidRPr="00000000" w14:paraId="000000C6">
                  <w:pPr>
                    <w:spacing w:line="288" w:lineRule="auto"/>
                    <w:jc w:val="right"/>
                    <w:rPr>
                      <w:sz w:val="28"/>
                      <w:szCs w:val="28"/>
                    </w:rPr>
                  </w:pPr>
                  <w:r w:rsidDel="00000000" w:rsidR="00000000" w:rsidRPr="00000000">
                    <w:rPr>
                      <w:sz w:val="28"/>
                      <w:szCs w:val="28"/>
                      <w:rtl w:val="0"/>
                    </w:rPr>
                    <w:t xml:space="preserve">1 x 4 =</w:t>
                  </w:r>
                </w:p>
              </w:tc>
              <w:tc>
                <w:tcPr/>
                <w:p w:rsidR="00000000" w:rsidDel="00000000" w:rsidP="00000000" w:rsidRDefault="00000000" w:rsidRPr="00000000" w14:paraId="000000C7">
                  <w:pPr>
                    <w:spacing w:line="288" w:lineRule="auto"/>
                    <w:jc w:val="right"/>
                    <w:rPr>
                      <w:sz w:val="28"/>
                      <w:szCs w:val="28"/>
                    </w:rPr>
                  </w:pPr>
                  <w:r w:rsidDel="00000000" w:rsidR="00000000" w:rsidRPr="00000000">
                    <w:rPr>
                      <w:sz w:val="28"/>
                      <w:szCs w:val="28"/>
                      <w:rtl w:val="0"/>
                    </w:rPr>
                    <w:t xml:space="preserve">1 x 9 =</w:t>
                  </w:r>
                </w:p>
              </w:tc>
              <w:tc>
                <w:tcPr/>
                <w:p w:rsidR="00000000" w:rsidDel="00000000" w:rsidP="00000000" w:rsidRDefault="00000000" w:rsidRPr="00000000" w14:paraId="000000C8">
                  <w:pPr>
                    <w:spacing w:line="288" w:lineRule="auto"/>
                    <w:jc w:val="right"/>
                    <w:rPr>
                      <w:sz w:val="28"/>
                      <w:szCs w:val="28"/>
                    </w:rPr>
                  </w:pPr>
                  <w:r w:rsidDel="00000000" w:rsidR="00000000" w:rsidRPr="00000000">
                    <w:rPr>
                      <w:sz w:val="28"/>
                      <w:szCs w:val="28"/>
                      <w:rtl w:val="0"/>
                    </w:rPr>
                    <w:t xml:space="preserve">7 x 1 =</w:t>
                  </w:r>
                </w:p>
              </w:tc>
              <w:tc>
                <w:tcPr/>
                <w:p w:rsidR="00000000" w:rsidDel="00000000" w:rsidP="00000000" w:rsidRDefault="00000000" w:rsidRPr="00000000" w14:paraId="000000C9">
                  <w:pPr>
                    <w:spacing w:line="288" w:lineRule="auto"/>
                    <w:jc w:val="right"/>
                    <w:rPr>
                      <w:sz w:val="28"/>
                      <w:szCs w:val="28"/>
                    </w:rPr>
                  </w:pPr>
                  <w:r w:rsidDel="00000000" w:rsidR="00000000" w:rsidRPr="00000000">
                    <w:rPr>
                      <w:sz w:val="28"/>
                      <w:szCs w:val="28"/>
                      <w:rtl w:val="0"/>
                    </w:rPr>
                    <w:t xml:space="preserve">1 x 5 =</w:t>
                  </w:r>
                </w:p>
              </w:tc>
            </w:tr>
          </w:tbl>
          <w:p w:rsidR="00000000" w:rsidDel="00000000" w:rsidP="00000000" w:rsidRDefault="00000000" w:rsidRPr="00000000" w14:paraId="000000CA">
            <w:pPr>
              <w:spacing w:line="288" w:lineRule="auto"/>
              <w:jc w:val="center"/>
              <w:rPr/>
            </w:pPr>
            <w:r w:rsidDel="00000000" w:rsidR="00000000" w:rsidRPr="00000000">
              <w:rPr>
                <w:rtl w:val="0"/>
              </w:rPr>
            </w:r>
          </w:p>
          <w:p w:rsidR="00000000" w:rsidDel="00000000" w:rsidP="00000000" w:rsidRDefault="00000000" w:rsidRPr="00000000" w14:paraId="000000CB">
            <w:pPr>
              <w:spacing w:line="288" w:lineRule="auto"/>
              <w:jc w:val="center"/>
              <w:rPr/>
            </w:pPr>
            <w:r w:rsidDel="00000000" w:rsidR="00000000" w:rsidRPr="00000000">
              <w:rPr>
                <w:rtl w:val="0"/>
              </w:rPr>
            </w:r>
          </w:p>
          <w:p w:rsidR="00000000" w:rsidDel="00000000" w:rsidP="00000000" w:rsidRDefault="00000000" w:rsidRPr="00000000" w14:paraId="000000CC">
            <w:pPr>
              <w:spacing w:line="288" w:lineRule="auto"/>
              <w:rPr/>
            </w:pPr>
            <w:r w:rsidDel="00000000" w:rsidR="00000000" w:rsidRPr="00000000">
              <w:rPr>
                <w:rtl w:val="0"/>
              </w:rPr>
            </w:r>
          </w:p>
          <w:p w:rsidR="00000000" w:rsidDel="00000000" w:rsidP="00000000" w:rsidRDefault="00000000" w:rsidRPr="00000000" w14:paraId="000000CD">
            <w:pPr>
              <w:spacing w:line="288" w:lineRule="auto"/>
              <w:rPr>
                <w:sz w:val="12"/>
                <w:szCs w:val="12"/>
              </w:rPr>
            </w:pPr>
            <w:r w:rsidDel="00000000" w:rsidR="00000000" w:rsidRPr="00000000">
              <w:rPr>
                <w:rtl w:val="0"/>
              </w:rPr>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Yêu cầu HS nhận xét kết quả từng cột</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GV nhận xét, chốt: Số nào nhân với 1 cũng có kết quả bằng chính số đó.</w:t>
            </w:r>
          </w:p>
          <w:p w:rsidR="00000000" w:rsidDel="00000000" w:rsidP="00000000" w:rsidRDefault="00000000" w:rsidRPr="00000000" w14:paraId="000000D0">
            <w:pPr>
              <w:spacing w:line="288" w:lineRule="auto"/>
              <w:jc w:val="both"/>
              <w:rPr>
                <w:sz w:val="28"/>
                <w:szCs w:val="28"/>
              </w:rPr>
            </w:pPr>
            <w:r w:rsidDel="00000000" w:rsidR="00000000" w:rsidRPr="00000000">
              <w:rPr>
                <w:rtl w:val="0"/>
              </w:rPr>
            </w:r>
          </w:p>
          <w:p w:rsidR="00000000" w:rsidDel="00000000" w:rsidP="00000000" w:rsidRDefault="00000000" w:rsidRPr="00000000" w14:paraId="000000D1">
            <w:pPr>
              <w:spacing w:line="288" w:lineRule="auto"/>
              <w:jc w:val="both"/>
              <w:rPr>
                <w:sz w:val="28"/>
                <w:szCs w:val="28"/>
              </w:rPr>
            </w:pPr>
            <w:r w:rsidDel="00000000" w:rsidR="00000000" w:rsidRPr="00000000">
              <w:rPr>
                <w:sz w:val="28"/>
                <w:szCs w:val="28"/>
                <w:rtl w:val="0"/>
              </w:rPr>
              <w:t xml:space="preserve">b, GV yêu cầu HS lấy ví dụ tương tự câu a rồi chia sẻ với bạn.</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D3">
            <w:pPr>
              <w:spacing w:line="288" w:lineRule="auto"/>
              <w:jc w:val="both"/>
              <w:rPr>
                <w:b w:val="1"/>
                <w:sz w:val="28"/>
                <w:szCs w:val="28"/>
              </w:rPr>
            </w:pPr>
            <w:r w:rsidDel="00000000" w:rsidR="00000000" w:rsidRPr="00000000">
              <w:rPr>
                <w:b w:val="1"/>
                <w:sz w:val="28"/>
                <w:szCs w:val="28"/>
                <w:rtl w:val="0"/>
              </w:rPr>
              <w:t xml:space="preserve">Bài 3. (Làm việc nhóm 2) </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a, GV yêu cầu HS đọc đề bài.</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GV chia lớp thành các nhóm 4, thảo luận và rút ra nhận xét </w:t>
            </w:r>
          </w:p>
          <w:p w:rsidR="00000000" w:rsidDel="00000000" w:rsidP="00000000" w:rsidRDefault="00000000" w:rsidRPr="00000000" w14:paraId="000000D6">
            <w:pPr>
              <w:spacing w:line="288" w:lineRule="auto"/>
              <w:jc w:val="both"/>
              <w:rPr>
                <w:sz w:val="28"/>
                <w:szCs w:val="28"/>
              </w:rPr>
            </w:pPr>
            <w:r w:rsidDel="00000000" w:rsidR="00000000" w:rsidRPr="00000000">
              <w:rPr/>
              <w:drawing>
                <wp:inline distB="0" distT="0" distL="0" distR="0">
                  <wp:extent cx="3441486" cy="1737130"/>
                  <wp:effectExtent b="0" l="0" r="0" t="0"/>
                  <wp:docPr id="100" name="image35.png"/>
                  <a:graphic>
                    <a:graphicData uri="http://schemas.openxmlformats.org/drawingml/2006/picture">
                      <pic:pic>
                        <pic:nvPicPr>
                          <pic:cNvPr id="0" name="image35.png"/>
                          <pic:cNvPicPr preferRelativeResize="0"/>
                        </pic:nvPicPr>
                        <pic:blipFill>
                          <a:blip r:embed="rId20"/>
                          <a:srcRect b="0" l="6100" r="0" t="0"/>
                          <a:stretch>
                            <a:fillRect/>
                          </a:stretch>
                        </pic:blipFill>
                        <pic:spPr>
                          <a:xfrm>
                            <a:off x="0" y="0"/>
                            <a:ext cx="3441486" cy="173713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b, Tính nhẩm</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Yêu cầu HS đọc bài và làm việc cá nhân</w:t>
            </w:r>
          </w:p>
          <w:tbl>
            <w:tblPr>
              <w:tblStyle w:val="Table5"/>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p w:rsidR="00000000" w:rsidDel="00000000" w:rsidP="00000000" w:rsidRDefault="00000000" w:rsidRPr="00000000" w14:paraId="000000D9">
                  <w:pPr>
                    <w:spacing w:line="288" w:lineRule="auto"/>
                    <w:jc w:val="right"/>
                    <w:rPr>
                      <w:sz w:val="28"/>
                      <w:szCs w:val="28"/>
                    </w:rPr>
                  </w:pPr>
                  <w:r w:rsidDel="00000000" w:rsidR="00000000" w:rsidRPr="00000000">
                    <w:rPr>
                      <w:sz w:val="28"/>
                      <w:szCs w:val="28"/>
                      <w:rtl w:val="0"/>
                    </w:rPr>
                    <w:t xml:space="preserve">0 x 7 =</w:t>
                  </w:r>
                </w:p>
              </w:tc>
              <w:tc>
                <w:tcPr/>
                <w:p w:rsidR="00000000" w:rsidDel="00000000" w:rsidP="00000000" w:rsidRDefault="00000000" w:rsidRPr="00000000" w14:paraId="000000DA">
                  <w:pPr>
                    <w:spacing w:line="288" w:lineRule="auto"/>
                    <w:jc w:val="right"/>
                    <w:rPr>
                      <w:sz w:val="28"/>
                      <w:szCs w:val="28"/>
                    </w:rPr>
                  </w:pPr>
                  <w:r w:rsidDel="00000000" w:rsidR="00000000" w:rsidRPr="00000000">
                    <w:rPr>
                      <w:sz w:val="28"/>
                      <w:szCs w:val="28"/>
                      <w:rtl w:val="0"/>
                    </w:rPr>
                    <w:t xml:space="preserve">0 x 9 =</w:t>
                  </w:r>
                </w:p>
              </w:tc>
              <w:tc>
                <w:tcPr/>
                <w:p w:rsidR="00000000" w:rsidDel="00000000" w:rsidP="00000000" w:rsidRDefault="00000000" w:rsidRPr="00000000" w14:paraId="000000DB">
                  <w:pPr>
                    <w:spacing w:line="288" w:lineRule="auto"/>
                    <w:jc w:val="right"/>
                    <w:rPr>
                      <w:sz w:val="28"/>
                      <w:szCs w:val="28"/>
                    </w:rPr>
                  </w:pPr>
                  <w:r w:rsidDel="00000000" w:rsidR="00000000" w:rsidRPr="00000000">
                    <w:rPr>
                      <w:sz w:val="28"/>
                      <w:szCs w:val="28"/>
                      <w:rtl w:val="0"/>
                    </w:rPr>
                    <w:t xml:space="preserve">0 x 5 =</w:t>
                  </w:r>
                </w:p>
              </w:tc>
              <w:tc>
                <w:tcPr/>
                <w:p w:rsidR="00000000" w:rsidDel="00000000" w:rsidP="00000000" w:rsidRDefault="00000000" w:rsidRPr="00000000" w14:paraId="000000DC">
                  <w:pPr>
                    <w:spacing w:line="288" w:lineRule="auto"/>
                    <w:jc w:val="right"/>
                    <w:rPr>
                      <w:sz w:val="28"/>
                      <w:szCs w:val="28"/>
                    </w:rPr>
                  </w:pPr>
                  <w:r w:rsidDel="00000000" w:rsidR="00000000" w:rsidRPr="00000000">
                    <w:rPr>
                      <w:sz w:val="28"/>
                      <w:szCs w:val="28"/>
                      <w:rtl w:val="0"/>
                    </w:rPr>
                    <w:t xml:space="preserve">0 x 1 =</w:t>
                  </w:r>
                </w:p>
              </w:tc>
            </w:tr>
            <w:tr>
              <w:trPr>
                <w:cantSplit w:val="0"/>
                <w:trHeight w:val="406" w:hRule="atLeast"/>
                <w:tblHeader w:val="0"/>
              </w:trPr>
              <w:tc>
                <w:tcPr/>
                <w:p w:rsidR="00000000" w:rsidDel="00000000" w:rsidP="00000000" w:rsidRDefault="00000000" w:rsidRPr="00000000" w14:paraId="000000DD">
                  <w:pPr>
                    <w:spacing w:line="288" w:lineRule="auto"/>
                    <w:jc w:val="right"/>
                    <w:rPr>
                      <w:sz w:val="28"/>
                      <w:szCs w:val="28"/>
                    </w:rPr>
                  </w:pPr>
                  <w:r w:rsidDel="00000000" w:rsidR="00000000" w:rsidRPr="00000000">
                    <w:rPr>
                      <w:sz w:val="28"/>
                      <w:szCs w:val="28"/>
                      <w:rtl w:val="0"/>
                    </w:rPr>
                    <w:t xml:space="preserve">7 x 0 =</w:t>
                  </w:r>
                </w:p>
              </w:tc>
              <w:tc>
                <w:tcPr/>
                <w:p w:rsidR="00000000" w:rsidDel="00000000" w:rsidP="00000000" w:rsidRDefault="00000000" w:rsidRPr="00000000" w14:paraId="000000DE">
                  <w:pPr>
                    <w:spacing w:line="288" w:lineRule="auto"/>
                    <w:jc w:val="right"/>
                    <w:rPr>
                      <w:sz w:val="28"/>
                      <w:szCs w:val="28"/>
                    </w:rPr>
                  </w:pPr>
                  <w:r w:rsidDel="00000000" w:rsidR="00000000" w:rsidRPr="00000000">
                    <w:rPr>
                      <w:sz w:val="28"/>
                      <w:szCs w:val="28"/>
                      <w:rtl w:val="0"/>
                    </w:rPr>
                    <w:t xml:space="preserve">9 x 0 =</w:t>
                  </w:r>
                </w:p>
              </w:tc>
              <w:tc>
                <w:tcPr/>
                <w:p w:rsidR="00000000" w:rsidDel="00000000" w:rsidP="00000000" w:rsidRDefault="00000000" w:rsidRPr="00000000" w14:paraId="000000DF">
                  <w:pPr>
                    <w:spacing w:line="288" w:lineRule="auto"/>
                    <w:jc w:val="right"/>
                    <w:rPr>
                      <w:sz w:val="28"/>
                      <w:szCs w:val="28"/>
                    </w:rPr>
                  </w:pPr>
                  <w:r w:rsidDel="00000000" w:rsidR="00000000" w:rsidRPr="00000000">
                    <w:rPr>
                      <w:sz w:val="28"/>
                      <w:szCs w:val="28"/>
                      <w:rtl w:val="0"/>
                    </w:rPr>
                    <w:t xml:space="preserve">5 x 0 =</w:t>
                  </w:r>
                </w:p>
              </w:tc>
              <w:tc>
                <w:tcPr/>
                <w:p w:rsidR="00000000" w:rsidDel="00000000" w:rsidP="00000000" w:rsidRDefault="00000000" w:rsidRPr="00000000" w14:paraId="000000E0">
                  <w:pPr>
                    <w:spacing w:line="288" w:lineRule="auto"/>
                    <w:jc w:val="right"/>
                    <w:rPr>
                      <w:sz w:val="28"/>
                      <w:szCs w:val="28"/>
                    </w:rPr>
                  </w:pPr>
                  <w:r w:rsidDel="00000000" w:rsidR="00000000" w:rsidRPr="00000000">
                    <w:rPr>
                      <w:sz w:val="28"/>
                      <w:szCs w:val="28"/>
                      <w:rtl w:val="0"/>
                    </w:rPr>
                    <w:t xml:space="preserve">1 x 0 =</w:t>
                  </w:r>
                </w:p>
              </w:tc>
            </w:tr>
          </w:tbl>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Gọi HS nối tiếp nêu kết quả</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E5">
            <w:pPr>
              <w:spacing w:line="288" w:lineRule="auto"/>
              <w:rPr>
                <w:sz w:val="28"/>
                <w:szCs w:val="28"/>
              </w:rPr>
            </w:pPr>
            <w:r w:rsidDel="00000000" w:rsidR="00000000" w:rsidRPr="00000000">
              <w:rPr>
                <w:rtl w:val="0"/>
              </w:rPr>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6"/>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0E7">
                  <w:pPr>
                    <w:spacing w:line="288" w:lineRule="auto"/>
                    <w:jc w:val="center"/>
                    <w:rPr>
                      <w:sz w:val="28"/>
                      <w:szCs w:val="28"/>
                    </w:rPr>
                  </w:pPr>
                  <w:r w:rsidDel="00000000" w:rsidR="00000000" w:rsidRPr="00000000">
                    <w:rPr>
                      <w:sz w:val="28"/>
                      <w:szCs w:val="28"/>
                      <w:rtl w:val="0"/>
                    </w:rPr>
                    <w:t xml:space="preserve"> 4 x 4 = 16 </w:t>
                  </w:r>
                </w:p>
              </w:tc>
              <w:tc>
                <w:tcPr/>
                <w:p w:rsidR="00000000" w:rsidDel="00000000" w:rsidP="00000000" w:rsidRDefault="00000000" w:rsidRPr="00000000" w14:paraId="000000E8">
                  <w:pPr>
                    <w:spacing w:line="288" w:lineRule="auto"/>
                    <w:jc w:val="center"/>
                    <w:rPr>
                      <w:sz w:val="28"/>
                      <w:szCs w:val="28"/>
                    </w:rPr>
                  </w:pPr>
                  <w:r w:rsidDel="00000000" w:rsidR="00000000" w:rsidRPr="00000000">
                    <w:rPr>
                      <w:sz w:val="28"/>
                      <w:szCs w:val="28"/>
                      <w:rtl w:val="0"/>
                    </w:rPr>
                    <w:t xml:space="preserve">  2 x 8 = 16</w:t>
                  </w:r>
                </w:p>
              </w:tc>
            </w:tr>
            <w:tr>
              <w:trPr>
                <w:cantSplit w:val="0"/>
                <w:trHeight w:val="382" w:hRule="atLeast"/>
                <w:tblHeader w:val="0"/>
              </w:trPr>
              <w:tc>
                <w:tcPr/>
                <w:p w:rsidR="00000000" w:rsidDel="00000000" w:rsidP="00000000" w:rsidRDefault="00000000" w:rsidRPr="00000000" w14:paraId="000000E9">
                  <w:pPr>
                    <w:spacing w:line="288" w:lineRule="auto"/>
                    <w:jc w:val="center"/>
                    <w:rPr>
                      <w:sz w:val="28"/>
                      <w:szCs w:val="28"/>
                    </w:rPr>
                  </w:pPr>
                  <w:r w:rsidDel="00000000" w:rsidR="00000000" w:rsidRPr="00000000">
                    <w:rPr>
                      <w:sz w:val="28"/>
                      <w:szCs w:val="28"/>
                      <w:rtl w:val="0"/>
                    </w:rPr>
                    <w:t xml:space="preserve">  8 x 10 = 80</w:t>
                  </w:r>
                </w:p>
              </w:tc>
              <w:tc>
                <w:tcPr/>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    7 x 3 = 21</w:t>
                  </w:r>
                </w:p>
              </w:tc>
            </w:tr>
            <w:tr>
              <w:trPr>
                <w:cantSplit w:val="0"/>
                <w:trHeight w:val="407" w:hRule="atLeast"/>
                <w:tblHeader w:val="0"/>
              </w:trPr>
              <w:tc>
                <w:tcPr/>
                <w:p w:rsidR="00000000" w:rsidDel="00000000" w:rsidP="00000000" w:rsidRDefault="00000000" w:rsidRPr="00000000" w14:paraId="000000EB">
                  <w:pPr>
                    <w:spacing w:line="288" w:lineRule="auto"/>
                    <w:jc w:val="center"/>
                    <w:rPr>
                      <w:sz w:val="28"/>
                      <w:szCs w:val="28"/>
                    </w:rPr>
                  </w:pPr>
                  <w:r w:rsidDel="00000000" w:rsidR="00000000" w:rsidRPr="00000000">
                    <w:rPr>
                      <w:sz w:val="28"/>
                      <w:szCs w:val="28"/>
                      <w:rtl w:val="0"/>
                    </w:rPr>
                    <w:t xml:space="preserve">5 x 2 = 10</w:t>
                  </w:r>
                </w:p>
              </w:tc>
              <w:tc>
                <w:tcPr/>
                <w:p w:rsidR="00000000" w:rsidDel="00000000" w:rsidP="00000000" w:rsidRDefault="00000000" w:rsidRPr="00000000" w14:paraId="000000EC">
                  <w:pPr>
                    <w:spacing w:line="288" w:lineRule="auto"/>
                    <w:jc w:val="center"/>
                    <w:rPr>
                      <w:sz w:val="28"/>
                      <w:szCs w:val="28"/>
                    </w:rPr>
                  </w:pPr>
                  <w:r w:rsidDel="00000000" w:rsidR="00000000" w:rsidRPr="00000000">
                    <w:rPr>
                      <w:sz w:val="28"/>
                      <w:szCs w:val="28"/>
                      <w:rtl w:val="0"/>
                    </w:rPr>
                    <w:t xml:space="preserve">   6 x 6 = 36</w:t>
                  </w:r>
                </w:p>
              </w:tc>
            </w:tr>
            <w:tr>
              <w:trPr>
                <w:cantSplit w:val="0"/>
                <w:trHeight w:val="407" w:hRule="atLeast"/>
                <w:tblHeader w:val="0"/>
              </w:trPr>
              <w:tc>
                <w:tcPr/>
                <w:p w:rsidR="00000000" w:rsidDel="00000000" w:rsidP="00000000" w:rsidRDefault="00000000" w:rsidRPr="00000000" w14:paraId="000000ED">
                  <w:pPr>
                    <w:spacing w:line="288" w:lineRule="auto"/>
                    <w:rPr>
                      <w:sz w:val="28"/>
                      <w:szCs w:val="28"/>
                    </w:rPr>
                  </w:pPr>
                  <w:r w:rsidDel="00000000" w:rsidR="00000000" w:rsidRPr="00000000">
                    <w:rPr>
                      <w:sz w:val="28"/>
                      <w:szCs w:val="28"/>
                      <w:rtl w:val="0"/>
                    </w:rPr>
                    <w:t xml:space="preserve">   3 x 9 = 27</w:t>
                  </w:r>
                </w:p>
              </w:tc>
              <w:tc>
                <w:tcPr/>
                <w:p w:rsidR="00000000" w:rsidDel="00000000" w:rsidP="00000000" w:rsidRDefault="00000000" w:rsidRPr="00000000" w14:paraId="000000EE">
                  <w:pPr>
                    <w:spacing w:line="288" w:lineRule="auto"/>
                    <w:jc w:val="right"/>
                    <w:rPr>
                      <w:sz w:val="28"/>
                      <w:szCs w:val="28"/>
                    </w:rPr>
                  </w:pPr>
                  <w:r w:rsidDel="00000000" w:rsidR="00000000" w:rsidRPr="00000000">
                    <w:rPr>
                      <w:sz w:val="28"/>
                      <w:szCs w:val="28"/>
                      <w:rtl w:val="0"/>
                    </w:rPr>
                    <w:t xml:space="preserve">9 x 5  = 45</w:t>
                  </w:r>
                </w:p>
              </w:tc>
            </w:tr>
          </w:tbl>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F0">
            <w:pPr>
              <w:spacing w:line="288" w:lineRule="auto"/>
              <w:jc w:val="both"/>
              <w:rPr>
                <w:sz w:val="28"/>
                <w:szCs w:val="28"/>
              </w:rPr>
            </w:pP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quan sát hình vẽ làm việc theo nhóm đôi</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HS chia sẻ bài làm </w:t>
            </w:r>
          </w:p>
          <w:p w:rsidR="00000000" w:rsidDel="00000000" w:rsidP="00000000" w:rsidRDefault="00000000" w:rsidRPr="00000000" w14:paraId="000000F4">
            <w:pPr>
              <w:spacing w:line="288" w:lineRule="auto"/>
              <w:jc w:val="both"/>
              <w:rPr>
                <w:sz w:val="20"/>
                <w:szCs w:val="20"/>
              </w:rPr>
            </w:pPr>
            <w:r w:rsidDel="00000000" w:rsidR="00000000" w:rsidRPr="00000000">
              <w:rPr>
                <w:sz w:val="28"/>
                <w:szCs w:val="28"/>
                <w:rtl w:val="0"/>
              </w:rPr>
              <w:t xml:space="preserve">         </w:t>
            </w:r>
            <w:r w:rsidDel="00000000" w:rsidR="00000000" w:rsidRPr="00000000">
              <w:rPr>
                <w:rtl w:val="0"/>
              </w:rPr>
            </w:r>
            <w:sdt>
              <w:sdtPr>
                <w:tag w:val="goog_rdk_3"/>
              </w:sdtPr>
              <w:sdtContent>
                <w:del w:author="Thảo Trương" w:id="3" w:date="2022-09-24T13:38:49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97510" cy="360680"/>
                            <wp:effectExtent b="0" l="0" r="0" t="0"/>
                            <wp:wrapNone/>
                            <wp:docPr id="66" name=""/>
                            <a:graphic>
                              <a:graphicData uri="http://schemas.microsoft.com/office/word/2010/wordprocessingShape">
                                <wps:wsp>
                                  <wps:cNvSpPr/>
                                  <wps:cNvPr id="4" name="Shape 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97510" cy="360680"/>
                            <wp:effectExtent b="0" l="0" r="0" t="0"/>
                            <wp:wrapNone/>
                            <wp:docPr id="66"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397510" cy="360680"/>
                                    </a:xfrm>
                                    <a:prstGeom prst="rect"/>
                                    <a:ln/>
                                  </pic:spPr>
                                </pic:pic>
                              </a:graphicData>
                            </a:graphic>
                          </wp:anchor>
                        </w:drawing>
                      </mc:Fallback>
                    </mc:AlternateContent>
                  </w:r>
                </w:del>
              </w:sdtContent>
            </w:sdt>
            <w:sdt>
              <w:sdtPr>
                <w:tag w:val="goog_rdk_4"/>
              </w:sdtPr>
              <w:sdtContent>
                <w:del w:author="Thảo Trương" w:id="4" w:date="2022-09-24T13:42:22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397510" cy="408940"/>
                            <wp:effectExtent b="0" l="0" r="0" t="0"/>
                            <wp:wrapNone/>
                            <wp:docPr id="69" name=""/>
                            <a:graphic>
                              <a:graphicData uri="http://schemas.microsoft.com/office/word/2010/wordprocessingShape">
                                <wps:wsp>
                                  <wps:cNvSpPr/>
                                  <wps:cNvPr id="6" name="Shape 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397510" cy="408940"/>
                            <wp:effectExtent b="0" l="0" r="0" t="0"/>
                            <wp:wrapNone/>
                            <wp:docPr id="69"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397510" cy="408940"/>
                                    </a:xfrm>
                                    <a:prstGeom prst="rect"/>
                                    <a:ln/>
                                  </pic:spPr>
                                </pic:pic>
                              </a:graphicData>
                            </a:graphic>
                          </wp:anchor>
                        </w:drawing>
                      </mc:Fallback>
                    </mc:AlternateContent>
                  </w:r>
                </w:del>
              </w:sdtContent>
            </w:sdt>
            <w:sdt>
              <w:sdtPr>
                <w:tag w:val="goog_rdk_5"/>
              </w:sdtPr>
              <w:sdtContent>
                <w:ins w:author="Thảo Trương" w:id="4" w:date="2022-09-24T13:42:22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485775</wp:posOffset>
                            </wp:positionH>
                            <wp:positionV relativeFrom="paragraph">
                              <wp:posOffset>19050</wp:posOffset>
                            </wp:positionV>
                            <wp:extent cx="397510" cy="408940"/>
                            <wp:effectExtent b="0" l="0" r="0" t="0"/>
                            <wp:wrapNone/>
                            <wp:docPr id="70" name=""/>
                            <a:graphic>
                              <a:graphicData uri="http://schemas.microsoft.com/office/word/2010/wordprocessingShape">
                                <wps:wsp>
                                  <wps:cNvSpPr/>
                                  <wps:cNvPr id="6" name="Shape 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485775</wp:posOffset>
                            </wp:positionH>
                            <wp:positionV relativeFrom="paragraph">
                              <wp:posOffset>19050</wp:posOffset>
                            </wp:positionV>
                            <wp:extent cx="397510" cy="408940"/>
                            <wp:effectExtent b="0" l="0" r="0" t="0"/>
                            <wp:wrapNone/>
                            <wp:docPr id="7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397510" cy="408940"/>
                                    </a:xfrm>
                                    <a:prstGeom prst="rect"/>
                                    <a:ln/>
                                  </pic:spPr>
                                </pic:pic>
                              </a:graphicData>
                            </a:graphic>
                          </wp:anchor>
                        </w:drawing>
                      </mc:Fallback>
                    </mc:AlternateContent>
                  </w:r>
                </w:ins>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76200</wp:posOffset>
                      </wp:positionV>
                      <wp:extent cx="384810" cy="349885"/>
                      <wp:effectExtent b="0" l="0" r="0" t="0"/>
                      <wp:wrapNone/>
                      <wp:docPr id="82" name=""/>
                      <a:graphic>
                        <a:graphicData uri="http://schemas.microsoft.com/office/word/2010/wordprocessingShape">
                          <wps:wsp>
                            <wps:cNvSpPr/>
                            <wps:cNvPr id="17" name="Shape 17"/>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76200</wp:posOffset>
                      </wp:positionV>
                      <wp:extent cx="384810" cy="349885"/>
                      <wp:effectExtent b="0" l="0" r="0" t="0"/>
                      <wp:wrapNone/>
                      <wp:docPr id="82"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415290" cy="376555"/>
                      <wp:effectExtent b="0" l="0" r="0" t="0"/>
                      <wp:wrapNone/>
                      <wp:docPr id="89" name=""/>
                      <a:graphic>
                        <a:graphicData uri="http://schemas.microsoft.com/office/word/2010/wordprocessingShape">
                          <wps:wsp>
                            <wps:cNvSpPr/>
                            <wps:cNvPr id="24" name="Shape 24"/>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415290" cy="376555"/>
                      <wp:effectExtent b="0" l="0" r="0" t="0"/>
                      <wp:wrapNone/>
                      <wp:docPr id="89"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w:t>
            </w:r>
            <w:sdt>
              <w:sdtPr>
                <w:tag w:val="goog_rdk_6"/>
              </w:sdtPr>
              <w:sdtContent>
                <w:ins w:author="Thảo Trương" w:id="3" w:date="2022-09-24T13:38:49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742950</wp:posOffset>
                            </wp:positionH>
                            <wp:positionV relativeFrom="paragraph">
                              <wp:posOffset>35793</wp:posOffset>
                            </wp:positionV>
                            <wp:extent cx="397510" cy="360680"/>
                            <wp:effectExtent b="0" l="0" r="0" t="0"/>
                            <wp:wrapNone/>
                            <wp:docPr id="67" name=""/>
                            <a:graphic>
                              <a:graphicData uri="http://schemas.microsoft.com/office/word/2010/wordprocessingShape">
                                <wps:wsp>
                                  <wps:cNvSpPr/>
                                  <wps:cNvPr id="4" name="Shape 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742950</wp:posOffset>
                            </wp:positionH>
                            <wp:positionV relativeFrom="paragraph">
                              <wp:posOffset>35793</wp:posOffset>
                            </wp:positionV>
                            <wp:extent cx="397510" cy="360680"/>
                            <wp:effectExtent b="0" l="0" r="0" t="0"/>
                            <wp:wrapNone/>
                            <wp:docPr id="67"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397510" cy="360680"/>
                                    </a:xfrm>
                                    <a:prstGeom prst="rect"/>
                                    <a:ln/>
                                  </pic:spPr>
                                </pic:pic>
                              </a:graphicData>
                            </a:graphic>
                          </wp:anchor>
                        </w:drawing>
                      </mc:Fallback>
                    </mc:AlternateContent>
                  </w:r>
                </w:ins>
              </w:sdtContent>
            </w:sdt>
          </w:p>
          <w:p w:rsidR="00000000" w:rsidDel="00000000" w:rsidP="00000000" w:rsidRDefault="00000000" w:rsidRPr="00000000" w14:paraId="000000F6">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397510" cy="360680"/>
                      <wp:effectExtent b="0" l="0" r="0" t="0"/>
                      <wp:wrapNone/>
                      <wp:docPr id="71" name=""/>
                      <a:graphic>
                        <a:graphicData uri="http://schemas.microsoft.com/office/word/2010/wordprocessingShape">
                          <wps:wsp>
                            <wps:cNvSpPr/>
                            <wps:cNvPr id="7" name="Shape 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397510" cy="360680"/>
                      <wp:effectExtent b="0" l="0" r="0" t="0"/>
                      <wp:wrapNone/>
                      <wp:docPr id="71"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397510" cy="408940"/>
                      <wp:effectExtent b="0" l="0" r="0" t="0"/>
                      <wp:wrapNone/>
                      <wp:docPr id="85" name=""/>
                      <a:graphic>
                        <a:graphicData uri="http://schemas.microsoft.com/office/word/2010/wordprocessingShape">
                          <wps:wsp>
                            <wps:cNvSpPr/>
                            <wps:cNvPr id="20" name="Shape 20"/>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397510" cy="408940"/>
                      <wp:effectExtent b="0" l="0" r="0" t="0"/>
                      <wp:wrapNone/>
                      <wp:docPr id="85"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190500</wp:posOffset>
                      </wp:positionV>
                      <wp:extent cx="384810" cy="349885"/>
                      <wp:effectExtent b="0" l="0" r="0" t="0"/>
                      <wp:wrapNone/>
                      <wp:docPr id="83" name=""/>
                      <a:graphic>
                        <a:graphicData uri="http://schemas.microsoft.com/office/word/2010/wordprocessingShape">
                          <wps:wsp>
                            <wps:cNvSpPr/>
                            <wps:cNvPr id="18" name="Shape 18"/>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190500</wp:posOffset>
                      </wp:positionV>
                      <wp:extent cx="384810" cy="349885"/>
                      <wp:effectExtent b="0" l="0" r="0" t="0"/>
                      <wp:wrapNone/>
                      <wp:docPr id="83"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177800</wp:posOffset>
                      </wp:positionV>
                      <wp:extent cx="415290" cy="376555"/>
                      <wp:effectExtent b="0" l="0" r="0" t="0"/>
                      <wp:wrapNone/>
                      <wp:docPr id="64" name=""/>
                      <a:graphic>
                        <a:graphicData uri="http://schemas.microsoft.com/office/word/2010/wordprocessingShape">
                          <wps:wsp>
                            <wps:cNvSpPr/>
                            <wps:cNvPr id="2" name="Shape 2"/>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177800</wp:posOffset>
                      </wp:positionV>
                      <wp:extent cx="415290" cy="376555"/>
                      <wp:effectExtent b="0" l="0" r="0" t="0"/>
                      <wp:wrapNone/>
                      <wp:docPr id="64"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rtl w:val="0"/>
              </w:rPr>
            </w:r>
            <w:sdt>
              <w:sdtPr>
                <w:tag w:val="goog_rdk_7"/>
              </w:sdtPr>
              <w:sdtContent>
                <w:del w:author="Thảo Trương" w:id="2" w:date="2022-09-24T13:42:36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397510" cy="360680"/>
                            <wp:effectExtent b="0" l="0" r="0" t="0"/>
                            <wp:wrapNone/>
                            <wp:docPr id="92" name=""/>
                            <a:graphic>
                              <a:graphicData uri="http://schemas.microsoft.com/office/word/2010/wordprocessingShape">
                                <wps:wsp>
                                  <wps:cNvSpPr/>
                                  <wps:cNvPr id="27" name="Shape 2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397510" cy="360680"/>
                            <wp:effectExtent b="0" l="0" r="0" t="0"/>
                            <wp:wrapNone/>
                            <wp:docPr id="92" name="image38.png"/>
                            <a:graphic>
                              <a:graphicData uri="http://schemas.openxmlformats.org/drawingml/2006/picture">
                                <pic:pic>
                                  <pic:nvPicPr>
                                    <pic:cNvPr id="0" name="image38.png"/>
                                    <pic:cNvPicPr preferRelativeResize="0"/>
                                  </pic:nvPicPr>
                                  <pic:blipFill>
                                    <a:blip r:embed="rId31"/>
                                    <a:srcRect/>
                                    <a:stretch>
                                      <a:fillRect/>
                                    </a:stretch>
                                  </pic:blipFill>
                                  <pic:spPr>
                                    <a:xfrm>
                                      <a:off x="0" y="0"/>
                                      <a:ext cx="397510" cy="360680"/>
                                    </a:xfrm>
                                    <a:prstGeom prst="rect"/>
                                    <a:ln/>
                                  </pic:spPr>
                                </pic:pic>
                              </a:graphicData>
                            </a:graphic>
                          </wp:anchor>
                        </w:drawing>
                      </mc:Fallback>
                    </mc:AlternateContent>
                  </w:r>
                </w:del>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397510" cy="408940"/>
                      <wp:effectExtent b="0" l="0" r="0" t="0"/>
                      <wp:wrapNone/>
                      <wp:docPr id="76" name=""/>
                      <a:graphic>
                        <a:graphicData uri="http://schemas.microsoft.com/office/word/2010/wordprocessingShape">
                          <wps:wsp>
                            <wps:cNvSpPr/>
                            <wps:cNvPr id="12" name="Shape 12"/>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397510" cy="408940"/>
                      <wp:effectExtent b="0" l="0" r="0" t="0"/>
                      <wp:wrapNone/>
                      <wp:docPr id="76"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384810" cy="349885"/>
                      <wp:effectExtent b="0" l="0" r="0" t="0"/>
                      <wp:wrapNone/>
                      <wp:docPr id="90" name=""/>
                      <a:graphic>
                        <a:graphicData uri="http://schemas.microsoft.com/office/word/2010/wordprocessingShape">
                          <wps:wsp>
                            <wps:cNvSpPr/>
                            <wps:cNvPr id="25" name="Shape 25"/>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384810" cy="349885"/>
                      <wp:effectExtent b="0" l="0" r="0" t="0"/>
                      <wp:wrapNone/>
                      <wp:docPr id="90"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127000</wp:posOffset>
                      </wp:positionV>
                      <wp:extent cx="415290" cy="376555"/>
                      <wp:effectExtent b="0" l="0" r="0" t="0"/>
                      <wp:wrapNone/>
                      <wp:docPr id="73" name=""/>
                      <a:graphic>
                        <a:graphicData uri="http://schemas.microsoft.com/office/word/2010/wordprocessingShape">
                          <wps:wsp>
                            <wps:cNvSpPr/>
                            <wps:cNvPr id="9" name="Shape 9"/>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127000</wp:posOffset>
                      </wp:positionV>
                      <wp:extent cx="415290" cy="376555"/>
                      <wp:effectExtent b="0" l="0" r="0" t="0"/>
                      <wp:wrapNone/>
                      <wp:docPr id="73"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A">
            <w:pPr>
              <w:spacing w:line="288" w:lineRule="auto"/>
              <w:jc w:val="both"/>
              <w:rPr>
                <w:sz w:val="28"/>
                <w:szCs w:val="28"/>
              </w:rPr>
            </w:pPr>
            <w:r w:rsidDel="00000000" w:rsidR="00000000" w:rsidRPr="00000000">
              <w:rPr>
                <w:rtl w:val="0"/>
              </w:rPr>
            </w:r>
          </w:p>
          <w:p w:rsidR="00000000" w:rsidDel="00000000" w:rsidP="00000000" w:rsidRDefault="00000000" w:rsidRPr="00000000" w14:paraId="000000FB">
            <w:pPr>
              <w:spacing w:line="288" w:lineRule="auto"/>
              <w:jc w:val="both"/>
              <w:rPr>
                <w:sz w:val="28"/>
                <w:szCs w:val="28"/>
              </w:rPr>
            </w:pPr>
            <w:r w:rsidDel="00000000" w:rsidR="00000000" w:rsidRPr="00000000">
              <w:rPr>
                <w:rtl w:val="0"/>
              </w:rPr>
            </w:r>
            <w:sdt>
              <w:sdtPr>
                <w:tag w:val="goog_rdk_8"/>
              </w:sdtPr>
              <w:sdtContent>
                <w:del w:author="thanh nguyen thu" w:id="5" w:date="2022-10-01T02:45:43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397510" cy="360680"/>
                            <wp:effectExtent b="0" l="0" r="0" t="0"/>
                            <wp:wrapNone/>
                            <wp:docPr id="79" name=""/>
                            <a:graphic>
                              <a:graphicData uri="http://schemas.microsoft.com/office/word/2010/wordprocessingShape">
                                <wps:wsp>
                                  <wps:cNvSpPr/>
                                  <wps:cNvPr id="15" name="Shape 15"/>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397510" cy="360680"/>
                            <wp:effectExtent b="0" l="0" r="0" t="0"/>
                            <wp:wrapNone/>
                            <wp:docPr id="79"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397510" cy="360680"/>
                                    </a:xfrm>
                                    <a:prstGeom prst="rect"/>
                                    <a:ln/>
                                  </pic:spPr>
                                </pic:pic>
                              </a:graphicData>
                            </a:graphic>
                          </wp:anchor>
                        </w:drawing>
                      </mc:Fallback>
                    </mc:AlternateContent>
                  </w:r>
                </w:del>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397510" cy="408940"/>
                      <wp:effectExtent b="0" l="0" r="0" t="0"/>
                      <wp:wrapNone/>
                      <wp:docPr id="91" name=""/>
                      <a:graphic>
                        <a:graphicData uri="http://schemas.microsoft.com/office/word/2010/wordprocessingShape">
                          <wps:wsp>
                            <wps:cNvSpPr/>
                            <wps:cNvPr id="26" name="Shape 2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397510" cy="408940"/>
                      <wp:effectExtent b="0" l="0" r="0" t="0"/>
                      <wp:wrapNone/>
                      <wp:docPr id="91" name="image34.png"/>
                      <a:graphic>
                        <a:graphicData uri="http://schemas.openxmlformats.org/drawingml/2006/picture">
                          <pic:pic>
                            <pic:nvPicPr>
                              <pic:cNvPr id="0" name="image34.png"/>
                              <pic:cNvPicPr preferRelativeResize="0"/>
                            </pic:nvPicPr>
                            <pic:blipFill>
                              <a:blip r:embed="rId36"/>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177800</wp:posOffset>
                      </wp:positionV>
                      <wp:extent cx="384810" cy="349885"/>
                      <wp:effectExtent b="0" l="0" r="0" t="0"/>
                      <wp:wrapNone/>
                      <wp:docPr id="75" name=""/>
                      <a:graphic>
                        <a:graphicData uri="http://schemas.microsoft.com/office/word/2010/wordprocessingShape">
                          <wps:wsp>
                            <wps:cNvSpPr/>
                            <wps:cNvPr id="11" name="Shape 11"/>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177800</wp:posOffset>
                      </wp:positionV>
                      <wp:extent cx="384810" cy="349885"/>
                      <wp:effectExtent b="0" l="0" r="0" t="0"/>
                      <wp:wrapNone/>
                      <wp:docPr id="75"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165100</wp:posOffset>
                      </wp:positionV>
                      <wp:extent cx="415290" cy="376555"/>
                      <wp:effectExtent b="0" l="0" r="0" t="0"/>
                      <wp:wrapNone/>
                      <wp:docPr id="72" name=""/>
                      <a:graphic>
                        <a:graphicData uri="http://schemas.microsoft.com/office/word/2010/wordprocessingShape">
                          <wps:wsp>
                            <wps:cNvSpPr/>
                            <wps:cNvPr id="8" name="Shape 8"/>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165100</wp:posOffset>
                      </wp:positionV>
                      <wp:extent cx="415290" cy="376555"/>
                      <wp:effectExtent b="0" l="0" r="0" t="0"/>
                      <wp:wrapNone/>
                      <wp:docPr id="72" name="image9.png"/>
                      <a:graphic>
                        <a:graphicData uri="http://schemas.openxmlformats.org/drawingml/2006/picture">
                          <pic:pic>
                            <pic:nvPicPr>
                              <pic:cNvPr id="0" name="image9.png"/>
                              <pic:cNvPicPr preferRelativeResize="0"/>
                            </pic:nvPicPr>
                            <pic:blipFill>
                              <a:blip r:embed="rId38"/>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FD">
            <w:pPr>
              <w:spacing w:line="288" w:lineRule="auto"/>
              <w:jc w:val="both"/>
              <w:rPr>
                <w:sz w:val="28"/>
                <w:szCs w:val="28"/>
              </w:rPr>
            </w:pP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w:t>
            </w:r>
            <w:sdt>
              <w:sdtPr>
                <w:tag w:val="goog_rdk_9"/>
              </w:sdtPr>
              <w:sdtContent>
                <w:ins w:author="thanh nguyen thu" w:id="5" w:date="2022-10-01T02:45:43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1724025</wp:posOffset>
                            </wp:positionH>
                            <wp:positionV relativeFrom="paragraph">
                              <wp:posOffset>245046</wp:posOffset>
                            </wp:positionV>
                            <wp:extent cx="397510" cy="360680"/>
                            <wp:effectExtent b="0" l="0" r="0" t="0"/>
                            <wp:wrapNone/>
                            <wp:docPr id="80" name=""/>
                            <a:graphic>
                              <a:graphicData uri="http://schemas.microsoft.com/office/word/2010/wordprocessingShape">
                                <wps:wsp>
                                  <wps:cNvSpPr/>
                                  <wps:cNvPr id="15" name="Shape 15"/>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1724025</wp:posOffset>
                            </wp:positionH>
                            <wp:positionV relativeFrom="paragraph">
                              <wp:posOffset>245046</wp:posOffset>
                            </wp:positionV>
                            <wp:extent cx="397510" cy="360680"/>
                            <wp:effectExtent b="0" l="0" r="0" t="0"/>
                            <wp:wrapNone/>
                            <wp:docPr id="80"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397510" cy="360680"/>
                                    </a:xfrm>
                                    <a:prstGeom prst="rect"/>
                                    <a:ln/>
                                  </pic:spPr>
                                </pic:pic>
                              </a:graphicData>
                            </a:graphic>
                          </wp:anchor>
                        </w:drawing>
                      </mc:Fallback>
                    </mc:AlternateContent>
                  </w:r>
                </w:ins>
              </w:sdtContent>
            </w:sdt>
          </w:p>
          <w:p w:rsidR="00000000" w:rsidDel="00000000" w:rsidP="00000000" w:rsidRDefault="00000000" w:rsidRPr="00000000" w14:paraId="000000FF">
            <w:pPr>
              <w:spacing w:line="288" w:lineRule="auto"/>
              <w:jc w:val="both"/>
              <w:rPr>
                <w:sz w:val="28"/>
                <w:szCs w:val="28"/>
              </w:rPr>
            </w:pPr>
            <w:sdt>
              <w:sdtPr>
                <w:tag w:val="goog_rdk_11"/>
              </w:sdtPr>
              <w:sdtContent>
                <w:ins w:author="Mỹ Trâm Định" w:id="6" w:date="2022-08-05T08:56:05Z">
                  <w:r w:rsidDel="00000000" w:rsidR="00000000" w:rsidRPr="00000000">
                    <w:rPr>
                      <w:sz w:val="28"/>
                      <w:szCs w:val="28"/>
                      <w:rtl w:val="0"/>
                    </w:rPr>
                    <w:t xml:space="preserve">                                                                                                                                                                                                                                                                                                                                                                                                                                                                                                                                                                                                                                                                                                                                                                                                                                                                                                                                                                                                                                                                                                                                                                                                                                                                                                                                                                                                                                                                                                                                                                                                                                                                                                                                                                                                                                                                                                                                                                                                                                                                                                                                                                                                                                                                                                                                                                                                                                                                                                                                                                                                                                                                                                                                                                                                                                                                                                                                                                                                                                                                                                                                                                                                                                                                                                                                                                                                                                                                                                                                                                                                                                                                                                                                                                                                                                                                                                                                                                                                                                                                                                                                                                                                                                                                                                                                                                                                                                                                                                                                                                                                                                                                                                                                                                                                                                                                                                                                                                                                                                                                                                                                                                                                                                                                                                                                                                                                                                                                                                                                                                                                                                                                                                                                                                                                                                                                                                                                                                                                                                                                                                                                                                                                                                                                                                                                                                                                                                                                                                                                                                                                                                                                                                                                                                                                                                                                                                                                                                                                                                                                                                                                                                                                                                                                                                                                                                                                                                                                                                                                                                                                                                                                                                                                                                                                                                                                                                                                                                                                                                                                                                                                                                                                                                                                                                                                                                                                                                                                                                                                                                                                                                                                                                                                                                                                                                                                                                                                                                                                                                                                                                                                                                                                                                                                                                                                                                                                                                                                                                                                                                                                                                                                                                                                                                                                                                                                                                                                                                                                                                                                                                                                                                                                                                                                                                                                                                                                                                                                                                                                                                                                                                                                                                                                                                                                                                                                                                                                                                                                                                                                                                                                                                                                                                                                                                                                                                                                                                                                                                                                                                                                                                                                                                                                                                                                                                                                                                                                                                                                                                                                                                                                                                                                                                                                                                                                                                                                                                                                                                                                                                                                                                                                                                                  </w:t>
                  </w:r>
                </w:ins>
              </w:sdtContent>
            </w:sdt>
            <w:r w:rsidDel="00000000" w:rsidR="00000000" w:rsidRPr="00000000">
              <w:rPr>
                <w:rtl w:val="0"/>
              </w:rPr>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HS nối tiếp nêu miệng câu trả lời, GV ghi nhanh lên bảng.</w:t>
            </w:r>
          </w:p>
          <w:tbl>
            <w:tblPr>
              <w:tblStyle w:val="Table7"/>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102">
                  <w:pPr>
                    <w:spacing w:line="288" w:lineRule="auto"/>
                    <w:jc w:val="center"/>
                    <w:rPr>
                      <w:sz w:val="28"/>
                      <w:szCs w:val="28"/>
                    </w:rPr>
                  </w:pPr>
                  <w:r w:rsidDel="00000000" w:rsidR="00000000" w:rsidRPr="00000000">
                    <w:rPr>
                      <w:sz w:val="28"/>
                      <w:szCs w:val="28"/>
                      <w:rtl w:val="0"/>
                    </w:rPr>
                    <w:t xml:space="preserve">4 x 1 = 4</w:t>
                  </w:r>
                </w:p>
              </w:tc>
              <w:tc>
                <w:tcPr/>
                <w:p w:rsidR="00000000" w:rsidDel="00000000" w:rsidP="00000000" w:rsidRDefault="00000000" w:rsidRPr="00000000" w14:paraId="00000103">
                  <w:pPr>
                    <w:spacing w:line="288" w:lineRule="auto"/>
                    <w:jc w:val="center"/>
                    <w:rPr>
                      <w:sz w:val="28"/>
                      <w:szCs w:val="28"/>
                    </w:rPr>
                  </w:pPr>
                  <w:r w:rsidDel="00000000" w:rsidR="00000000" w:rsidRPr="00000000">
                    <w:rPr>
                      <w:sz w:val="28"/>
                      <w:szCs w:val="28"/>
                      <w:rtl w:val="0"/>
                    </w:rPr>
                    <w:t xml:space="preserve">   9 x 1 = 9</w:t>
                  </w:r>
                </w:p>
              </w:tc>
            </w:tr>
            <w:tr>
              <w:trPr>
                <w:cantSplit w:val="0"/>
                <w:trHeight w:val="382" w:hRule="atLeast"/>
                <w:tblHeader w:val="0"/>
              </w:trPr>
              <w:tc>
                <w:tcPr/>
                <w:p w:rsidR="00000000" w:rsidDel="00000000" w:rsidP="00000000" w:rsidRDefault="00000000" w:rsidRPr="00000000" w14:paraId="00000104">
                  <w:pPr>
                    <w:spacing w:line="288" w:lineRule="auto"/>
                    <w:jc w:val="center"/>
                    <w:rPr>
                      <w:sz w:val="28"/>
                      <w:szCs w:val="28"/>
                    </w:rPr>
                  </w:pPr>
                  <w:r w:rsidDel="00000000" w:rsidR="00000000" w:rsidRPr="00000000">
                    <w:rPr>
                      <w:sz w:val="28"/>
                      <w:szCs w:val="28"/>
                      <w:rtl w:val="0"/>
                    </w:rPr>
                    <w:t xml:space="preserve">1 x 4 = 4</w:t>
                  </w:r>
                </w:p>
              </w:tc>
              <w:tc>
                <w:tcPr/>
                <w:p w:rsidR="00000000" w:rsidDel="00000000" w:rsidP="00000000" w:rsidRDefault="00000000" w:rsidRPr="00000000" w14:paraId="00000105">
                  <w:pPr>
                    <w:spacing w:line="288" w:lineRule="auto"/>
                    <w:rPr>
                      <w:sz w:val="28"/>
                      <w:szCs w:val="28"/>
                    </w:rPr>
                  </w:pPr>
                  <w:r w:rsidDel="00000000" w:rsidR="00000000" w:rsidRPr="00000000">
                    <w:rPr>
                      <w:sz w:val="28"/>
                      <w:szCs w:val="28"/>
                      <w:rtl w:val="0"/>
                    </w:rPr>
                    <w:t xml:space="preserve">     1 x 9 = 9</w:t>
                  </w:r>
                </w:p>
              </w:tc>
            </w:tr>
            <w:tr>
              <w:trPr>
                <w:cantSplit w:val="0"/>
                <w:trHeight w:val="407" w:hRule="atLeast"/>
                <w:tblHeader w:val="0"/>
              </w:trPr>
              <w:tc>
                <w:tcPr/>
                <w:p w:rsidR="00000000" w:rsidDel="00000000" w:rsidP="00000000" w:rsidRDefault="00000000" w:rsidRPr="00000000" w14:paraId="00000106">
                  <w:pPr>
                    <w:spacing w:line="288" w:lineRule="auto"/>
                    <w:jc w:val="center"/>
                    <w:rPr>
                      <w:sz w:val="28"/>
                      <w:szCs w:val="28"/>
                    </w:rPr>
                  </w:pPr>
                  <w:r w:rsidDel="00000000" w:rsidR="00000000" w:rsidRPr="00000000">
                    <w:rPr>
                      <w:sz w:val="28"/>
                      <w:szCs w:val="28"/>
                      <w:rtl w:val="0"/>
                    </w:rPr>
                    <w:t xml:space="preserve">1 x 7 = 7</w:t>
                  </w:r>
                </w:p>
              </w:tc>
              <w:tc>
                <w:tcPr/>
                <w:p w:rsidR="00000000" w:rsidDel="00000000" w:rsidP="00000000" w:rsidRDefault="00000000" w:rsidRPr="00000000" w14:paraId="00000107">
                  <w:pPr>
                    <w:spacing w:line="288" w:lineRule="auto"/>
                    <w:jc w:val="center"/>
                    <w:rPr>
                      <w:sz w:val="28"/>
                      <w:szCs w:val="28"/>
                    </w:rPr>
                  </w:pPr>
                  <w:r w:rsidDel="00000000" w:rsidR="00000000" w:rsidRPr="00000000">
                    <w:rPr>
                      <w:sz w:val="28"/>
                      <w:szCs w:val="28"/>
                      <w:rtl w:val="0"/>
                    </w:rPr>
                    <w:t xml:space="preserve">   5 x 1 = 5</w:t>
                  </w:r>
                </w:p>
              </w:tc>
            </w:tr>
            <w:tr>
              <w:trPr>
                <w:cantSplit w:val="0"/>
                <w:trHeight w:val="407" w:hRule="atLeast"/>
                <w:tblHeader w:val="0"/>
              </w:trPr>
              <w:tc>
                <w:tcPr/>
                <w:p w:rsidR="00000000" w:rsidDel="00000000" w:rsidP="00000000" w:rsidRDefault="00000000" w:rsidRPr="00000000" w14:paraId="00000108">
                  <w:pPr>
                    <w:spacing w:line="288" w:lineRule="auto"/>
                    <w:rPr>
                      <w:sz w:val="28"/>
                      <w:szCs w:val="28"/>
                    </w:rPr>
                  </w:pPr>
                  <w:r w:rsidDel="00000000" w:rsidR="00000000" w:rsidRPr="00000000">
                    <w:rPr>
                      <w:sz w:val="28"/>
                      <w:szCs w:val="28"/>
                      <w:rtl w:val="0"/>
                    </w:rPr>
                    <w:t xml:space="preserve">     7 x 1 = 7</w:t>
                  </w:r>
                </w:p>
              </w:tc>
              <w:tc>
                <w:tcPr/>
                <w:p w:rsidR="00000000" w:rsidDel="00000000" w:rsidP="00000000" w:rsidRDefault="00000000" w:rsidRPr="00000000" w14:paraId="00000109">
                  <w:pPr>
                    <w:spacing w:line="288" w:lineRule="auto"/>
                    <w:rPr>
                      <w:sz w:val="28"/>
                      <w:szCs w:val="28"/>
                    </w:rPr>
                  </w:pPr>
                  <w:r w:rsidDel="00000000" w:rsidR="00000000" w:rsidRPr="00000000">
                    <w:rPr>
                      <w:sz w:val="28"/>
                      <w:szCs w:val="28"/>
                      <w:rtl w:val="0"/>
                    </w:rPr>
                    <w:t xml:space="preserve">     1 x 5 = 5</w:t>
                  </w:r>
                </w:p>
              </w:tc>
            </w:tr>
          </w:tbl>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nhận xét: Các phép tính đều nhân với 1, vị trí các thừa số thay đổi nhưng kết quả không thay đổi.</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HS chia sẻ trước lớp</w:t>
            </w:r>
          </w:p>
          <w:p w:rsidR="00000000" w:rsidDel="00000000" w:rsidP="00000000" w:rsidRDefault="00000000" w:rsidRPr="00000000" w14:paraId="0000010C">
            <w:pPr>
              <w:spacing w:line="288" w:lineRule="auto"/>
              <w:jc w:val="both"/>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HS đọc thầm đề bài.</w:t>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HS làm việc nhóm 4: Số nào nhân với 0 cũng có kết quả bằng 0</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sz w:val="28"/>
                <w:szCs w:val="28"/>
                <w:rtl w:val="0"/>
              </w:rPr>
              <w:t xml:space="preserve">- HS đọc yêu cầu và làm việc cá nhân.</w:t>
            </w:r>
          </w:p>
          <w:tbl>
            <w:tblPr>
              <w:tblStyle w:val="Table8"/>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116">
                  <w:pPr>
                    <w:spacing w:line="288" w:lineRule="auto"/>
                    <w:jc w:val="center"/>
                    <w:rPr>
                      <w:sz w:val="28"/>
                      <w:szCs w:val="28"/>
                    </w:rPr>
                  </w:pPr>
                  <w:r w:rsidDel="00000000" w:rsidR="00000000" w:rsidRPr="00000000">
                    <w:rPr>
                      <w:sz w:val="28"/>
                      <w:szCs w:val="28"/>
                      <w:rtl w:val="0"/>
                    </w:rPr>
                    <w:t xml:space="preserve">0 x 7 = 0</w:t>
                  </w:r>
                </w:p>
              </w:tc>
              <w:tc>
                <w:tcPr/>
                <w:p w:rsidR="00000000" w:rsidDel="00000000" w:rsidP="00000000" w:rsidRDefault="00000000" w:rsidRPr="00000000" w14:paraId="00000117">
                  <w:pPr>
                    <w:spacing w:line="288" w:lineRule="auto"/>
                    <w:jc w:val="center"/>
                    <w:rPr>
                      <w:sz w:val="28"/>
                      <w:szCs w:val="28"/>
                    </w:rPr>
                  </w:pPr>
                  <w:r w:rsidDel="00000000" w:rsidR="00000000" w:rsidRPr="00000000">
                    <w:rPr>
                      <w:sz w:val="28"/>
                      <w:szCs w:val="28"/>
                      <w:rtl w:val="0"/>
                    </w:rPr>
                    <w:t xml:space="preserve">  0 x 9 = 0</w:t>
                  </w:r>
                </w:p>
              </w:tc>
            </w:tr>
            <w:tr>
              <w:trPr>
                <w:cantSplit w:val="0"/>
                <w:trHeight w:val="382" w:hRule="atLeast"/>
                <w:tblHeader w:val="0"/>
              </w:trPr>
              <w:tc>
                <w:tcPr/>
                <w:p w:rsidR="00000000" w:rsidDel="00000000" w:rsidP="00000000" w:rsidRDefault="00000000" w:rsidRPr="00000000" w14:paraId="00000118">
                  <w:pPr>
                    <w:spacing w:line="288" w:lineRule="auto"/>
                    <w:jc w:val="center"/>
                    <w:rPr>
                      <w:sz w:val="28"/>
                      <w:szCs w:val="28"/>
                    </w:rPr>
                  </w:pPr>
                  <w:r w:rsidDel="00000000" w:rsidR="00000000" w:rsidRPr="00000000">
                    <w:rPr>
                      <w:sz w:val="28"/>
                      <w:szCs w:val="28"/>
                      <w:rtl w:val="0"/>
                    </w:rPr>
                    <w:t xml:space="preserve">7 x 0 = 0</w:t>
                  </w:r>
                </w:p>
              </w:tc>
              <w:tc>
                <w:tcPr/>
                <w:p w:rsidR="00000000" w:rsidDel="00000000" w:rsidP="00000000" w:rsidRDefault="00000000" w:rsidRPr="00000000" w14:paraId="00000119">
                  <w:pPr>
                    <w:spacing w:line="288" w:lineRule="auto"/>
                    <w:rPr>
                      <w:sz w:val="28"/>
                      <w:szCs w:val="28"/>
                    </w:rPr>
                  </w:pPr>
                  <w:r w:rsidDel="00000000" w:rsidR="00000000" w:rsidRPr="00000000">
                    <w:rPr>
                      <w:sz w:val="28"/>
                      <w:szCs w:val="28"/>
                      <w:rtl w:val="0"/>
                    </w:rPr>
                    <w:t xml:space="preserve">     9 x 0 = 0</w:t>
                  </w:r>
                </w:p>
              </w:tc>
            </w:tr>
            <w:tr>
              <w:trPr>
                <w:cantSplit w:val="0"/>
                <w:trHeight w:val="407" w:hRule="atLeast"/>
                <w:tblHeader w:val="0"/>
              </w:trPr>
              <w:tc>
                <w:tcPr/>
                <w:p w:rsidR="00000000" w:rsidDel="00000000" w:rsidP="00000000" w:rsidRDefault="00000000" w:rsidRPr="00000000" w14:paraId="0000011A">
                  <w:pPr>
                    <w:spacing w:line="288" w:lineRule="auto"/>
                    <w:jc w:val="center"/>
                    <w:rPr>
                      <w:sz w:val="28"/>
                      <w:szCs w:val="28"/>
                    </w:rPr>
                  </w:pPr>
                  <w:r w:rsidDel="00000000" w:rsidR="00000000" w:rsidRPr="00000000">
                    <w:rPr>
                      <w:sz w:val="28"/>
                      <w:szCs w:val="28"/>
                      <w:rtl w:val="0"/>
                    </w:rPr>
                    <w:t xml:space="preserve">0 x 5 = 0</w:t>
                  </w:r>
                </w:p>
              </w:tc>
              <w:tc>
                <w:tcPr/>
                <w:p w:rsidR="00000000" w:rsidDel="00000000" w:rsidP="00000000" w:rsidRDefault="00000000" w:rsidRPr="00000000" w14:paraId="0000011B">
                  <w:pPr>
                    <w:spacing w:line="288" w:lineRule="auto"/>
                    <w:jc w:val="center"/>
                    <w:rPr>
                      <w:sz w:val="28"/>
                      <w:szCs w:val="28"/>
                    </w:rPr>
                  </w:pPr>
                  <w:r w:rsidDel="00000000" w:rsidR="00000000" w:rsidRPr="00000000">
                    <w:rPr>
                      <w:sz w:val="28"/>
                      <w:szCs w:val="28"/>
                      <w:rtl w:val="0"/>
                    </w:rPr>
                    <w:t xml:space="preserve">  0 x 1 = 0</w:t>
                  </w:r>
                </w:p>
              </w:tc>
            </w:tr>
            <w:tr>
              <w:trPr>
                <w:cantSplit w:val="0"/>
                <w:trHeight w:val="407" w:hRule="atLeast"/>
                <w:tblHeader w:val="0"/>
              </w:trPr>
              <w:tc>
                <w:tcPr/>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    5 x 0 = 0</w:t>
                  </w:r>
                </w:p>
              </w:tc>
              <w:tc>
                <w:tcPr/>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     1 x 0 = 0</w:t>
                  </w:r>
                </w:p>
              </w:tc>
            </w:tr>
          </w:tbl>
          <w:p w:rsidR="00000000" w:rsidDel="00000000" w:rsidP="00000000" w:rsidRDefault="00000000" w:rsidRPr="00000000" w14:paraId="0000011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2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2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6">
            <w:pPr>
              <w:spacing w:line="288" w:lineRule="auto"/>
              <w:jc w:val="both"/>
              <w:rPr>
                <w:b w:val="1"/>
                <w:sz w:val="28"/>
                <w:szCs w:val="28"/>
              </w:rPr>
            </w:pPr>
            <w:r w:rsidDel="00000000" w:rsidR="00000000" w:rsidRPr="00000000">
              <w:rPr>
                <w:b w:val="1"/>
                <w:sz w:val="28"/>
                <w:szCs w:val="28"/>
                <w:rtl w:val="0"/>
              </w:rPr>
              <w:t xml:space="preserve">Bài 4: (31)</w:t>
            </w:r>
          </w:p>
          <w:p w:rsidR="00000000" w:rsidDel="00000000" w:rsidP="00000000" w:rsidRDefault="00000000" w:rsidRPr="00000000" w14:paraId="00000127">
            <w:pPr>
              <w:spacing w:line="288" w:lineRule="auto"/>
              <w:jc w:val="both"/>
              <w:rPr>
                <w:sz w:val="28"/>
                <w:szCs w:val="28"/>
              </w:rPr>
            </w:pPr>
            <w:r w:rsidDel="00000000" w:rsidR="00000000" w:rsidRPr="00000000">
              <w:rPr>
                <w:sz w:val="28"/>
                <w:szCs w:val="28"/>
                <w:rtl w:val="0"/>
              </w:rPr>
              <w:t xml:space="preserve">- Yêu cầu HS đọc bài</w:t>
            </w:r>
            <w:r w:rsidDel="00000000" w:rsidR="00000000" w:rsidRPr="00000000">
              <w:drawing>
                <wp:anchor allowOverlap="1" behindDoc="0" distB="0" distT="0" distL="114300" distR="114300" hidden="0" layoutInCell="1" locked="0" relativeHeight="0" simplePos="0">
                  <wp:simplePos x="0" y="0"/>
                  <wp:positionH relativeFrom="column">
                    <wp:posOffset>-65877</wp:posOffset>
                  </wp:positionH>
                  <wp:positionV relativeFrom="paragraph">
                    <wp:posOffset>247015</wp:posOffset>
                  </wp:positionV>
                  <wp:extent cx="3593465" cy="2190115"/>
                  <wp:effectExtent b="0" l="0" r="0" t="0"/>
                  <wp:wrapNone/>
                  <wp:docPr id="95"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3593465" cy="2190115"/>
                          </a:xfrm>
                          <a:prstGeom prst="rect"/>
                          <a:ln/>
                        </pic:spPr>
                      </pic:pic>
                    </a:graphicData>
                  </a:graphic>
                </wp:anchor>
              </w:drawing>
            </w:r>
          </w:p>
          <w:p w:rsidR="00000000" w:rsidDel="00000000" w:rsidP="00000000" w:rsidRDefault="00000000" w:rsidRPr="00000000" w14:paraId="00000128">
            <w:pPr>
              <w:spacing w:line="288" w:lineRule="auto"/>
              <w:jc w:val="both"/>
              <w:rPr>
                <w:sz w:val="28"/>
                <w:szCs w:val="28"/>
              </w:rPr>
            </w:pPr>
            <w:r w:rsidDel="00000000" w:rsidR="00000000" w:rsidRPr="00000000">
              <w:rPr>
                <w:rtl w:val="0"/>
              </w:rPr>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rtl w:val="0"/>
              </w:rPr>
            </w:r>
          </w:p>
          <w:p w:rsidR="00000000" w:rsidDel="00000000" w:rsidP="00000000" w:rsidRDefault="00000000" w:rsidRPr="00000000" w14:paraId="0000012D">
            <w:pPr>
              <w:spacing w:line="288" w:lineRule="auto"/>
              <w:jc w:val="both"/>
              <w:rPr>
                <w:sz w:val="28"/>
                <w:szCs w:val="28"/>
              </w:rPr>
            </w:pP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HS đoc thầm yêu cầu bài toán</w:t>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HS quan sát tranh, làm việc theo nhóm 4.</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HS chia sẻ tình huống</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Trên cầu có 2 nhóm sóc đang nhảy múa, mỗi nhóm có 6 con sóc. Hỏi có tất cả bao nhiêu con sóc nhày múa trên cầu?</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Có 6 đội khỉ đang đua xe đạp, mỗi đội có 2 con khỉ. Hỏi có tất cả bao nhiêu con khỉ đang đua xe?</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Có 3 nhóm thiên nga đang bơi, mỗi nhóm có 4 con thiên nga. Hỏi có tất cả bao nhiêu con thiên nga đang bơi?</w:t>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3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4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44">
      <w:pPr>
        <w:spacing w:line="288" w:lineRule="auto"/>
        <w:jc w:val="center"/>
        <w:rPr/>
      </w:pPr>
      <w:r w:rsidDel="00000000" w:rsidR="00000000" w:rsidRPr="00000000">
        <w:rPr>
          <w:rtl w:val="0"/>
        </w:rPr>
        <w:t xml:space="preserve">----------------------------------------------</w:t>
      </w:r>
    </w:p>
    <w:p w:rsidR="00000000" w:rsidDel="00000000" w:rsidP="00000000" w:rsidRDefault="00000000" w:rsidRPr="00000000" w14:paraId="00000145">
      <w:pPr>
        <w:spacing w:line="288" w:lineRule="auto"/>
        <w:jc w:val="center"/>
        <w:rPr/>
      </w:pPr>
      <w:r w:rsidDel="00000000" w:rsidR="00000000" w:rsidRPr="00000000">
        <w:rPr>
          <w:rtl w:val="0"/>
        </w:rPr>
      </w:r>
    </w:p>
    <w:p w:rsidR="00000000" w:rsidDel="00000000" w:rsidP="00000000" w:rsidRDefault="00000000" w:rsidRPr="00000000" w14:paraId="0000014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47">
      <w:pPr>
        <w:spacing w:line="288" w:lineRule="auto"/>
        <w:ind w:left="720" w:hanging="720"/>
        <w:jc w:val="center"/>
        <w:rPr>
          <w:b w:val="1"/>
          <w:sz w:val="28"/>
          <w:szCs w:val="28"/>
        </w:rPr>
      </w:pPr>
      <w:r w:rsidDel="00000000" w:rsidR="00000000" w:rsidRPr="00000000">
        <w:rPr>
          <w:b w:val="1"/>
          <w:sz w:val="28"/>
          <w:szCs w:val="28"/>
          <w:rtl w:val="0"/>
        </w:rPr>
        <w:t xml:space="preserve">Bài 14: LUYỆN TẬP (Tiếp theo) </w:t>
      </w:r>
    </w:p>
    <w:p w:rsidR="00000000" w:rsidDel="00000000" w:rsidP="00000000" w:rsidRDefault="00000000" w:rsidRPr="00000000" w14:paraId="00000148">
      <w:pPr>
        <w:spacing w:line="288" w:lineRule="auto"/>
        <w:ind w:left="720" w:hanging="720"/>
        <w:jc w:val="center"/>
        <w:rPr>
          <w:b w:val="1"/>
          <w:sz w:val="28"/>
          <w:szCs w:val="28"/>
        </w:rPr>
      </w:pPr>
      <w:r w:rsidDel="00000000" w:rsidR="00000000" w:rsidRPr="00000000">
        <w:rPr>
          <w:b w:val="1"/>
          <w:sz w:val="28"/>
          <w:szCs w:val="28"/>
          <w:rtl w:val="0"/>
        </w:rPr>
        <w:t xml:space="preserve">Trang 32, 33</w:t>
      </w:r>
    </w:p>
    <w:p w:rsidR="00000000" w:rsidDel="00000000" w:rsidP="00000000" w:rsidRDefault="00000000" w:rsidRPr="00000000" w14:paraId="00000149">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4A">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4B">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4C">
      <w:pPr>
        <w:spacing w:line="288" w:lineRule="auto"/>
        <w:ind w:firstLine="360"/>
        <w:jc w:val="both"/>
        <w:rPr>
          <w:sz w:val="28"/>
          <w:szCs w:val="28"/>
        </w:rPr>
      </w:pPr>
      <w:r w:rsidDel="00000000" w:rsidR="00000000" w:rsidRPr="00000000">
        <w:rPr>
          <w:sz w:val="28"/>
          <w:szCs w:val="28"/>
          <w:rtl w:val="0"/>
        </w:rPr>
        <w:t xml:space="preserve">- Onn tập về các bàng nhân đã học.</w:t>
      </w:r>
    </w:p>
    <w:p w:rsidR="00000000" w:rsidDel="00000000" w:rsidP="00000000" w:rsidRDefault="00000000" w:rsidRPr="00000000" w14:paraId="0000014D">
      <w:pPr>
        <w:spacing w:line="288" w:lineRule="auto"/>
        <w:ind w:firstLine="360"/>
        <w:jc w:val="both"/>
        <w:rPr>
          <w:sz w:val="28"/>
          <w:szCs w:val="28"/>
        </w:rPr>
      </w:pPr>
      <w:r w:rsidDel="00000000" w:rsidR="00000000" w:rsidRPr="00000000">
        <w:rPr>
          <w:sz w:val="28"/>
          <w:szCs w:val="28"/>
          <w:rtl w:val="0"/>
        </w:rPr>
        <w:t xml:space="preserve">- Làm quen với Bảng nhân hai lỗi vào và sử dụng bảng này trong thực hành tính.</w:t>
      </w:r>
    </w:p>
    <w:p w:rsidR="00000000" w:rsidDel="00000000" w:rsidP="00000000" w:rsidRDefault="00000000" w:rsidRPr="00000000" w14:paraId="0000014E">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4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50">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5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52">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5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5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5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5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5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5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59">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5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9"/>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0"/>
        </w:trPr>
        <w:tc>
          <w:tcPr>
            <w:tcBorders>
              <w:bottom w:color="000000" w:space="0" w:sz="4" w:val="dashed"/>
            </w:tcBorders>
          </w:tcPr>
          <w:p w:rsidR="00000000" w:rsidDel="00000000" w:rsidP="00000000" w:rsidRDefault="00000000" w:rsidRPr="00000000" w14:paraId="0000015B">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5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5D">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6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7">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69">
            <w:pPr>
              <w:spacing w:line="288" w:lineRule="auto"/>
              <w:jc w:val="both"/>
              <w:rPr>
                <w:sz w:val="28"/>
                <w:szCs w:val="28"/>
              </w:rPr>
            </w:pPr>
            <w:r w:rsidDel="00000000" w:rsidR="00000000" w:rsidRPr="00000000">
              <w:rPr>
                <w:sz w:val="28"/>
                <w:szCs w:val="28"/>
                <w:rtl w:val="0"/>
              </w:rPr>
              <w:t xml:space="preserve">+ Ôn luyện kĩ năng vận dụng các bảng nhân đã học để thực hiện các phép tính nhân đã cho.</w:t>
            </w:r>
          </w:p>
          <w:p w:rsidR="00000000" w:rsidDel="00000000" w:rsidP="00000000" w:rsidRDefault="00000000" w:rsidRPr="00000000" w14:paraId="0000016A">
            <w:pPr>
              <w:spacing w:line="288" w:lineRule="auto"/>
              <w:jc w:val="both"/>
              <w:rPr>
                <w:sz w:val="28"/>
                <w:szCs w:val="28"/>
              </w:rPr>
            </w:pPr>
            <w:r w:rsidDel="00000000" w:rsidR="00000000" w:rsidRPr="00000000">
              <w:rPr>
                <w:sz w:val="28"/>
                <w:szCs w:val="28"/>
                <w:rtl w:val="0"/>
              </w:rPr>
              <w:t xml:space="preserve">+ Vân dụng các bảng nhân đã học để giải bài tập, bài toán có tình huống thực tế liên quan đến bảng nhân.</w:t>
            </w:r>
          </w:p>
          <w:p w:rsidR="00000000" w:rsidDel="00000000" w:rsidP="00000000" w:rsidRDefault="00000000" w:rsidRPr="00000000" w14:paraId="0000016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6D">
            <w:pPr>
              <w:spacing w:line="288" w:lineRule="auto"/>
              <w:jc w:val="both"/>
              <w:rPr>
                <w:b w:val="1"/>
                <w:sz w:val="28"/>
                <w:szCs w:val="28"/>
              </w:rPr>
            </w:pPr>
            <w:r w:rsidDel="00000000" w:rsidR="00000000" w:rsidRPr="00000000">
              <w:rPr>
                <w:b w:val="1"/>
                <w:sz w:val="28"/>
                <w:szCs w:val="28"/>
                <w:rtl w:val="0"/>
              </w:rPr>
              <w:t xml:space="preserve">Bài 1. (Làm việc nhóm 4)</w:t>
            </w:r>
          </w:p>
          <w:p w:rsidR="00000000" w:rsidDel="00000000" w:rsidP="00000000" w:rsidRDefault="00000000" w:rsidRPr="00000000" w14:paraId="0000016E">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6F">
            <w:pPr>
              <w:spacing w:line="288" w:lineRule="auto"/>
              <w:jc w:val="both"/>
              <w:rPr>
                <w:sz w:val="28"/>
                <w:szCs w:val="28"/>
              </w:rPr>
            </w:pPr>
            <w:r w:rsidDel="00000000" w:rsidR="00000000" w:rsidRPr="00000000">
              <w:rPr>
                <w:sz w:val="28"/>
                <w:szCs w:val="28"/>
                <w:rtl w:val="0"/>
              </w:rPr>
              <w:t xml:space="preserve">- GV tổ chức trò chơi “Đố bạn” theo nhóm 4</w:t>
            </w:r>
          </w:p>
          <w:p w:rsidR="00000000" w:rsidDel="00000000" w:rsidP="00000000" w:rsidRDefault="00000000" w:rsidRPr="00000000" w14:paraId="00000170">
            <w:pPr>
              <w:spacing w:line="288" w:lineRule="auto"/>
              <w:jc w:val="both"/>
              <w:rPr>
                <w:sz w:val="28"/>
                <w:szCs w:val="28"/>
              </w:rPr>
            </w:pPr>
            <w:r w:rsidDel="00000000" w:rsidR="00000000" w:rsidRPr="00000000">
              <w:rPr>
                <w:sz w:val="28"/>
                <w:szCs w:val="28"/>
                <w:rtl w:val="0"/>
              </w:rPr>
              <w:t xml:space="preserve">+ Mỗi HS trong nhóm lần lượt lấy các nhóm thẻ số, chọn hai số bất kì, nêu phpe nhân thích hợp rồi nêu kết quả.</w:t>
            </w:r>
          </w:p>
          <w:p w:rsidR="00000000" w:rsidDel="00000000" w:rsidP="00000000" w:rsidRDefault="00000000" w:rsidRPr="00000000" w14:paraId="0000017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7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73">
            <w:pPr>
              <w:spacing w:line="288" w:lineRule="auto"/>
              <w:jc w:val="both"/>
              <w:rPr>
                <w:b w:val="1"/>
                <w:sz w:val="28"/>
                <w:szCs w:val="28"/>
              </w:rPr>
            </w:pPr>
            <w:r w:rsidDel="00000000" w:rsidR="00000000" w:rsidRPr="00000000">
              <w:rPr>
                <w:b w:val="1"/>
                <w:sz w:val="28"/>
                <w:szCs w:val="28"/>
                <w:rtl w:val="0"/>
              </w:rPr>
              <w:t xml:space="preserve">Bài 2: Quan sát bảng nhân và thực hiện các hoạt động sau: (Làm việc cá nhân).</w:t>
            </w:r>
          </w:p>
          <w:p w:rsidR="00000000" w:rsidDel="00000000" w:rsidP="00000000" w:rsidRDefault="00000000" w:rsidRPr="00000000" w14:paraId="00000174">
            <w:pPr>
              <w:spacing w:line="288" w:lineRule="auto"/>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-383</wp:posOffset>
                  </wp:positionV>
                  <wp:extent cx="3205161" cy="2660419"/>
                  <wp:effectExtent b="0" l="0" r="0" t="0"/>
                  <wp:wrapNone/>
                  <wp:docPr id="96"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3205161" cy="2660419"/>
                          </a:xfrm>
                          <a:prstGeom prst="rect"/>
                          <a:ln/>
                        </pic:spPr>
                      </pic:pic>
                    </a:graphicData>
                  </a:graphic>
                </wp:anchor>
              </w:drawing>
            </w:r>
          </w:p>
          <w:p w:rsidR="00000000" w:rsidDel="00000000" w:rsidP="00000000" w:rsidRDefault="00000000" w:rsidRPr="00000000" w14:paraId="000001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C">
            <w:pPr>
              <w:spacing w:line="288" w:lineRule="auto"/>
              <w:jc w:val="both"/>
              <w:rPr>
                <w:b w:val="1"/>
                <w:sz w:val="28"/>
                <w:szCs w:val="28"/>
              </w:rPr>
            </w:pPr>
            <w:r w:rsidDel="00000000" w:rsidR="00000000" w:rsidRPr="00000000">
              <w:rPr>
                <w:b w:val="1"/>
                <w:sz w:val="28"/>
                <w:szCs w:val="28"/>
                <w:rtl w:val="0"/>
              </w:rPr>
              <w:t xml:space="preserve">a) </w:t>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F">
            <w:pPr>
              <w:spacing w:line="288" w:lineRule="auto"/>
              <w:rPr>
                <w:sz w:val="28"/>
                <w:szCs w:val="28"/>
              </w:rPr>
            </w:pPr>
            <w:r w:rsidDel="00000000" w:rsidR="00000000" w:rsidRPr="00000000">
              <w:rPr>
                <w:sz w:val="28"/>
                <w:szCs w:val="28"/>
                <w:rtl w:val="0"/>
              </w:rPr>
              <w:t xml:space="preserve">a, GV hướng dẫn HS sử dụng bảng nhân</w:t>
            </w:r>
          </w:p>
          <w:p w:rsidR="00000000" w:rsidDel="00000000" w:rsidP="00000000" w:rsidRDefault="00000000" w:rsidRPr="00000000" w14:paraId="00000180">
            <w:pPr>
              <w:spacing w:line="288" w:lineRule="auto"/>
              <w:rPr>
                <w:sz w:val="28"/>
                <w:szCs w:val="28"/>
              </w:rPr>
            </w:pPr>
            <w:r w:rsidDel="00000000" w:rsidR="00000000" w:rsidRPr="00000000">
              <w:rPr>
                <w:sz w:val="28"/>
                <w:szCs w:val="28"/>
                <w:rtl w:val="0"/>
              </w:rPr>
              <w:t xml:space="preserve">b, Sử dụng bảng nhân để tìm kết quả các phép tính sau: </w:t>
            </w:r>
          </w:p>
          <w:tbl>
            <w:tblPr>
              <w:tblStyle w:val="Table10"/>
              <w:tblW w:w="4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65"/>
              <w:gridCol w:w="1665"/>
              <w:gridCol w:w="1665"/>
              <w:tblGridChange w:id="0">
                <w:tblGrid>
                  <w:gridCol w:w="1665"/>
                  <w:gridCol w:w="1665"/>
                  <w:gridCol w:w="1665"/>
                </w:tblGrid>
              </w:tblGridChange>
            </w:tblGrid>
            <w:tr>
              <w:trPr>
                <w:cantSplit w:val="0"/>
                <w:tblHeader w:val="0"/>
              </w:trPr>
              <w:tc>
                <w:tcPr/>
                <w:p w:rsidR="00000000" w:rsidDel="00000000" w:rsidP="00000000" w:rsidRDefault="00000000" w:rsidRPr="00000000" w14:paraId="00000181">
                  <w:pPr>
                    <w:spacing w:line="288" w:lineRule="auto"/>
                    <w:rPr>
                      <w:sz w:val="28"/>
                      <w:szCs w:val="28"/>
                    </w:rPr>
                  </w:pPr>
                  <w:r w:rsidDel="00000000" w:rsidR="00000000" w:rsidRPr="00000000">
                    <w:rPr>
                      <w:sz w:val="28"/>
                      <w:szCs w:val="28"/>
                      <w:rtl w:val="0"/>
                    </w:rPr>
                    <w:t xml:space="preserve">7 x 7</w:t>
                  </w:r>
                </w:p>
              </w:tc>
              <w:tc>
                <w:tcPr/>
                <w:p w:rsidR="00000000" w:rsidDel="00000000" w:rsidP="00000000" w:rsidRDefault="00000000" w:rsidRPr="00000000" w14:paraId="00000182">
                  <w:pPr>
                    <w:spacing w:line="288" w:lineRule="auto"/>
                    <w:rPr>
                      <w:sz w:val="28"/>
                      <w:szCs w:val="28"/>
                    </w:rPr>
                  </w:pPr>
                  <w:r w:rsidDel="00000000" w:rsidR="00000000" w:rsidRPr="00000000">
                    <w:rPr>
                      <w:sz w:val="28"/>
                      <w:szCs w:val="28"/>
                      <w:rtl w:val="0"/>
                    </w:rPr>
                    <w:t xml:space="preserve">4 x 9</w:t>
                  </w:r>
                </w:p>
              </w:tc>
              <w:tc>
                <w:tcPr/>
                <w:p w:rsidR="00000000" w:rsidDel="00000000" w:rsidP="00000000" w:rsidRDefault="00000000" w:rsidRPr="00000000" w14:paraId="00000183">
                  <w:pPr>
                    <w:spacing w:line="288" w:lineRule="auto"/>
                    <w:rPr>
                      <w:sz w:val="28"/>
                      <w:szCs w:val="28"/>
                    </w:rPr>
                  </w:pPr>
                  <w:r w:rsidDel="00000000" w:rsidR="00000000" w:rsidRPr="00000000">
                    <w:rPr>
                      <w:sz w:val="28"/>
                      <w:szCs w:val="28"/>
                      <w:rtl w:val="0"/>
                    </w:rPr>
                    <w:t xml:space="preserve">3 x 5</w:t>
                  </w:r>
                </w:p>
              </w:tc>
            </w:tr>
            <w:tr>
              <w:trPr>
                <w:cantSplit w:val="0"/>
                <w:tblHeader w:val="0"/>
              </w:trPr>
              <w:tc>
                <w:tcPr/>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5 x 8</w:t>
                  </w:r>
                </w:p>
              </w:tc>
              <w:tc>
                <w:tcPr/>
                <w:p w:rsidR="00000000" w:rsidDel="00000000" w:rsidP="00000000" w:rsidRDefault="00000000" w:rsidRPr="00000000" w14:paraId="00000185">
                  <w:pPr>
                    <w:spacing w:line="288" w:lineRule="auto"/>
                    <w:rPr>
                      <w:sz w:val="28"/>
                      <w:szCs w:val="28"/>
                    </w:rPr>
                  </w:pPr>
                  <w:r w:rsidDel="00000000" w:rsidR="00000000" w:rsidRPr="00000000">
                    <w:rPr>
                      <w:sz w:val="28"/>
                      <w:szCs w:val="28"/>
                      <w:rtl w:val="0"/>
                    </w:rPr>
                    <w:t xml:space="preserve">2 x 6</w:t>
                  </w:r>
                </w:p>
              </w:tc>
              <w:tc>
                <w:tcPr/>
                <w:p w:rsidR="00000000" w:rsidDel="00000000" w:rsidP="00000000" w:rsidRDefault="00000000" w:rsidRPr="00000000" w14:paraId="00000186">
                  <w:pPr>
                    <w:spacing w:line="288" w:lineRule="auto"/>
                    <w:rPr>
                      <w:sz w:val="28"/>
                      <w:szCs w:val="28"/>
                    </w:rPr>
                  </w:pPr>
                  <w:r w:rsidDel="00000000" w:rsidR="00000000" w:rsidRPr="00000000">
                    <w:rPr>
                      <w:sz w:val="28"/>
                      <w:szCs w:val="28"/>
                      <w:rtl w:val="0"/>
                    </w:rPr>
                    <w:t xml:space="preserve">9 x 2</w:t>
                  </w:r>
                </w:p>
              </w:tc>
            </w:tr>
          </w:tbl>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188">
            <w:pPr>
              <w:spacing w:line="288" w:lineRule="auto"/>
              <w:jc w:val="both"/>
              <w:rPr>
                <w:b w:val="1"/>
                <w:sz w:val="28"/>
                <w:szCs w:val="28"/>
              </w:rPr>
            </w:pPr>
            <w:r w:rsidDel="00000000" w:rsidR="00000000" w:rsidRPr="00000000">
              <w:rPr>
                <w:b w:val="1"/>
                <w:sz w:val="28"/>
                <w:szCs w:val="28"/>
                <w:rtl w:val="0"/>
              </w:rPr>
              <w:t xml:space="preserve">Bài 3: (33)</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Làm việc theo nhóm đôi</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sz w:val="28"/>
                <w:szCs w:val="28"/>
              </w:rPr>
            </w:pPr>
            <w:r w:rsidDel="00000000" w:rsidR="00000000" w:rsidRPr="00000000">
              <w:rPr>
                <w:rtl w:val="0"/>
              </w:rPr>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rtl w:val="0"/>
              </w:rPr>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Các nhóm thực hiện chơi.</w:t>
            </w:r>
          </w:p>
          <w:p w:rsidR="00000000" w:rsidDel="00000000" w:rsidP="00000000" w:rsidRDefault="00000000" w:rsidRPr="00000000" w14:paraId="00000198">
            <w:pPr>
              <w:spacing w:line="288" w:lineRule="auto"/>
              <w:jc w:val="both"/>
              <w:rPr>
                <w:sz w:val="28"/>
                <w:szCs w:val="28"/>
              </w:rPr>
            </w:pPr>
            <w:r w:rsidDel="00000000" w:rsidR="00000000" w:rsidRPr="00000000">
              <w:rPr>
                <w:sz w:val="28"/>
                <w:szCs w:val="28"/>
                <w:rtl w:val="0"/>
              </w:rPr>
              <w:t xml:space="preserve">- Đại diện nhóm lên đố cả lớp</w:t>
            </w:r>
          </w:p>
          <w:p w:rsidR="00000000" w:rsidDel="00000000" w:rsidP="00000000" w:rsidRDefault="00000000" w:rsidRPr="00000000" w14:paraId="00000199">
            <w:pPr>
              <w:spacing w:line="288" w:lineRule="auto"/>
              <w:jc w:val="both"/>
              <w:rPr>
                <w:sz w:val="28"/>
                <w:szCs w:val="28"/>
              </w:rPr>
            </w:pPr>
            <w:r w:rsidDel="00000000" w:rsidR="00000000" w:rsidRPr="00000000">
              <w:rPr>
                <w:rtl w:val="0"/>
              </w:rPr>
            </w:r>
          </w:p>
          <w:p w:rsidR="00000000" w:rsidDel="00000000" w:rsidP="00000000" w:rsidRDefault="00000000" w:rsidRPr="00000000" w14:paraId="0000019A">
            <w:pPr>
              <w:spacing w:line="288" w:lineRule="auto"/>
              <w:jc w:val="both"/>
              <w:rPr>
                <w:sz w:val="28"/>
                <w:szCs w:val="28"/>
              </w:rPr>
            </w:pP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E">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9F">
            <w:pPr>
              <w:spacing w:line="288" w:lineRule="auto"/>
              <w:jc w:val="both"/>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rtl w:val="0"/>
              </w:rPr>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rtl w:val="0"/>
              </w:rPr>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 HS lắng nghe theo dõi</w:t>
            </w:r>
          </w:p>
          <w:p w:rsidR="00000000" w:rsidDel="00000000" w:rsidP="00000000" w:rsidRDefault="00000000" w:rsidRPr="00000000" w14:paraId="000001AC">
            <w:pPr>
              <w:spacing w:line="288" w:lineRule="auto"/>
              <w:jc w:val="both"/>
              <w:rPr>
                <w:sz w:val="28"/>
                <w:szCs w:val="28"/>
              </w:rPr>
            </w:pPr>
            <w:r w:rsidDel="00000000" w:rsidR="00000000" w:rsidRPr="00000000">
              <w:rPr>
                <w:sz w:val="28"/>
                <w:szCs w:val="28"/>
                <w:rtl w:val="0"/>
              </w:rPr>
              <w:t xml:space="preserve">- HS đọc yêu cầu và làm bài</w:t>
            </w:r>
          </w:p>
          <w:p w:rsidR="00000000" w:rsidDel="00000000" w:rsidP="00000000" w:rsidRDefault="00000000" w:rsidRPr="00000000" w14:paraId="000001AD">
            <w:pPr>
              <w:spacing w:line="288" w:lineRule="auto"/>
              <w:jc w:val="both"/>
              <w:rPr>
                <w:sz w:val="28"/>
                <w:szCs w:val="28"/>
              </w:rPr>
            </w:pPr>
            <w:r w:rsidDel="00000000" w:rsidR="00000000" w:rsidRPr="00000000">
              <w:rPr>
                <w:rtl w:val="0"/>
              </w:rPr>
            </w:r>
          </w:p>
          <w:tbl>
            <w:tblPr>
              <w:tblStyle w:val="Table11"/>
              <w:tblW w:w="43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9"/>
              <w:gridCol w:w="1472"/>
              <w:gridCol w:w="1420"/>
              <w:tblGridChange w:id="0">
                <w:tblGrid>
                  <w:gridCol w:w="1419"/>
                  <w:gridCol w:w="1472"/>
                  <w:gridCol w:w="1420"/>
                </w:tblGrid>
              </w:tblGridChange>
            </w:tblGrid>
            <w:tr>
              <w:trPr>
                <w:cantSplit w:val="0"/>
                <w:tblHeader w:val="0"/>
              </w:trPr>
              <w:tc>
                <w:tcPr/>
                <w:p w:rsidR="00000000" w:rsidDel="00000000" w:rsidP="00000000" w:rsidRDefault="00000000" w:rsidRPr="00000000" w14:paraId="000001AE">
                  <w:pPr>
                    <w:spacing w:line="288" w:lineRule="auto"/>
                    <w:rPr>
                      <w:sz w:val="28"/>
                      <w:szCs w:val="28"/>
                    </w:rPr>
                  </w:pPr>
                  <w:r w:rsidDel="00000000" w:rsidR="00000000" w:rsidRPr="00000000">
                    <w:rPr>
                      <w:sz w:val="28"/>
                      <w:szCs w:val="28"/>
                      <w:rtl w:val="0"/>
                    </w:rPr>
                    <w:t xml:space="preserve">7 x 7 = 14</w:t>
                  </w:r>
                </w:p>
              </w:tc>
              <w:tc>
                <w:tcPr/>
                <w:p w:rsidR="00000000" w:rsidDel="00000000" w:rsidP="00000000" w:rsidRDefault="00000000" w:rsidRPr="00000000" w14:paraId="000001AF">
                  <w:pPr>
                    <w:spacing w:line="288" w:lineRule="auto"/>
                    <w:rPr>
                      <w:sz w:val="28"/>
                      <w:szCs w:val="28"/>
                    </w:rPr>
                  </w:pPr>
                  <w:r w:rsidDel="00000000" w:rsidR="00000000" w:rsidRPr="00000000">
                    <w:rPr>
                      <w:sz w:val="28"/>
                      <w:szCs w:val="28"/>
                      <w:rtl w:val="0"/>
                    </w:rPr>
                    <w:t xml:space="preserve">4 x 9 =36</w:t>
                  </w:r>
                </w:p>
              </w:tc>
              <w:tc>
                <w:tcPr/>
                <w:p w:rsidR="00000000" w:rsidDel="00000000" w:rsidP="00000000" w:rsidRDefault="00000000" w:rsidRPr="00000000" w14:paraId="000001B0">
                  <w:pPr>
                    <w:spacing w:line="288" w:lineRule="auto"/>
                    <w:rPr>
                      <w:sz w:val="28"/>
                      <w:szCs w:val="28"/>
                    </w:rPr>
                  </w:pPr>
                  <w:r w:rsidDel="00000000" w:rsidR="00000000" w:rsidRPr="00000000">
                    <w:rPr>
                      <w:sz w:val="28"/>
                      <w:szCs w:val="28"/>
                      <w:rtl w:val="0"/>
                    </w:rPr>
                    <w:t xml:space="preserve">3 x 5 = 15</w:t>
                  </w:r>
                </w:p>
              </w:tc>
            </w:tr>
            <w:tr>
              <w:trPr>
                <w:cantSplit w:val="0"/>
                <w:tblHeader w:val="0"/>
              </w:trPr>
              <w:tc>
                <w:tcPr/>
                <w:p w:rsidR="00000000" w:rsidDel="00000000" w:rsidP="00000000" w:rsidRDefault="00000000" w:rsidRPr="00000000" w14:paraId="000001B1">
                  <w:pPr>
                    <w:spacing w:line="288" w:lineRule="auto"/>
                    <w:rPr>
                      <w:sz w:val="28"/>
                      <w:szCs w:val="28"/>
                    </w:rPr>
                  </w:pPr>
                  <w:r w:rsidDel="00000000" w:rsidR="00000000" w:rsidRPr="00000000">
                    <w:rPr>
                      <w:sz w:val="28"/>
                      <w:szCs w:val="28"/>
                      <w:rtl w:val="0"/>
                    </w:rPr>
                    <w:t xml:space="preserve">5 x 8 = 40</w:t>
                  </w:r>
                </w:p>
              </w:tc>
              <w:tc>
                <w:tcPr/>
                <w:p w:rsidR="00000000" w:rsidDel="00000000" w:rsidP="00000000" w:rsidRDefault="00000000" w:rsidRPr="00000000" w14:paraId="000001B2">
                  <w:pPr>
                    <w:spacing w:line="288" w:lineRule="auto"/>
                    <w:rPr>
                      <w:sz w:val="28"/>
                      <w:szCs w:val="28"/>
                    </w:rPr>
                  </w:pPr>
                  <w:r w:rsidDel="00000000" w:rsidR="00000000" w:rsidRPr="00000000">
                    <w:rPr>
                      <w:sz w:val="28"/>
                      <w:szCs w:val="28"/>
                      <w:rtl w:val="0"/>
                    </w:rPr>
                    <w:t xml:space="preserve">2 x 6 = 12</w:t>
                  </w:r>
                </w:p>
              </w:tc>
              <w:tc>
                <w:tcPr/>
                <w:p w:rsidR="00000000" w:rsidDel="00000000" w:rsidP="00000000" w:rsidRDefault="00000000" w:rsidRPr="00000000" w14:paraId="000001B3">
                  <w:pPr>
                    <w:spacing w:line="288" w:lineRule="auto"/>
                    <w:rPr>
                      <w:sz w:val="28"/>
                      <w:szCs w:val="28"/>
                    </w:rPr>
                  </w:pPr>
                  <w:r w:rsidDel="00000000" w:rsidR="00000000" w:rsidRPr="00000000">
                    <w:rPr>
                      <w:sz w:val="28"/>
                      <w:szCs w:val="28"/>
                      <w:rtl w:val="0"/>
                    </w:rPr>
                    <w:t xml:space="preserve">9 x 2 = 18</w:t>
                  </w:r>
                </w:p>
              </w:tc>
            </w:tr>
          </w:tbl>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B5">
            <w:pPr>
              <w:spacing w:line="288" w:lineRule="auto"/>
              <w:jc w:val="both"/>
              <w:rPr>
                <w:sz w:val="28"/>
                <w:szCs w:val="28"/>
              </w:rPr>
            </w:pPr>
            <w:r w:rsidDel="00000000" w:rsidR="00000000" w:rsidRPr="00000000">
              <w:rPr>
                <w:rtl w:val="0"/>
              </w:rPr>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HS đọc thầm yêu cầu bài toán và làm việc theo nhóm đôi</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sử dụng bảng nhân để thực hiện các phép tính nhẩm đã cho.</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HS chia sẻ kết quả:</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Phép tính sai: 9 x7 = 62</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5 x 5 = 30 </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4 x 2 = 9</w:t>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Sửa lại:           9 x 7 = 63</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5 x 5 = 25</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4 x 2 = 8</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HS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C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C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GV tổ chức trò chơi “Đố bạn”. Một bạn nêu phép nhân, bạn kia tính kết quả, nếu tính đúng thì dành được quyền đố bạn.</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GV Nhận xét, tuyên dương, khen thưởng những HS làm nhanh.</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A">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1CB">
            <w:pPr>
              <w:spacing w:line="288" w:lineRule="auto"/>
              <w:jc w:val="both"/>
              <w:rPr>
                <w:sz w:val="28"/>
                <w:szCs w:val="28"/>
              </w:rPr>
            </w:pPr>
            <w:r w:rsidDel="00000000" w:rsidR="00000000" w:rsidRPr="00000000">
              <w:rPr>
                <w:rtl w:val="0"/>
              </w:rPr>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C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D3">
      <w:pPr>
        <w:spacing w:line="288" w:lineRule="auto"/>
        <w:jc w:val="center"/>
        <w:rPr/>
      </w:pPr>
      <w:r w:rsidDel="00000000" w:rsidR="00000000" w:rsidRPr="00000000">
        <w:rPr>
          <w:rtl w:val="0"/>
        </w:rPr>
        <w:t xml:space="preserve">---------------------------------------------------------</w:t>
      </w:r>
    </w:p>
    <w:p w:rsidR="00000000" w:rsidDel="00000000" w:rsidP="00000000" w:rsidRDefault="00000000" w:rsidRPr="00000000" w14:paraId="000001D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D5">
      <w:pPr>
        <w:spacing w:line="288" w:lineRule="auto"/>
        <w:ind w:left="720" w:hanging="720"/>
        <w:jc w:val="center"/>
        <w:rPr>
          <w:b w:val="1"/>
          <w:sz w:val="28"/>
          <w:szCs w:val="28"/>
          <w:u w:val="single"/>
        </w:rPr>
      </w:pPr>
      <w:bookmarkStart w:colFirst="0" w:colLast="0" w:name="_heading=h.gjdgxs" w:id="0"/>
      <w:bookmarkEnd w:id="0"/>
      <w:r w:rsidDel="00000000" w:rsidR="00000000" w:rsidRPr="00000000">
        <w:rPr>
          <w:b w:val="1"/>
          <w:sz w:val="28"/>
          <w:szCs w:val="28"/>
          <w:u w:val="single"/>
          <w:rtl w:val="0"/>
        </w:rPr>
        <w:t xml:space="preserve">TOÁN</w:t>
      </w:r>
    </w:p>
    <w:p w:rsidR="00000000" w:rsidDel="00000000" w:rsidP="00000000" w:rsidRDefault="00000000" w:rsidRPr="00000000" w14:paraId="000001D6">
      <w:pPr>
        <w:spacing w:line="288" w:lineRule="auto"/>
        <w:ind w:left="720" w:hanging="720"/>
        <w:jc w:val="center"/>
        <w:rPr>
          <w:b w:val="1"/>
          <w:sz w:val="28"/>
          <w:szCs w:val="28"/>
        </w:rPr>
      </w:pPr>
      <w:r w:rsidDel="00000000" w:rsidR="00000000" w:rsidRPr="00000000">
        <w:rPr>
          <w:b w:val="1"/>
          <w:sz w:val="28"/>
          <w:szCs w:val="28"/>
          <w:rtl w:val="0"/>
        </w:rPr>
        <w:t xml:space="preserve">Bài 15:  GAM - Trang 34</w:t>
      </w:r>
    </w:p>
    <w:p w:rsidR="00000000" w:rsidDel="00000000" w:rsidP="00000000" w:rsidRDefault="00000000" w:rsidRPr="00000000" w14:paraId="000001D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D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D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DA">
      <w:pPr>
        <w:spacing w:line="288" w:lineRule="auto"/>
        <w:ind w:firstLine="360"/>
        <w:jc w:val="both"/>
        <w:rPr>
          <w:sz w:val="28"/>
          <w:szCs w:val="28"/>
        </w:rPr>
      </w:pPr>
      <w:r w:rsidDel="00000000" w:rsidR="00000000" w:rsidRPr="00000000">
        <w:rPr>
          <w:sz w:val="28"/>
          <w:szCs w:val="28"/>
          <w:rtl w:val="0"/>
        </w:rPr>
        <w:t xml:space="preserve">- Nhận biết được gam là đơn vị do khối lượng, đọc, viết tên và kí hiệu của nó. Cảm nhận được 1g, Biết 1kg = 1000g</w:t>
      </w:r>
    </w:p>
    <w:p w:rsidR="00000000" w:rsidDel="00000000" w:rsidP="00000000" w:rsidRDefault="00000000" w:rsidRPr="00000000" w14:paraId="000001DB">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gam và ki-lô-gam. Vận dụng giải quyết các vấn đề thực tế cuộc sống.</w:t>
      </w:r>
    </w:p>
    <w:p w:rsidR="00000000" w:rsidDel="00000000" w:rsidP="00000000" w:rsidRDefault="00000000" w:rsidRPr="00000000" w14:paraId="000001DC">
      <w:pPr>
        <w:spacing w:line="288" w:lineRule="auto"/>
        <w:ind w:firstLine="360"/>
        <w:jc w:val="both"/>
        <w:rPr>
          <w:sz w:val="28"/>
          <w:szCs w:val="28"/>
        </w:rPr>
      </w:pPr>
      <w:r w:rsidDel="00000000" w:rsidR="00000000" w:rsidRPr="00000000">
        <w:rPr>
          <w:sz w:val="28"/>
          <w:szCs w:val="28"/>
          <w:rtl w:val="0"/>
        </w:rPr>
        <w:t xml:space="preserve">- Thực hành ước lượng, cân một số đồ vật với đơn vị đo gam, ki-lô-gam.</w:t>
      </w:r>
    </w:p>
    <w:p w:rsidR="00000000" w:rsidDel="00000000" w:rsidP="00000000" w:rsidRDefault="00000000" w:rsidRPr="00000000" w14:paraId="000001DD">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E">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DF">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E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E1">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E2">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E3">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E4">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E5">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E6">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E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E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E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tcBorders>
              <w:bottom w:color="000000" w:space="0" w:sz="4" w:val="dashed"/>
            </w:tcBorders>
          </w:tcPr>
          <w:p w:rsidR="00000000" w:rsidDel="00000000" w:rsidP="00000000" w:rsidRDefault="00000000" w:rsidRPr="00000000" w14:paraId="000001E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E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E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F1">
            <w:pPr>
              <w:spacing w:line="288" w:lineRule="auto"/>
              <w:jc w:val="both"/>
              <w:rPr>
                <w:sz w:val="28"/>
                <w:szCs w:val="28"/>
              </w:rPr>
            </w:pPr>
            <w:r w:rsidDel="00000000" w:rsidR="00000000" w:rsidRPr="00000000">
              <w:rPr>
                <w:sz w:val="28"/>
                <w:szCs w:val="28"/>
                <w:rtl w:val="0"/>
              </w:rPr>
              <w:t xml:space="preserve">- GV tổ chức cho HS vân động theo nhạc.</w:t>
            </w:r>
          </w:p>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GV Nhận xét, khen ngợi.</w:t>
            </w:r>
          </w:p>
          <w:p w:rsidR="00000000" w:rsidDel="00000000" w:rsidP="00000000" w:rsidRDefault="00000000" w:rsidRPr="00000000" w14:paraId="000001F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F4">
            <w:pPr>
              <w:spacing w:line="288" w:lineRule="auto"/>
              <w:jc w:val="both"/>
              <w:rPr>
                <w:sz w:val="28"/>
                <w:szCs w:val="28"/>
              </w:rPr>
            </w:pPr>
            <w:r w:rsidDel="00000000" w:rsidR="00000000" w:rsidRPr="00000000">
              <w:rPr>
                <w:sz w:val="28"/>
                <w:szCs w:val="28"/>
                <w:rtl w:val="0"/>
              </w:rPr>
              <w:t xml:space="preserve">- HS tham gia </w:t>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7">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1F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Nhận biết được gam là đơn vị do khối lượng, đọc, viết tên và kí hiệu của nó. Cảm nhận được 1g, Biết 1kg = 1000g</w:t>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F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D">
            <w:pPr>
              <w:spacing w:line="288" w:lineRule="auto"/>
              <w:jc w:val="both"/>
              <w:rPr>
                <w:b w:val="1"/>
                <w:sz w:val="28"/>
                <w:szCs w:val="28"/>
              </w:rPr>
            </w:pPr>
            <w:r w:rsidDel="00000000" w:rsidR="00000000" w:rsidRPr="00000000">
              <w:rPr>
                <w:b w:val="1"/>
                <w:sz w:val="28"/>
                <w:szCs w:val="28"/>
                <w:rtl w:val="0"/>
              </w:rPr>
              <w:t xml:space="preserve">* ) Nhận biết 1g</w:t>
            </w:r>
          </w:p>
          <w:p w:rsidR="00000000" w:rsidDel="00000000" w:rsidP="00000000" w:rsidRDefault="00000000" w:rsidRPr="00000000" w14:paraId="000001FE">
            <w:pPr>
              <w:spacing w:line="288" w:lineRule="auto"/>
              <w:jc w:val="both"/>
              <w:rPr>
                <w:sz w:val="28"/>
                <w:szCs w:val="28"/>
              </w:rPr>
            </w:pPr>
            <w:r w:rsidDel="00000000" w:rsidR="00000000" w:rsidRPr="00000000">
              <w:rPr>
                <w:sz w:val="28"/>
                <w:szCs w:val="28"/>
                <w:rtl w:val="0"/>
              </w:rPr>
              <w:t xml:space="preserve">a, Gọi HS chia sẻ thông tin về cân nặng của một số đồ vật mà GV đã dặn ở chuẩn bị ở tiết học trước.</w:t>
            </w:r>
          </w:p>
          <w:p w:rsidR="00000000" w:rsidDel="00000000" w:rsidP="00000000" w:rsidRDefault="00000000" w:rsidRPr="00000000" w14:paraId="000001FF">
            <w:pPr>
              <w:spacing w:line="288" w:lineRule="auto"/>
              <w:jc w:val="both"/>
              <w:rPr>
                <w:sz w:val="28"/>
                <w:szCs w:val="28"/>
              </w:rPr>
            </w:pPr>
            <w:r w:rsidDel="00000000" w:rsidR="00000000" w:rsidRPr="00000000">
              <w:rPr>
                <w:rtl w:val="0"/>
              </w:rPr>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b, GV giới thiệu gam là một đơn vị đo khối lượng, gam viết tắt là g.</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c, Cảm nhận về cân nặng 1g </w:t>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GV cho HS cảm nhận về cân nặng 1g. Gv lấy đồ vật đã chuẩn bị cho HS thực hiện</w:t>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GV đặt một số câu hỏi để HS chia sẻ trước lớp</w:t>
            </w:r>
          </w:p>
          <w:p w:rsidR="00000000" w:rsidDel="00000000" w:rsidP="00000000" w:rsidRDefault="00000000" w:rsidRPr="00000000" w14:paraId="00000204">
            <w:pPr>
              <w:spacing w:line="288" w:lineRule="auto"/>
              <w:jc w:val="both"/>
              <w:rPr>
                <w:sz w:val="28"/>
                <w:szCs w:val="28"/>
              </w:rPr>
            </w:pPr>
            <w:r w:rsidDel="00000000" w:rsidR="00000000" w:rsidRPr="00000000">
              <w:rPr>
                <w:sz w:val="28"/>
                <w:szCs w:val="28"/>
                <w:rtl w:val="0"/>
              </w:rPr>
              <w:t xml:space="preserve">d, Giới thiệu về cái cân và bộ quả cân</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Yêu cầu HS quan sát hình vẽ trong SGK và nghe GV giới thiệu về cái cân và bộ quả cân.</w:t>
            </w:r>
          </w:p>
          <w:p w:rsidR="00000000" w:rsidDel="00000000" w:rsidP="00000000" w:rsidRDefault="00000000" w:rsidRPr="00000000" w14:paraId="00000206">
            <w:pPr>
              <w:widowControl w:val="0"/>
              <w:spacing w:line="288" w:lineRule="auto"/>
              <w:jc w:val="both"/>
              <w:rPr>
                <w:color w:val="000000"/>
                <w:sz w:val="28"/>
                <w:szCs w:val="28"/>
              </w:rPr>
            </w:pPr>
            <w:r w:rsidDel="00000000" w:rsidR="00000000" w:rsidRPr="00000000">
              <w:rPr>
                <w:rtl w:val="0"/>
              </w:rPr>
              <w:t xml:space="preserve">+ </w:t>
            </w:r>
            <w:hyperlink r:id="rId42">
              <w:r w:rsidDel="00000000" w:rsidR="00000000" w:rsidRPr="00000000">
                <w:rPr>
                  <w:color w:val="000000"/>
                  <w:sz w:val="28"/>
                  <w:szCs w:val="28"/>
                  <w:rtl w:val="0"/>
                </w:rPr>
                <w:t xml:space="preserve">GV giới thiệu: “Ngoài </w:t>
              </w:r>
            </w:hyperlink>
            <w:r w:rsidDel="00000000" w:rsidR="00000000" w:rsidRPr="00000000">
              <w:rPr>
                <w:color w:val="000000"/>
                <w:sz w:val="28"/>
                <w:szCs w:val="28"/>
                <w:rtl w:val="0"/>
              </w:rPr>
              <w:t xml:space="preserve">các quả cân 1 kg, 2 kg, 5 kg, còn có</w:t>
            </w:r>
            <w:hyperlink r:id="rId43">
              <w:r w:rsidDel="00000000" w:rsidR="00000000" w:rsidRPr="00000000">
                <w:rPr>
                  <w:color w:val="000000"/>
                  <w:sz w:val="28"/>
                  <w:szCs w:val="28"/>
                  <w:rtl w:val="0"/>
                </w:rPr>
                <w:t xml:space="preserve"> các quà cân: 1 g, 2 g, 5 g,</w:t>
              </w:r>
            </w:hyperlink>
            <w:r w:rsidDel="00000000" w:rsidR="00000000" w:rsidRPr="00000000">
              <w:rPr>
                <w:color w:val="000000"/>
                <w:sz w:val="28"/>
                <w:szCs w:val="28"/>
                <w:rtl w:val="0"/>
              </w:rPr>
              <w:t xml:space="preserve"> 10 g, 20 g, 50 g, 100 g, 200 g, 500 g”.</w:t>
            </w:r>
          </w:p>
          <w:p w:rsidR="00000000" w:rsidDel="00000000" w:rsidP="00000000" w:rsidRDefault="00000000" w:rsidRPr="00000000" w14:paraId="00000207">
            <w:pPr>
              <w:spacing w:line="288" w:lineRule="auto"/>
              <w:jc w:val="both"/>
              <w:rPr>
                <w:sz w:val="28"/>
                <w:szCs w:val="28"/>
              </w:rPr>
            </w:pPr>
            <w:r w:rsidDel="00000000" w:rsidR="00000000" w:rsidRPr="00000000">
              <w:rPr>
                <w:sz w:val="28"/>
                <w:szCs w:val="28"/>
                <w:rtl w:val="0"/>
              </w:rPr>
              <w:t xml:space="preserve">*) Nhận biết 1kg = 1000g</w:t>
            </w:r>
          </w:p>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Yêu cầu HS thực hiện theo nhóm 4. Mỗi nhóm được phát một gói muối, lần lượt các thành viên trong nhóm cầm gói muối và ước lượng cân nặng của gói muối. </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GV đặt gói muối lên cân, yêu cầu HS đọc cân nặng. </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GV đặt tiếp một gói muối nữa lên cân</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GV hướng dẫn HS xem cân nặng ghi trên bao bì sản phẩm.</w:t>
            </w:r>
          </w:p>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 GV yêu cầu HS quan sát cân nặng 2 túi muối và quả cân 1000g</w:t>
            </w:r>
          </w:p>
          <w:p w:rsidR="00000000" w:rsidDel="00000000" w:rsidP="00000000" w:rsidRDefault="00000000" w:rsidRPr="00000000" w14:paraId="0000020E">
            <w:pPr>
              <w:widowControl w:val="0"/>
              <w:spacing w:line="288" w:lineRule="auto"/>
              <w:jc w:val="both"/>
              <w:rPr>
                <w:color w:val="000000"/>
                <w:sz w:val="28"/>
                <w:szCs w:val="28"/>
              </w:rPr>
            </w:pPr>
            <w:r w:rsidDel="00000000" w:rsidR="00000000" w:rsidRPr="00000000">
              <w:rPr>
                <w:color w:val="000000"/>
                <w:rtl w:val="0"/>
              </w:rPr>
              <w:t xml:space="preserve">- GV nhận xét, chốt: </w:t>
            </w:r>
            <w:r w:rsidDel="00000000" w:rsidR="00000000" w:rsidRPr="00000000">
              <w:rPr>
                <w:i w:val="1"/>
                <w:color w:val="000000"/>
                <w:sz w:val="28"/>
                <w:szCs w:val="28"/>
                <w:rtl w:val="0"/>
              </w:rPr>
              <w:t xml:space="preserve">—&gt;</w:t>
            </w:r>
            <w:r w:rsidDel="00000000" w:rsidR="00000000" w:rsidRPr="00000000">
              <w:rPr>
                <w:color w:val="000000"/>
                <w:sz w:val="28"/>
                <w:szCs w:val="28"/>
                <w:rtl w:val="0"/>
              </w:rPr>
              <w:t xml:space="preserve"> quan sát tran</w:t>
            </w:r>
            <w:hyperlink r:id="rId44">
              <w:r w:rsidDel="00000000" w:rsidR="00000000" w:rsidRPr="00000000">
                <w:rPr>
                  <w:color w:val="000000"/>
                  <w:sz w:val="28"/>
                  <w:szCs w:val="28"/>
                  <w:rtl w:val="0"/>
                </w:rPr>
                <w:t xml:space="preserve">h cân thăng bằng giữa quả</w:t>
              </w:r>
            </w:hyperlink>
            <w:r w:rsidDel="00000000" w:rsidR="00000000" w:rsidRPr="00000000">
              <w:rPr>
                <w:color w:val="000000"/>
                <w:sz w:val="28"/>
                <w:szCs w:val="28"/>
                <w:rtl w:val="0"/>
              </w:rPr>
              <w:t xml:space="preserve"> </w:t>
            </w:r>
            <w:hyperlink r:id="rId45">
              <w:r w:rsidDel="00000000" w:rsidR="00000000" w:rsidRPr="00000000">
                <w:rPr>
                  <w:color w:val="000000"/>
                  <w:sz w:val="28"/>
                  <w:szCs w:val="28"/>
                  <w:rtl w:val="0"/>
                </w:rPr>
                <w:t xml:space="preserve">cần 1 kg và 2 túi muối </w:t>
              </w:r>
            </w:hyperlink>
            <w:r w:rsidDel="00000000" w:rsidR="00000000" w:rsidRPr="00000000">
              <w:rPr>
                <w:i w:val="1"/>
                <w:color w:val="000000"/>
                <w:sz w:val="28"/>
                <w:szCs w:val="28"/>
                <w:rtl w:val="0"/>
              </w:rPr>
              <w:t xml:space="preserve">—&gt;</w:t>
            </w:r>
            <w:r w:rsidDel="00000000" w:rsidR="00000000" w:rsidRPr="00000000">
              <w:rPr>
                <w:color w:val="000000"/>
                <w:sz w:val="28"/>
                <w:szCs w:val="28"/>
                <w:rtl w:val="0"/>
              </w:rPr>
              <w:t xml:space="preserve"> dẫn ra 1 kg = 1 000 g (500 + 500 = 1 000).</w:t>
            </w:r>
          </w:p>
        </w:tc>
        <w:tc>
          <w:tcPr>
            <w:tcBorders>
              <w:top w:color="000000" w:space="0" w:sz="4" w:val="dashed"/>
              <w:bottom w:color="000000" w:space="0" w:sz="4" w:val="dashed"/>
            </w:tcBorders>
          </w:tcPr>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HS chia sẻ: Tuýp kem đánh răng nặng 120g, một cái xúc xich cân nặng 40g,...</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HS theo dõi</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thực hiện lấy đồ vật cân khoảng 1g để cảm nhận</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HS lắng nghe, trả lời</w:t>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218">
            <w:pPr>
              <w:spacing w:line="288" w:lineRule="auto"/>
              <w:jc w:val="both"/>
              <w:rPr>
                <w:sz w:val="28"/>
                <w:szCs w:val="28"/>
              </w:rPr>
            </w:pPr>
            <w:r w:rsidDel="00000000" w:rsidR="00000000" w:rsidRPr="00000000">
              <w:rPr>
                <w:rtl w:val="0"/>
              </w:rPr>
            </w:r>
          </w:p>
          <w:p w:rsidR="00000000" w:rsidDel="00000000" w:rsidP="00000000" w:rsidRDefault="00000000" w:rsidRPr="00000000" w14:paraId="00000219">
            <w:pPr>
              <w:spacing w:line="288" w:lineRule="auto"/>
              <w:jc w:val="both"/>
              <w:rPr>
                <w:sz w:val="28"/>
                <w:szCs w:val="28"/>
              </w:rPr>
            </w:pPr>
            <w:r w:rsidDel="00000000" w:rsidR="00000000" w:rsidRPr="00000000">
              <w:rPr>
                <w:rtl w:val="0"/>
              </w:rPr>
            </w:r>
          </w:p>
          <w:p w:rsidR="00000000" w:rsidDel="00000000" w:rsidP="00000000" w:rsidRDefault="00000000" w:rsidRPr="00000000" w14:paraId="0000021A">
            <w:pPr>
              <w:spacing w:line="288" w:lineRule="auto"/>
              <w:jc w:val="both"/>
              <w:rPr>
                <w:sz w:val="28"/>
                <w:szCs w:val="28"/>
              </w:rPr>
            </w:pPr>
            <w:r w:rsidDel="00000000" w:rsidR="00000000" w:rsidRPr="00000000">
              <w:rPr>
                <w:rtl w:val="0"/>
              </w:rPr>
            </w:r>
          </w:p>
          <w:p w:rsidR="00000000" w:rsidDel="00000000" w:rsidP="00000000" w:rsidRDefault="00000000" w:rsidRPr="00000000" w14:paraId="0000021B">
            <w:pPr>
              <w:spacing w:line="288" w:lineRule="auto"/>
              <w:jc w:val="both"/>
              <w:rPr>
                <w:sz w:val="28"/>
                <w:szCs w:val="28"/>
              </w:rPr>
            </w:pPr>
            <w:r w:rsidDel="00000000" w:rsidR="00000000" w:rsidRPr="00000000">
              <w:rPr>
                <w:rtl w:val="0"/>
              </w:rPr>
            </w:r>
          </w:p>
          <w:p w:rsidR="00000000" w:rsidDel="00000000" w:rsidP="00000000" w:rsidRDefault="00000000" w:rsidRPr="00000000" w14:paraId="0000021C">
            <w:pPr>
              <w:spacing w:line="288" w:lineRule="auto"/>
              <w:jc w:val="both"/>
              <w:rPr>
                <w:sz w:val="28"/>
                <w:szCs w:val="28"/>
              </w:rPr>
            </w:pPr>
            <w:r w:rsidDel="00000000" w:rsidR="00000000" w:rsidRPr="00000000">
              <w:rPr>
                <w:rtl w:val="0"/>
              </w:rPr>
            </w:r>
          </w:p>
          <w:p w:rsidR="00000000" w:rsidDel="00000000" w:rsidP="00000000" w:rsidRDefault="00000000" w:rsidRPr="00000000" w14:paraId="0000021D">
            <w:pPr>
              <w:spacing w:line="288" w:lineRule="auto"/>
              <w:jc w:val="both"/>
              <w:rPr>
                <w:sz w:val="28"/>
                <w:szCs w:val="28"/>
              </w:rPr>
            </w:pPr>
            <w:r w:rsidDel="00000000" w:rsidR="00000000" w:rsidRPr="00000000">
              <w:rPr>
                <w:rtl w:val="0"/>
              </w:rPr>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HS thực hiện và ước lượng</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HS chia sẻ kết quả thảo luận</w:t>
            </w:r>
          </w:p>
          <w:p w:rsidR="00000000" w:rsidDel="00000000" w:rsidP="00000000" w:rsidRDefault="00000000" w:rsidRPr="00000000" w14:paraId="00000220">
            <w:pPr>
              <w:spacing w:line="288" w:lineRule="auto"/>
              <w:jc w:val="both"/>
              <w:rPr>
                <w:sz w:val="28"/>
                <w:szCs w:val="28"/>
              </w:rPr>
            </w:pPr>
            <w:r w:rsidDel="00000000" w:rsidR="00000000" w:rsidRPr="00000000">
              <w:rPr>
                <w:rtl w:val="0"/>
              </w:rPr>
            </w:r>
          </w:p>
          <w:p w:rsidR="00000000" w:rsidDel="00000000" w:rsidP="00000000" w:rsidRDefault="00000000" w:rsidRPr="00000000" w14:paraId="00000221">
            <w:pPr>
              <w:spacing w:line="288" w:lineRule="auto"/>
              <w:jc w:val="both"/>
              <w:rPr>
                <w:sz w:val="28"/>
                <w:szCs w:val="28"/>
              </w:rPr>
            </w:pPr>
            <w:r w:rsidDel="00000000" w:rsidR="00000000" w:rsidRPr="00000000">
              <w:rPr>
                <w:rtl w:val="0"/>
              </w:rPr>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HS đọc: 500g</w:t>
            </w:r>
          </w:p>
          <w:p w:rsidR="00000000" w:rsidDel="00000000" w:rsidP="00000000" w:rsidRDefault="00000000" w:rsidRPr="00000000" w14:paraId="00000223">
            <w:pPr>
              <w:spacing w:line="288" w:lineRule="auto"/>
              <w:jc w:val="both"/>
              <w:rPr>
                <w:sz w:val="28"/>
                <w:szCs w:val="28"/>
              </w:rPr>
            </w:pPr>
            <w:r w:rsidDel="00000000" w:rsidR="00000000" w:rsidRPr="00000000">
              <w:rPr>
                <w:rtl w:val="0"/>
              </w:rPr>
            </w:r>
          </w:p>
          <w:p w:rsidR="00000000" w:rsidDel="00000000" w:rsidP="00000000" w:rsidRDefault="00000000" w:rsidRPr="00000000" w14:paraId="00000224">
            <w:pPr>
              <w:spacing w:line="288" w:lineRule="auto"/>
              <w:jc w:val="both"/>
              <w:rPr>
                <w:sz w:val="28"/>
                <w:szCs w:val="28"/>
              </w:rPr>
            </w:pPr>
            <w:r w:rsidDel="00000000" w:rsidR="00000000" w:rsidRPr="00000000">
              <w:rPr>
                <w:sz w:val="28"/>
                <w:szCs w:val="28"/>
                <w:rtl w:val="0"/>
              </w:rPr>
              <w:t xml:space="preserve">- HS đọc: 1000g</w:t>
            </w:r>
          </w:p>
          <w:p w:rsidR="00000000" w:rsidDel="00000000" w:rsidP="00000000" w:rsidRDefault="00000000" w:rsidRPr="00000000" w14:paraId="00000225">
            <w:pPr>
              <w:spacing w:line="288" w:lineRule="auto"/>
              <w:jc w:val="both"/>
              <w:rPr>
                <w:sz w:val="28"/>
                <w:szCs w:val="28"/>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sz w:val="28"/>
                <w:szCs w:val="28"/>
                <w:rtl w:val="0"/>
              </w:rPr>
              <w:t xml:space="preserve">- HS quan sát trên túi muối và đọc cân nặng trên bao bì.</w:t>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HS nhận xét: Quả cân 1000g và 2 túi muối bằng nhau.</w:t>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29">
            <w:pPr>
              <w:spacing w:line="288" w:lineRule="auto"/>
              <w:jc w:val="both"/>
              <w:rPr>
                <w:b w:val="1"/>
                <w:sz w:val="26"/>
                <w:szCs w:val="26"/>
              </w:rPr>
            </w:pPr>
            <w:r w:rsidDel="00000000" w:rsidR="00000000" w:rsidRPr="00000000">
              <w:rPr>
                <w:b w:val="1"/>
                <w:sz w:val="26"/>
                <w:szCs w:val="26"/>
                <w:rtl w:val="0"/>
              </w:rPr>
              <w:t xml:space="preserve">3. Luyện tập</w:t>
            </w:r>
          </w:p>
          <w:p w:rsidR="00000000" w:rsidDel="00000000" w:rsidP="00000000" w:rsidRDefault="00000000" w:rsidRPr="00000000" w14:paraId="0000022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2B">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gam và ki-lô-gam. Vận dụng giải quyết các vấn đề thực tế cuộc sống.</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Thực hành ước lượng, cân một số đồ vật với đơn vị đo gam, ki-lô-gam.</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F">
            <w:pPr>
              <w:spacing w:line="288" w:lineRule="auto"/>
              <w:jc w:val="both"/>
              <w:rPr>
                <w:b w:val="1"/>
                <w:sz w:val="28"/>
                <w:szCs w:val="28"/>
              </w:rPr>
            </w:pPr>
            <w:r w:rsidDel="00000000" w:rsidR="00000000" w:rsidRPr="00000000">
              <w:rPr>
                <w:b w:val="1"/>
                <w:sz w:val="28"/>
                <w:szCs w:val="28"/>
                <w:rtl w:val="0"/>
              </w:rPr>
              <w:t xml:space="preserve">Bài 1. (34)</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w:t>
            </w:r>
            <w:r w:rsidDel="00000000" w:rsidR="00000000" w:rsidRPr="00000000">
              <w:rPr>
                <w:sz w:val="28"/>
                <w:szCs w:val="28"/>
                <w:rtl w:val="0"/>
              </w:rPr>
              <w:t xml:space="preserve">GV mời HS quan sát và trả lời câu hỏi</w:t>
            </w:r>
          </w:p>
          <w:p w:rsidR="00000000" w:rsidDel="00000000" w:rsidP="00000000" w:rsidRDefault="00000000" w:rsidRPr="00000000" w14:paraId="00000232">
            <w:pPr>
              <w:spacing w:line="288" w:lineRule="auto"/>
              <w:jc w:val="center"/>
              <w:rPr>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97037</wp:posOffset>
                  </wp:positionV>
                  <wp:extent cx="3390331" cy="1187848"/>
                  <wp:effectExtent b="0" l="0" r="0" t="0"/>
                  <wp:wrapNone/>
                  <wp:docPr id="97"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3390331" cy="1187848"/>
                          </a:xfrm>
                          <a:prstGeom prst="rect"/>
                          <a:ln/>
                        </pic:spPr>
                      </pic:pic>
                    </a:graphicData>
                  </a:graphic>
                </wp:anchor>
              </w:drawing>
            </w:r>
          </w:p>
          <w:p w:rsidR="00000000" w:rsidDel="00000000" w:rsidP="00000000" w:rsidRDefault="00000000" w:rsidRPr="00000000" w14:paraId="00000233">
            <w:pPr>
              <w:spacing w:line="288" w:lineRule="auto"/>
              <w:jc w:val="both"/>
              <w:rPr>
                <w:sz w:val="28"/>
                <w:szCs w:val="28"/>
              </w:rPr>
            </w:pP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rtl w:val="0"/>
              </w:rPr>
            </w:r>
          </w:p>
          <w:p w:rsidR="00000000" w:rsidDel="00000000" w:rsidP="00000000" w:rsidRDefault="00000000" w:rsidRPr="00000000" w14:paraId="00000236">
            <w:pPr>
              <w:spacing w:line="288" w:lineRule="auto"/>
              <w:jc w:val="both"/>
              <w:rPr>
                <w:sz w:val="28"/>
                <w:szCs w:val="28"/>
              </w:rPr>
            </w:pPr>
            <w:r w:rsidDel="00000000" w:rsidR="00000000" w:rsidRPr="00000000">
              <w:rPr>
                <w:rtl w:val="0"/>
              </w:rPr>
            </w:r>
          </w:p>
          <w:p w:rsidR="00000000" w:rsidDel="00000000" w:rsidP="00000000" w:rsidRDefault="00000000" w:rsidRPr="00000000" w14:paraId="0000023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b, Yêu cầu HS so sánh tìm ra túi nào ở câu a có cân nặng nhất. (Có thể đặt thêm những câu hỏi khác để HS trả lời)</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GV nhận xét </w:t>
            </w:r>
          </w:p>
          <w:p w:rsidR="00000000" w:rsidDel="00000000" w:rsidP="00000000" w:rsidRDefault="00000000" w:rsidRPr="00000000" w14:paraId="0000023A">
            <w:pPr>
              <w:spacing w:line="288" w:lineRule="auto"/>
              <w:jc w:val="both"/>
              <w:rPr>
                <w:b w:val="1"/>
                <w:sz w:val="28"/>
                <w:szCs w:val="28"/>
              </w:rPr>
            </w:pPr>
            <w:r w:rsidDel="00000000" w:rsidR="00000000" w:rsidRPr="00000000">
              <w:rPr>
                <w:b w:val="1"/>
                <w:sz w:val="28"/>
                <w:szCs w:val="28"/>
                <w:rtl w:val="0"/>
              </w:rPr>
              <w:t xml:space="preserve">Bài 2: (35) (Làm cá nhân).</w:t>
            </w:r>
          </w:p>
          <w:p w:rsidR="00000000" w:rsidDel="00000000" w:rsidP="00000000" w:rsidRDefault="00000000" w:rsidRPr="00000000" w14:paraId="0000023B">
            <w:pPr>
              <w:spacing w:line="288" w:lineRule="auto"/>
              <w:jc w:val="both"/>
              <w:rPr>
                <w:b w:val="1"/>
                <w:sz w:val="28"/>
                <w:szCs w:val="28"/>
              </w:rPr>
            </w:pPr>
            <w:r w:rsidDel="00000000" w:rsidR="00000000" w:rsidRPr="00000000">
              <w:rPr>
                <w:b w:val="1"/>
                <w:sz w:val="28"/>
                <w:szCs w:val="28"/>
                <w:rtl w:val="0"/>
              </w:rPr>
              <w:t xml:space="preserve">a) Số?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301847" cy="280581"/>
                      <wp:effectExtent b="0" l="0" r="0" t="0"/>
                      <wp:wrapNone/>
                      <wp:docPr id="84" name=""/>
                      <a:graphic>
                        <a:graphicData uri="http://schemas.microsoft.com/office/word/2010/wordprocessingShape">
                          <wps:wsp>
                            <wps:cNvSpPr/>
                            <wps:cNvPr id="19" name="Shape 19"/>
                            <wps:spPr>
                              <a:xfrm>
                                <a:off x="5207777" y="3652410"/>
                                <a:ext cx="276447" cy="255181"/>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301847" cy="280581"/>
                      <wp:effectExtent b="0" l="0" r="0" t="0"/>
                      <wp:wrapNone/>
                      <wp:docPr id="84" name="image25.png"/>
                      <a:graphic>
                        <a:graphicData uri="http://schemas.openxmlformats.org/drawingml/2006/picture">
                          <pic:pic>
                            <pic:nvPicPr>
                              <pic:cNvPr id="0" name="image25.png"/>
                              <pic:cNvPicPr preferRelativeResize="0"/>
                            </pic:nvPicPr>
                            <pic:blipFill>
                              <a:blip r:embed="rId47"/>
                              <a:srcRect/>
                              <a:stretch>
                                <a:fillRect/>
                              </a:stretch>
                            </pic:blipFill>
                            <pic:spPr>
                              <a:xfrm>
                                <a:off x="0" y="0"/>
                                <a:ext cx="301847" cy="2805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23112" cy="301847"/>
                      <wp:effectExtent b="0" l="0" r="0" t="0"/>
                      <wp:wrapNone/>
                      <wp:docPr id="86" name=""/>
                      <a:graphic>
                        <a:graphicData uri="http://schemas.microsoft.com/office/word/2010/wordprocessingShape">
                          <wps:wsp>
                            <wps:cNvSpPr/>
                            <wps:cNvPr id="21" name="Shape 21"/>
                            <wps:spPr>
                              <a:xfrm>
                                <a:off x="5197144" y="3641777"/>
                                <a:ext cx="297712" cy="276447"/>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23112" cy="301847"/>
                      <wp:effectExtent b="0" l="0" r="0" t="0"/>
                      <wp:wrapNone/>
                      <wp:docPr id="86" name="image27.png"/>
                      <a:graphic>
                        <a:graphicData uri="http://schemas.openxmlformats.org/drawingml/2006/picture">
                          <pic:pic>
                            <pic:nvPicPr>
                              <pic:cNvPr id="0" name="image27.png"/>
                              <pic:cNvPicPr preferRelativeResize="0"/>
                            </pic:nvPicPr>
                            <pic:blipFill>
                              <a:blip r:embed="rId48"/>
                              <a:srcRect/>
                              <a:stretch>
                                <a:fillRect/>
                              </a:stretch>
                            </pic:blipFill>
                            <pic:spPr>
                              <a:xfrm>
                                <a:off x="0" y="0"/>
                                <a:ext cx="323112" cy="301847"/>
                              </a:xfrm>
                              <a:prstGeom prst="rect"/>
                              <a:ln/>
                            </pic:spPr>
                          </pic:pic>
                        </a:graphicData>
                      </a:graphic>
                    </wp:anchor>
                  </w:drawing>
                </mc:Fallback>
              </mc:AlternateContent>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1kg =           g                       1000g =          kg </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b, Tính</w:t>
            </w:r>
          </w:p>
          <w:p w:rsidR="00000000" w:rsidDel="00000000" w:rsidP="00000000" w:rsidRDefault="00000000" w:rsidRPr="00000000" w14:paraId="0000023F">
            <w:pPr>
              <w:spacing w:line="288" w:lineRule="auto"/>
              <w:jc w:val="both"/>
              <w:rPr>
                <w:sz w:val="28"/>
                <w:szCs w:val="28"/>
              </w:rPr>
            </w:pPr>
            <w:r w:rsidDel="00000000" w:rsidR="00000000" w:rsidRPr="00000000">
              <w:rPr>
                <w:sz w:val="28"/>
                <w:szCs w:val="28"/>
                <w:rtl w:val="0"/>
              </w:rPr>
              <w:t xml:space="preserve">356g + 400g                          8g x 6</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1000 g – 5000g                      30 : 5</w:t>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rtl w:val="0"/>
              </w:rPr>
            </w:r>
          </w:p>
          <w:p w:rsidR="00000000" w:rsidDel="00000000" w:rsidP="00000000" w:rsidRDefault="00000000" w:rsidRPr="00000000" w14:paraId="0000024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44">
            <w:pPr>
              <w:spacing w:line="288" w:lineRule="auto"/>
              <w:jc w:val="both"/>
              <w:rPr>
                <w:b w:val="1"/>
                <w:sz w:val="28"/>
                <w:szCs w:val="28"/>
              </w:rPr>
            </w:pPr>
            <w:r w:rsidDel="00000000" w:rsidR="00000000" w:rsidRPr="00000000">
              <w:rPr>
                <w:b w:val="1"/>
                <w:sz w:val="28"/>
                <w:szCs w:val="28"/>
                <w:rtl w:val="0"/>
              </w:rPr>
              <w:t xml:space="preserve">Bài 3: (34)</w:t>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Yêu cầu HS làm bài cá nhân vào vở ô li</w:t>
            </w:r>
          </w:p>
          <w:p w:rsidR="00000000" w:rsidDel="00000000" w:rsidP="00000000" w:rsidRDefault="00000000" w:rsidRPr="00000000" w14:paraId="00000247">
            <w:pPr>
              <w:spacing w:line="288" w:lineRule="auto"/>
              <w:jc w:val="both"/>
              <w:rPr>
                <w:sz w:val="28"/>
                <w:szCs w:val="28"/>
              </w:rPr>
            </w:pPr>
            <w:r w:rsidDel="00000000" w:rsidR="00000000" w:rsidRPr="00000000">
              <w:rPr>
                <w:sz w:val="28"/>
                <w:szCs w:val="28"/>
                <w:rtl w:val="0"/>
              </w:rPr>
              <w:t xml:space="preserve">- Mời các nhóm thay nhau lên thực hành để có kết quả như đề bài.</w:t>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rtl w:val="0"/>
              </w:rPr>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4E">
            <w:pPr>
              <w:spacing w:line="288" w:lineRule="auto"/>
              <w:jc w:val="both"/>
              <w:rPr>
                <w:b w:val="1"/>
                <w:sz w:val="28"/>
                <w:szCs w:val="28"/>
              </w:rPr>
            </w:pPr>
            <w:r w:rsidDel="00000000" w:rsidR="00000000" w:rsidRPr="00000000">
              <w:rPr>
                <w:b w:val="1"/>
                <w:sz w:val="28"/>
                <w:szCs w:val="28"/>
                <w:rtl w:val="0"/>
              </w:rPr>
              <w:t xml:space="preserve">Bài 4: (34)</w:t>
            </w:r>
          </w:p>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 Yêu cầu HS quan sát tranh</w:t>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223623</wp:posOffset>
                  </wp:positionV>
                  <wp:extent cx="3389094" cy="1259559"/>
                  <wp:effectExtent b="0" l="0" r="0" t="0"/>
                  <wp:wrapNone/>
                  <wp:docPr id="98" name="image31.png"/>
                  <a:graphic>
                    <a:graphicData uri="http://schemas.openxmlformats.org/drawingml/2006/picture">
                      <pic:pic>
                        <pic:nvPicPr>
                          <pic:cNvPr id="0" name="image31.png"/>
                          <pic:cNvPicPr preferRelativeResize="0"/>
                        </pic:nvPicPr>
                        <pic:blipFill>
                          <a:blip r:embed="rId49"/>
                          <a:srcRect b="0" l="0" r="0" t="0"/>
                          <a:stretch>
                            <a:fillRect/>
                          </a:stretch>
                        </pic:blipFill>
                        <pic:spPr>
                          <a:xfrm>
                            <a:off x="0" y="0"/>
                            <a:ext cx="3389094" cy="1259559"/>
                          </a:xfrm>
                          <a:prstGeom prst="rect"/>
                          <a:ln/>
                        </pic:spPr>
                      </pic:pic>
                    </a:graphicData>
                  </a:graphic>
                </wp:anchor>
              </w:drawing>
            </w:r>
          </w:p>
          <w:p w:rsidR="00000000" w:rsidDel="00000000" w:rsidP="00000000" w:rsidRDefault="00000000" w:rsidRPr="00000000" w14:paraId="00000251">
            <w:pPr>
              <w:spacing w:line="288" w:lineRule="auto"/>
              <w:jc w:val="both"/>
              <w:rPr>
                <w:sz w:val="28"/>
                <w:szCs w:val="28"/>
              </w:rPr>
            </w:pPr>
            <w:r w:rsidDel="00000000" w:rsidR="00000000" w:rsidRPr="00000000">
              <w:rPr>
                <w:rtl w:val="0"/>
              </w:rPr>
            </w:r>
          </w:p>
          <w:p w:rsidR="00000000" w:rsidDel="00000000" w:rsidP="00000000" w:rsidRDefault="00000000" w:rsidRPr="00000000" w14:paraId="00000252">
            <w:pPr>
              <w:spacing w:line="288" w:lineRule="auto"/>
              <w:jc w:val="both"/>
              <w:rPr>
                <w:sz w:val="28"/>
                <w:szCs w:val="28"/>
              </w:rPr>
            </w:pPr>
            <w:r w:rsidDel="00000000" w:rsidR="00000000" w:rsidRPr="00000000">
              <w:rPr>
                <w:rtl w:val="0"/>
              </w:rPr>
            </w:r>
          </w:p>
          <w:p w:rsidR="00000000" w:rsidDel="00000000" w:rsidP="00000000" w:rsidRDefault="00000000" w:rsidRPr="00000000" w14:paraId="00000253">
            <w:pPr>
              <w:spacing w:line="288" w:lineRule="auto"/>
              <w:jc w:val="both"/>
              <w:rPr>
                <w:sz w:val="28"/>
                <w:szCs w:val="28"/>
              </w:rPr>
            </w:pPr>
            <w:r w:rsidDel="00000000" w:rsidR="00000000" w:rsidRPr="00000000">
              <w:rPr>
                <w:rtl w:val="0"/>
              </w:rPr>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rtl w:val="0"/>
              </w:rPr>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5A">
            <w:pPr>
              <w:spacing w:line="288" w:lineRule="auto"/>
              <w:jc w:val="both"/>
              <w:rPr>
                <w:sz w:val="28"/>
                <w:szCs w:val="28"/>
              </w:rPr>
            </w:pPr>
            <w:r w:rsidDel="00000000" w:rsidR="00000000" w:rsidRPr="00000000">
              <w:rPr>
                <w:sz w:val="28"/>
                <w:szCs w:val="28"/>
                <w:rtl w:val="0"/>
              </w:rPr>
              <w:t xml:space="preserve">- HS quan sát và tìm đáp án:</w:t>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Túi thứ nhất cân nặng 130g</w:t>
            </w:r>
          </w:p>
          <w:p w:rsidR="00000000" w:rsidDel="00000000" w:rsidP="00000000" w:rsidRDefault="00000000" w:rsidRPr="00000000" w14:paraId="0000025C">
            <w:pPr>
              <w:spacing w:line="288" w:lineRule="auto"/>
              <w:jc w:val="both"/>
              <w:rPr>
                <w:sz w:val="28"/>
                <w:szCs w:val="28"/>
              </w:rPr>
            </w:pPr>
            <w:r w:rsidDel="00000000" w:rsidR="00000000" w:rsidRPr="00000000">
              <w:rPr>
                <w:sz w:val="28"/>
                <w:szCs w:val="28"/>
                <w:rtl w:val="0"/>
              </w:rPr>
              <w:t xml:space="preserve">+ Túi thứ hai cân nặng 450g</w:t>
            </w:r>
          </w:p>
          <w:p w:rsidR="00000000" w:rsidDel="00000000" w:rsidP="00000000" w:rsidRDefault="00000000" w:rsidRPr="00000000" w14:paraId="0000025D">
            <w:pPr>
              <w:spacing w:line="288" w:lineRule="auto"/>
              <w:jc w:val="both"/>
              <w:rPr>
                <w:sz w:val="28"/>
                <w:szCs w:val="28"/>
              </w:rPr>
            </w:pPr>
            <w:r w:rsidDel="00000000" w:rsidR="00000000" w:rsidRPr="00000000">
              <w:rPr>
                <w:sz w:val="28"/>
                <w:szCs w:val="28"/>
                <w:rtl w:val="0"/>
              </w:rPr>
              <w:t xml:space="preserve">+ Túi thứ ba cân nặng 820g</w:t>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HS trả lời: Túi thứ ba nặng nhất</w:t>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267">
            <w:pPr>
              <w:spacing w:line="288" w:lineRule="auto"/>
              <w:jc w:val="center"/>
              <w:rPr>
                <w:sz w:val="28"/>
                <w:szCs w:val="28"/>
              </w:rPr>
            </w:pPr>
            <w:r w:rsidDel="00000000" w:rsidR="00000000" w:rsidRPr="00000000">
              <w:rPr>
                <w:sz w:val="28"/>
                <w:szCs w:val="28"/>
                <w:rtl w:val="0"/>
              </w:rPr>
              <w:t xml:space="preserve">1kg = 1000g</w:t>
            </w:r>
          </w:p>
          <w:p w:rsidR="00000000" w:rsidDel="00000000" w:rsidP="00000000" w:rsidRDefault="00000000" w:rsidRPr="00000000" w14:paraId="00000268">
            <w:pPr>
              <w:spacing w:line="288" w:lineRule="auto"/>
              <w:jc w:val="center"/>
              <w:rPr>
                <w:sz w:val="28"/>
                <w:szCs w:val="28"/>
              </w:rPr>
            </w:pPr>
            <w:r w:rsidDel="00000000" w:rsidR="00000000" w:rsidRPr="00000000">
              <w:rPr>
                <w:sz w:val="28"/>
                <w:szCs w:val="28"/>
                <w:rtl w:val="0"/>
              </w:rPr>
              <w:t xml:space="preserve">1000g = 1kg</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 HS làm bài ra bảng con</w:t>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356g + 400g = 756g         </w:t>
            </w:r>
          </w:p>
          <w:p w:rsidR="00000000" w:rsidDel="00000000" w:rsidP="00000000" w:rsidRDefault="00000000" w:rsidRPr="00000000" w14:paraId="0000026B">
            <w:pPr>
              <w:spacing w:line="288" w:lineRule="auto"/>
              <w:jc w:val="both"/>
              <w:rPr>
                <w:sz w:val="28"/>
                <w:szCs w:val="28"/>
              </w:rPr>
            </w:pPr>
            <w:r w:rsidDel="00000000" w:rsidR="00000000" w:rsidRPr="00000000">
              <w:rPr>
                <w:sz w:val="28"/>
                <w:szCs w:val="28"/>
                <w:rtl w:val="0"/>
              </w:rPr>
              <w:t xml:space="preserve">      8g x 6 = 48g</w:t>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1000g – 500g = 500g                  </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30g : 5 = 6g</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HS làm bài vào vở, 1 HS làm bảng phụ.</w:t>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HS đổi chéo vở kiểm tra nhau</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HS chia sẻ bài toán: </w:t>
            </w:r>
          </w:p>
          <w:p w:rsidR="00000000" w:rsidDel="00000000" w:rsidP="00000000" w:rsidRDefault="00000000" w:rsidRPr="00000000" w14:paraId="00000274">
            <w:pPr>
              <w:spacing w:line="288" w:lineRule="auto"/>
              <w:jc w:val="center"/>
              <w:rPr>
                <w:sz w:val="28"/>
                <w:szCs w:val="28"/>
              </w:rPr>
            </w:pPr>
            <w:r w:rsidDel="00000000" w:rsidR="00000000" w:rsidRPr="00000000">
              <w:rPr>
                <w:sz w:val="28"/>
                <w:szCs w:val="28"/>
                <w:rtl w:val="0"/>
              </w:rPr>
              <w:t xml:space="preserve">Bài giải</w:t>
            </w:r>
          </w:p>
          <w:p w:rsidR="00000000" w:rsidDel="00000000" w:rsidP="00000000" w:rsidRDefault="00000000" w:rsidRPr="00000000" w14:paraId="00000275">
            <w:pPr>
              <w:spacing w:line="288" w:lineRule="auto"/>
              <w:jc w:val="center"/>
              <w:rPr>
                <w:sz w:val="28"/>
                <w:szCs w:val="28"/>
              </w:rPr>
            </w:pPr>
            <w:r w:rsidDel="00000000" w:rsidR="00000000" w:rsidRPr="00000000">
              <w:rPr>
                <w:sz w:val="28"/>
                <w:szCs w:val="28"/>
                <w:rtl w:val="0"/>
              </w:rPr>
              <w:t xml:space="preserve">Quả đu đủ thứ hai cân nặng số ki-lô-gam là: 1000 – 100 = 900(g)    </w:t>
            </w:r>
          </w:p>
          <w:p w:rsidR="00000000" w:rsidDel="00000000" w:rsidP="00000000" w:rsidRDefault="00000000" w:rsidRPr="00000000" w14:paraId="00000276">
            <w:pPr>
              <w:spacing w:line="288" w:lineRule="auto"/>
              <w:jc w:val="center"/>
              <w:rPr>
                <w:sz w:val="28"/>
                <w:szCs w:val="28"/>
              </w:rPr>
            </w:pPr>
            <w:r w:rsidDel="00000000" w:rsidR="00000000" w:rsidRPr="00000000">
              <w:rPr>
                <w:sz w:val="28"/>
                <w:szCs w:val="28"/>
                <w:rtl w:val="0"/>
              </w:rPr>
              <w:t xml:space="preserve">                         Đáp số: 900g</w:t>
            </w:r>
          </w:p>
          <w:p w:rsidR="00000000" w:rsidDel="00000000" w:rsidP="00000000" w:rsidRDefault="00000000" w:rsidRPr="00000000" w14:paraId="00000277">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78">
            <w:pPr>
              <w:spacing w:line="288" w:lineRule="auto"/>
              <w:rPr>
                <w:sz w:val="28"/>
                <w:szCs w:val="28"/>
              </w:rPr>
            </w:pPr>
            <w:r w:rsidDel="00000000" w:rsidR="00000000" w:rsidRPr="00000000">
              <w:rPr>
                <w:rtl w:val="0"/>
              </w:rPr>
            </w:r>
          </w:p>
          <w:p w:rsidR="00000000" w:rsidDel="00000000" w:rsidP="00000000" w:rsidRDefault="00000000" w:rsidRPr="00000000" w14:paraId="00000279">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27A">
            <w:pPr>
              <w:spacing w:line="288" w:lineRule="auto"/>
              <w:rPr>
                <w:sz w:val="28"/>
                <w:szCs w:val="28"/>
              </w:rPr>
            </w:pPr>
            <w:r w:rsidDel="00000000" w:rsidR="00000000" w:rsidRPr="00000000">
              <w:rPr>
                <w:sz w:val="28"/>
                <w:szCs w:val="28"/>
                <w:rtl w:val="0"/>
              </w:rPr>
              <w:t xml:space="preserve">- HS quan sát và làm bài theo nhóm đôi</w:t>
            </w:r>
          </w:p>
          <w:p w:rsidR="00000000" w:rsidDel="00000000" w:rsidP="00000000" w:rsidRDefault="00000000" w:rsidRPr="00000000" w14:paraId="0000027B">
            <w:pPr>
              <w:spacing w:line="288" w:lineRule="auto"/>
              <w:rPr>
                <w:sz w:val="28"/>
                <w:szCs w:val="28"/>
              </w:rPr>
            </w:pPr>
            <w:r w:rsidDel="00000000" w:rsidR="00000000" w:rsidRPr="00000000">
              <w:rPr>
                <w:sz w:val="28"/>
                <w:szCs w:val="28"/>
                <w:rtl w:val="0"/>
              </w:rPr>
              <w:t xml:space="preserve">- Đại diện HS chia sẻ</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 Cà chua: 100g</w:t>
            </w:r>
          </w:p>
          <w:p w:rsidR="00000000" w:rsidDel="00000000" w:rsidP="00000000" w:rsidRDefault="00000000" w:rsidRPr="00000000" w14:paraId="0000027D">
            <w:pPr>
              <w:spacing w:line="288" w:lineRule="auto"/>
              <w:rPr>
                <w:sz w:val="28"/>
                <w:szCs w:val="28"/>
              </w:rPr>
            </w:pPr>
            <w:r w:rsidDel="00000000" w:rsidR="00000000" w:rsidRPr="00000000">
              <w:rPr>
                <w:sz w:val="28"/>
                <w:szCs w:val="28"/>
                <w:rtl w:val="0"/>
              </w:rPr>
              <w:t xml:space="preserve">+ Con cá: 850g</w:t>
            </w:r>
          </w:p>
          <w:p w:rsidR="00000000" w:rsidDel="00000000" w:rsidP="00000000" w:rsidRDefault="00000000" w:rsidRPr="00000000" w14:paraId="0000027E">
            <w:pPr>
              <w:spacing w:line="288" w:lineRule="auto"/>
              <w:rPr>
                <w:sz w:val="28"/>
                <w:szCs w:val="28"/>
              </w:rPr>
            </w:pPr>
            <w:r w:rsidDel="00000000" w:rsidR="00000000" w:rsidRPr="00000000">
              <w:rPr>
                <w:sz w:val="28"/>
                <w:szCs w:val="28"/>
                <w:rtl w:val="0"/>
              </w:rPr>
              <w:t xml:space="preserve">+ Xe đạp: 12kg</w:t>
            </w:r>
          </w:p>
          <w:p w:rsidR="00000000" w:rsidDel="00000000" w:rsidP="00000000" w:rsidRDefault="00000000" w:rsidRPr="00000000" w14:paraId="0000027F">
            <w:pPr>
              <w:spacing w:line="288" w:lineRule="auto"/>
              <w:rPr>
                <w:sz w:val="28"/>
                <w:szCs w:val="28"/>
              </w:rPr>
            </w:pPr>
            <w:r w:rsidDel="00000000" w:rsidR="00000000" w:rsidRPr="00000000">
              <w:rPr>
                <w:sz w:val="28"/>
                <w:szCs w:val="28"/>
                <w:rtl w:val="0"/>
              </w:rPr>
              <w:t xml:space="preserve">+ Dâu tây: 5g</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HS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81">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8">
            <w:pPr>
              <w:spacing w:line="288" w:lineRule="auto"/>
              <w:jc w:val="both"/>
              <w:rPr>
                <w:sz w:val="28"/>
                <w:szCs w:val="28"/>
              </w:rPr>
            </w:pPr>
            <w:r w:rsidDel="00000000" w:rsidR="00000000" w:rsidRPr="00000000">
              <w:rPr>
                <w:sz w:val="28"/>
                <w:szCs w:val="28"/>
                <w:rtl w:val="0"/>
              </w:rPr>
              <w:t xml:space="preserve">- GV chuẩn bị cân và một số đồ vật để cho HS thực hành cân.</w:t>
            </w:r>
          </w:p>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Qua bài học hôm nay em biết thêm được điều gì? </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HS tham gia ước lượng và cân một số đồ dùng học tập của bản thân, sau đó ghi lại kết quả ra phiếu học tập.</w:t>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HS trả lời theo ý hiểu</w:t>
            </w:r>
          </w:p>
        </w:tc>
      </w:tr>
      <w:tr>
        <w:trPr>
          <w:cantSplit w:val="0"/>
          <w:tblHeader w:val="0"/>
        </w:trPr>
        <w:tc>
          <w:tcPr>
            <w:gridSpan w:val="2"/>
            <w:tcBorders>
              <w:top w:color="000000" w:space="0" w:sz="4" w:val="dashed"/>
            </w:tcBorders>
          </w:tcPr>
          <w:p w:rsidR="00000000" w:rsidDel="00000000" w:rsidP="00000000" w:rsidRDefault="00000000" w:rsidRPr="00000000" w14:paraId="00000291">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4">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96">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hyperlink" Target="https://blogtailieu.com/" TargetMode="External"/><Relationship Id="rId41" Type="http://schemas.openxmlformats.org/officeDocument/2006/relationships/image" Target="media/image22.png"/><Relationship Id="rId44" Type="http://schemas.openxmlformats.org/officeDocument/2006/relationships/hyperlink" Target="https://blogtailieu.com/" TargetMode="External"/><Relationship Id="rId43" Type="http://schemas.openxmlformats.org/officeDocument/2006/relationships/hyperlink" Target="https://blogtailieu.com/" TargetMode="External"/><Relationship Id="rId46" Type="http://schemas.openxmlformats.org/officeDocument/2006/relationships/image" Target="media/image23.png"/><Relationship Id="rId45" Type="http://schemas.openxmlformats.org/officeDocument/2006/relationships/hyperlink" Target="https://blogtaili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27.png"/><Relationship Id="rId47" Type="http://schemas.openxmlformats.org/officeDocument/2006/relationships/image" Target="media/image25.png"/><Relationship Id="rId49" Type="http://schemas.openxmlformats.org/officeDocument/2006/relationships/image" Target="media/image3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2.png"/><Relationship Id="rId8" Type="http://schemas.openxmlformats.org/officeDocument/2006/relationships/image" Target="media/image2.png"/><Relationship Id="rId31" Type="http://schemas.openxmlformats.org/officeDocument/2006/relationships/image" Target="media/image38.png"/><Relationship Id="rId30" Type="http://schemas.openxmlformats.org/officeDocument/2006/relationships/image" Target="media/image1.png"/><Relationship Id="rId33" Type="http://schemas.openxmlformats.org/officeDocument/2006/relationships/image" Target="media/image33.png"/><Relationship Id="rId32" Type="http://schemas.openxmlformats.org/officeDocument/2006/relationships/image" Target="media/image14.png"/><Relationship Id="rId35" Type="http://schemas.openxmlformats.org/officeDocument/2006/relationships/image" Target="media/image18.png"/><Relationship Id="rId34" Type="http://schemas.openxmlformats.org/officeDocument/2006/relationships/image" Target="media/image10.png"/><Relationship Id="rId37" Type="http://schemas.openxmlformats.org/officeDocument/2006/relationships/image" Target="media/image13.png"/><Relationship Id="rId36" Type="http://schemas.openxmlformats.org/officeDocument/2006/relationships/image" Target="media/image34.png"/><Relationship Id="rId39" Type="http://schemas.openxmlformats.org/officeDocument/2006/relationships/image" Target="media/image19.png"/><Relationship Id="rId38" Type="http://schemas.openxmlformats.org/officeDocument/2006/relationships/image" Target="media/image9.png"/><Relationship Id="rId20" Type="http://schemas.openxmlformats.org/officeDocument/2006/relationships/image" Target="media/image35.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21.png"/><Relationship Id="rId23" Type="http://schemas.openxmlformats.org/officeDocument/2006/relationships/image" Target="media/image7.png"/><Relationship Id="rId26" Type="http://schemas.openxmlformats.org/officeDocument/2006/relationships/image" Target="media/image4.png"/><Relationship Id="rId25" Type="http://schemas.openxmlformats.org/officeDocument/2006/relationships/image" Target="media/image30.png"/><Relationship Id="rId28" Type="http://schemas.openxmlformats.org/officeDocument/2006/relationships/image" Target="media/image26.png"/><Relationship Id="rId27" Type="http://schemas.openxmlformats.org/officeDocument/2006/relationships/image" Target="media/image8.png"/><Relationship Id="rId29" Type="http://schemas.openxmlformats.org/officeDocument/2006/relationships/image" Target="media/image24.png"/><Relationship Id="rId11" Type="http://schemas.openxmlformats.org/officeDocument/2006/relationships/image" Target="media/image12.png"/><Relationship Id="rId10" Type="http://schemas.openxmlformats.org/officeDocument/2006/relationships/image" Target="media/image16.png"/><Relationship Id="rId13" Type="http://schemas.openxmlformats.org/officeDocument/2006/relationships/image" Target="media/image17.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20.png"/><Relationship Id="rId17" Type="http://schemas.openxmlformats.org/officeDocument/2006/relationships/image" Target="media/image36.png"/><Relationship Id="rId16" Type="http://schemas.openxmlformats.org/officeDocument/2006/relationships/image" Target="media/image28.png"/><Relationship Id="rId19" Type="http://schemas.openxmlformats.org/officeDocument/2006/relationships/image" Target="media/image39.png"/><Relationship Id="rId18"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xq11rveKqSNVY+ClC+8edveyJA==">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2022-07-15T12:43:00Z</dcterms:created>
</cp:coreProperties>
</file>