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17748" w:rsidRPr="00C17748" w14:paraId="1926D370" w14:textId="77777777" w:rsidTr="00413966">
        <w:trPr>
          <w:trHeight w:val="696"/>
          <w:ins w:id="0" w:author="Minhdoanh" w:date="2022-09-06T16:24:00Z"/>
        </w:trPr>
        <w:tc>
          <w:tcPr>
            <w:tcW w:w="4715" w:type="dxa"/>
            <w:hideMark/>
          </w:tcPr>
          <w:p w14:paraId="2EB4B76A" w14:textId="77777777" w:rsidR="00C17748" w:rsidRPr="00C17748" w:rsidRDefault="00C17748" w:rsidP="00C17748">
            <w:pPr>
              <w:spacing w:line="240" w:lineRule="atLeast"/>
              <w:jc w:val="both"/>
              <w:rPr>
                <w:ins w:id="1" w:author="Minhdoanh" w:date="2022-09-06T16:24:00Z"/>
                <w:b/>
                <w:bCs/>
                <w:color w:val="auto"/>
                <w:sz w:val="24"/>
                <w:szCs w:val="24"/>
                <w:rPrChange w:id="2" w:author="Minhdoanh" w:date="2022-09-06T16:24:00Z">
                  <w:rPr>
                    <w:ins w:id="3" w:author="Minhdoanh" w:date="2022-09-06T16:24:00Z"/>
                    <w:b/>
                    <w:bCs/>
                    <w:color w:val="auto"/>
                    <w:sz w:val="26"/>
                    <w:szCs w:val="26"/>
                  </w:rPr>
                </w:rPrChange>
              </w:rPr>
              <w:pPrChange w:id="4" w:author="Minhdoanh" w:date="2022-09-06T16:24:00Z">
                <w:pPr>
                  <w:spacing w:line="276" w:lineRule="auto"/>
                  <w:jc w:val="both"/>
                </w:pPr>
              </w:pPrChange>
            </w:pPr>
            <w:bookmarkStart w:id="5" w:name="_Hlk112526477"/>
            <w:ins w:id="6" w:author="Minhdoanh" w:date="2022-09-06T16:24:00Z">
              <w:r w:rsidRPr="00C17748">
                <w:rPr>
                  <w:b/>
                  <w:bCs/>
                  <w:color w:val="auto"/>
                  <w:sz w:val="24"/>
                  <w:szCs w:val="24"/>
                  <w:rPrChange w:id="7" w:author="Minhdoanh" w:date="2022-09-06T16:24:00Z">
                    <w:rPr>
                      <w:b/>
                      <w:bCs/>
                      <w:color w:val="auto"/>
                      <w:sz w:val="26"/>
                      <w:szCs w:val="26"/>
                    </w:rPr>
                  </w:rPrChange>
                </w:rPr>
                <w:t>Trường:...................</w:t>
              </w:r>
            </w:ins>
          </w:p>
          <w:p w14:paraId="65ED29B5" w14:textId="77777777" w:rsidR="00C17748" w:rsidRPr="00C17748" w:rsidRDefault="00C17748" w:rsidP="00C17748">
            <w:pPr>
              <w:spacing w:line="240" w:lineRule="atLeast"/>
              <w:jc w:val="both"/>
              <w:rPr>
                <w:ins w:id="8" w:author="Minhdoanh" w:date="2022-09-06T16:24:00Z"/>
                <w:b/>
                <w:bCs/>
                <w:color w:val="auto"/>
                <w:sz w:val="24"/>
                <w:szCs w:val="24"/>
                <w:rPrChange w:id="9" w:author="Minhdoanh" w:date="2022-09-06T16:24:00Z">
                  <w:rPr>
                    <w:ins w:id="10" w:author="Minhdoanh" w:date="2022-09-06T16:24:00Z"/>
                    <w:b/>
                    <w:bCs/>
                    <w:color w:val="auto"/>
                    <w:sz w:val="26"/>
                    <w:szCs w:val="26"/>
                  </w:rPr>
                </w:rPrChange>
              </w:rPr>
              <w:pPrChange w:id="11" w:author="Minhdoanh" w:date="2022-09-06T16:24:00Z">
                <w:pPr>
                  <w:spacing w:line="276" w:lineRule="auto"/>
                  <w:jc w:val="both"/>
                </w:pPr>
              </w:pPrChange>
            </w:pPr>
            <w:ins w:id="12" w:author="Minhdoanh" w:date="2022-09-06T16:24:00Z">
              <w:r w:rsidRPr="00C17748">
                <w:rPr>
                  <w:b/>
                  <w:bCs/>
                  <w:color w:val="auto"/>
                  <w:sz w:val="24"/>
                  <w:szCs w:val="24"/>
                  <w:rPrChange w:id="13" w:author="Minhdoanh" w:date="2022-09-06T16:24:00Z">
                    <w:rPr>
                      <w:b/>
                      <w:bCs/>
                      <w:color w:val="auto"/>
                      <w:sz w:val="26"/>
                      <w:szCs w:val="26"/>
                    </w:rPr>
                  </w:rPrChange>
                </w:rPr>
                <w:t>Tổ:............................</w:t>
              </w:r>
            </w:ins>
          </w:p>
        </w:tc>
        <w:tc>
          <w:tcPr>
            <w:tcW w:w="4619" w:type="dxa"/>
            <w:hideMark/>
          </w:tcPr>
          <w:p w14:paraId="5665FA8A" w14:textId="77777777" w:rsidR="00C17748" w:rsidRPr="00C17748" w:rsidRDefault="00C17748" w:rsidP="00C17748">
            <w:pPr>
              <w:spacing w:line="240" w:lineRule="atLeast"/>
              <w:jc w:val="both"/>
              <w:rPr>
                <w:ins w:id="14" w:author="Minhdoanh" w:date="2022-09-06T16:24:00Z"/>
                <w:b/>
                <w:bCs/>
                <w:color w:val="auto"/>
                <w:sz w:val="24"/>
                <w:szCs w:val="24"/>
                <w:rPrChange w:id="15" w:author="Minhdoanh" w:date="2022-09-06T16:24:00Z">
                  <w:rPr>
                    <w:ins w:id="16" w:author="Minhdoanh" w:date="2022-09-06T16:24:00Z"/>
                    <w:b/>
                    <w:bCs/>
                    <w:color w:val="auto"/>
                    <w:sz w:val="26"/>
                    <w:szCs w:val="26"/>
                  </w:rPr>
                </w:rPrChange>
              </w:rPr>
              <w:pPrChange w:id="17" w:author="Minhdoanh" w:date="2022-09-06T16:24:00Z">
                <w:pPr>
                  <w:spacing w:line="276" w:lineRule="auto"/>
                  <w:jc w:val="both"/>
                </w:pPr>
              </w:pPrChange>
            </w:pPr>
            <w:ins w:id="18" w:author="Minhdoanh" w:date="2022-09-06T16:24:00Z">
              <w:r w:rsidRPr="00C17748">
                <w:rPr>
                  <w:b/>
                  <w:bCs/>
                  <w:color w:val="auto"/>
                  <w:sz w:val="24"/>
                  <w:szCs w:val="24"/>
                  <w:rPrChange w:id="19" w:author="Minhdoanh" w:date="2022-09-06T16:24:00Z">
                    <w:rPr>
                      <w:b/>
                      <w:bCs/>
                      <w:color w:val="auto"/>
                      <w:sz w:val="26"/>
                      <w:szCs w:val="26"/>
                    </w:rPr>
                  </w:rPrChange>
                </w:rPr>
                <w:t>Họ và tên giáo viên: ……………………</w:t>
              </w:r>
            </w:ins>
          </w:p>
          <w:p w14:paraId="21496EA7" w14:textId="77777777" w:rsidR="00C17748" w:rsidRPr="00C17748" w:rsidRDefault="00C17748" w:rsidP="00C17748">
            <w:pPr>
              <w:spacing w:line="240" w:lineRule="atLeast"/>
              <w:jc w:val="both"/>
              <w:rPr>
                <w:ins w:id="20" w:author="Minhdoanh" w:date="2022-09-06T16:24:00Z"/>
                <w:b/>
                <w:bCs/>
                <w:color w:val="auto"/>
                <w:sz w:val="24"/>
                <w:szCs w:val="24"/>
                <w:rPrChange w:id="21" w:author="Minhdoanh" w:date="2022-09-06T16:24:00Z">
                  <w:rPr>
                    <w:ins w:id="22" w:author="Minhdoanh" w:date="2022-09-06T16:24:00Z"/>
                    <w:b/>
                    <w:bCs/>
                    <w:color w:val="auto"/>
                    <w:sz w:val="26"/>
                    <w:szCs w:val="26"/>
                  </w:rPr>
                </w:rPrChange>
              </w:rPr>
              <w:pPrChange w:id="23" w:author="Minhdoanh" w:date="2022-09-06T16:24:00Z">
                <w:pPr>
                  <w:spacing w:line="276" w:lineRule="auto"/>
                  <w:jc w:val="both"/>
                </w:pPr>
              </w:pPrChange>
            </w:pPr>
            <w:ins w:id="24" w:author="Minhdoanh" w:date="2022-09-06T16:24:00Z">
              <w:r w:rsidRPr="00C17748">
                <w:rPr>
                  <w:b/>
                  <w:bCs/>
                  <w:color w:val="auto"/>
                  <w:sz w:val="24"/>
                  <w:szCs w:val="24"/>
                  <w:rPrChange w:id="25" w:author="Minhdoanh" w:date="2022-09-06T16:24:00Z">
                    <w:rPr>
                      <w:b/>
                      <w:bCs/>
                      <w:color w:val="auto"/>
                      <w:sz w:val="26"/>
                      <w:szCs w:val="26"/>
                    </w:rPr>
                  </w:rPrChange>
                </w:rPr>
                <w:t>Ngày soạn ……………………</w:t>
              </w:r>
            </w:ins>
          </w:p>
        </w:tc>
      </w:tr>
    </w:tbl>
    <w:bookmarkEnd w:id="5"/>
    <w:p w14:paraId="7B8BEB57" w14:textId="77777777" w:rsidR="00CD0B51" w:rsidRPr="00C17748" w:rsidRDefault="000C2ED8" w:rsidP="00C17748">
      <w:pPr>
        <w:spacing w:line="240" w:lineRule="atLeast"/>
        <w:jc w:val="both"/>
        <w:rPr>
          <w:b/>
          <w:color w:val="auto"/>
          <w:sz w:val="24"/>
          <w:szCs w:val="24"/>
          <w:rPrChange w:id="26" w:author="Minhdoanh" w:date="2022-09-06T16:24:00Z">
            <w:rPr>
              <w:b/>
              <w:color w:val="auto"/>
              <w:sz w:val="26"/>
              <w:szCs w:val="26"/>
            </w:rPr>
          </w:rPrChange>
        </w:rPr>
        <w:pPrChange w:id="27" w:author="Minhdoanh" w:date="2022-09-06T16:24:00Z">
          <w:pPr>
            <w:spacing w:line="276" w:lineRule="auto"/>
            <w:jc w:val="both"/>
          </w:pPr>
        </w:pPrChange>
      </w:pPr>
      <w:r w:rsidRPr="00C17748">
        <w:rPr>
          <w:b/>
          <w:color w:val="auto"/>
          <w:sz w:val="24"/>
          <w:szCs w:val="24"/>
          <w:rPrChange w:id="28" w:author="Minhdoanh" w:date="2022-09-06T16:24:00Z">
            <w:rPr>
              <w:b/>
              <w:color w:val="auto"/>
              <w:sz w:val="26"/>
              <w:szCs w:val="26"/>
            </w:rPr>
          </w:rPrChange>
        </w:rPr>
        <w:t>TÊN BÀI</w:t>
      </w:r>
    </w:p>
    <w:p w14:paraId="41D06FB4" w14:textId="77777777" w:rsidR="00CD0B51" w:rsidRPr="00C17748" w:rsidRDefault="00CD0B51" w:rsidP="00C17748">
      <w:pPr>
        <w:spacing w:line="240" w:lineRule="atLeast"/>
        <w:jc w:val="center"/>
        <w:rPr>
          <w:b/>
          <w:color w:val="auto"/>
          <w:sz w:val="24"/>
          <w:szCs w:val="24"/>
          <w:rPrChange w:id="29" w:author="Minhdoanh" w:date="2022-09-06T16:24:00Z">
            <w:rPr>
              <w:b/>
              <w:color w:val="auto"/>
              <w:sz w:val="26"/>
              <w:szCs w:val="26"/>
            </w:rPr>
          </w:rPrChange>
        </w:rPr>
        <w:pPrChange w:id="30" w:author="Minhdoanh" w:date="2022-09-06T16:24:00Z">
          <w:pPr>
            <w:spacing w:line="276" w:lineRule="auto"/>
            <w:jc w:val="center"/>
          </w:pPr>
        </w:pPrChange>
      </w:pPr>
      <w:r w:rsidRPr="00C17748">
        <w:rPr>
          <w:b/>
          <w:color w:val="auto"/>
          <w:sz w:val="24"/>
          <w:szCs w:val="24"/>
          <w:rPrChange w:id="31" w:author="Minhdoanh" w:date="2022-09-06T16:24:00Z">
            <w:rPr>
              <w:b/>
              <w:color w:val="auto"/>
              <w:sz w:val="26"/>
              <w:szCs w:val="26"/>
            </w:rPr>
          </w:rPrChange>
        </w:rPr>
        <w:t xml:space="preserve">BÀI </w:t>
      </w:r>
      <w:r w:rsidR="00EF0A1D" w:rsidRPr="00C17748">
        <w:rPr>
          <w:b/>
          <w:color w:val="auto"/>
          <w:sz w:val="24"/>
          <w:szCs w:val="24"/>
          <w:rPrChange w:id="32" w:author="Minhdoanh" w:date="2022-09-06T16:24:00Z">
            <w:rPr>
              <w:b/>
              <w:color w:val="auto"/>
              <w:sz w:val="26"/>
              <w:szCs w:val="26"/>
            </w:rPr>
          </w:rPrChange>
        </w:rPr>
        <w:t>23</w:t>
      </w:r>
      <w:r w:rsidRPr="00C17748">
        <w:rPr>
          <w:b/>
          <w:color w:val="auto"/>
          <w:sz w:val="24"/>
          <w:szCs w:val="24"/>
          <w:rPrChange w:id="33" w:author="Minhdoanh" w:date="2022-09-06T16:24:00Z">
            <w:rPr>
              <w:b/>
              <w:color w:val="auto"/>
              <w:sz w:val="26"/>
              <w:szCs w:val="26"/>
            </w:rPr>
          </w:rPrChange>
        </w:rPr>
        <w:t xml:space="preserve">: </w:t>
      </w:r>
      <w:r w:rsidRPr="00C17748">
        <w:rPr>
          <w:b/>
          <w:color w:val="0000FF"/>
          <w:sz w:val="24"/>
          <w:szCs w:val="24"/>
          <w:rPrChange w:id="34" w:author="Minhdoanh" w:date="2022-09-06T16:24:00Z">
            <w:rPr>
              <w:b/>
              <w:color w:val="0000FF"/>
              <w:sz w:val="26"/>
              <w:szCs w:val="26"/>
            </w:rPr>
          </w:rPrChange>
        </w:rPr>
        <w:t>NĂNG LƯỢNG</w:t>
      </w:r>
      <w:r w:rsidR="00EF0A1D" w:rsidRPr="00C17748">
        <w:rPr>
          <w:b/>
          <w:color w:val="0000FF"/>
          <w:sz w:val="24"/>
          <w:szCs w:val="24"/>
          <w:rPrChange w:id="35" w:author="Minhdoanh" w:date="2022-09-06T16:24:00Z">
            <w:rPr>
              <w:b/>
              <w:color w:val="0000FF"/>
              <w:sz w:val="26"/>
              <w:szCs w:val="26"/>
            </w:rPr>
          </w:rPrChange>
        </w:rPr>
        <w:t>.</w:t>
      </w:r>
      <w:r w:rsidRPr="00C17748">
        <w:rPr>
          <w:b/>
          <w:color w:val="0000FF"/>
          <w:sz w:val="24"/>
          <w:szCs w:val="24"/>
          <w:rPrChange w:id="36" w:author="Minhdoanh" w:date="2022-09-06T16:24:00Z">
            <w:rPr>
              <w:b/>
              <w:color w:val="0000FF"/>
              <w:sz w:val="26"/>
              <w:szCs w:val="26"/>
            </w:rPr>
          </w:rPrChange>
        </w:rPr>
        <w:t>CÔNG</w:t>
      </w:r>
      <w:r w:rsidR="00EF0A1D" w:rsidRPr="00C17748">
        <w:rPr>
          <w:b/>
          <w:color w:val="0000FF"/>
          <w:sz w:val="24"/>
          <w:szCs w:val="24"/>
          <w:rPrChange w:id="37" w:author="Minhdoanh" w:date="2022-09-06T16:24:00Z">
            <w:rPr>
              <w:b/>
              <w:color w:val="0000FF"/>
              <w:sz w:val="26"/>
              <w:szCs w:val="26"/>
            </w:rPr>
          </w:rPrChange>
        </w:rPr>
        <w:t xml:space="preserve"> CƠ HỌC</w:t>
      </w:r>
      <w:r w:rsidR="000C2ED8" w:rsidRPr="00C17748">
        <w:rPr>
          <w:b/>
          <w:color w:val="auto"/>
          <w:sz w:val="24"/>
          <w:szCs w:val="24"/>
          <w:rPrChange w:id="38" w:author="Minhdoanh" w:date="2022-09-06T16:24:00Z">
            <w:rPr>
              <w:b/>
              <w:color w:val="auto"/>
              <w:sz w:val="26"/>
              <w:szCs w:val="26"/>
            </w:rPr>
          </w:rPrChange>
        </w:rPr>
        <w:t>(2 tiêt)</w:t>
      </w:r>
    </w:p>
    <w:p w14:paraId="745A130C" w14:textId="77777777" w:rsidR="000C2ED8" w:rsidRPr="00C17748" w:rsidRDefault="000C2ED8" w:rsidP="00C17748">
      <w:pPr>
        <w:spacing w:line="240" w:lineRule="atLeast"/>
        <w:jc w:val="center"/>
        <w:rPr>
          <w:b/>
          <w:color w:val="FF0000"/>
          <w:sz w:val="24"/>
          <w:szCs w:val="24"/>
          <w:rPrChange w:id="39" w:author="Minhdoanh" w:date="2022-09-06T16:24:00Z">
            <w:rPr>
              <w:b/>
              <w:color w:val="FF0000"/>
              <w:sz w:val="26"/>
              <w:szCs w:val="26"/>
            </w:rPr>
          </w:rPrChange>
        </w:rPr>
        <w:pPrChange w:id="40" w:author="Minhdoanh" w:date="2022-09-06T16:24:00Z">
          <w:pPr>
            <w:spacing w:line="276" w:lineRule="auto"/>
            <w:jc w:val="center"/>
          </w:pPr>
        </w:pPrChange>
      </w:pPr>
      <w:r w:rsidRPr="00C17748">
        <w:rPr>
          <w:b/>
          <w:color w:val="FF0000"/>
          <w:sz w:val="24"/>
          <w:szCs w:val="24"/>
          <w:rPrChange w:id="41" w:author="Minhdoanh" w:date="2022-09-06T16:24:00Z">
            <w:rPr>
              <w:b/>
              <w:color w:val="FF0000"/>
              <w:sz w:val="26"/>
              <w:szCs w:val="26"/>
            </w:rPr>
          </w:rPrChange>
        </w:rPr>
        <w:t>(</w:t>
      </w:r>
      <w:r w:rsidRPr="00C17748">
        <w:rPr>
          <w:b/>
          <w:i/>
          <w:color w:val="FF0000"/>
          <w:sz w:val="24"/>
          <w:szCs w:val="24"/>
          <w:rPrChange w:id="42" w:author="Minhdoanh" w:date="2022-09-06T16:24:00Z">
            <w:rPr>
              <w:b/>
              <w:i/>
              <w:color w:val="FF0000"/>
              <w:sz w:val="26"/>
              <w:szCs w:val="26"/>
            </w:rPr>
          </w:rPrChange>
        </w:rPr>
        <w:t>Bộ sách KNTT</w:t>
      </w:r>
      <w:r w:rsidRPr="00C17748">
        <w:rPr>
          <w:b/>
          <w:color w:val="FF0000"/>
          <w:sz w:val="24"/>
          <w:szCs w:val="24"/>
          <w:rPrChange w:id="43" w:author="Minhdoanh" w:date="2022-09-06T16:24:00Z">
            <w:rPr>
              <w:b/>
              <w:color w:val="FF0000"/>
              <w:sz w:val="26"/>
              <w:szCs w:val="26"/>
            </w:rPr>
          </w:rPrChange>
        </w:rPr>
        <w:t>)</w:t>
      </w:r>
    </w:p>
    <w:p w14:paraId="3E999837" w14:textId="77777777" w:rsidR="00042F50" w:rsidRPr="00C17748" w:rsidRDefault="00042F50" w:rsidP="00C17748">
      <w:pPr>
        <w:spacing w:line="240" w:lineRule="atLeast"/>
        <w:jc w:val="both"/>
        <w:rPr>
          <w:b/>
          <w:bCs/>
          <w:color w:val="auto"/>
          <w:sz w:val="24"/>
          <w:szCs w:val="24"/>
          <w:rPrChange w:id="44" w:author="Minhdoanh" w:date="2022-09-06T16:24:00Z">
            <w:rPr>
              <w:b/>
              <w:bCs/>
              <w:color w:val="auto"/>
              <w:sz w:val="26"/>
              <w:szCs w:val="26"/>
            </w:rPr>
          </w:rPrChange>
        </w:rPr>
        <w:pPrChange w:id="45" w:author="Minhdoanh" w:date="2022-09-06T16:24:00Z">
          <w:pPr>
            <w:spacing w:line="276" w:lineRule="auto"/>
            <w:jc w:val="both"/>
          </w:pPr>
        </w:pPrChange>
      </w:pPr>
    </w:p>
    <w:p w14:paraId="25713C57" w14:textId="77777777" w:rsidR="00A857D7" w:rsidRPr="00C17748" w:rsidRDefault="00A857D7" w:rsidP="00C17748">
      <w:pPr>
        <w:spacing w:line="240" w:lineRule="atLeast"/>
        <w:jc w:val="both"/>
        <w:rPr>
          <w:b/>
          <w:color w:val="FF0000"/>
          <w:sz w:val="24"/>
          <w:szCs w:val="24"/>
          <w:rPrChange w:id="46" w:author="Minhdoanh" w:date="2022-09-06T16:24:00Z">
            <w:rPr>
              <w:b/>
              <w:color w:val="FF0000"/>
              <w:sz w:val="26"/>
              <w:szCs w:val="26"/>
            </w:rPr>
          </w:rPrChange>
        </w:rPr>
        <w:pPrChange w:id="47" w:author="Minhdoanh" w:date="2022-09-06T16:24:00Z">
          <w:pPr>
            <w:spacing w:line="276" w:lineRule="auto"/>
            <w:jc w:val="both"/>
          </w:pPr>
        </w:pPrChange>
      </w:pPr>
      <w:r w:rsidRPr="00C17748">
        <w:rPr>
          <w:b/>
          <w:color w:val="FF0000"/>
          <w:sz w:val="24"/>
          <w:szCs w:val="24"/>
          <w:rPrChange w:id="48" w:author="Minhdoanh" w:date="2022-09-06T16:24:00Z">
            <w:rPr>
              <w:b/>
              <w:color w:val="FF0000"/>
              <w:sz w:val="26"/>
              <w:szCs w:val="26"/>
            </w:rPr>
          </w:rPrChange>
        </w:rPr>
        <w:t xml:space="preserve">I. </w:t>
      </w:r>
      <w:r w:rsidR="00042F50" w:rsidRPr="00C17748">
        <w:rPr>
          <w:b/>
          <w:color w:val="FF0000"/>
          <w:sz w:val="24"/>
          <w:szCs w:val="24"/>
          <w:rPrChange w:id="49" w:author="Minhdoanh" w:date="2022-09-06T16:24:00Z">
            <w:rPr>
              <w:b/>
              <w:color w:val="FF0000"/>
              <w:sz w:val="26"/>
              <w:szCs w:val="26"/>
            </w:rPr>
          </w:rPrChange>
        </w:rPr>
        <w:t>MỤC TIÊU</w:t>
      </w:r>
    </w:p>
    <w:p w14:paraId="04249E97" w14:textId="77777777" w:rsidR="00042F50" w:rsidRPr="00C17748" w:rsidRDefault="00042F50" w:rsidP="00C17748">
      <w:pPr>
        <w:spacing w:line="240" w:lineRule="atLeast"/>
        <w:jc w:val="both"/>
        <w:rPr>
          <w:b/>
          <w:color w:val="0000FF"/>
          <w:sz w:val="24"/>
          <w:szCs w:val="24"/>
          <w:rPrChange w:id="50" w:author="Minhdoanh" w:date="2022-09-06T16:24:00Z">
            <w:rPr>
              <w:b/>
              <w:color w:val="0000FF"/>
              <w:sz w:val="26"/>
              <w:szCs w:val="26"/>
            </w:rPr>
          </w:rPrChange>
        </w:rPr>
        <w:pPrChange w:id="51" w:author="Minhdoanh" w:date="2022-09-06T16:24:00Z">
          <w:pPr>
            <w:spacing w:line="276" w:lineRule="auto"/>
            <w:jc w:val="both"/>
          </w:pPr>
        </w:pPrChange>
      </w:pPr>
      <w:r w:rsidRPr="00C17748">
        <w:rPr>
          <w:b/>
          <w:color w:val="0000FF"/>
          <w:sz w:val="24"/>
          <w:szCs w:val="24"/>
          <w:rPrChange w:id="52" w:author="Minhdoanh" w:date="2022-09-06T16:24:00Z">
            <w:rPr>
              <w:b/>
              <w:color w:val="0000FF"/>
              <w:sz w:val="26"/>
              <w:szCs w:val="26"/>
            </w:rPr>
          </w:rPrChange>
        </w:rPr>
        <w:t>1. Năng lực</w:t>
      </w:r>
    </w:p>
    <w:p w14:paraId="0BE4B730" w14:textId="77777777" w:rsidR="00042F50" w:rsidRPr="00C17748" w:rsidRDefault="00042F50" w:rsidP="00C17748">
      <w:pPr>
        <w:spacing w:line="240" w:lineRule="atLeast"/>
        <w:jc w:val="both"/>
        <w:rPr>
          <w:b/>
          <w:color w:val="00B050"/>
          <w:sz w:val="24"/>
          <w:szCs w:val="24"/>
          <w:rPrChange w:id="53" w:author="Minhdoanh" w:date="2022-09-06T16:24:00Z">
            <w:rPr>
              <w:b/>
              <w:color w:val="00B050"/>
              <w:sz w:val="26"/>
              <w:szCs w:val="26"/>
            </w:rPr>
          </w:rPrChange>
        </w:rPr>
        <w:pPrChange w:id="54" w:author="Minhdoanh" w:date="2022-09-06T16:24:00Z">
          <w:pPr>
            <w:spacing w:line="276" w:lineRule="auto"/>
            <w:jc w:val="both"/>
          </w:pPr>
        </w:pPrChange>
      </w:pPr>
      <w:r w:rsidRPr="00C17748">
        <w:rPr>
          <w:b/>
          <w:color w:val="00B050"/>
          <w:sz w:val="24"/>
          <w:szCs w:val="24"/>
          <w:rPrChange w:id="55" w:author="Minhdoanh" w:date="2022-09-06T16:24:00Z">
            <w:rPr>
              <w:b/>
              <w:color w:val="00B050"/>
              <w:sz w:val="26"/>
              <w:szCs w:val="26"/>
            </w:rPr>
          </w:rPrChange>
        </w:rPr>
        <w:t>a. Năng lực chung</w:t>
      </w:r>
    </w:p>
    <w:p w14:paraId="605465FB" w14:textId="77777777" w:rsidR="00424EBD" w:rsidRPr="00C17748" w:rsidRDefault="00424EBD" w:rsidP="00C17748">
      <w:pPr>
        <w:spacing w:line="240" w:lineRule="atLeast"/>
        <w:jc w:val="both"/>
        <w:rPr>
          <w:color w:val="auto"/>
          <w:sz w:val="24"/>
          <w:szCs w:val="24"/>
          <w:rPrChange w:id="56" w:author="Minhdoanh" w:date="2022-09-06T16:24:00Z">
            <w:rPr>
              <w:color w:val="auto"/>
              <w:sz w:val="26"/>
              <w:szCs w:val="26"/>
            </w:rPr>
          </w:rPrChange>
        </w:rPr>
        <w:pPrChange w:id="57" w:author="Minhdoanh" w:date="2022-09-06T16:24:00Z">
          <w:pPr>
            <w:spacing w:line="276" w:lineRule="auto"/>
            <w:jc w:val="both"/>
          </w:pPr>
        </w:pPrChange>
      </w:pPr>
      <w:r w:rsidRPr="00C17748">
        <w:rPr>
          <w:color w:val="auto"/>
          <w:sz w:val="24"/>
          <w:szCs w:val="24"/>
          <w:rPrChange w:id="58" w:author="Minhdoanh" w:date="2022-09-06T16:24:00Z">
            <w:rPr>
              <w:color w:val="auto"/>
              <w:sz w:val="26"/>
              <w:szCs w:val="26"/>
            </w:rPr>
          </w:rPrChange>
        </w:rPr>
        <w:t>- Năng lực tự học và nghiên cứu tài liệu</w:t>
      </w:r>
      <w:r w:rsidR="00E01C40" w:rsidRPr="00C17748">
        <w:rPr>
          <w:color w:val="auto"/>
          <w:sz w:val="24"/>
          <w:szCs w:val="24"/>
          <w:rPrChange w:id="59" w:author="Minhdoanh" w:date="2022-09-06T16:24:00Z">
            <w:rPr>
              <w:color w:val="auto"/>
              <w:sz w:val="26"/>
              <w:szCs w:val="26"/>
            </w:rPr>
          </w:rPrChange>
        </w:rPr>
        <w:t>: Chủ động, tích cực thực hiện những công việc của bản thân trong học tập thông qua việc tham gia đóng góp ý tưởng, đặt câu hỏi và trả lời các câu thảo luận.</w:t>
      </w:r>
    </w:p>
    <w:p w14:paraId="20D93B35" w14:textId="77777777" w:rsidR="00424EBD" w:rsidRPr="00C17748" w:rsidRDefault="00424EBD" w:rsidP="00C17748">
      <w:pPr>
        <w:spacing w:line="240" w:lineRule="atLeast"/>
        <w:jc w:val="both"/>
        <w:rPr>
          <w:color w:val="auto"/>
          <w:sz w:val="24"/>
          <w:szCs w:val="24"/>
          <w:rPrChange w:id="60" w:author="Minhdoanh" w:date="2022-09-06T16:24:00Z">
            <w:rPr>
              <w:color w:val="auto"/>
              <w:sz w:val="26"/>
              <w:szCs w:val="26"/>
            </w:rPr>
          </w:rPrChange>
        </w:rPr>
        <w:pPrChange w:id="61" w:author="Minhdoanh" w:date="2022-09-06T16:24:00Z">
          <w:pPr>
            <w:spacing w:line="276" w:lineRule="auto"/>
            <w:jc w:val="both"/>
          </w:pPr>
        </w:pPrChange>
      </w:pPr>
      <w:r w:rsidRPr="00C17748">
        <w:rPr>
          <w:color w:val="auto"/>
          <w:sz w:val="24"/>
          <w:szCs w:val="24"/>
          <w:rPrChange w:id="62" w:author="Minhdoanh" w:date="2022-09-06T16:24:00Z">
            <w:rPr>
              <w:color w:val="auto"/>
              <w:sz w:val="26"/>
              <w:szCs w:val="26"/>
            </w:rPr>
          </w:rPrChange>
        </w:rPr>
        <w:t>- Năng lực trình bày và trao đổi thông tin.</w:t>
      </w:r>
    </w:p>
    <w:p w14:paraId="48C11EBE" w14:textId="77777777" w:rsidR="00424EBD" w:rsidRPr="00C17748" w:rsidRDefault="00424EBD" w:rsidP="00C17748">
      <w:pPr>
        <w:spacing w:line="240" w:lineRule="atLeast"/>
        <w:jc w:val="both"/>
        <w:rPr>
          <w:color w:val="auto"/>
          <w:sz w:val="24"/>
          <w:szCs w:val="24"/>
          <w:rPrChange w:id="63" w:author="Minhdoanh" w:date="2022-09-06T16:24:00Z">
            <w:rPr>
              <w:color w:val="auto"/>
              <w:sz w:val="26"/>
              <w:szCs w:val="26"/>
            </w:rPr>
          </w:rPrChange>
        </w:rPr>
        <w:pPrChange w:id="64" w:author="Minhdoanh" w:date="2022-09-06T16:24:00Z">
          <w:pPr>
            <w:spacing w:line="276" w:lineRule="auto"/>
            <w:jc w:val="both"/>
          </w:pPr>
        </w:pPrChange>
      </w:pPr>
      <w:r w:rsidRPr="00C17748">
        <w:rPr>
          <w:color w:val="auto"/>
          <w:sz w:val="24"/>
          <w:szCs w:val="24"/>
          <w:rPrChange w:id="65" w:author="Minhdoanh" w:date="2022-09-06T16:24:00Z">
            <w:rPr>
              <w:color w:val="auto"/>
              <w:sz w:val="26"/>
              <w:szCs w:val="26"/>
            </w:rPr>
          </w:rPrChange>
        </w:rPr>
        <w:t>- Năng lực nêu và giải quyết vấn đề</w:t>
      </w:r>
      <w:r w:rsidR="00E01C40" w:rsidRPr="00C17748">
        <w:rPr>
          <w:color w:val="auto"/>
          <w:sz w:val="24"/>
          <w:szCs w:val="24"/>
          <w:rPrChange w:id="66" w:author="Minhdoanh" w:date="2022-09-06T16:24:00Z">
            <w:rPr>
              <w:color w:val="auto"/>
              <w:sz w:val="26"/>
              <w:szCs w:val="26"/>
            </w:rPr>
          </w:rPrChange>
        </w:rPr>
        <w:t xml:space="preserve"> và sáng tạo: Biết thu thập các thông tin để từ đó đề xuất, chế tạo được mô hình minh họa định luật bảo toàn </w:t>
      </w:r>
      <w:r w:rsidR="0029070D" w:rsidRPr="00C17748">
        <w:rPr>
          <w:color w:val="auto"/>
          <w:sz w:val="24"/>
          <w:szCs w:val="24"/>
          <w:rPrChange w:id="67" w:author="Minhdoanh" w:date="2022-09-06T16:24:00Z">
            <w:rPr>
              <w:color w:val="auto"/>
              <w:sz w:val="26"/>
              <w:szCs w:val="26"/>
            </w:rPr>
          </w:rPrChange>
        </w:rPr>
        <w:t>năng</w:t>
      </w:r>
      <w:r w:rsidR="00E01C40" w:rsidRPr="00C17748">
        <w:rPr>
          <w:color w:val="auto"/>
          <w:sz w:val="24"/>
          <w:szCs w:val="24"/>
          <w:rPrChange w:id="68" w:author="Minhdoanh" w:date="2022-09-06T16:24:00Z">
            <w:rPr>
              <w:color w:val="auto"/>
              <w:sz w:val="26"/>
              <w:szCs w:val="26"/>
            </w:rPr>
          </w:rPrChange>
        </w:rPr>
        <w:t xml:space="preserve"> lượng.</w:t>
      </w:r>
    </w:p>
    <w:p w14:paraId="33C54B98" w14:textId="77777777" w:rsidR="00DA3768" w:rsidRPr="00C17748" w:rsidRDefault="00DA3768" w:rsidP="00C17748">
      <w:pPr>
        <w:spacing w:line="240" w:lineRule="atLeast"/>
        <w:jc w:val="both"/>
        <w:rPr>
          <w:color w:val="auto"/>
          <w:sz w:val="24"/>
          <w:szCs w:val="24"/>
          <w:rPrChange w:id="69" w:author="Minhdoanh" w:date="2022-09-06T16:24:00Z">
            <w:rPr>
              <w:color w:val="auto"/>
              <w:sz w:val="26"/>
              <w:szCs w:val="26"/>
            </w:rPr>
          </w:rPrChange>
        </w:rPr>
        <w:pPrChange w:id="70" w:author="Minhdoanh" w:date="2022-09-06T16:24:00Z">
          <w:pPr>
            <w:spacing w:line="276" w:lineRule="auto"/>
            <w:jc w:val="both"/>
          </w:pPr>
        </w:pPrChange>
      </w:pPr>
      <w:r w:rsidRPr="00C17748">
        <w:rPr>
          <w:color w:val="auto"/>
          <w:sz w:val="24"/>
          <w:szCs w:val="24"/>
          <w:rPrChange w:id="71" w:author="Minhdoanh" w:date="2022-09-06T16:24:00Z">
            <w:rPr>
              <w:color w:val="auto"/>
              <w:sz w:val="26"/>
              <w:szCs w:val="26"/>
            </w:rPr>
          </w:rPrChange>
        </w:rPr>
        <w:t>- Năng lực thực nghiệm</w:t>
      </w:r>
      <w:r w:rsidR="00C93611" w:rsidRPr="00C17748">
        <w:rPr>
          <w:color w:val="auto"/>
          <w:sz w:val="24"/>
          <w:szCs w:val="24"/>
          <w:rPrChange w:id="72" w:author="Minhdoanh" w:date="2022-09-06T16:24:00Z">
            <w:rPr>
              <w:color w:val="auto"/>
              <w:sz w:val="26"/>
              <w:szCs w:val="26"/>
            </w:rPr>
          </w:rPrChange>
        </w:rPr>
        <w:t>.</w:t>
      </w:r>
    </w:p>
    <w:p w14:paraId="32F1E7A0" w14:textId="77777777" w:rsidR="00DA3768" w:rsidRPr="00C17748" w:rsidRDefault="00DA3768" w:rsidP="00C17748">
      <w:pPr>
        <w:spacing w:line="240" w:lineRule="atLeast"/>
        <w:jc w:val="both"/>
        <w:rPr>
          <w:color w:val="auto"/>
          <w:sz w:val="24"/>
          <w:szCs w:val="24"/>
          <w:rPrChange w:id="73" w:author="Minhdoanh" w:date="2022-09-06T16:24:00Z">
            <w:rPr>
              <w:color w:val="auto"/>
              <w:sz w:val="26"/>
              <w:szCs w:val="26"/>
            </w:rPr>
          </w:rPrChange>
        </w:rPr>
        <w:pPrChange w:id="74" w:author="Minhdoanh" w:date="2022-09-06T16:24:00Z">
          <w:pPr>
            <w:spacing w:line="276" w:lineRule="auto"/>
            <w:jc w:val="both"/>
          </w:pPr>
        </w:pPrChange>
      </w:pPr>
      <w:r w:rsidRPr="00C17748">
        <w:rPr>
          <w:color w:val="auto"/>
          <w:sz w:val="24"/>
          <w:szCs w:val="24"/>
          <w:rPrChange w:id="75" w:author="Minhdoanh" w:date="2022-09-06T16:24:00Z">
            <w:rPr>
              <w:color w:val="auto"/>
              <w:sz w:val="26"/>
              <w:szCs w:val="26"/>
            </w:rPr>
          </w:rPrChange>
        </w:rPr>
        <w:t xml:space="preserve">- </w:t>
      </w:r>
      <w:r w:rsidRPr="00C17748">
        <w:rPr>
          <w:iCs/>
          <w:color w:val="auto"/>
          <w:sz w:val="24"/>
          <w:szCs w:val="24"/>
          <w:rPrChange w:id="76" w:author="Minhdoanh" w:date="2022-09-06T16:24:00Z">
            <w:rPr>
              <w:iCs/>
              <w:color w:val="auto"/>
              <w:sz w:val="26"/>
              <w:szCs w:val="26"/>
            </w:rPr>
          </w:rPrChange>
        </w:rPr>
        <w:t>Năng lực dự đoán, suy luận lí thuyết, thiết kế và thực hiện theo phương án thí nghiệm kiểm chứng giả thuyết, dự đoán, phân tích, xử lí số liệu và khái quát rút ra kết luận khoa học.</w:t>
      </w:r>
    </w:p>
    <w:p w14:paraId="054FC410" w14:textId="77777777" w:rsidR="00424EBD" w:rsidRPr="00C17748" w:rsidRDefault="00424EBD" w:rsidP="00C17748">
      <w:pPr>
        <w:spacing w:line="240" w:lineRule="atLeast"/>
        <w:jc w:val="both"/>
        <w:rPr>
          <w:color w:val="auto"/>
          <w:sz w:val="24"/>
          <w:szCs w:val="24"/>
          <w:rPrChange w:id="77" w:author="Minhdoanh" w:date="2022-09-06T16:24:00Z">
            <w:rPr>
              <w:color w:val="auto"/>
              <w:sz w:val="26"/>
              <w:szCs w:val="26"/>
            </w:rPr>
          </w:rPrChange>
        </w:rPr>
        <w:pPrChange w:id="78" w:author="Minhdoanh" w:date="2022-09-06T16:24:00Z">
          <w:pPr>
            <w:spacing w:line="276" w:lineRule="auto"/>
            <w:jc w:val="both"/>
          </w:pPr>
        </w:pPrChange>
      </w:pPr>
      <w:r w:rsidRPr="00C17748">
        <w:rPr>
          <w:color w:val="auto"/>
          <w:sz w:val="24"/>
          <w:szCs w:val="24"/>
          <w:rPrChange w:id="79" w:author="Minhdoanh" w:date="2022-09-06T16:24:00Z">
            <w:rPr>
              <w:color w:val="auto"/>
              <w:sz w:val="26"/>
              <w:szCs w:val="26"/>
            </w:rPr>
          </w:rPrChange>
        </w:rPr>
        <w:t>- Năng lực hoạt động nhóm.</w:t>
      </w:r>
    </w:p>
    <w:p w14:paraId="6021529B" w14:textId="77777777" w:rsidR="00042F50" w:rsidRPr="00C17748" w:rsidRDefault="00042F50" w:rsidP="00C17748">
      <w:pPr>
        <w:spacing w:line="240" w:lineRule="atLeast"/>
        <w:jc w:val="both"/>
        <w:rPr>
          <w:b/>
          <w:color w:val="00B050"/>
          <w:sz w:val="24"/>
          <w:szCs w:val="24"/>
          <w:rPrChange w:id="80" w:author="Minhdoanh" w:date="2022-09-06T16:24:00Z">
            <w:rPr>
              <w:b/>
              <w:color w:val="00B050"/>
              <w:sz w:val="26"/>
              <w:szCs w:val="26"/>
            </w:rPr>
          </w:rPrChange>
        </w:rPr>
        <w:pPrChange w:id="81" w:author="Minhdoanh" w:date="2022-09-06T16:24:00Z">
          <w:pPr>
            <w:spacing w:line="276" w:lineRule="auto"/>
            <w:jc w:val="both"/>
          </w:pPr>
        </w:pPrChange>
      </w:pPr>
      <w:r w:rsidRPr="00C17748">
        <w:rPr>
          <w:b/>
          <w:color w:val="00B050"/>
          <w:sz w:val="24"/>
          <w:szCs w:val="24"/>
          <w:rPrChange w:id="82" w:author="Minhdoanh" w:date="2022-09-06T16:24:00Z">
            <w:rPr>
              <w:b/>
              <w:color w:val="00B050"/>
              <w:sz w:val="26"/>
              <w:szCs w:val="26"/>
            </w:rPr>
          </w:rPrChange>
        </w:rPr>
        <w:t>b. Năng lực đặc thù môn học</w:t>
      </w:r>
    </w:p>
    <w:p w14:paraId="796AF85F" w14:textId="77777777" w:rsidR="00E01C40" w:rsidRPr="00C17748" w:rsidRDefault="00E01C40" w:rsidP="00C17748">
      <w:pPr>
        <w:spacing w:line="240" w:lineRule="atLeast"/>
        <w:jc w:val="both"/>
        <w:rPr>
          <w:color w:val="auto"/>
          <w:sz w:val="24"/>
          <w:szCs w:val="24"/>
          <w:lang w:val="nl-NL"/>
          <w:rPrChange w:id="83" w:author="Minhdoanh" w:date="2022-09-06T16:24:00Z">
            <w:rPr>
              <w:color w:val="auto"/>
              <w:sz w:val="26"/>
              <w:szCs w:val="26"/>
              <w:lang w:val="nl-NL"/>
            </w:rPr>
          </w:rPrChange>
        </w:rPr>
        <w:pPrChange w:id="84" w:author="Minhdoanh" w:date="2022-09-06T16:24:00Z">
          <w:pPr>
            <w:spacing w:line="276" w:lineRule="auto"/>
            <w:jc w:val="both"/>
          </w:pPr>
        </w:pPrChange>
      </w:pPr>
      <w:r w:rsidRPr="00C17748">
        <w:rPr>
          <w:color w:val="auto"/>
          <w:sz w:val="24"/>
          <w:szCs w:val="24"/>
          <w:lang w:val="nl-NL"/>
          <w:rPrChange w:id="85" w:author="Minhdoanh" w:date="2022-09-06T16:24:00Z">
            <w:rPr>
              <w:color w:val="auto"/>
              <w:sz w:val="26"/>
              <w:szCs w:val="26"/>
              <w:lang w:val="nl-NL"/>
            </w:rPr>
          </w:rPrChange>
        </w:rPr>
        <w:t>- Nhận thức vật lí:</w:t>
      </w:r>
    </w:p>
    <w:p w14:paraId="17C73C37" w14:textId="77777777" w:rsidR="00E01C40" w:rsidRPr="00C17748" w:rsidRDefault="00AE50DE" w:rsidP="00C17748">
      <w:pPr>
        <w:spacing w:line="240" w:lineRule="atLeast"/>
        <w:jc w:val="both"/>
        <w:rPr>
          <w:b/>
          <w:color w:val="auto"/>
          <w:sz w:val="24"/>
          <w:szCs w:val="24"/>
          <w:rPrChange w:id="86" w:author="Minhdoanh" w:date="2022-09-06T16:24:00Z">
            <w:rPr>
              <w:b/>
              <w:color w:val="auto"/>
              <w:sz w:val="26"/>
              <w:szCs w:val="26"/>
            </w:rPr>
          </w:rPrChange>
        </w:rPr>
        <w:pPrChange w:id="87" w:author="Minhdoanh" w:date="2022-09-06T16:24:00Z">
          <w:pPr>
            <w:spacing w:line="276" w:lineRule="auto"/>
            <w:jc w:val="both"/>
          </w:pPr>
        </w:pPrChange>
      </w:pPr>
      <w:r w:rsidRPr="00C17748">
        <w:rPr>
          <w:color w:val="auto"/>
          <w:sz w:val="24"/>
          <w:szCs w:val="24"/>
          <w:lang w:val="nl-NL"/>
          <w:rPrChange w:id="88" w:author="Minhdoanh" w:date="2022-09-06T16:24:00Z">
            <w:rPr>
              <w:color w:val="auto"/>
              <w:sz w:val="26"/>
              <w:szCs w:val="26"/>
              <w:lang w:val="nl-NL"/>
            </w:rPr>
          </w:rPrChange>
        </w:rPr>
        <w:t xml:space="preserve">   +</w:t>
      </w:r>
      <w:r w:rsidR="00E01C40" w:rsidRPr="00C17748">
        <w:rPr>
          <w:color w:val="auto"/>
          <w:sz w:val="24"/>
          <w:szCs w:val="24"/>
          <w:lang w:val="nl-NL"/>
          <w:rPrChange w:id="89" w:author="Minhdoanh" w:date="2022-09-06T16:24:00Z">
            <w:rPr>
              <w:color w:val="auto"/>
              <w:sz w:val="26"/>
              <w:szCs w:val="26"/>
              <w:lang w:val="nl-NL"/>
            </w:rPr>
          </w:rPrChange>
        </w:rPr>
        <w:t xml:space="preserve"> Nêu được ví dụ về sự bảo toàn năng lượng.</w:t>
      </w:r>
    </w:p>
    <w:p w14:paraId="515DCC71" w14:textId="77777777" w:rsidR="00E01C40" w:rsidRPr="00C17748" w:rsidRDefault="00AE50DE" w:rsidP="00C17748">
      <w:pPr>
        <w:spacing w:line="240" w:lineRule="atLeast"/>
        <w:jc w:val="both"/>
        <w:rPr>
          <w:color w:val="auto"/>
          <w:sz w:val="24"/>
          <w:szCs w:val="24"/>
          <w:lang w:val="nl-NL"/>
          <w:rPrChange w:id="90" w:author="Minhdoanh" w:date="2022-09-06T16:24:00Z">
            <w:rPr>
              <w:color w:val="auto"/>
              <w:sz w:val="26"/>
              <w:szCs w:val="26"/>
              <w:lang w:val="nl-NL"/>
            </w:rPr>
          </w:rPrChange>
        </w:rPr>
        <w:pPrChange w:id="91" w:author="Minhdoanh" w:date="2022-09-06T16:24:00Z">
          <w:pPr>
            <w:spacing w:line="276" w:lineRule="auto"/>
            <w:jc w:val="both"/>
          </w:pPr>
        </w:pPrChange>
      </w:pPr>
      <w:r w:rsidRPr="00C17748">
        <w:rPr>
          <w:color w:val="auto"/>
          <w:sz w:val="24"/>
          <w:szCs w:val="24"/>
          <w:lang w:val="nl-NL"/>
          <w:rPrChange w:id="92" w:author="Minhdoanh" w:date="2022-09-06T16:24:00Z">
            <w:rPr>
              <w:color w:val="auto"/>
              <w:sz w:val="26"/>
              <w:szCs w:val="26"/>
              <w:lang w:val="nl-NL"/>
            </w:rPr>
          </w:rPrChange>
        </w:rPr>
        <w:t xml:space="preserve">   +</w:t>
      </w:r>
      <w:r w:rsidR="00E01C40" w:rsidRPr="00C17748">
        <w:rPr>
          <w:color w:val="auto"/>
          <w:sz w:val="24"/>
          <w:szCs w:val="24"/>
          <w:lang w:val="nl-NL"/>
          <w:rPrChange w:id="93" w:author="Minhdoanh" w:date="2022-09-06T16:24:00Z">
            <w:rPr>
              <w:color w:val="auto"/>
              <w:sz w:val="26"/>
              <w:szCs w:val="26"/>
              <w:lang w:val="nl-NL"/>
            </w:rPr>
          </w:rPrChange>
        </w:rPr>
        <w:t xml:space="preserve"> Viết được biểu thức tính công bằng tích của lực tác dụng và độ dịch chuyển theo phương của lực.</w:t>
      </w:r>
    </w:p>
    <w:p w14:paraId="1678E950" w14:textId="77777777" w:rsidR="00E01C40" w:rsidRPr="00C17748" w:rsidRDefault="00AE50DE" w:rsidP="00C17748">
      <w:pPr>
        <w:spacing w:line="240" w:lineRule="atLeast"/>
        <w:jc w:val="both"/>
        <w:rPr>
          <w:color w:val="auto"/>
          <w:sz w:val="24"/>
          <w:szCs w:val="24"/>
          <w:lang w:val="nl-NL"/>
          <w:rPrChange w:id="94" w:author="Minhdoanh" w:date="2022-09-06T16:24:00Z">
            <w:rPr>
              <w:color w:val="auto"/>
              <w:sz w:val="26"/>
              <w:szCs w:val="26"/>
              <w:lang w:val="nl-NL"/>
            </w:rPr>
          </w:rPrChange>
        </w:rPr>
        <w:pPrChange w:id="95" w:author="Minhdoanh" w:date="2022-09-06T16:24:00Z">
          <w:pPr>
            <w:spacing w:line="276" w:lineRule="auto"/>
            <w:jc w:val="both"/>
          </w:pPr>
        </w:pPrChange>
      </w:pPr>
      <w:r w:rsidRPr="00C17748">
        <w:rPr>
          <w:color w:val="auto"/>
          <w:sz w:val="24"/>
          <w:szCs w:val="24"/>
          <w:lang w:val="nl-NL"/>
          <w:rPrChange w:id="96" w:author="Minhdoanh" w:date="2022-09-06T16:24:00Z">
            <w:rPr>
              <w:color w:val="auto"/>
              <w:sz w:val="26"/>
              <w:szCs w:val="26"/>
              <w:lang w:val="nl-NL"/>
            </w:rPr>
          </w:rPrChange>
        </w:rPr>
        <w:t xml:space="preserve">   +</w:t>
      </w:r>
      <w:r w:rsidR="00E01C40" w:rsidRPr="00C17748">
        <w:rPr>
          <w:color w:val="auto"/>
          <w:sz w:val="24"/>
          <w:szCs w:val="24"/>
          <w:lang w:val="nl-NL"/>
          <w:rPrChange w:id="97" w:author="Minhdoanh" w:date="2022-09-06T16:24:00Z">
            <w:rPr>
              <w:color w:val="auto"/>
              <w:sz w:val="26"/>
              <w:szCs w:val="26"/>
              <w:lang w:val="nl-NL"/>
            </w:rPr>
          </w:rPrChange>
        </w:rPr>
        <w:t xml:space="preserve"> Nêu được đơn vị đo công là đơn vị đo năng lượng ( với </w:t>
      </w:r>
      <m:oMath>
        <m:r>
          <w:rPr>
            <w:rFonts w:ascii="Cambria Math" w:hAnsi="Cambria Math"/>
            <w:color w:val="auto"/>
            <w:sz w:val="24"/>
            <w:szCs w:val="24"/>
            <w:lang w:val="nl-NL"/>
            <w:rPrChange w:id="98" w:author="Minhdoanh" w:date="2022-09-06T16:24:00Z">
              <w:rPr>
                <w:rFonts w:ascii="Cambria Math" w:hAnsi="Cambria Math"/>
                <w:color w:val="auto"/>
                <w:sz w:val="26"/>
                <w:szCs w:val="26"/>
                <w:lang w:val="nl-NL"/>
              </w:rPr>
            </w:rPrChange>
          </w:rPr>
          <m:t>1</m:t>
        </m:r>
        <m:r>
          <m:rPr>
            <m:nor/>
          </m:rPr>
          <w:rPr>
            <w:color w:val="auto"/>
            <w:sz w:val="24"/>
            <w:szCs w:val="24"/>
            <w:lang w:val="nl-NL"/>
            <w:rPrChange w:id="99" w:author="Minhdoanh" w:date="2022-09-06T16:24:00Z">
              <w:rPr>
                <w:color w:val="auto"/>
                <w:sz w:val="26"/>
                <w:szCs w:val="26"/>
                <w:lang w:val="nl-NL"/>
              </w:rPr>
            </w:rPrChange>
          </w:rPr>
          <m:t xml:space="preserve"> J = 1 Nm</m:t>
        </m:r>
      </m:oMath>
      <w:r w:rsidR="00E01C40" w:rsidRPr="00C17748">
        <w:rPr>
          <w:color w:val="auto"/>
          <w:sz w:val="24"/>
          <w:szCs w:val="24"/>
          <w:lang w:val="nl-NL"/>
          <w:rPrChange w:id="100" w:author="Minhdoanh" w:date="2022-09-06T16:24:00Z">
            <w:rPr>
              <w:color w:val="auto"/>
              <w:sz w:val="26"/>
              <w:szCs w:val="26"/>
              <w:lang w:val="nl-NL"/>
            </w:rPr>
          </w:rPrChange>
        </w:rPr>
        <w:t>).</w:t>
      </w:r>
    </w:p>
    <w:p w14:paraId="379B68DF" w14:textId="77777777" w:rsidR="00E01C40" w:rsidRPr="00C17748" w:rsidRDefault="00AE50DE" w:rsidP="00C17748">
      <w:pPr>
        <w:spacing w:line="240" w:lineRule="atLeast"/>
        <w:jc w:val="both"/>
        <w:rPr>
          <w:color w:val="auto"/>
          <w:sz w:val="24"/>
          <w:szCs w:val="24"/>
          <w:lang w:val="nl-NL"/>
          <w:rPrChange w:id="101" w:author="Minhdoanh" w:date="2022-09-06T16:24:00Z">
            <w:rPr>
              <w:color w:val="auto"/>
              <w:sz w:val="26"/>
              <w:szCs w:val="26"/>
              <w:lang w:val="nl-NL"/>
            </w:rPr>
          </w:rPrChange>
        </w:rPr>
        <w:pPrChange w:id="102" w:author="Minhdoanh" w:date="2022-09-06T16:24:00Z">
          <w:pPr>
            <w:spacing w:line="276" w:lineRule="auto"/>
            <w:jc w:val="both"/>
          </w:pPr>
        </w:pPrChange>
      </w:pPr>
      <w:r w:rsidRPr="00C17748">
        <w:rPr>
          <w:color w:val="auto"/>
          <w:sz w:val="24"/>
          <w:szCs w:val="24"/>
          <w:lang w:val="nl-NL"/>
          <w:rPrChange w:id="103" w:author="Minhdoanh" w:date="2022-09-06T16:24:00Z">
            <w:rPr>
              <w:color w:val="auto"/>
              <w:sz w:val="26"/>
              <w:szCs w:val="26"/>
              <w:lang w:val="nl-NL"/>
            </w:rPr>
          </w:rPrChange>
        </w:rPr>
        <w:t xml:space="preserve">   +</w:t>
      </w:r>
      <w:r w:rsidR="00E01C40" w:rsidRPr="00C17748">
        <w:rPr>
          <w:color w:val="auto"/>
          <w:sz w:val="24"/>
          <w:szCs w:val="24"/>
          <w:lang w:val="nl-NL"/>
          <w:rPrChange w:id="104" w:author="Minhdoanh" w:date="2022-09-06T16:24:00Z">
            <w:rPr>
              <w:color w:val="auto"/>
              <w:sz w:val="26"/>
              <w:szCs w:val="26"/>
              <w:lang w:val="nl-NL"/>
            </w:rPr>
          </w:rPrChange>
        </w:rPr>
        <w:t xml:space="preserve"> Nêu được ví dụ chứng tỏ có thể truyền năng lượng từ vật này sang vật khác bằng cách thực hiện công.</w:t>
      </w:r>
    </w:p>
    <w:p w14:paraId="6012FF70" w14:textId="77777777" w:rsidR="00E01C40" w:rsidRPr="00C17748" w:rsidRDefault="00AE50DE" w:rsidP="00C17748">
      <w:pPr>
        <w:spacing w:line="240" w:lineRule="atLeast"/>
        <w:jc w:val="both"/>
        <w:rPr>
          <w:color w:val="auto"/>
          <w:sz w:val="24"/>
          <w:szCs w:val="24"/>
          <w:lang w:val="nl-NL"/>
          <w:rPrChange w:id="105" w:author="Minhdoanh" w:date="2022-09-06T16:24:00Z">
            <w:rPr>
              <w:color w:val="auto"/>
              <w:sz w:val="26"/>
              <w:szCs w:val="26"/>
              <w:lang w:val="nl-NL"/>
            </w:rPr>
          </w:rPrChange>
        </w:rPr>
        <w:pPrChange w:id="106" w:author="Minhdoanh" w:date="2022-09-06T16:24:00Z">
          <w:pPr>
            <w:spacing w:line="276" w:lineRule="auto"/>
            <w:jc w:val="both"/>
          </w:pPr>
        </w:pPrChange>
      </w:pPr>
      <w:r w:rsidRPr="00C17748">
        <w:rPr>
          <w:color w:val="auto"/>
          <w:sz w:val="24"/>
          <w:szCs w:val="24"/>
          <w:lang w:val="nl-NL"/>
          <w:rPrChange w:id="107" w:author="Minhdoanh" w:date="2022-09-06T16:24:00Z">
            <w:rPr>
              <w:color w:val="auto"/>
              <w:sz w:val="26"/>
              <w:szCs w:val="26"/>
              <w:lang w:val="nl-NL"/>
            </w:rPr>
          </w:rPrChange>
        </w:rPr>
        <w:t xml:space="preserve">   +</w:t>
      </w:r>
      <w:r w:rsidR="00E01C40" w:rsidRPr="00C17748">
        <w:rPr>
          <w:color w:val="auto"/>
          <w:sz w:val="24"/>
          <w:szCs w:val="24"/>
          <w:lang w:val="nl-NL"/>
          <w:rPrChange w:id="108" w:author="Minhdoanh" w:date="2022-09-06T16:24:00Z">
            <w:rPr>
              <w:color w:val="auto"/>
              <w:sz w:val="26"/>
              <w:szCs w:val="26"/>
              <w:lang w:val="nl-NL"/>
            </w:rPr>
          </w:rPrChange>
        </w:rPr>
        <w:t xml:space="preserve"> Tính được công trong một số trường hợp đơn giản.</w:t>
      </w:r>
    </w:p>
    <w:p w14:paraId="53DE5004" w14:textId="77777777" w:rsidR="004506EB" w:rsidRPr="00C17748" w:rsidRDefault="004506EB" w:rsidP="00C17748">
      <w:pPr>
        <w:spacing w:line="240" w:lineRule="atLeast"/>
        <w:jc w:val="both"/>
        <w:rPr>
          <w:color w:val="auto"/>
          <w:sz w:val="24"/>
          <w:szCs w:val="24"/>
          <w:lang w:val="nl-NL"/>
          <w:rPrChange w:id="109" w:author="Minhdoanh" w:date="2022-09-06T16:24:00Z">
            <w:rPr>
              <w:color w:val="auto"/>
              <w:sz w:val="26"/>
              <w:szCs w:val="26"/>
              <w:lang w:val="nl-NL"/>
            </w:rPr>
          </w:rPrChange>
        </w:rPr>
        <w:pPrChange w:id="110" w:author="Minhdoanh" w:date="2022-09-06T16:24:00Z">
          <w:pPr>
            <w:spacing w:line="276" w:lineRule="auto"/>
            <w:jc w:val="both"/>
          </w:pPr>
        </w:pPrChange>
      </w:pPr>
      <w:r w:rsidRPr="00C17748">
        <w:rPr>
          <w:color w:val="auto"/>
          <w:sz w:val="24"/>
          <w:szCs w:val="24"/>
          <w:lang w:val="nl-NL"/>
          <w:rPrChange w:id="111" w:author="Minhdoanh" w:date="2022-09-06T16:24:00Z">
            <w:rPr>
              <w:color w:val="auto"/>
              <w:sz w:val="26"/>
              <w:szCs w:val="26"/>
              <w:lang w:val="nl-NL"/>
            </w:rPr>
          </w:rPrChange>
        </w:rPr>
        <w:t xml:space="preserve">   + Vận dụng để xác định được một quá trình chuyển hóa năng lượng thông qua thực hiện công</w:t>
      </w:r>
      <w:r w:rsidR="0029070D" w:rsidRPr="00C17748">
        <w:rPr>
          <w:color w:val="auto"/>
          <w:sz w:val="24"/>
          <w:szCs w:val="24"/>
          <w:lang w:val="nl-NL"/>
          <w:rPrChange w:id="112" w:author="Minhdoanh" w:date="2022-09-06T16:24:00Z">
            <w:rPr>
              <w:color w:val="auto"/>
              <w:sz w:val="26"/>
              <w:szCs w:val="26"/>
              <w:lang w:val="nl-NL"/>
            </w:rPr>
          </w:rPrChange>
        </w:rPr>
        <w:t>,</w:t>
      </w:r>
      <w:r w:rsidRPr="00C17748">
        <w:rPr>
          <w:color w:val="auto"/>
          <w:sz w:val="24"/>
          <w:szCs w:val="24"/>
          <w:lang w:val="nl-NL"/>
          <w:rPrChange w:id="113" w:author="Minhdoanh" w:date="2022-09-06T16:24:00Z">
            <w:rPr>
              <w:color w:val="auto"/>
              <w:sz w:val="26"/>
              <w:szCs w:val="26"/>
              <w:lang w:val="nl-NL"/>
            </w:rPr>
          </w:rPrChange>
        </w:rPr>
        <w:t xml:space="preserve"> truyền nhiệt</w:t>
      </w:r>
      <w:r w:rsidR="0029070D" w:rsidRPr="00C17748">
        <w:rPr>
          <w:color w:val="auto"/>
          <w:sz w:val="24"/>
          <w:szCs w:val="24"/>
          <w:lang w:val="nl-NL"/>
          <w:rPrChange w:id="114" w:author="Minhdoanh" w:date="2022-09-06T16:24:00Z">
            <w:rPr>
              <w:color w:val="auto"/>
              <w:sz w:val="26"/>
              <w:szCs w:val="26"/>
              <w:lang w:val="nl-NL"/>
            </w:rPr>
          </w:rPrChange>
        </w:rPr>
        <w:t>.</w:t>
      </w:r>
    </w:p>
    <w:p w14:paraId="12B08B9D" w14:textId="77777777" w:rsidR="0085215F" w:rsidRPr="00C17748" w:rsidRDefault="0085215F" w:rsidP="00C17748">
      <w:pPr>
        <w:spacing w:line="240" w:lineRule="atLeast"/>
        <w:jc w:val="both"/>
        <w:rPr>
          <w:color w:val="auto"/>
          <w:sz w:val="24"/>
          <w:szCs w:val="24"/>
          <w:lang w:val="nl-NL"/>
          <w:rPrChange w:id="115" w:author="Minhdoanh" w:date="2022-09-06T16:24:00Z">
            <w:rPr>
              <w:color w:val="auto"/>
              <w:sz w:val="26"/>
              <w:szCs w:val="26"/>
              <w:lang w:val="nl-NL"/>
            </w:rPr>
          </w:rPrChange>
        </w:rPr>
        <w:pPrChange w:id="116" w:author="Minhdoanh" w:date="2022-09-06T16:24:00Z">
          <w:pPr>
            <w:spacing w:line="276" w:lineRule="auto"/>
            <w:jc w:val="both"/>
          </w:pPr>
        </w:pPrChange>
      </w:pPr>
      <w:r w:rsidRPr="00C17748">
        <w:rPr>
          <w:color w:val="auto"/>
          <w:sz w:val="24"/>
          <w:szCs w:val="24"/>
          <w:lang w:val="nl-NL"/>
          <w:rPrChange w:id="117" w:author="Minhdoanh" w:date="2022-09-06T16:24:00Z">
            <w:rPr>
              <w:color w:val="auto"/>
              <w:sz w:val="26"/>
              <w:szCs w:val="26"/>
              <w:lang w:val="nl-NL"/>
            </w:rPr>
          </w:rPrChange>
        </w:rPr>
        <w:t xml:space="preserve">- </w:t>
      </w:r>
      <w:r w:rsidR="00AE50DE" w:rsidRPr="00C17748">
        <w:rPr>
          <w:color w:val="auto"/>
          <w:sz w:val="24"/>
          <w:szCs w:val="24"/>
          <w:lang w:val="nl-NL"/>
          <w:rPrChange w:id="118" w:author="Minhdoanh" w:date="2022-09-06T16:24:00Z">
            <w:rPr>
              <w:color w:val="auto"/>
              <w:sz w:val="26"/>
              <w:szCs w:val="26"/>
              <w:lang w:val="nl-NL"/>
            </w:rPr>
          </w:rPrChange>
        </w:rPr>
        <w:t xml:space="preserve">Tìm hiểu thế giới tự nhiên dưới góc độ Vật lí: </w:t>
      </w:r>
      <w:r w:rsidR="00763D05" w:rsidRPr="00C17748">
        <w:rPr>
          <w:color w:val="auto"/>
          <w:sz w:val="24"/>
          <w:szCs w:val="24"/>
          <w:lang w:val="nl-NL"/>
          <w:rPrChange w:id="119" w:author="Minhdoanh" w:date="2022-09-06T16:24:00Z">
            <w:rPr>
              <w:color w:val="auto"/>
              <w:sz w:val="26"/>
              <w:szCs w:val="26"/>
              <w:lang w:val="nl-NL"/>
            </w:rPr>
          </w:rPrChange>
        </w:rPr>
        <w:t>Thiết kế</w:t>
      </w:r>
      <w:r w:rsidR="005639AE" w:rsidRPr="00C17748">
        <w:rPr>
          <w:color w:val="auto"/>
          <w:sz w:val="24"/>
          <w:szCs w:val="24"/>
          <w:lang w:val="nl-NL"/>
          <w:rPrChange w:id="120" w:author="Minhdoanh" w:date="2022-09-06T16:24:00Z">
            <w:rPr>
              <w:color w:val="auto"/>
              <w:sz w:val="26"/>
              <w:szCs w:val="26"/>
              <w:lang w:val="nl-NL"/>
            </w:rPr>
          </w:rPrChange>
        </w:rPr>
        <w:t xml:space="preserve"> mô hình đơn giản minh họa được định luật bảo toàn năng lượng, liên quan đến một số dạng năng lượng khác nhau.</w:t>
      </w:r>
    </w:p>
    <w:p w14:paraId="19E8B791" w14:textId="77777777" w:rsidR="00A5647A" w:rsidRPr="00C17748" w:rsidRDefault="00A5647A" w:rsidP="00C17748">
      <w:pPr>
        <w:spacing w:line="240" w:lineRule="atLeast"/>
        <w:jc w:val="both"/>
        <w:rPr>
          <w:b/>
          <w:color w:val="0000FF"/>
          <w:sz w:val="24"/>
          <w:szCs w:val="24"/>
          <w:lang w:val="nl-NL"/>
          <w:rPrChange w:id="121" w:author="Minhdoanh" w:date="2022-09-06T16:24:00Z">
            <w:rPr>
              <w:b/>
              <w:color w:val="0000FF"/>
              <w:sz w:val="26"/>
              <w:szCs w:val="26"/>
            </w:rPr>
          </w:rPrChange>
        </w:rPr>
        <w:pPrChange w:id="122" w:author="Minhdoanh" w:date="2022-09-06T16:24:00Z">
          <w:pPr>
            <w:spacing w:line="276" w:lineRule="auto"/>
            <w:jc w:val="both"/>
          </w:pPr>
        </w:pPrChange>
      </w:pPr>
    </w:p>
    <w:p w14:paraId="0FD6EBA1" w14:textId="77777777" w:rsidR="00042F50" w:rsidRPr="00C17748" w:rsidRDefault="002C75EF" w:rsidP="00C17748">
      <w:pPr>
        <w:spacing w:line="240" w:lineRule="atLeast"/>
        <w:jc w:val="both"/>
        <w:rPr>
          <w:b/>
          <w:color w:val="0000FF"/>
          <w:sz w:val="24"/>
          <w:szCs w:val="24"/>
          <w:lang w:val="nl-NL"/>
          <w:rPrChange w:id="123" w:author="Minhdoanh" w:date="2022-09-06T16:24:00Z">
            <w:rPr>
              <w:b/>
              <w:color w:val="0000FF"/>
              <w:sz w:val="26"/>
              <w:szCs w:val="26"/>
            </w:rPr>
          </w:rPrChange>
        </w:rPr>
        <w:pPrChange w:id="124" w:author="Minhdoanh" w:date="2022-09-06T16:24:00Z">
          <w:pPr>
            <w:spacing w:line="276" w:lineRule="auto"/>
            <w:jc w:val="both"/>
          </w:pPr>
        </w:pPrChange>
      </w:pPr>
      <w:r w:rsidRPr="00C17748">
        <w:rPr>
          <w:b/>
          <w:color w:val="0000FF"/>
          <w:sz w:val="24"/>
          <w:szCs w:val="24"/>
          <w:lang w:val="nl-NL"/>
          <w:rPrChange w:id="125" w:author="Minhdoanh" w:date="2022-09-06T16:24:00Z">
            <w:rPr>
              <w:b/>
              <w:color w:val="0000FF"/>
              <w:sz w:val="26"/>
              <w:szCs w:val="26"/>
            </w:rPr>
          </w:rPrChange>
        </w:rPr>
        <w:t>2</w:t>
      </w:r>
      <w:r w:rsidR="00042F50" w:rsidRPr="00C17748">
        <w:rPr>
          <w:b/>
          <w:color w:val="0000FF"/>
          <w:sz w:val="24"/>
          <w:szCs w:val="24"/>
          <w:lang w:val="nl-NL"/>
          <w:rPrChange w:id="126" w:author="Minhdoanh" w:date="2022-09-06T16:24:00Z">
            <w:rPr>
              <w:b/>
              <w:color w:val="0000FF"/>
              <w:sz w:val="26"/>
              <w:szCs w:val="26"/>
            </w:rPr>
          </w:rPrChange>
        </w:rPr>
        <w:t>. Phẩm chất</w:t>
      </w:r>
    </w:p>
    <w:p w14:paraId="431A2A92" w14:textId="77777777" w:rsidR="00832291" w:rsidRPr="00C17748" w:rsidRDefault="00832291" w:rsidP="00C17748">
      <w:pPr>
        <w:spacing w:line="240" w:lineRule="atLeast"/>
        <w:jc w:val="both"/>
        <w:rPr>
          <w:bCs/>
          <w:color w:val="auto"/>
          <w:sz w:val="24"/>
          <w:szCs w:val="24"/>
          <w:lang w:val="nl-NL"/>
          <w:rPrChange w:id="127" w:author="Minhdoanh" w:date="2022-09-06T16:24:00Z">
            <w:rPr>
              <w:bCs/>
              <w:color w:val="auto"/>
              <w:sz w:val="26"/>
              <w:szCs w:val="26"/>
            </w:rPr>
          </w:rPrChange>
        </w:rPr>
        <w:pPrChange w:id="128" w:author="Minhdoanh" w:date="2022-09-06T16:24:00Z">
          <w:pPr>
            <w:spacing w:line="276" w:lineRule="auto"/>
            <w:jc w:val="both"/>
          </w:pPr>
        </w:pPrChange>
      </w:pPr>
      <w:r w:rsidRPr="00C17748">
        <w:rPr>
          <w:bCs/>
          <w:color w:val="auto"/>
          <w:sz w:val="24"/>
          <w:szCs w:val="24"/>
          <w:lang w:val="nl-NL"/>
          <w:rPrChange w:id="129" w:author="Minhdoanh" w:date="2022-09-06T16:24:00Z">
            <w:rPr>
              <w:bCs/>
              <w:color w:val="auto"/>
              <w:sz w:val="26"/>
              <w:szCs w:val="26"/>
            </w:rPr>
          </w:rPrChange>
        </w:rPr>
        <w:t>- Có thái độ hứng thú trong học tập</w:t>
      </w:r>
      <w:r w:rsidR="00DA3768" w:rsidRPr="00C17748">
        <w:rPr>
          <w:bCs/>
          <w:color w:val="auto"/>
          <w:sz w:val="24"/>
          <w:szCs w:val="24"/>
          <w:lang w:val="nl-NL"/>
          <w:rPrChange w:id="130" w:author="Minhdoanh" w:date="2022-09-06T16:24:00Z">
            <w:rPr>
              <w:bCs/>
              <w:color w:val="auto"/>
              <w:sz w:val="26"/>
              <w:szCs w:val="26"/>
            </w:rPr>
          </w:rPrChange>
        </w:rPr>
        <w:t xml:space="preserve"> môn Vật lý</w:t>
      </w:r>
      <w:r w:rsidRPr="00C17748">
        <w:rPr>
          <w:bCs/>
          <w:color w:val="auto"/>
          <w:sz w:val="24"/>
          <w:szCs w:val="24"/>
          <w:lang w:val="nl-NL"/>
          <w:rPrChange w:id="131" w:author="Minhdoanh" w:date="2022-09-06T16:24:00Z">
            <w:rPr>
              <w:bCs/>
              <w:color w:val="auto"/>
              <w:sz w:val="26"/>
              <w:szCs w:val="26"/>
            </w:rPr>
          </w:rPrChange>
        </w:rPr>
        <w:t>.</w:t>
      </w:r>
    </w:p>
    <w:p w14:paraId="5DE00DE3" w14:textId="77777777" w:rsidR="00832291" w:rsidRPr="00C17748" w:rsidRDefault="00832291" w:rsidP="00C17748">
      <w:pPr>
        <w:spacing w:line="240" w:lineRule="atLeast"/>
        <w:jc w:val="both"/>
        <w:rPr>
          <w:bCs/>
          <w:color w:val="auto"/>
          <w:sz w:val="24"/>
          <w:szCs w:val="24"/>
          <w:lang w:val="nl-NL"/>
          <w:rPrChange w:id="132" w:author="Minhdoanh" w:date="2022-09-06T16:24:00Z">
            <w:rPr>
              <w:bCs/>
              <w:color w:val="auto"/>
              <w:sz w:val="26"/>
              <w:szCs w:val="26"/>
            </w:rPr>
          </w:rPrChange>
        </w:rPr>
        <w:pPrChange w:id="133" w:author="Minhdoanh" w:date="2022-09-06T16:24:00Z">
          <w:pPr>
            <w:spacing w:line="276" w:lineRule="auto"/>
            <w:jc w:val="both"/>
          </w:pPr>
        </w:pPrChange>
      </w:pPr>
      <w:r w:rsidRPr="00C17748">
        <w:rPr>
          <w:bCs/>
          <w:color w:val="auto"/>
          <w:sz w:val="24"/>
          <w:szCs w:val="24"/>
          <w:lang w:val="nl-NL"/>
          <w:rPrChange w:id="134" w:author="Minhdoanh" w:date="2022-09-06T16:24:00Z">
            <w:rPr>
              <w:bCs/>
              <w:color w:val="auto"/>
              <w:sz w:val="26"/>
              <w:szCs w:val="26"/>
            </w:rPr>
          </w:rPrChange>
        </w:rPr>
        <w:t xml:space="preserve">- Có </w:t>
      </w:r>
      <w:r w:rsidR="00DA3768" w:rsidRPr="00C17748">
        <w:rPr>
          <w:bCs/>
          <w:color w:val="auto"/>
          <w:sz w:val="24"/>
          <w:szCs w:val="24"/>
          <w:lang w:val="nl-NL"/>
          <w:rPrChange w:id="135" w:author="Minhdoanh" w:date="2022-09-06T16:24:00Z">
            <w:rPr>
              <w:bCs/>
              <w:color w:val="auto"/>
              <w:sz w:val="26"/>
              <w:szCs w:val="26"/>
            </w:rPr>
          </w:rPrChange>
        </w:rPr>
        <w:t>sự yêu thích</w:t>
      </w:r>
      <w:r w:rsidRPr="00C17748">
        <w:rPr>
          <w:bCs/>
          <w:color w:val="auto"/>
          <w:sz w:val="24"/>
          <w:szCs w:val="24"/>
          <w:lang w:val="nl-NL"/>
          <w:rPrChange w:id="136" w:author="Minhdoanh" w:date="2022-09-06T16:24:00Z">
            <w:rPr>
              <w:bCs/>
              <w:color w:val="auto"/>
              <w:sz w:val="26"/>
              <w:szCs w:val="26"/>
            </w:rPr>
          </w:rPrChange>
        </w:rPr>
        <w:t xml:space="preserve"> tìm hiểu và liên hệ các hiện tượng thực tế liên quan.</w:t>
      </w:r>
    </w:p>
    <w:p w14:paraId="7781980D" w14:textId="77777777" w:rsidR="00832291" w:rsidRPr="00C17748" w:rsidRDefault="00832291" w:rsidP="00C17748">
      <w:pPr>
        <w:spacing w:line="240" w:lineRule="atLeast"/>
        <w:jc w:val="both"/>
        <w:rPr>
          <w:bCs/>
          <w:color w:val="auto"/>
          <w:sz w:val="24"/>
          <w:szCs w:val="24"/>
          <w:lang w:val="nl-NL"/>
          <w:rPrChange w:id="137" w:author="Minhdoanh" w:date="2022-09-06T16:24:00Z">
            <w:rPr>
              <w:bCs/>
              <w:color w:val="auto"/>
              <w:sz w:val="26"/>
              <w:szCs w:val="26"/>
            </w:rPr>
          </w:rPrChange>
        </w:rPr>
        <w:pPrChange w:id="138" w:author="Minhdoanh" w:date="2022-09-06T16:24:00Z">
          <w:pPr>
            <w:spacing w:line="276" w:lineRule="auto"/>
            <w:jc w:val="both"/>
          </w:pPr>
        </w:pPrChange>
      </w:pPr>
      <w:r w:rsidRPr="00C17748">
        <w:rPr>
          <w:bCs/>
          <w:color w:val="auto"/>
          <w:sz w:val="24"/>
          <w:szCs w:val="24"/>
          <w:lang w:val="nl-NL"/>
          <w:rPrChange w:id="139" w:author="Minhdoanh" w:date="2022-09-06T16:24:00Z">
            <w:rPr>
              <w:bCs/>
              <w:color w:val="auto"/>
              <w:sz w:val="26"/>
              <w:szCs w:val="26"/>
            </w:rPr>
          </w:rPrChange>
        </w:rPr>
        <w:t>- Có tác phong làm việc của nhà khoa học.</w:t>
      </w:r>
      <w:r w:rsidRPr="00C17748">
        <w:rPr>
          <w:bCs/>
          <w:color w:val="auto"/>
          <w:sz w:val="24"/>
          <w:szCs w:val="24"/>
          <w:lang w:val="nl-NL"/>
          <w:rPrChange w:id="140" w:author="Minhdoanh" w:date="2022-09-06T16:24:00Z">
            <w:rPr>
              <w:bCs/>
              <w:color w:val="auto"/>
              <w:sz w:val="26"/>
              <w:szCs w:val="26"/>
            </w:rPr>
          </w:rPrChange>
        </w:rPr>
        <w:tab/>
      </w:r>
    </w:p>
    <w:p w14:paraId="41B31BB7" w14:textId="77777777" w:rsidR="00DA3768" w:rsidRPr="00C17748" w:rsidRDefault="00DA3768" w:rsidP="00C17748">
      <w:pPr>
        <w:tabs>
          <w:tab w:val="left" w:pos="342"/>
        </w:tabs>
        <w:spacing w:line="240" w:lineRule="atLeast"/>
        <w:jc w:val="both"/>
        <w:rPr>
          <w:color w:val="auto"/>
          <w:sz w:val="24"/>
          <w:szCs w:val="24"/>
          <w:lang w:val="nl-NL"/>
          <w:rPrChange w:id="141" w:author="Minhdoanh" w:date="2022-09-06T16:24:00Z">
            <w:rPr>
              <w:color w:val="auto"/>
              <w:sz w:val="26"/>
              <w:szCs w:val="26"/>
            </w:rPr>
          </w:rPrChange>
        </w:rPr>
        <w:pPrChange w:id="142" w:author="Minhdoanh" w:date="2022-09-06T16:24:00Z">
          <w:pPr>
            <w:tabs>
              <w:tab w:val="left" w:pos="342"/>
            </w:tabs>
            <w:spacing w:line="276" w:lineRule="auto"/>
            <w:jc w:val="both"/>
          </w:pPr>
        </w:pPrChange>
      </w:pPr>
      <w:r w:rsidRPr="00C17748">
        <w:rPr>
          <w:color w:val="auto"/>
          <w:sz w:val="24"/>
          <w:szCs w:val="24"/>
          <w:lang w:val="nl-NL"/>
          <w:rPrChange w:id="143" w:author="Minhdoanh" w:date="2022-09-06T16:24:00Z">
            <w:rPr>
              <w:color w:val="auto"/>
              <w:sz w:val="26"/>
              <w:szCs w:val="26"/>
            </w:rPr>
          </w:rPrChange>
        </w:rPr>
        <w:t>- Có thái độ khách quan trung thực, nghiêm túc học tập.</w:t>
      </w:r>
    </w:p>
    <w:p w14:paraId="0F3B1207" w14:textId="77777777" w:rsidR="00A5647A" w:rsidRPr="00C17748" w:rsidRDefault="00A5647A" w:rsidP="00C17748">
      <w:pPr>
        <w:spacing w:line="240" w:lineRule="atLeast"/>
        <w:jc w:val="both"/>
        <w:rPr>
          <w:b/>
          <w:color w:val="FF0000"/>
          <w:sz w:val="24"/>
          <w:szCs w:val="24"/>
          <w:lang w:val="nl-NL"/>
          <w:rPrChange w:id="144" w:author="Minhdoanh" w:date="2022-09-06T16:24:00Z">
            <w:rPr>
              <w:b/>
              <w:color w:val="FF0000"/>
              <w:sz w:val="26"/>
              <w:szCs w:val="26"/>
            </w:rPr>
          </w:rPrChange>
        </w:rPr>
        <w:pPrChange w:id="145" w:author="Minhdoanh" w:date="2022-09-06T16:24:00Z">
          <w:pPr>
            <w:spacing w:line="276" w:lineRule="auto"/>
            <w:jc w:val="both"/>
          </w:pPr>
        </w:pPrChange>
      </w:pPr>
    </w:p>
    <w:p w14:paraId="682F4226" w14:textId="77777777" w:rsidR="002C75EF" w:rsidRPr="00C17748" w:rsidRDefault="002C75EF" w:rsidP="00C17748">
      <w:pPr>
        <w:spacing w:line="240" w:lineRule="atLeast"/>
        <w:rPr>
          <w:b/>
          <w:color w:val="FF0000"/>
          <w:sz w:val="24"/>
          <w:szCs w:val="24"/>
          <w:lang w:val="nl-NL"/>
          <w:rPrChange w:id="146" w:author="Minhdoanh" w:date="2022-09-06T16:24:00Z">
            <w:rPr>
              <w:b/>
              <w:color w:val="FF0000"/>
              <w:sz w:val="26"/>
              <w:szCs w:val="26"/>
            </w:rPr>
          </w:rPrChange>
        </w:rPr>
        <w:pPrChange w:id="147" w:author="Minhdoanh" w:date="2022-09-06T16:24:00Z">
          <w:pPr/>
        </w:pPrChange>
      </w:pPr>
      <w:r w:rsidRPr="00C17748">
        <w:rPr>
          <w:b/>
          <w:color w:val="FF0000"/>
          <w:sz w:val="24"/>
          <w:szCs w:val="24"/>
          <w:lang w:val="nl-NL"/>
          <w:rPrChange w:id="148" w:author="Minhdoanh" w:date="2022-09-06T16:24:00Z">
            <w:rPr>
              <w:b/>
              <w:color w:val="FF0000"/>
              <w:sz w:val="26"/>
              <w:szCs w:val="26"/>
            </w:rPr>
          </w:rPrChange>
        </w:rPr>
        <w:br w:type="page"/>
      </w:r>
    </w:p>
    <w:p w14:paraId="7809A110" w14:textId="77777777" w:rsidR="00042F50" w:rsidRPr="00C17748" w:rsidRDefault="00042F50" w:rsidP="00C17748">
      <w:pPr>
        <w:spacing w:line="240" w:lineRule="atLeast"/>
        <w:jc w:val="both"/>
        <w:rPr>
          <w:b/>
          <w:color w:val="FF0000"/>
          <w:sz w:val="24"/>
          <w:szCs w:val="24"/>
          <w:lang w:val="nl-NL"/>
          <w:rPrChange w:id="149" w:author="Minhdoanh" w:date="2022-09-06T16:24:00Z">
            <w:rPr>
              <w:b/>
              <w:color w:val="FF0000"/>
              <w:sz w:val="26"/>
              <w:szCs w:val="26"/>
            </w:rPr>
          </w:rPrChange>
        </w:rPr>
        <w:pPrChange w:id="150" w:author="Minhdoanh" w:date="2022-09-06T16:24:00Z">
          <w:pPr>
            <w:spacing w:line="276" w:lineRule="auto"/>
            <w:jc w:val="both"/>
          </w:pPr>
        </w:pPrChange>
      </w:pPr>
      <w:r w:rsidRPr="00C17748">
        <w:rPr>
          <w:b/>
          <w:color w:val="FF0000"/>
          <w:sz w:val="24"/>
          <w:szCs w:val="24"/>
          <w:lang w:val="nl-NL"/>
          <w:rPrChange w:id="151" w:author="Minhdoanh" w:date="2022-09-06T16:24:00Z">
            <w:rPr>
              <w:b/>
              <w:color w:val="FF0000"/>
              <w:sz w:val="26"/>
              <w:szCs w:val="26"/>
            </w:rPr>
          </w:rPrChange>
        </w:rPr>
        <w:lastRenderedPageBreak/>
        <w:t>II. THIẾT BỊ DẠY HỌC VÀ HỌC LIỆU</w:t>
      </w:r>
    </w:p>
    <w:p w14:paraId="2474ED48" w14:textId="77777777" w:rsidR="00042F50" w:rsidRPr="00C17748" w:rsidRDefault="00042F50" w:rsidP="00C17748">
      <w:pPr>
        <w:spacing w:line="240" w:lineRule="atLeast"/>
        <w:jc w:val="both"/>
        <w:rPr>
          <w:b/>
          <w:color w:val="0000FF"/>
          <w:sz w:val="24"/>
          <w:szCs w:val="24"/>
          <w:lang w:val="nl-NL"/>
          <w:rPrChange w:id="152" w:author="Minhdoanh" w:date="2022-09-06T16:24:00Z">
            <w:rPr>
              <w:b/>
              <w:color w:val="0000FF"/>
              <w:sz w:val="26"/>
              <w:szCs w:val="26"/>
            </w:rPr>
          </w:rPrChange>
        </w:rPr>
        <w:pPrChange w:id="153" w:author="Minhdoanh" w:date="2022-09-06T16:24:00Z">
          <w:pPr>
            <w:spacing w:line="276" w:lineRule="auto"/>
            <w:jc w:val="both"/>
          </w:pPr>
        </w:pPrChange>
      </w:pPr>
      <w:r w:rsidRPr="00C17748">
        <w:rPr>
          <w:b/>
          <w:color w:val="0000FF"/>
          <w:sz w:val="24"/>
          <w:szCs w:val="24"/>
          <w:lang w:val="nl-NL"/>
          <w:rPrChange w:id="154" w:author="Minhdoanh" w:date="2022-09-06T16:24:00Z">
            <w:rPr>
              <w:b/>
              <w:color w:val="0000FF"/>
              <w:sz w:val="26"/>
              <w:szCs w:val="26"/>
            </w:rPr>
          </w:rPrChange>
        </w:rPr>
        <w:t>1. Giáo viên</w:t>
      </w:r>
    </w:p>
    <w:p w14:paraId="34BFB069" w14:textId="77777777" w:rsidR="0085215F" w:rsidRPr="00C17748" w:rsidRDefault="00C84D35" w:rsidP="00C17748">
      <w:pPr>
        <w:spacing w:line="240" w:lineRule="atLeast"/>
        <w:jc w:val="both"/>
        <w:rPr>
          <w:color w:val="auto"/>
          <w:sz w:val="24"/>
          <w:szCs w:val="24"/>
          <w:lang w:val="nl-NL"/>
          <w:rPrChange w:id="155" w:author="Minhdoanh" w:date="2022-09-06T16:24:00Z">
            <w:rPr>
              <w:color w:val="auto"/>
              <w:sz w:val="26"/>
              <w:szCs w:val="26"/>
            </w:rPr>
          </w:rPrChange>
        </w:rPr>
        <w:pPrChange w:id="156" w:author="Minhdoanh" w:date="2022-09-06T16:24:00Z">
          <w:pPr>
            <w:spacing w:line="276" w:lineRule="auto"/>
            <w:jc w:val="both"/>
          </w:pPr>
        </w:pPrChange>
      </w:pPr>
      <w:r w:rsidRPr="00C17748">
        <w:rPr>
          <w:color w:val="auto"/>
          <w:sz w:val="24"/>
          <w:szCs w:val="24"/>
          <w:lang w:val="nl-NL"/>
          <w:rPrChange w:id="157" w:author="Minhdoanh" w:date="2022-09-06T16:24:00Z">
            <w:rPr>
              <w:color w:val="auto"/>
              <w:sz w:val="26"/>
              <w:szCs w:val="26"/>
            </w:rPr>
          </w:rPrChange>
        </w:rPr>
        <w:t>- Các video, hình ảnh về các dạng năng lượng như cơ năng, hóa năng, nhiệt năng, điện năng, năng lượng ánh sáng, năng lượng âm thanh, năng lượng nguyên tử</w:t>
      </w:r>
    </w:p>
    <w:p w14:paraId="38DF6A09" w14:textId="77777777" w:rsidR="002B5807" w:rsidRPr="00C17748" w:rsidRDefault="0085215F" w:rsidP="00C17748">
      <w:pPr>
        <w:spacing w:line="240" w:lineRule="atLeast"/>
        <w:jc w:val="both"/>
        <w:rPr>
          <w:color w:val="auto"/>
          <w:sz w:val="24"/>
          <w:szCs w:val="24"/>
          <w:lang w:val="nl-NL"/>
          <w:rPrChange w:id="158" w:author="Minhdoanh" w:date="2022-09-06T16:24:00Z">
            <w:rPr>
              <w:color w:val="auto"/>
              <w:sz w:val="26"/>
              <w:szCs w:val="26"/>
            </w:rPr>
          </w:rPrChange>
        </w:rPr>
        <w:pPrChange w:id="159" w:author="Minhdoanh" w:date="2022-09-06T16:24:00Z">
          <w:pPr>
            <w:spacing w:line="276" w:lineRule="auto"/>
            <w:jc w:val="both"/>
          </w:pPr>
        </w:pPrChange>
      </w:pPr>
      <w:r w:rsidRPr="00C17748">
        <w:rPr>
          <w:color w:val="auto"/>
          <w:sz w:val="24"/>
          <w:szCs w:val="24"/>
          <w:lang w:val="nl-NL"/>
          <w:rPrChange w:id="160" w:author="Minhdoanh" w:date="2022-09-06T16:24:00Z">
            <w:rPr>
              <w:color w:val="auto"/>
              <w:sz w:val="26"/>
              <w:szCs w:val="26"/>
            </w:rPr>
          </w:rPrChange>
        </w:rPr>
        <w:t>- Giấy kẻ ô li để vẽ đồ thị.</w:t>
      </w:r>
    </w:p>
    <w:p w14:paraId="6DF3B674" w14:textId="77777777" w:rsidR="00C01B8B" w:rsidRPr="00C17748" w:rsidRDefault="0085215F" w:rsidP="00C17748">
      <w:pPr>
        <w:spacing w:line="240" w:lineRule="atLeast"/>
        <w:jc w:val="both"/>
        <w:rPr>
          <w:color w:val="auto"/>
          <w:sz w:val="24"/>
          <w:szCs w:val="24"/>
          <w:rPrChange w:id="161" w:author="Minhdoanh" w:date="2022-09-06T16:24:00Z">
            <w:rPr>
              <w:color w:val="auto"/>
              <w:sz w:val="26"/>
              <w:szCs w:val="26"/>
            </w:rPr>
          </w:rPrChange>
        </w:rPr>
        <w:pPrChange w:id="162" w:author="Minhdoanh" w:date="2022-09-06T16:24:00Z">
          <w:pPr>
            <w:spacing w:line="276" w:lineRule="auto"/>
            <w:jc w:val="both"/>
          </w:pPr>
        </w:pPrChange>
      </w:pPr>
      <w:r w:rsidRPr="00C17748">
        <w:rPr>
          <w:color w:val="auto"/>
          <w:sz w:val="24"/>
          <w:szCs w:val="24"/>
          <w:rPrChange w:id="163" w:author="Minhdoanh" w:date="2022-09-06T16:24:00Z">
            <w:rPr>
              <w:color w:val="auto"/>
              <w:sz w:val="26"/>
              <w:szCs w:val="26"/>
            </w:rPr>
          </w:rPrChange>
        </w:rPr>
        <w:t>- Phiếu học tập.</w:t>
      </w:r>
    </w:p>
    <w:p w14:paraId="39AB8284" w14:textId="77777777" w:rsidR="00C01B8B" w:rsidRPr="00C17748" w:rsidRDefault="00C01B8B" w:rsidP="00C17748">
      <w:pPr>
        <w:spacing w:line="240" w:lineRule="atLeast"/>
        <w:jc w:val="both"/>
        <w:rPr>
          <w:color w:val="auto"/>
          <w:sz w:val="24"/>
          <w:szCs w:val="24"/>
          <w:rPrChange w:id="164" w:author="Minhdoanh" w:date="2022-09-06T16:24:00Z">
            <w:rPr>
              <w:color w:val="auto"/>
              <w:sz w:val="26"/>
              <w:szCs w:val="26"/>
            </w:rPr>
          </w:rPrChange>
        </w:rPr>
        <w:pPrChange w:id="165" w:author="Minhdoanh" w:date="2022-09-06T16:24:00Z">
          <w:pPr>
            <w:spacing w:line="276" w:lineRule="auto"/>
            <w:jc w:val="both"/>
          </w:pPr>
        </w:pPrChange>
      </w:pPr>
    </w:p>
    <w:tbl>
      <w:tblPr>
        <w:tblStyle w:val="LiBang"/>
        <w:tblW w:w="0" w:type="auto"/>
        <w:tblLook w:val="04A0" w:firstRow="1" w:lastRow="0" w:firstColumn="1" w:lastColumn="0" w:noHBand="0" w:noVBand="1"/>
      </w:tblPr>
      <w:tblGrid>
        <w:gridCol w:w="9651"/>
      </w:tblGrid>
      <w:tr w:rsidR="006A5FA3" w:rsidRPr="00C17748" w14:paraId="64EBD564" w14:textId="77777777" w:rsidTr="006A5FA3">
        <w:tc>
          <w:tcPr>
            <w:tcW w:w="9651" w:type="dxa"/>
          </w:tcPr>
          <w:p w14:paraId="03BADDE5" w14:textId="77777777" w:rsidR="006A5FA3" w:rsidRPr="00C17748" w:rsidRDefault="00EA1CC2" w:rsidP="00C17748">
            <w:pPr>
              <w:tabs>
                <w:tab w:val="left" w:pos="804"/>
              </w:tabs>
              <w:spacing w:line="240" w:lineRule="atLeast"/>
              <w:jc w:val="center"/>
              <w:rPr>
                <w:b/>
                <w:color w:val="auto"/>
                <w:sz w:val="24"/>
                <w:szCs w:val="24"/>
                <w:rPrChange w:id="166" w:author="Minhdoanh" w:date="2022-09-06T16:24:00Z">
                  <w:rPr>
                    <w:b/>
                    <w:color w:val="auto"/>
                    <w:sz w:val="26"/>
                    <w:szCs w:val="26"/>
                  </w:rPr>
                </w:rPrChange>
              </w:rPr>
              <w:pPrChange w:id="167" w:author="Minhdoanh" w:date="2022-09-06T16:24:00Z">
                <w:pPr>
                  <w:tabs>
                    <w:tab w:val="left" w:pos="804"/>
                  </w:tabs>
                  <w:spacing w:line="276" w:lineRule="auto"/>
                  <w:jc w:val="center"/>
                </w:pPr>
              </w:pPrChange>
            </w:pPr>
            <w:r w:rsidRPr="00C17748">
              <w:rPr>
                <w:b/>
                <w:color w:val="auto"/>
                <w:sz w:val="24"/>
                <w:szCs w:val="24"/>
                <w:rPrChange w:id="168" w:author="Minhdoanh" w:date="2022-09-06T16:24:00Z">
                  <w:rPr>
                    <w:b/>
                    <w:color w:val="auto"/>
                    <w:sz w:val="26"/>
                    <w:szCs w:val="26"/>
                  </w:rPr>
                </w:rPrChange>
              </w:rPr>
              <w:t>Phiếu học tập số 1</w:t>
            </w:r>
          </w:p>
          <w:p w14:paraId="32DF48CC" w14:textId="77777777" w:rsidR="00EA1CC2" w:rsidRPr="00C17748" w:rsidRDefault="00C931DF" w:rsidP="00C17748">
            <w:pPr>
              <w:tabs>
                <w:tab w:val="left" w:pos="804"/>
              </w:tabs>
              <w:spacing w:line="240" w:lineRule="atLeast"/>
              <w:jc w:val="both"/>
              <w:rPr>
                <w:b/>
                <w:color w:val="auto"/>
                <w:sz w:val="24"/>
                <w:szCs w:val="24"/>
                <w:rPrChange w:id="169" w:author="Minhdoanh" w:date="2022-09-06T16:24:00Z">
                  <w:rPr>
                    <w:b/>
                    <w:color w:val="auto"/>
                    <w:sz w:val="26"/>
                    <w:szCs w:val="26"/>
                  </w:rPr>
                </w:rPrChange>
              </w:rPr>
              <w:pPrChange w:id="170" w:author="Minhdoanh" w:date="2022-09-06T16:24:00Z">
                <w:pPr>
                  <w:tabs>
                    <w:tab w:val="left" w:pos="804"/>
                  </w:tabs>
                  <w:spacing w:line="276" w:lineRule="auto"/>
                  <w:jc w:val="both"/>
                </w:pPr>
              </w:pPrChange>
            </w:pPr>
            <w:r w:rsidRPr="00C17748">
              <w:rPr>
                <w:b/>
                <w:noProof/>
                <w:color w:val="auto"/>
                <w:sz w:val="24"/>
                <w:szCs w:val="24"/>
                <w:rPrChange w:id="171" w:author="Minhdoanh" w:date="2022-09-06T16:24:00Z">
                  <w:rPr>
                    <w:b/>
                    <w:noProof/>
                    <w:color w:val="auto"/>
                    <w:sz w:val="26"/>
                    <w:szCs w:val="26"/>
                  </w:rPr>
                </w:rPrChange>
              </w:rPr>
              <w:drawing>
                <wp:inline distT="0" distB="0" distL="0" distR="0" wp14:anchorId="5AF5FC45" wp14:editId="29DBC034">
                  <wp:extent cx="5968314" cy="1511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75007" cy="1512769"/>
                          </a:xfrm>
                          <a:prstGeom prst="rect">
                            <a:avLst/>
                          </a:prstGeom>
                        </pic:spPr>
                      </pic:pic>
                    </a:graphicData>
                  </a:graphic>
                </wp:inline>
              </w:drawing>
            </w:r>
          </w:p>
          <w:p w14:paraId="3AF89333" w14:textId="77777777" w:rsidR="00C931DF" w:rsidRPr="00C17748" w:rsidRDefault="00C931DF" w:rsidP="00C17748">
            <w:pPr>
              <w:tabs>
                <w:tab w:val="left" w:pos="804"/>
              </w:tabs>
              <w:spacing w:line="240" w:lineRule="atLeast"/>
              <w:jc w:val="both"/>
              <w:rPr>
                <w:color w:val="auto"/>
                <w:sz w:val="24"/>
                <w:szCs w:val="24"/>
                <w:rPrChange w:id="172" w:author="Minhdoanh" w:date="2022-09-06T16:24:00Z">
                  <w:rPr>
                    <w:color w:val="auto"/>
                    <w:sz w:val="26"/>
                    <w:szCs w:val="26"/>
                  </w:rPr>
                </w:rPrChange>
              </w:rPr>
              <w:pPrChange w:id="173" w:author="Minhdoanh" w:date="2022-09-06T16:24:00Z">
                <w:pPr>
                  <w:tabs>
                    <w:tab w:val="left" w:pos="804"/>
                  </w:tabs>
                  <w:spacing w:line="276" w:lineRule="auto"/>
                  <w:jc w:val="both"/>
                </w:pPr>
              </w:pPrChange>
            </w:pPr>
            <w:r w:rsidRPr="00C17748">
              <w:rPr>
                <w:color w:val="auto"/>
                <w:sz w:val="24"/>
                <w:szCs w:val="24"/>
                <w:rPrChange w:id="174" w:author="Minhdoanh" w:date="2022-09-06T16:24:00Z">
                  <w:rPr>
                    <w:color w:val="auto"/>
                    <w:sz w:val="26"/>
                    <w:szCs w:val="26"/>
                  </w:rPr>
                </w:rPrChange>
              </w:rPr>
              <w:t>Trong các động tác nâng tạ từ vị trí (1) sang vị trí (2), từ vị trí (2) sang vị trí (3), từ vị trí (3) sang vị trí (4) ở hình trên:</w:t>
            </w:r>
          </w:p>
          <w:p w14:paraId="6D33E43D" w14:textId="77777777" w:rsidR="00C931DF" w:rsidRPr="00C17748" w:rsidRDefault="00C931DF" w:rsidP="00C17748">
            <w:pPr>
              <w:pStyle w:val="oancuaDanhsach"/>
              <w:numPr>
                <w:ilvl w:val="0"/>
                <w:numId w:val="31"/>
              </w:numPr>
              <w:tabs>
                <w:tab w:val="left" w:pos="804"/>
              </w:tabs>
              <w:spacing w:line="240" w:lineRule="atLeast"/>
              <w:jc w:val="both"/>
              <w:rPr>
                <w:color w:val="auto"/>
                <w:sz w:val="24"/>
                <w:szCs w:val="24"/>
                <w:rPrChange w:id="175" w:author="Minhdoanh" w:date="2022-09-06T16:24:00Z">
                  <w:rPr>
                    <w:color w:val="auto"/>
                    <w:sz w:val="26"/>
                    <w:szCs w:val="26"/>
                  </w:rPr>
                </w:rPrChange>
              </w:rPr>
              <w:pPrChange w:id="176" w:author="Minhdoanh" w:date="2022-09-06T16:24:00Z">
                <w:pPr>
                  <w:pStyle w:val="oancuaDanhsach"/>
                  <w:numPr>
                    <w:numId w:val="31"/>
                  </w:numPr>
                  <w:tabs>
                    <w:tab w:val="left" w:pos="804"/>
                  </w:tabs>
                  <w:spacing w:line="276" w:lineRule="auto"/>
                  <w:ind w:hanging="360"/>
                  <w:jc w:val="both"/>
                </w:pPr>
              </w:pPrChange>
            </w:pPr>
            <w:r w:rsidRPr="00C17748">
              <w:rPr>
                <w:color w:val="auto"/>
                <w:sz w:val="24"/>
                <w:szCs w:val="24"/>
                <w:rPrChange w:id="177" w:author="Minhdoanh" w:date="2022-09-06T16:24:00Z">
                  <w:rPr>
                    <w:color w:val="auto"/>
                    <w:sz w:val="26"/>
                    <w:szCs w:val="26"/>
                  </w:rPr>
                </w:rPrChange>
              </w:rPr>
              <w:t>Có những quá trình truyền và chuyển hóa năng lượng nào?</w:t>
            </w:r>
          </w:p>
          <w:p w14:paraId="7AC7FAC2" w14:textId="77777777" w:rsidR="00E77523" w:rsidRPr="00C17748" w:rsidRDefault="00C931DF" w:rsidP="00C17748">
            <w:pPr>
              <w:pStyle w:val="oancuaDanhsach"/>
              <w:numPr>
                <w:ilvl w:val="0"/>
                <w:numId w:val="31"/>
              </w:numPr>
              <w:tabs>
                <w:tab w:val="left" w:pos="804"/>
              </w:tabs>
              <w:spacing w:line="240" w:lineRule="atLeast"/>
              <w:jc w:val="both"/>
              <w:rPr>
                <w:color w:val="auto"/>
                <w:sz w:val="24"/>
                <w:szCs w:val="24"/>
                <w:rPrChange w:id="178" w:author="Minhdoanh" w:date="2022-09-06T16:24:00Z">
                  <w:rPr>
                    <w:color w:val="auto"/>
                    <w:sz w:val="26"/>
                    <w:szCs w:val="26"/>
                  </w:rPr>
                </w:rPrChange>
              </w:rPr>
              <w:pPrChange w:id="179" w:author="Minhdoanh" w:date="2022-09-06T16:24:00Z">
                <w:pPr>
                  <w:pStyle w:val="oancuaDanhsach"/>
                  <w:numPr>
                    <w:numId w:val="31"/>
                  </w:numPr>
                  <w:tabs>
                    <w:tab w:val="left" w:pos="804"/>
                  </w:tabs>
                  <w:spacing w:line="276" w:lineRule="auto"/>
                  <w:ind w:hanging="360"/>
                  <w:jc w:val="both"/>
                </w:pPr>
              </w:pPrChange>
            </w:pPr>
            <w:r w:rsidRPr="00C17748">
              <w:rPr>
                <w:color w:val="auto"/>
                <w:sz w:val="24"/>
                <w:szCs w:val="24"/>
                <w:rPrChange w:id="180" w:author="Minhdoanh" w:date="2022-09-06T16:24:00Z">
                  <w:rPr>
                    <w:color w:val="auto"/>
                    <w:sz w:val="26"/>
                    <w:szCs w:val="26"/>
                  </w:rPr>
                </w:rPrChange>
              </w:rPr>
              <w:t>Động tác nào có thực hiện công, không thực hiện công?</w:t>
            </w:r>
          </w:p>
        </w:tc>
      </w:tr>
    </w:tbl>
    <w:p w14:paraId="46665357" w14:textId="77777777" w:rsidR="006A5FA3" w:rsidRPr="00C17748" w:rsidRDefault="006A5FA3" w:rsidP="00C17748">
      <w:pPr>
        <w:tabs>
          <w:tab w:val="left" w:pos="804"/>
        </w:tabs>
        <w:spacing w:line="240" w:lineRule="atLeast"/>
        <w:jc w:val="both"/>
        <w:rPr>
          <w:color w:val="auto"/>
          <w:sz w:val="24"/>
          <w:szCs w:val="24"/>
          <w:rPrChange w:id="181" w:author="Minhdoanh" w:date="2022-09-06T16:24:00Z">
            <w:rPr>
              <w:color w:val="auto"/>
              <w:sz w:val="26"/>
              <w:szCs w:val="26"/>
            </w:rPr>
          </w:rPrChange>
        </w:rPr>
        <w:pPrChange w:id="182" w:author="Minhdoanh" w:date="2022-09-06T16:24:00Z">
          <w:pPr>
            <w:tabs>
              <w:tab w:val="left" w:pos="804"/>
            </w:tabs>
            <w:spacing w:line="276" w:lineRule="auto"/>
            <w:jc w:val="both"/>
          </w:pPr>
        </w:pPrChange>
      </w:pPr>
    </w:p>
    <w:tbl>
      <w:tblPr>
        <w:tblStyle w:val="LiBang"/>
        <w:tblW w:w="0" w:type="auto"/>
        <w:tblLook w:val="04A0" w:firstRow="1" w:lastRow="0" w:firstColumn="1" w:lastColumn="0" w:noHBand="0" w:noVBand="1"/>
      </w:tblPr>
      <w:tblGrid>
        <w:gridCol w:w="9651"/>
      </w:tblGrid>
      <w:tr w:rsidR="00594148" w:rsidRPr="00C17748" w14:paraId="62222585" w14:textId="77777777" w:rsidTr="00791C65">
        <w:tc>
          <w:tcPr>
            <w:tcW w:w="9651" w:type="dxa"/>
          </w:tcPr>
          <w:p w14:paraId="5E980DAA" w14:textId="77777777" w:rsidR="00791C65" w:rsidRPr="00C17748" w:rsidRDefault="005A43B7" w:rsidP="00C17748">
            <w:pPr>
              <w:tabs>
                <w:tab w:val="left" w:pos="804"/>
              </w:tabs>
              <w:spacing w:line="240" w:lineRule="atLeast"/>
              <w:jc w:val="center"/>
              <w:rPr>
                <w:b/>
                <w:color w:val="auto"/>
                <w:sz w:val="24"/>
                <w:szCs w:val="24"/>
                <w:rPrChange w:id="183" w:author="Minhdoanh" w:date="2022-09-06T16:24:00Z">
                  <w:rPr>
                    <w:b/>
                    <w:color w:val="auto"/>
                    <w:sz w:val="26"/>
                    <w:szCs w:val="26"/>
                  </w:rPr>
                </w:rPrChange>
              </w:rPr>
              <w:pPrChange w:id="184" w:author="Minhdoanh" w:date="2022-09-06T16:24:00Z">
                <w:pPr>
                  <w:tabs>
                    <w:tab w:val="left" w:pos="804"/>
                  </w:tabs>
                  <w:spacing w:line="276" w:lineRule="auto"/>
                  <w:jc w:val="center"/>
                </w:pPr>
              </w:pPrChange>
            </w:pPr>
            <w:r w:rsidRPr="00C17748">
              <w:rPr>
                <w:b/>
                <w:color w:val="auto"/>
                <w:sz w:val="24"/>
                <w:szCs w:val="24"/>
                <w:rPrChange w:id="185" w:author="Minhdoanh" w:date="2022-09-06T16:24:00Z">
                  <w:rPr>
                    <w:b/>
                    <w:color w:val="auto"/>
                    <w:sz w:val="26"/>
                    <w:szCs w:val="26"/>
                  </w:rPr>
                </w:rPrChange>
              </w:rPr>
              <w:t>Phiếu học tập số 2</w:t>
            </w:r>
          </w:p>
          <w:p w14:paraId="0A512387" w14:textId="77777777" w:rsidR="005A43B7" w:rsidRPr="00C17748" w:rsidRDefault="005A43B7" w:rsidP="00C17748">
            <w:pPr>
              <w:pStyle w:val="oancuaDanhsach"/>
              <w:numPr>
                <w:ilvl w:val="0"/>
                <w:numId w:val="32"/>
              </w:numPr>
              <w:tabs>
                <w:tab w:val="left" w:pos="804"/>
              </w:tabs>
              <w:spacing w:line="240" w:lineRule="atLeast"/>
              <w:ind w:hanging="695"/>
              <w:jc w:val="both"/>
              <w:rPr>
                <w:color w:val="auto"/>
                <w:sz w:val="24"/>
                <w:szCs w:val="24"/>
                <w:rPrChange w:id="186" w:author="Minhdoanh" w:date="2022-09-06T16:24:00Z">
                  <w:rPr>
                    <w:color w:val="auto"/>
                    <w:sz w:val="26"/>
                    <w:szCs w:val="26"/>
                  </w:rPr>
                </w:rPrChange>
              </w:rPr>
              <w:pPrChange w:id="187" w:author="Minhdoanh" w:date="2022-09-06T16:24:00Z">
                <w:pPr>
                  <w:pStyle w:val="oancuaDanhsach"/>
                  <w:numPr>
                    <w:numId w:val="32"/>
                  </w:numPr>
                  <w:tabs>
                    <w:tab w:val="left" w:pos="804"/>
                  </w:tabs>
                  <w:spacing w:line="276" w:lineRule="auto"/>
                  <w:ind w:hanging="695"/>
                  <w:jc w:val="both"/>
                </w:pPr>
              </w:pPrChange>
            </w:pPr>
            <w:r w:rsidRPr="00C17748">
              <w:rPr>
                <w:color w:val="auto"/>
                <w:sz w:val="24"/>
                <w:szCs w:val="24"/>
                <w:rPrChange w:id="188" w:author="Minhdoanh" w:date="2022-09-06T16:24:00Z">
                  <w:rPr>
                    <w:color w:val="auto"/>
                    <w:sz w:val="26"/>
                    <w:szCs w:val="26"/>
                  </w:rPr>
                </w:rPrChange>
              </w:rPr>
              <w:t>Khi đun nước bằng ấm điện thì có những quá trình truyền và chuyển hóa năng lượng nào?</w:t>
            </w:r>
          </w:p>
          <w:p w14:paraId="65CCB3AE" w14:textId="77777777" w:rsidR="005A43B7" w:rsidRPr="00C17748" w:rsidRDefault="005A43B7" w:rsidP="00C17748">
            <w:pPr>
              <w:pStyle w:val="oancuaDanhsach"/>
              <w:numPr>
                <w:ilvl w:val="0"/>
                <w:numId w:val="32"/>
              </w:numPr>
              <w:tabs>
                <w:tab w:val="left" w:pos="804"/>
              </w:tabs>
              <w:spacing w:line="240" w:lineRule="atLeast"/>
              <w:ind w:hanging="695"/>
              <w:jc w:val="both"/>
              <w:rPr>
                <w:color w:val="auto"/>
                <w:sz w:val="24"/>
                <w:szCs w:val="24"/>
                <w:rPrChange w:id="189" w:author="Minhdoanh" w:date="2022-09-06T16:24:00Z">
                  <w:rPr>
                    <w:color w:val="auto"/>
                    <w:sz w:val="26"/>
                    <w:szCs w:val="26"/>
                  </w:rPr>
                </w:rPrChange>
              </w:rPr>
              <w:pPrChange w:id="190" w:author="Minhdoanh" w:date="2022-09-06T16:24:00Z">
                <w:pPr>
                  <w:pStyle w:val="oancuaDanhsach"/>
                  <w:numPr>
                    <w:numId w:val="32"/>
                  </w:numPr>
                  <w:tabs>
                    <w:tab w:val="left" w:pos="804"/>
                  </w:tabs>
                  <w:spacing w:line="276" w:lineRule="auto"/>
                  <w:ind w:hanging="695"/>
                  <w:jc w:val="both"/>
                </w:pPr>
              </w:pPrChange>
            </w:pPr>
            <w:r w:rsidRPr="00C17748">
              <w:rPr>
                <w:color w:val="auto"/>
                <w:sz w:val="24"/>
                <w:szCs w:val="24"/>
                <w:rPrChange w:id="191" w:author="Minhdoanh" w:date="2022-09-06T16:24:00Z">
                  <w:rPr>
                    <w:color w:val="auto"/>
                    <w:sz w:val="26"/>
                    <w:szCs w:val="26"/>
                  </w:rPr>
                </w:rPrChange>
              </w:rPr>
              <w:t>Khi xoa hai tay vào nhau cho nóng thì có những quá trình truyền và chuyển hóa năng lượng nào xảy ra?</w:t>
            </w:r>
          </w:p>
          <w:p w14:paraId="7915F88B" w14:textId="77777777" w:rsidR="005A43B7" w:rsidRPr="00C17748" w:rsidRDefault="00680979" w:rsidP="00C17748">
            <w:pPr>
              <w:pStyle w:val="oancuaDanhsach"/>
              <w:numPr>
                <w:ilvl w:val="0"/>
                <w:numId w:val="32"/>
              </w:numPr>
              <w:tabs>
                <w:tab w:val="left" w:pos="804"/>
              </w:tabs>
              <w:spacing w:line="240" w:lineRule="atLeast"/>
              <w:ind w:hanging="695"/>
              <w:jc w:val="both"/>
              <w:rPr>
                <w:color w:val="auto"/>
                <w:sz w:val="24"/>
                <w:szCs w:val="24"/>
                <w:rPrChange w:id="192" w:author="Minhdoanh" w:date="2022-09-06T16:24:00Z">
                  <w:rPr>
                    <w:color w:val="auto"/>
                    <w:sz w:val="26"/>
                    <w:szCs w:val="26"/>
                  </w:rPr>
                </w:rPrChange>
              </w:rPr>
              <w:pPrChange w:id="193" w:author="Minhdoanh" w:date="2022-09-06T16:24:00Z">
                <w:pPr>
                  <w:pStyle w:val="oancuaDanhsach"/>
                  <w:numPr>
                    <w:numId w:val="32"/>
                  </w:numPr>
                  <w:tabs>
                    <w:tab w:val="left" w:pos="804"/>
                  </w:tabs>
                  <w:spacing w:line="276" w:lineRule="auto"/>
                  <w:ind w:hanging="695"/>
                  <w:jc w:val="both"/>
                </w:pPr>
              </w:pPrChange>
            </w:pPr>
            <w:r w:rsidRPr="00C17748">
              <w:rPr>
                <w:color w:val="auto"/>
                <w:sz w:val="24"/>
                <w:szCs w:val="24"/>
                <w:rPrChange w:id="194" w:author="Minhdoanh" w:date="2022-09-06T16:24:00Z">
                  <w:rPr>
                    <w:color w:val="auto"/>
                    <w:sz w:val="26"/>
                    <w:szCs w:val="26"/>
                  </w:rPr>
                </w:rPrChange>
              </w:rPr>
              <w:t>Một quả bóng cao su được ném từ độ cao h xuống đất cứng và bị nảy lên. Sau mỗi lần nảy lên, độ cao giảm dần, nghĩa là cơ năng giảm dần. Điều đó có trái với định luật bảo toàn năng lượng không? Tại sao? Hãy dự đoán xem còn có hiện tượng gì nữa xảy ra với quả bóng ngoài hiện tượng bị nảy lên và rơi xuống.</w:t>
            </w:r>
          </w:p>
          <w:p w14:paraId="5AECE0A2" w14:textId="77777777" w:rsidR="00C80897" w:rsidRPr="00C17748" w:rsidRDefault="00C80897" w:rsidP="00C17748">
            <w:pPr>
              <w:pStyle w:val="oancuaDanhsach"/>
              <w:numPr>
                <w:ilvl w:val="0"/>
                <w:numId w:val="32"/>
              </w:numPr>
              <w:tabs>
                <w:tab w:val="left" w:pos="804"/>
              </w:tabs>
              <w:spacing w:line="240" w:lineRule="atLeast"/>
              <w:ind w:hanging="695"/>
              <w:jc w:val="both"/>
              <w:rPr>
                <w:color w:val="auto"/>
                <w:sz w:val="24"/>
                <w:szCs w:val="24"/>
                <w:rPrChange w:id="195" w:author="Minhdoanh" w:date="2022-09-06T16:24:00Z">
                  <w:rPr>
                    <w:color w:val="auto"/>
                    <w:sz w:val="26"/>
                    <w:szCs w:val="26"/>
                  </w:rPr>
                </w:rPrChange>
              </w:rPr>
              <w:pPrChange w:id="196" w:author="Minhdoanh" w:date="2022-09-06T16:24:00Z">
                <w:pPr>
                  <w:pStyle w:val="oancuaDanhsach"/>
                  <w:numPr>
                    <w:numId w:val="32"/>
                  </w:numPr>
                  <w:tabs>
                    <w:tab w:val="left" w:pos="804"/>
                  </w:tabs>
                  <w:spacing w:line="276" w:lineRule="auto"/>
                  <w:ind w:hanging="695"/>
                  <w:jc w:val="both"/>
                </w:pPr>
              </w:pPrChange>
            </w:pPr>
            <w:r w:rsidRPr="00C17748">
              <w:rPr>
                <w:color w:val="auto"/>
                <w:sz w:val="24"/>
                <w:szCs w:val="24"/>
                <w:rPrChange w:id="197" w:author="Minhdoanh" w:date="2022-09-06T16:24:00Z">
                  <w:rPr>
                    <w:color w:val="auto"/>
                    <w:sz w:val="26"/>
                    <w:szCs w:val="26"/>
                  </w:rPr>
                </w:rPrChange>
              </w:rPr>
              <w:t>Hãy thảo luận nhóm để tìm thêm ví dụ minh họa cho các quá trình chuyển hóa năng lượng sau đây:</w:t>
            </w:r>
          </w:p>
          <w:p w14:paraId="4C7295AC" w14:textId="77777777" w:rsidR="00C80897" w:rsidRPr="00C17748" w:rsidRDefault="00C80897" w:rsidP="00C17748">
            <w:pPr>
              <w:pStyle w:val="oancuaDanhsach"/>
              <w:numPr>
                <w:ilvl w:val="0"/>
                <w:numId w:val="37"/>
              </w:numPr>
              <w:tabs>
                <w:tab w:val="left" w:pos="804"/>
              </w:tabs>
              <w:spacing w:line="240" w:lineRule="atLeast"/>
              <w:jc w:val="both"/>
              <w:rPr>
                <w:color w:val="auto"/>
                <w:sz w:val="24"/>
                <w:szCs w:val="24"/>
                <w:rPrChange w:id="198" w:author="Minhdoanh" w:date="2022-09-06T16:24:00Z">
                  <w:rPr>
                    <w:color w:val="auto"/>
                    <w:sz w:val="26"/>
                    <w:szCs w:val="26"/>
                  </w:rPr>
                </w:rPrChange>
              </w:rPr>
              <w:pPrChange w:id="199" w:author="Minhdoanh" w:date="2022-09-06T16:24:00Z">
                <w:pPr>
                  <w:pStyle w:val="oancuaDanhsach"/>
                  <w:numPr>
                    <w:numId w:val="37"/>
                  </w:numPr>
                  <w:tabs>
                    <w:tab w:val="left" w:pos="804"/>
                  </w:tabs>
                  <w:spacing w:line="276" w:lineRule="auto"/>
                  <w:ind w:left="1080" w:hanging="360"/>
                  <w:jc w:val="both"/>
                </w:pPr>
              </w:pPrChange>
            </w:pPr>
            <w:r w:rsidRPr="00C17748">
              <w:rPr>
                <w:color w:val="auto"/>
                <w:sz w:val="24"/>
                <w:szCs w:val="24"/>
                <w:rPrChange w:id="200" w:author="Minhdoanh" w:date="2022-09-06T16:24:00Z">
                  <w:rPr>
                    <w:color w:val="auto"/>
                    <w:sz w:val="26"/>
                    <w:szCs w:val="26"/>
                  </w:rPr>
                </w:rPrChange>
              </w:rPr>
              <w:t>Điện năng chuyển hóa thành nhiệt năng.</w:t>
            </w:r>
          </w:p>
          <w:p w14:paraId="62E4B3C2" w14:textId="77777777" w:rsidR="00C80897" w:rsidRPr="00C17748" w:rsidRDefault="00C80897" w:rsidP="00C17748">
            <w:pPr>
              <w:pStyle w:val="oancuaDanhsach"/>
              <w:numPr>
                <w:ilvl w:val="0"/>
                <w:numId w:val="37"/>
              </w:numPr>
              <w:tabs>
                <w:tab w:val="left" w:pos="804"/>
              </w:tabs>
              <w:spacing w:line="240" w:lineRule="atLeast"/>
              <w:jc w:val="both"/>
              <w:rPr>
                <w:color w:val="auto"/>
                <w:sz w:val="24"/>
                <w:szCs w:val="24"/>
                <w:rPrChange w:id="201" w:author="Minhdoanh" w:date="2022-09-06T16:24:00Z">
                  <w:rPr>
                    <w:color w:val="auto"/>
                    <w:sz w:val="26"/>
                    <w:szCs w:val="26"/>
                  </w:rPr>
                </w:rPrChange>
              </w:rPr>
              <w:pPrChange w:id="202" w:author="Minhdoanh" w:date="2022-09-06T16:24:00Z">
                <w:pPr>
                  <w:pStyle w:val="oancuaDanhsach"/>
                  <w:numPr>
                    <w:numId w:val="37"/>
                  </w:numPr>
                  <w:tabs>
                    <w:tab w:val="left" w:pos="804"/>
                  </w:tabs>
                  <w:spacing w:line="276" w:lineRule="auto"/>
                  <w:ind w:left="1080" w:hanging="360"/>
                  <w:jc w:val="both"/>
                </w:pPr>
              </w:pPrChange>
            </w:pPr>
            <w:r w:rsidRPr="00C17748">
              <w:rPr>
                <w:color w:val="auto"/>
                <w:sz w:val="24"/>
                <w:szCs w:val="24"/>
                <w:rPrChange w:id="203" w:author="Minhdoanh" w:date="2022-09-06T16:24:00Z">
                  <w:rPr>
                    <w:color w:val="auto"/>
                    <w:sz w:val="26"/>
                    <w:szCs w:val="26"/>
                  </w:rPr>
                </w:rPrChange>
              </w:rPr>
              <w:t>Nhiệt năng chuyển hóa thành điện năng.</w:t>
            </w:r>
          </w:p>
          <w:p w14:paraId="7AD1163B" w14:textId="77777777" w:rsidR="00C80897" w:rsidRPr="00C17748" w:rsidRDefault="00C80897" w:rsidP="00C17748">
            <w:pPr>
              <w:pStyle w:val="oancuaDanhsach"/>
              <w:numPr>
                <w:ilvl w:val="0"/>
                <w:numId w:val="37"/>
              </w:numPr>
              <w:tabs>
                <w:tab w:val="left" w:pos="804"/>
              </w:tabs>
              <w:spacing w:line="240" w:lineRule="atLeast"/>
              <w:jc w:val="both"/>
              <w:rPr>
                <w:color w:val="auto"/>
                <w:sz w:val="24"/>
                <w:szCs w:val="24"/>
                <w:rPrChange w:id="204" w:author="Minhdoanh" w:date="2022-09-06T16:24:00Z">
                  <w:rPr>
                    <w:color w:val="auto"/>
                    <w:sz w:val="26"/>
                    <w:szCs w:val="26"/>
                  </w:rPr>
                </w:rPrChange>
              </w:rPr>
              <w:pPrChange w:id="205" w:author="Minhdoanh" w:date="2022-09-06T16:24:00Z">
                <w:pPr>
                  <w:pStyle w:val="oancuaDanhsach"/>
                  <w:numPr>
                    <w:numId w:val="37"/>
                  </w:numPr>
                  <w:tabs>
                    <w:tab w:val="left" w:pos="804"/>
                  </w:tabs>
                  <w:spacing w:line="276" w:lineRule="auto"/>
                  <w:ind w:left="1080" w:hanging="360"/>
                  <w:jc w:val="both"/>
                </w:pPr>
              </w:pPrChange>
            </w:pPr>
            <w:r w:rsidRPr="00C17748">
              <w:rPr>
                <w:color w:val="auto"/>
                <w:sz w:val="24"/>
                <w:szCs w:val="24"/>
                <w:rPrChange w:id="206" w:author="Minhdoanh" w:date="2022-09-06T16:24:00Z">
                  <w:rPr>
                    <w:color w:val="auto"/>
                    <w:sz w:val="26"/>
                    <w:szCs w:val="26"/>
                  </w:rPr>
                </w:rPrChange>
              </w:rPr>
              <w:t>Quang năng chuyển hóa thành điện năng.</w:t>
            </w:r>
          </w:p>
          <w:p w14:paraId="424EBFD5" w14:textId="77777777" w:rsidR="00C80897" w:rsidRPr="00C17748" w:rsidRDefault="00C80897" w:rsidP="00C17748">
            <w:pPr>
              <w:pStyle w:val="oancuaDanhsach"/>
              <w:numPr>
                <w:ilvl w:val="0"/>
                <w:numId w:val="37"/>
              </w:numPr>
              <w:tabs>
                <w:tab w:val="left" w:pos="804"/>
              </w:tabs>
              <w:spacing w:line="240" w:lineRule="atLeast"/>
              <w:jc w:val="both"/>
              <w:rPr>
                <w:color w:val="auto"/>
                <w:sz w:val="24"/>
                <w:szCs w:val="24"/>
                <w:rPrChange w:id="207" w:author="Minhdoanh" w:date="2022-09-06T16:24:00Z">
                  <w:rPr>
                    <w:color w:val="auto"/>
                    <w:sz w:val="26"/>
                    <w:szCs w:val="26"/>
                  </w:rPr>
                </w:rPrChange>
              </w:rPr>
              <w:pPrChange w:id="208" w:author="Minhdoanh" w:date="2022-09-06T16:24:00Z">
                <w:pPr>
                  <w:pStyle w:val="oancuaDanhsach"/>
                  <w:numPr>
                    <w:numId w:val="37"/>
                  </w:numPr>
                  <w:tabs>
                    <w:tab w:val="left" w:pos="804"/>
                  </w:tabs>
                  <w:spacing w:line="276" w:lineRule="auto"/>
                  <w:ind w:left="1080" w:hanging="360"/>
                  <w:jc w:val="both"/>
                </w:pPr>
              </w:pPrChange>
            </w:pPr>
            <w:r w:rsidRPr="00C17748">
              <w:rPr>
                <w:color w:val="auto"/>
                <w:sz w:val="24"/>
                <w:szCs w:val="24"/>
                <w:rPrChange w:id="209" w:author="Minhdoanh" w:date="2022-09-06T16:24:00Z">
                  <w:rPr>
                    <w:color w:val="auto"/>
                    <w:sz w:val="26"/>
                    <w:szCs w:val="26"/>
                  </w:rPr>
                </w:rPrChange>
              </w:rPr>
              <w:t xml:space="preserve">Quang năng chuyển hóa thành </w:t>
            </w:r>
            <w:r w:rsidR="000C2ED8" w:rsidRPr="00C17748">
              <w:rPr>
                <w:color w:val="auto"/>
                <w:sz w:val="24"/>
                <w:szCs w:val="24"/>
                <w:rPrChange w:id="210" w:author="Minhdoanh" w:date="2022-09-06T16:24:00Z">
                  <w:rPr>
                    <w:color w:val="auto"/>
                    <w:sz w:val="26"/>
                    <w:szCs w:val="26"/>
                  </w:rPr>
                </w:rPrChange>
              </w:rPr>
              <w:t>nhiệt</w:t>
            </w:r>
            <w:r w:rsidRPr="00C17748">
              <w:rPr>
                <w:color w:val="auto"/>
                <w:sz w:val="24"/>
                <w:szCs w:val="24"/>
                <w:rPrChange w:id="211" w:author="Minhdoanh" w:date="2022-09-06T16:24:00Z">
                  <w:rPr>
                    <w:color w:val="auto"/>
                    <w:sz w:val="26"/>
                    <w:szCs w:val="26"/>
                  </w:rPr>
                </w:rPrChange>
              </w:rPr>
              <w:t xml:space="preserve"> năng.</w:t>
            </w:r>
          </w:p>
        </w:tc>
      </w:tr>
    </w:tbl>
    <w:p w14:paraId="530642AC" w14:textId="77777777" w:rsidR="00311826" w:rsidRPr="00C17748" w:rsidRDefault="00311826" w:rsidP="00C17748">
      <w:pPr>
        <w:tabs>
          <w:tab w:val="left" w:pos="804"/>
        </w:tabs>
        <w:spacing w:line="240" w:lineRule="atLeast"/>
        <w:jc w:val="both"/>
        <w:rPr>
          <w:color w:val="auto"/>
          <w:sz w:val="24"/>
          <w:szCs w:val="24"/>
          <w:rPrChange w:id="212" w:author="Minhdoanh" w:date="2022-09-06T16:24:00Z">
            <w:rPr>
              <w:color w:val="auto"/>
              <w:sz w:val="26"/>
              <w:szCs w:val="26"/>
            </w:rPr>
          </w:rPrChange>
        </w:rPr>
        <w:pPrChange w:id="213" w:author="Minhdoanh" w:date="2022-09-06T16:24:00Z">
          <w:pPr>
            <w:tabs>
              <w:tab w:val="left" w:pos="804"/>
            </w:tabs>
            <w:spacing w:line="276" w:lineRule="auto"/>
            <w:jc w:val="both"/>
          </w:pPr>
        </w:pPrChange>
      </w:pPr>
    </w:p>
    <w:tbl>
      <w:tblPr>
        <w:tblStyle w:val="LiBang"/>
        <w:tblW w:w="0" w:type="auto"/>
        <w:tblLook w:val="04A0" w:firstRow="1" w:lastRow="0" w:firstColumn="1" w:lastColumn="0" w:noHBand="0" w:noVBand="1"/>
      </w:tblPr>
      <w:tblGrid>
        <w:gridCol w:w="9651"/>
      </w:tblGrid>
      <w:tr w:rsidR="00594148" w:rsidRPr="00C17748" w14:paraId="3803704E" w14:textId="77777777" w:rsidTr="00F85061">
        <w:tc>
          <w:tcPr>
            <w:tcW w:w="9651" w:type="dxa"/>
          </w:tcPr>
          <w:p w14:paraId="323894C8" w14:textId="77777777" w:rsidR="00F85061" w:rsidRPr="00C17748" w:rsidRDefault="00F85061" w:rsidP="00C17748">
            <w:pPr>
              <w:tabs>
                <w:tab w:val="left" w:pos="804"/>
              </w:tabs>
              <w:spacing w:line="240" w:lineRule="atLeast"/>
              <w:jc w:val="center"/>
              <w:rPr>
                <w:b/>
                <w:color w:val="auto"/>
                <w:sz w:val="24"/>
                <w:szCs w:val="24"/>
                <w:rPrChange w:id="214" w:author="Minhdoanh" w:date="2022-09-06T16:24:00Z">
                  <w:rPr>
                    <w:b/>
                    <w:color w:val="auto"/>
                    <w:sz w:val="26"/>
                    <w:szCs w:val="26"/>
                  </w:rPr>
                </w:rPrChange>
              </w:rPr>
              <w:pPrChange w:id="215" w:author="Minhdoanh" w:date="2022-09-06T16:24:00Z">
                <w:pPr>
                  <w:tabs>
                    <w:tab w:val="left" w:pos="804"/>
                  </w:tabs>
                  <w:spacing w:line="276" w:lineRule="auto"/>
                  <w:jc w:val="center"/>
                </w:pPr>
              </w:pPrChange>
            </w:pPr>
            <w:r w:rsidRPr="00C17748">
              <w:rPr>
                <w:b/>
                <w:color w:val="auto"/>
                <w:sz w:val="24"/>
                <w:szCs w:val="24"/>
                <w:rPrChange w:id="216" w:author="Minhdoanh" w:date="2022-09-06T16:24:00Z">
                  <w:rPr>
                    <w:b/>
                    <w:color w:val="auto"/>
                    <w:sz w:val="26"/>
                    <w:szCs w:val="26"/>
                  </w:rPr>
                </w:rPrChange>
              </w:rPr>
              <w:t>Phiếu học tập số</w:t>
            </w:r>
            <w:r w:rsidR="0066309C" w:rsidRPr="00C17748">
              <w:rPr>
                <w:b/>
                <w:color w:val="auto"/>
                <w:sz w:val="24"/>
                <w:szCs w:val="24"/>
                <w:rPrChange w:id="217" w:author="Minhdoanh" w:date="2022-09-06T16:24:00Z">
                  <w:rPr>
                    <w:b/>
                    <w:color w:val="auto"/>
                    <w:sz w:val="26"/>
                    <w:szCs w:val="26"/>
                  </w:rPr>
                </w:rPrChange>
              </w:rPr>
              <w:t xml:space="preserve"> 3</w:t>
            </w:r>
          </w:p>
          <w:p w14:paraId="3FB07D65" w14:textId="77777777" w:rsidR="00F85061" w:rsidRPr="00C17748" w:rsidRDefault="00F85061" w:rsidP="00C17748">
            <w:pPr>
              <w:tabs>
                <w:tab w:val="left" w:pos="804"/>
              </w:tabs>
              <w:spacing w:line="240" w:lineRule="atLeast"/>
              <w:jc w:val="both"/>
              <w:rPr>
                <w:color w:val="auto"/>
                <w:sz w:val="24"/>
                <w:szCs w:val="24"/>
                <w:rPrChange w:id="218" w:author="Minhdoanh" w:date="2022-09-06T16:24:00Z">
                  <w:rPr>
                    <w:color w:val="auto"/>
                    <w:sz w:val="26"/>
                    <w:szCs w:val="26"/>
                  </w:rPr>
                </w:rPrChange>
              </w:rPr>
              <w:pPrChange w:id="219" w:author="Minhdoanh" w:date="2022-09-06T16:24:00Z">
                <w:pPr>
                  <w:tabs>
                    <w:tab w:val="left" w:pos="804"/>
                  </w:tabs>
                  <w:spacing w:line="276" w:lineRule="auto"/>
                  <w:jc w:val="both"/>
                </w:pPr>
              </w:pPrChange>
            </w:pPr>
            <w:r w:rsidRPr="00C17748">
              <w:rPr>
                <w:color w:val="auto"/>
                <w:sz w:val="24"/>
                <w:szCs w:val="24"/>
                <w:rPrChange w:id="220" w:author="Minhdoanh" w:date="2022-09-06T16:24:00Z">
                  <w:rPr>
                    <w:color w:val="auto"/>
                    <w:sz w:val="26"/>
                    <w:szCs w:val="26"/>
                  </w:rPr>
                </w:rPrChange>
              </w:rPr>
              <w:t>HS thực hiện đẩy một cuốn sách trên mặt bàn và trả lời các câu hỏi sau:</w:t>
            </w:r>
          </w:p>
          <w:p w14:paraId="70C76321" w14:textId="77777777" w:rsidR="00F85061" w:rsidRPr="00C17748" w:rsidRDefault="0083763F" w:rsidP="00C17748">
            <w:pPr>
              <w:pStyle w:val="oancuaDanhsach"/>
              <w:numPr>
                <w:ilvl w:val="0"/>
                <w:numId w:val="34"/>
              </w:numPr>
              <w:tabs>
                <w:tab w:val="left" w:pos="804"/>
              </w:tabs>
              <w:spacing w:line="240" w:lineRule="atLeast"/>
              <w:ind w:hanging="695"/>
              <w:jc w:val="both"/>
              <w:rPr>
                <w:color w:val="auto"/>
                <w:sz w:val="24"/>
                <w:szCs w:val="24"/>
                <w:rPrChange w:id="221" w:author="Minhdoanh" w:date="2022-09-06T16:24:00Z">
                  <w:rPr>
                    <w:color w:val="auto"/>
                    <w:sz w:val="26"/>
                    <w:szCs w:val="26"/>
                  </w:rPr>
                </w:rPrChange>
              </w:rPr>
              <w:pPrChange w:id="222" w:author="Minhdoanh" w:date="2022-09-06T16:24:00Z">
                <w:pPr>
                  <w:pStyle w:val="oancuaDanhsach"/>
                  <w:numPr>
                    <w:numId w:val="34"/>
                  </w:numPr>
                  <w:tabs>
                    <w:tab w:val="left" w:pos="804"/>
                  </w:tabs>
                  <w:spacing w:line="276" w:lineRule="auto"/>
                  <w:ind w:hanging="695"/>
                  <w:jc w:val="both"/>
                </w:pPr>
              </w:pPrChange>
            </w:pPr>
            <w:r w:rsidRPr="00C17748">
              <w:rPr>
                <w:color w:val="auto"/>
                <w:sz w:val="24"/>
                <w:szCs w:val="24"/>
                <w:rPrChange w:id="223" w:author="Minhdoanh" w:date="2022-09-06T16:24:00Z">
                  <w:rPr>
                    <w:color w:val="auto"/>
                    <w:sz w:val="26"/>
                    <w:szCs w:val="26"/>
                  </w:rPr>
                </w:rPrChange>
              </w:rPr>
              <w:t>Mô tả trạng thái của cuốn sách khi ta tác dụng lực vào cuốn sách.</w:t>
            </w:r>
          </w:p>
          <w:p w14:paraId="2C32E838" w14:textId="77777777" w:rsidR="0083763F" w:rsidRPr="00C17748" w:rsidRDefault="003B29AA" w:rsidP="00C17748">
            <w:pPr>
              <w:pStyle w:val="oancuaDanhsach"/>
              <w:numPr>
                <w:ilvl w:val="0"/>
                <w:numId w:val="34"/>
              </w:numPr>
              <w:tabs>
                <w:tab w:val="left" w:pos="804"/>
              </w:tabs>
              <w:spacing w:line="240" w:lineRule="atLeast"/>
              <w:ind w:hanging="695"/>
              <w:jc w:val="both"/>
              <w:rPr>
                <w:color w:val="auto"/>
                <w:sz w:val="24"/>
                <w:szCs w:val="24"/>
                <w:rPrChange w:id="224" w:author="Minhdoanh" w:date="2022-09-06T16:24:00Z">
                  <w:rPr>
                    <w:color w:val="auto"/>
                    <w:sz w:val="26"/>
                    <w:szCs w:val="26"/>
                  </w:rPr>
                </w:rPrChange>
              </w:rPr>
              <w:pPrChange w:id="225" w:author="Minhdoanh" w:date="2022-09-06T16:24:00Z">
                <w:pPr>
                  <w:pStyle w:val="oancuaDanhsach"/>
                  <w:numPr>
                    <w:numId w:val="34"/>
                  </w:numPr>
                  <w:tabs>
                    <w:tab w:val="left" w:pos="804"/>
                  </w:tabs>
                  <w:spacing w:line="276" w:lineRule="auto"/>
                  <w:ind w:hanging="695"/>
                  <w:jc w:val="both"/>
                </w:pPr>
              </w:pPrChange>
            </w:pPr>
            <w:r w:rsidRPr="00C17748">
              <w:rPr>
                <w:color w:val="auto"/>
                <w:sz w:val="24"/>
                <w:szCs w:val="24"/>
                <w:rPrChange w:id="226" w:author="Minhdoanh" w:date="2022-09-06T16:24:00Z">
                  <w:rPr>
                    <w:color w:val="auto"/>
                    <w:sz w:val="26"/>
                    <w:szCs w:val="26"/>
                  </w:rPr>
                </w:rPrChange>
              </w:rPr>
              <w:t>Có những quá trình truyền và chuyển hóa năng lượng nào? Quá trình đó gọi là gì?</w:t>
            </w:r>
          </w:p>
        </w:tc>
      </w:tr>
    </w:tbl>
    <w:p w14:paraId="76F83082" w14:textId="77777777" w:rsidR="00F85061" w:rsidRPr="00C17748" w:rsidRDefault="00F85061" w:rsidP="00C17748">
      <w:pPr>
        <w:spacing w:line="240" w:lineRule="atLeast"/>
        <w:jc w:val="both"/>
        <w:rPr>
          <w:color w:val="auto"/>
          <w:sz w:val="24"/>
          <w:szCs w:val="24"/>
          <w:rPrChange w:id="227" w:author="Minhdoanh" w:date="2022-09-06T16:24:00Z">
            <w:rPr>
              <w:color w:val="auto"/>
              <w:sz w:val="26"/>
              <w:szCs w:val="26"/>
            </w:rPr>
          </w:rPrChange>
        </w:rPr>
        <w:pPrChange w:id="228" w:author="Minhdoanh" w:date="2022-09-06T16:24:00Z">
          <w:pPr>
            <w:spacing w:line="276" w:lineRule="auto"/>
            <w:jc w:val="both"/>
          </w:pPr>
        </w:pPrChange>
      </w:pPr>
    </w:p>
    <w:tbl>
      <w:tblPr>
        <w:tblStyle w:val="LiBang"/>
        <w:tblW w:w="0" w:type="auto"/>
        <w:tblLook w:val="04A0" w:firstRow="1" w:lastRow="0" w:firstColumn="1" w:lastColumn="0" w:noHBand="0" w:noVBand="1"/>
      </w:tblPr>
      <w:tblGrid>
        <w:gridCol w:w="9651"/>
      </w:tblGrid>
      <w:tr w:rsidR="00594148" w:rsidRPr="00C17748" w14:paraId="0FE529F5" w14:textId="77777777" w:rsidTr="00F32312">
        <w:trPr>
          <w:trHeight w:val="5104"/>
        </w:trPr>
        <w:tc>
          <w:tcPr>
            <w:tcW w:w="9651" w:type="dxa"/>
          </w:tcPr>
          <w:p w14:paraId="2A69D2B4" w14:textId="77777777" w:rsidR="00C01B8B" w:rsidRPr="00C17748" w:rsidRDefault="00C01B8B" w:rsidP="00C17748">
            <w:pPr>
              <w:tabs>
                <w:tab w:val="left" w:pos="804"/>
              </w:tabs>
              <w:spacing w:line="240" w:lineRule="atLeast"/>
              <w:jc w:val="center"/>
              <w:rPr>
                <w:b/>
                <w:color w:val="auto"/>
                <w:sz w:val="24"/>
                <w:szCs w:val="24"/>
                <w:rPrChange w:id="229" w:author="Minhdoanh" w:date="2022-09-06T16:24:00Z">
                  <w:rPr>
                    <w:b/>
                    <w:color w:val="auto"/>
                    <w:sz w:val="26"/>
                    <w:szCs w:val="26"/>
                  </w:rPr>
                </w:rPrChange>
              </w:rPr>
              <w:pPrChange w:id="230" w:author="Minhdoanh" w:date="2022-09-06T16:24:00Z">
                <w:pPr>
                  <w:tabs>
                    <w:tab w:val="left" w:pos="804"/>
                  </w:tabs>
                  <w:spacing w:line="276" w:lineRule="auto"/>
                  <w:jc w:val="center"/>
                </w:pPr>
              </w:pPrChange>
            </w:pPr>
            <w:r w:rsidRPr="00C17748">
              <w:rPr>
                <w:b/>
                <w:color w:val="auto"/>
                <w:sz w:val="24"/>
                <w:szCs w:val="24"/>
                <w:rPrChange w:id="231" w:author="Minhdoanh" w:date="2022-09-06T16:24:00Z">
                  <w:rPr>
                    <w:b/>
                    <w:color w:val="auto"/>
                    <w:sz w:val="26"/>
                    <w:szCs w:val="26"/>
                  </w:rPr>
                </w:rPrChange>
              </w:rPr>
              <w:lastRenderedPageBreak/>
              <w:t>Phiếu học tập số 4</w:t>
            </w:r>
          </w:p>
          <w:p w14:paraId="38C51763" w14:textId="77777777" w:rsidR="00076F56" w:rsidRPr="00C17748" w:rsidRDefault="00076F56" w:rsidP="00C17748">
            <w:pPr>
              <w:pStyle w:val="oancuaDanhsach"/>
              <w:numPr>
                <w:ilvl w:val="0"/>
                <w:numId w:val="43"/>
              </w:numPr>
              <w:tabs>
                <w:tab w:val="left" w:pos="804"/>
              </w:tabs>
              <w:spacing w:line="240" w:lineRule="atLeast"/>
              <w:ind w:hanging="695"/>
              <w:jc w:val="both"/>
              <w:rPr>
                <w:color w:val="auto"/>
                <w:sz w:val="24"/>
                <w:szCs w:val="24"/>
                <w:rPrChange w:id="232" w:author="Minhdoanh" w:date="2022-09-06T16:24:00Z">
                  <w:rPr>
                    <w:color w:val="auto"/>
                    <w:sz w:val="26"/>
                    <w:szCs w:val="26"/>
                  </w:rPr>
                </w:rPrChange>
              </w:rPr>
              <w:pPrChange w:id="233" w:author="Minhdoanh" w:date="2022-09-06T16:24:00Z">
                <w:pPr>
                  <w:pStyle w:val="oancuaDanhsach"/>
                  <w:numPr>
                    <w:numId w:val="43"/>
                  </w:numPr>
                  <w:tabs>
                    <w:tab w:val="left" w:pos="804"/>
                  </w:tabs>
                  <w:spacing w:line="276" w:lineRule="auto"/>
                  <w:ind w:hanging="695"/>
                  <w:jc w:val="both"/>
                </w:pPr>
              </w:pPrChange>
            </w:pPr>
            <w:r w:rsidRPr="00C17748">
              <w:rPr>
                <w:color w:val="auto"/>
                <w:sz w:val="24"/>
                <w:szCs w:val="24"/>
                <w:rPrChange w:id="234" w:author="Minhdoanh" w:date="2022-09-06T16:24:00Z">
                  <w:rPr>
                    <w:color w:val="auto"/>
                    <w:sz w:val="26"/>
                    <w:szCs w:val="26"/>
                  </w:rPr>
                </w:rPrChange>
              </w:rPr>
              <w:t>Hãy trao đổi với bạn để chứng minh rằng trong các ví dụ mô tả ở hình dưới đây có sự truyền năng lượng bằng cách thực hiện công</w:t>
            </w:r>
          </w:p>
          <w:p w14:paraId="7C1EFC31" w14:textId="77777777" w:rsidR="00076F56" w:rsidRPr="00C17748" w:rsidRDefault="00076F56" w:rsidP="00C17748">
            <w:pPr>
              <w:tabs>
                <w:tab w:val="left" w:pos="804"/>
              </w:tabs>
              <w:spacing w:line="240" w:lineRule="atLeast"/>
              <w:ind w:left="25"/>
              <w:jc w:val="center"/>
              <w:rPr>
                <w:color w:val="auto"/>
                <w:sz w:val="24"/>
                <w:szCs w:val="24"/>
                <w:rPrChange w:id="235" w:author="Minhdoanh" w:date="2022-09-06T16:24:00Z">
                  <w:rPr>
                    <w:color w:val="auto"/>
                    <w:sz w:val="26"/>
                    <w:szCs w:val="26"/>
                  </w:rPr>
                </w:rPrChange>
              </w:rPr>
              <w:pPrChange w:id="236" w:author="Minhdoanh" w:date="2022-09-06T16:24:00Z">
                <w:pPr>
                  <w:tabs>
                    <w:tab w:val="left" w:pos="804"/>
                  </w:tabs>
                  <w:spacing w:line="276" w:lineRule="auto"/>
                  <w:ind w:left="25"/>
                  <w:jc w:val="center"/>
                </w:pPr>
              </w:pPrChange>
            </w:pPr>
            <w:r w:rsidRPr="00C17748">
              <w:rPr>
                <w:noProof/>
                <w:sz w:val="24"/>
                <w:szCs w:val="24"/>
                <w:rPrChange w:id="237" w:author="Minhdoanh" w:date="2022-09-06T16:24:00Z">
                  <w:rPr>
                    <w:noProof/>
                    <w:sz w:val="26"/>
                    <w:szCs w:val="26"/>
                  </w:rPr>
                </w:rPrChange>
              </w:rPr>
              <w:drawing>
                <wp:inline distT="0" distB="0" distL="0" distR="0" wp14:anchorId="6E695C43" wp14:editId="5B055A38">
                  <wp:extent cx="3886200" cy="32992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6794" r="36653" b="114"/>
                          <a:stretch/>
                        </pic:blipFill>
                        <pic:spPr bwMode="auto">
                          <a:xfrm>
                            <a:off x="0" y="0"/>
                            <a:ext cx="3886200" cy="3299254"/>
                          </a:xfrm>
                          <a:prstGeom prst="rect">
                            <a:avLst/>
                          </a:prstGeom>
                          <a:ln>
                            <a:noFill/>
                          </a:ln>
                          <a:extLst>
                            <a:ext uri="{53640926-AAD7-44D8-BBD7-CCE9431645EC}">
                              <a14:shadowObscured xmlns:a14="http://schemas.microsoft.com/office/drawing/2010/main"/>
                            </a:ext>
                          </a:extLst>
                        </pic:spPr>
                      </pic:pic>
                    </a:graphicData>
                  </a:graphic>
                </wp:inline>
              </w:drawing>
            </w:r>
          </w:p>
          <w:p w14:paraId="4BBDCBBA" w14:textId="77777777" w:rsidR="00ED1F5A" w:rsidRPr="00C17748" w:rsidRDefault="00ED1F5A" w:rsidP="00C17748">
            <w:pPr>
              <w:pStyle w:val="oancuaDanhsach"/>
              <w:numPr>
                <w:ilvl w:val="0"/>
                <w:numId w:val="43"/>
              </w:numPr>
              <w:tabs>
                <w:tab w:val="left" w:pos="804"/>
              </w:tabs>
              <w:spacing w:line="240" w:lineRule="atLeast"/>
              <w:ind w:hanging="695"/>
              <w:jc w:val="both"/>
              <w:rPr>
                <w:color w:val="auto"/>
                <w:sz w:val="24"/>
                <w:szCs w:val="24"/>
                <w:rPrChange w:id="238" w:author="Minhdoanh" w:date="2022-09-06T16:24:00Z">
                  <w:rPr>
                    <w:color w:val="auto"/>
                    <w:sz w:val="26"/>
                    <w:szCs w:val="26"/>
                  </w:rPr>
                </w:rPrChange>
              </w:rPr>
              <w:pPrChange w:id="239" w:author="Minhdoanh" w:date="2022-09-06T16:24:00Z">
                <w:pPr>
                  <w:pStyle w:val="oancuaDanhsach"/>
                  <w:numPr>
                    <w:numId w:val="43"/>
                  </w:numPr>
                  <w:tabs>
                    <w:tab w:val="left" w:pos="804"/>
                  </w:tabs>
                  <w:spacing w:line="276" w:lineRule="auto"/>
                  <w:ind w:hanging="695"/>
                  <w:jc w:val="both"/>
                </w:pPr>
              </w:pPrChange>
            </w:pPr>
            <w:r w:rsidRPr="00C17748">
              <w:rPr>
                <w:color w:val="auto"/>
                <w:sz w:val="24"/>
                <w:szCs w:val="24"/>
                <w:rPrChange w:id="240" w:author="Minhdoanh" w:date="2022-09-06T16:24:00Z">
                  <w:rPr>
                    <w:color w:val="auto"/>
                    <w:sz w:val="26"/>
                    <w:szCs w:val="26"/>
                  </w:rPr>
                </w:rPrChange>
              </w:rPr>
              <w:t>Hãy trả lời câu hỏi ở phần khởi động.</w:t>
            </w:r>
          </w:p>
          <w:p w14:paraId="4B3D7603" w14:textId="77777777" w:rsidR="00C01B8B" w:rsidRPr="00C17748" w:rsidRDefault="00ED1F5A" w:rsidP="00C17748">
            <w:pPr>
              <w:pStyle w:val="oancuaDanhsach"/>
              <w:numPr>
                <w:ilvl w:val="0"/>
                <w:numId w:val="43"/>
              </w:numPr>
              <w:tabs>
                <w:tab w:val="left" w:pos="804"/>
              </w:tabs>
              <w:spacing w:line="240" w:lineRule="atLeast"/>
              <w:ind w:hanging="695"/>
              <w:jc w:val="both"/>
              <w:rPr>
                <w:color w:val="auto"/>
                <w:sz w:val="24"/>
                <w:szCs w:val="24"/>
                <w:rPrChange w:id="241" w:author="Minhdoanh" w:date="2022-09-06T16:24:00Z">
                  <w:rPr>
                    <w:color w:val="auto"/>
                    <w:sz w:val="26"/>
                    <w:szCs w:val="26"/>
                  </w:rPr>
                </w:rPrChange>
              </w:rPr>
              <w:pPrChange w:id="242" w:author="Minhdoanh" w:date="2022-09-06T16:24:00Z">
                <w:pPr>
                  <w:pStyle w:val="oancuaDanhsach"/>
                  <w:numPr>
                    <w:numId w:val="43"/>
                  </w:numPr>
                  <w:tabs>
                    <w:tab w:val="left" w:pos="804"/>
                  </w:tabs>
                  <w:spacing w:line="276" w:lineRule="auto"/>
                  <w:ind w:hanging="695"/>
                  <w:jc w:val="both"/>
                </w:pPr>
              </w:pPrChange>
            </w:pPr>
            <w:r w:rsidRPr="00C17748">
              <w:rPr>
                <w:color w:val="auto"/>
                <w:sz w:val="24"/>
                <w:szCs w:val="24"/>
                <w:rPrChange w:id="243" w:author="Minhdoanh" w:date="2022-09-06T16:24:00Z">
                  <w:rPr>
                    <w:color w:val="auto"/>
                    <w:sz w:val="26"/>
                    <w:szCs w:val="26"/>
                  </w:rPr>
                </w:rPrChange>
              </w:rPr>
              <w:t>Khi cho một miếng đồng tiếp xúc với ngọn lửa thì ngọn lửa truyền năng lượng cho miếng đồng làm cho nó nóng lên. Quá trình truyền năng lượng này có phải là thực hiện công hay không</w:t>
            </w:r>
            <w:r w:rsidR="005561BC" w:rsidRPr="00C17748">
              <w:rPr>
                <w:color w:val="auto"/>
                <w:sz w:val="24"/>
                <w:szCs w:val="24"/>
                <w:rPrChange w:id="244" w:author="Minhdoanh" w:date="2022-09-06T16:24:00Z">
                  <w:rPr>
                    <w:color w:val="auto"/>
                    <w:sz w:val="26"/>
                    <w:szCs w:val="26"/>
                  </w:rPr>
                </w:rPrChange>
              </w:rPr>
              <w:t>? Tại sao?</w:t>
            </w:r>
          </w:p>
        </w:tc>
      </w:tr>
    </w:tbl>
    <w:p w14:paraId="65875FD0" w14:textId="77777777" w:rsidR="00C01B8B" w:rsidRPr="00C17748" w:rsidRDefault="00C01B8B" w:rsidP="00C17748">
      <w:pPr>
        <w:tabs>
          <w:tab w:val="left" w:pos="804"/>
        </w:tabs>
        <w:spacing w:line="240" w:lineRule="atLeast"/>
        <w:jc w:val="both"/>
        <w:rPr>
          <w:color w:val="auto"/>
          <w:sz w:val="24"/>
          <w:szCs w:val="24"/>
          <w:rPrChange w:id="245" w:author="Minhdoanh" w:date="2022-09-06T16:24:00Z">
            <w:rPr>
              <w:color w:val="auto"/>
              <w:sz w:val="26"/>
              <w:szCs w:val="26"/>
            </w:rPr>
          </w:rPrChange>
        </w:rPr>
        <w:pPrChange w:id="246" w:author="Minhdoanh" w:date="2022-09-06T16:24:00Z">
          <w:pPr>
            <w:tabs>
              <w:tab w:val="left" w:pos="804"/>
            </w:tabs>
            <w:spacing w:line="276" w:lineRule="auto"/>
            <w:jc w:val="both"/>
          </w:pPr>
        </w:pPrChange>
      </w:pPr>
    </w:p>
    <w:tbl>
      <w:tblPr>
        <w:tblStyle w:val="LiBang"/>
        <w:tblW w:w="0" w:type="auto"/>
        <w:tblLook w:val="04A0" w:firstRow="1" w:lastRow="0" w:firstColumn="1" w:lastColumn="0" w:noHBand="0" w:noVBand="1"/>
      </w:tblPr>
      <w:tblGrid>
        <w:gridCol w:w="9651"/>
      </w:tblGrid>
      <w:tr w:rsidR="003B7A80" w:rsidRPr="00C17748" w14:paraId="0B164B61" w14:textId="77777777" w:rsidTr="003B7A80">
        <w:tc>
          <w:tcPr>
            <w:tcW w:w="9651" w:type="dxa"/>
          </w:tcPr>
          <w:p w14:paraId="1573972A" w14:textId="77777777" w:rsidR="003B7A80" w:rsidRPr="00C17748" w:rsidRDefault="00995C80" w:rsidP="00C17748">
            <w:pPr>
              <w:tabs>
                <w:tab w:val="left" w:pos="804"/>
              </w:tabs>
              <w:spacing w:line="240" w:lineRule="atLeast"/>
              <w:jc w:val="center"/>
              <w:rPr>
                <w:b/>
                <w:color w:val="auto"/>
                <w:sz w:val="24"/>
                <w:szCs w:val="24"/>
                <w:rPrChange w:id="247" w:author="Minhdoanh" w:date="2022-09-06T16:24:00Z">
                  <w:rPr>
                    <w:b/>
                    <w:color w:val="auto"/>
                    <w:sz w:val="26"/>
                    <w:szCs w:val="26"/>
                  </w:rPr>
                </w:rPrChange>
              </w:rPr>
              <w:pPrChange w:id="248" w:author="Minhdoanh" w:date="2022-09-06T16:24:00Z">
                <w:pPr>
                  <w:tabs>
                    <w:tab w:val="left" w:pos="804"/>
                  </w:tabs>
                  <w:spacing w:line="276" w:lineRule="auto"/>
                  <w:jc w:val="center"/>
                </w:pPr>
              </w:pPrChange>
            </w:pPr>
            <w:r w:rsidRPr="00C17748">
              <w:rPr>
                <w:b/>
                <w:color w:val="auto"/>
                <w:sz w:val="24"/>
                <w:szCs w:val="24"/>
                <w:rPrChange w:id="249" w:author="Minhdoanh" w:date="2022-09-06T16:24:00Z">
                  <w:rPr>
                    <w:b/>
                    <w:color w:val="auto"/>
                    <w:sz w:val="26"/>
                    <w:szCs w:val="26"/>
                  </w:rPr>
                </w:rPrChange>
              </w:rPr>
              <w:t>P</w:t>
            </w:r>
            <w:r w:rsidR="00C01B8B" w:rsidRPr="00C17748">
              <w:rPr>
                <w:b/>
                <w:color w:val="auto"/>
                <w:sz w:val="24"/>
                <w:szCs w:val="24"/>
                <w:rPrChange w:id="250" w:author="Minhdoanh" w:date="2022-09-06T16:24:00Z">
                  <w:rPr>
                    <w:b/>
                    <w:color w:val="auto"/>
                    <w:sz w:val="26"/>
                    <w:szCs w:val="26"/>
                  </w:rPr>
                </w:rPrChange>
              </w:rPr>
              <w:t>hiếu học tập số 5</w:t>
            </w:r>
          </w:p>
          <w:p w14:paraId="0E7AEF9E" w14:textId="77777777" w:rsidR="003B7A80" w:rsidRPr="00C17748" w:rsidRDefault="00E57115" w:rsidP="00C17748">
            <w:pPr>
              <w:tabs>
                <w:tab w:val="left" w:pos="804"/>
              </w:tabs>
              <w:spacing w:line="240" w:lineRule="atLeast"/>
              <w:jc w:val="both"/>
              <w:rPr>
                <w:color w:val="auto"/>
                <w:sz w:val="24"/>
                <w:szCs w:val="24"/>
                <w:rPrChange w:id="251" w:author="Minhdoanh" w:date="2022-09-06T16:24:00Z">
                  <w:rPr>
                    <w:color w:val="auto"/>
                    <w:sz w:val="26"/>
                    <w:szCs w:val="26"/>
                  </w:rPr>
                </w:rPrChange>
              </w:rPr>
              <w:pPrChange w:id="252" w:author="Minhdoanh" w:date="2022-09-06T16:24:00Z">
                <w:pPr>
                  <w:tabs>
                    <w:tab w:val="left" w:pos="804"/>
                  </w:tabs>
                  <w:spacing w:line="276" w:lineRule="auto"/>
                  <w:jc w:val="both"/>
                </w:pPr>
              </w:pPrChange>
            </w:pPr>
            <w:r w:rsidRPr="00C17748">
              <w:rPr>
                <w:color w:val="auto"/>
                <w:sz w:val="24"/>
                <w:szCs w:val="24"/>
                <w:rPrChange w:id="253" w:author="Minhdoanh" w:date="2022-09-06T16:24:00Z">
                  <w:rPr>
                    <w:color w:val="auto"/>
                    <w:sz w:val="26"/>
                    <w:szCs w:val="26"/>
                  </w:rPr>
                </w:rPrChange>
              </w:rPr>
              <w:t>HS tìm hiểu mục 2, công thức tính công cơ học, điều từ thích hợp vào chỗ trống:</w:t>
            </w:r>
          </w:p>
          <w:p w14:paraId="1D472D35" w14:textId="77777777" w:rsidR="00B677D6" w:rsidRPr="00C17748" w:rsidRDefault="00FD2AAE" w:rsidP="00C17748">
            <w:pPr>
              <w:tabs>
                <w:tab w:val="left" w:pos="804"/>
              </w:tabs>
              <w:spacing w:line="240" w:lineRule="atLeast"/>
              <w:jc w:val="both"/>
              <w:rPr>
                <w:color w:val="auto"/>
                <w:sz w:val="24"/>
                <w:szCs w:val="24"/>
                <w:rPrChange w:id="254" w:author="Minhdoanh" w:date="2022-09-06T16:24:00Z">
                  <w:rPr>
                    <w:color w:val="auto"/>
                    <w:sz w:val="26"/>
                    <w:szCs w:val="26"/>
                  </w:rPr>
                </w:rPrChange>
              </w:rPr>
              <w:pPrChange w:id="255" w:author="Minhdoanh" w:date="2022-09-06T16:24:00Z">
                <w:pPr>
                  <w:tabs>
                    <w:tab w:val="left" w:pos="804"/>
                  </w:tabs>
                  <w:spacing w:line="276" w:lineRule="auto"/>
                  <w:jc w:val="both"/>
                </w:pPr>
              </w:pPrChange>
            </w:pPr>
            <w:r w:rsidRPr="00C17748">
              <w:rPr>
                <w:color w:val="auto"/>
                <w:sz w:val="24"/>
                <w:szCs w:val="24"/>
                <w:rPrChange w:id="256" w:author="Minhdoanh" w:date="2022-09-06T16:24:00Z">
                  <w:rPr>
                    <w:color w:val="auto"/>
                    <w:sz w:val="26"/>
                    <w:szCs w:val="26"/>
                  </w:rPr>
                </w:rPrChange>
              </w:rPr>
              <w:t>Lực F tác dụng lên một vật làm</w:t>
            </w:r>
            <w:r w:rsidR="00B677D6" w:rsidRPr="00C17748">
              <w:rPr>
                <w:color w:val="auto"/>
                <w:sz w:val="24"/>
                <w:szCs w:val="24"/>
                <w:rPrChange w:id="257" w:author="Minhdoanh" w:date="2022-09-06T16:24:00Z">
                  <w:rPr>
                    <w:color w:val="auto"/>
                    <w:sz w:val="26"/>
                    <w:szCs w:val="26"/>
                  </w:rPr>
                </w:rPrChange>
              </w:rPr>
              <w:t xml:space="preserve"> vật dịch chuyển quãng đường s</w:t>
            </w:r>
          </w:p>
          <w:p w14:paraId="4E9E158E" w14:textId="77777777" w:rsidR="00E57115" w:rsidRPr="00C17748" w:rsidRDefault="00B677D6" w:rsidP="00C17748">
            <w:pPr>
              <w:tabs>
                <w:tab w:val="left" w:pos="804"/>
              </w:tabs>
              <w:spacing w:line="240" w:lineRule="atLeast"/>
              <w:jc w:val="both"/>
              <w:rPr>
                <w:color w:val="auto"/>
                <w:sz w:val="24"/>
                <w:szCs w:val="24"/>
                <w:rPrChange w:id="258" w:author="Minhdoanh" w:date="2022-09-06T16:24:00Z">
                  <w:rPr>
                    <w:color w:val="auto"/>
                    <w:sz w:val="26"/>
                    <w:szCs w:val="26"/>
                  </w:rPr>
                </w:rPrChange>
              </w:rPr>
              <w:pPrChange w:id="259" w:author="Minhdoanh" w:date="2022-09-06T16:24:00Z">
                <w:pPr>
                  <w:tabs>
                    <w:tab w:val="left" w:pos="804"/>
                  </w:tabs>
                  <w:spacing w:line="276" w:lineRule="auto"/>
                  <w:jc w:val="both"/>
                </w:pPr>
              </w:pPrChange>
            </w:pPr>
            <w:r w:rsidRPr="00C17748">
              <w:rPr>
                <w:color w:val="auto"/>
                <w:sz w:val="24"/>
                <w:szCs w:val="24"/>
                <w:rPrChange w:id="260" w:author="Minhdoanh" w:date="2022-09-06T16:24:00Z">
                  <w:rPr>
                    <w:color w:val="auto"/>
                    <w:sz w:val="26"/>
                    <w:szCs w:val="26"/>
                  </w:rPr>
                </w:rPrChange>
              </w:rPr>
              <w:t>+ Khi</w:t>
            </w:r>
            <w:r w:rsidR="00FD2AAE" w:rsidRPr="00C17748">
              <w:rPr>
                <w:color w:val="auto"/>
                <w:sz w:val="24"/>
                <w:szCs w:val="24"/>
                <w:rPrChange w:id="261" w:author="Minhdoanh" w:date="2022-09-06T16:24:00Z">
                  <w:rPr>
                    <w:color w:val="auto"/>
                    <w:sz w:val="26"/>
                    <w:szCs w:val="26"/>
                  </w:rPr>
                </w:rPrChange>
              </w:rPr>
              <w:t xml:space="preserve"> lực không đổi và cùng hướng với hướng chuyển động của vật thì </w:t>
            </w:r>
            <w:r w:rsidRPr="00C17748">
              <w:rPr>
                <w:color w:val="auto"/>
                <w:sz w:val="24"/>
                <w:szCs w:val="24"/>
                <w:rPrChange w:id="262" w:author="Minhdoanh" w:date="2022-09-06T16:24:00Z">
                  <w:rPr>
                    <w:color w:val="auto"/>
                    <w:sz w:val="26"/>
                    <w:szCs w:val="26"/>
                  </w:rPr>
                </w:rPrChange>
              </w:rPr>
              <w:t>công của lực được xác định bằng …………………………….</w:t>
            </w:r>
          </w:p>
          <w:p w14:paraId="21ADD77B" w14:textId="77777777" w:rsidR="00B677D6" w:rsidRPr="00C17748" w:rsidRDefault="005A3C9B" w:rsidP="00C17748">
            <w:pPr>
              <w:tabs>
                <w:tab w:val="left" w:pos="804"/>
              </w:tabs>
              <w:spacing w:line="240" w:lineRule="atLeast"/>
              <w:jc w:val="both"/>
              <w:rPr>
                <w:color w:val="auto"/>
                <w:sz w:val="24"/>
                <w:szCs w:val="24"/>
                <w:rPrChange w:id="263" w:author="Minhdoanh" w:date="2022-09-06T16:24:00Z">
                  <w:rPr>
                    <w:color w:val="auto"/>
                    <w:sz w:val="26"/>
                    <w:szCs w:val="26"/>
                  </w:rPr>
                </w:rPrChange>
              </w:rPr>
              <w:pPrChange w:id="264" w:author="Minhdoanh" w:date="2022-09-06T16:24:00Z">
                <w:pPr>
                  <w:tabs>
                    <w:tab w:val="left" w:pos="804"/>
                  </w:tabs>
                  <w:spacing w:line="276" w:lineRule="auto"/>
                  <w:jc w:val="both"/>
                </w:pPr>
              </w:pPrChange>
            </w:pPr>
            <w:r w:rsidRPr="00C17748">
              <w:rPr>
                <w:color w:val="auto"/>
                <w:sz w:val="24"/>
                <w:szCs w:val="24"/>
                <w:rPrChange w:id="265" w:author="Minhdoanh" w:date="2022-09-06T16:24:00Z">
                  <w:rPr>
                    <w:color w:val="auto"/>
                    <w:sz w:val="26"/>
                    <w:szCs w:val="26"/>
                  </w:rPr>
                </w:rPrChange>
              </w:rPr>
              <w:t xml:space="preserve">+ Khi lực không đổi và hướng của lực hợp với hướng chuyển động một góc </w:t>
            </w:r>
            <w:r w:rsidRPr="00C17748">
              <w:rPr>
                <w:color w:val="auto"/>
                <w:position w:val="-6"/>
                <w:sz w:val="24"/>
                <w:szCs w:val="24"/>
                <w:rPrChange w:id="266" w:author="Minhdoanh" w:date="2022-09-06T16:24:00Z">
                  <w:rPr>
                    <w:color w:val="auto"/>
                    <w:position w:val="-6"/>
                    <w:sz w:val="26"/>
                    <w:szCs w:val="26"/>
                  </w:rPr>
                </w:rPrChange>
              </w:rPr>
              <w:object w:dxaOrig="240" w:dyaOrig="220" w14:anchorId="7762F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25pt" o:ole="">
                  <v:imagedata r:id="rId7" o:title=""/>
                </v:shape>
                <o:OLEObject Type="Embed" ProgID="Equation.DSMT4" ShapeID="_x0000_i1025" DrawAspect="Content" ObjectID="_1723987047" r:id="rId8"/>
              </w:object>
            </w:r>
            <w:r w:rsidRPr="00C17748">
              <w:rPr>
                <w:color w:val="auto"/>
                <w:sz w:val="24"/>
                <w:szCs w:val="24"/>
                <w:rPrChange w:id="267" w:author="Minhdoanh" w:date="2022-09-06T16:24:00Z">
                  <w:rPr>
                    <w:color w:val="auto"/>
                    <w:sz w:val="26"/>
                    <w:szCs w:val="26"/>
                  </w:rPr>
                </w:rPrChange>
              </w:rPr>
              <w:t>thì công của lực được xác định bằng ………………………………….</w:t>
            </w:r>
          </w:p>
          <w:p w14:paraId="25305CEE" w14:textId="77777777" w:rsidR="005A3C9B" w:rsidRPr="00C17748" w:rsidRDefault="005A3C9B" w:rsidP="00C17748">
            <w:pPr>
              <w:pStyle w:val="oancuaDanhsach"/>
              <w:numPr>
                <w:ilvl w:val="0"/>
                <w:numId w:val="35"/>
              </w:numPr>
              <w:tabs>
                <w:tab w:val="left" w:pos="804"/>
              </w:tabs>
              <w:spacing w:line="240" w:lineRule="atLeast"/>
              <w:jc w:val="both"/>
              <w:rPr>
                <w:color w:val="auto"/>
                <w:sz w:val="24"/>
                <w:szCs w:val="24"/>
                <w:rPrChange w:id="268" w:author="Minhdoanh" w:date="2022-09-06T16:24:00Z">
                  <w:rPr>
                    <w:color w:val="auto"/>
                    <w:sz w:val="26"/>
                    <w:szCs w:val="26"/>
                  </w:rPr>
                </w:rPrChange>
              </w:rPr>
              <w:pPrChange w:id="269" w:author="Minhdoanh" w:date="2022-09-06T16:24:00Z">
                <w:pPr>
                  <w:pStyle w:val="oancuaDanhsach"/>
                  <w:numPr>
                    <w:numId w:val="35"/>
                  </w:numPr>
                  <w:tabs>
                    <w:tab w:val="left" w:pos="804"/>
                  </w:tabs>
                  <w:spacing w:line="276" w:lineRule="auto"/>
                  <w:ind w:hanging="360"/>
                  <w:jc w:val="both"/>
                </w:pPr>
              </w:pPrChange>
            </w:pPr>
            <w:r w:rsidRPr="00C17748">
              <w:rPr>
                <w:color w:val="auto"/>
                <w:sz w:val="24"/>
                <w:szCs w:val="24"/>
                <w:rPrChange w:id="270" w:author="Minhdoanh" w:date="2022-09-06T16:24:00Z">
                  <w:rPr>
                    <w:color w:val="auto"/>
                    <w:sz w:val="26"/>
                    <w:szCs w:val="26"/>
                  </w:rPr>
                </w:rPrChange>
              </w:rPr>
              <w:t xml:space="preserve">Nếu </w:t>
            </w:r>
            <m:oMath>
              <m:r>
                <m:rPr>
                  <m:nor/>
                </m:rPr>
                <w:rPr>
                  <w:color w:val="auto"/>
                  <w:sz w:val="24"/>
                  <w:szCs w:val="24"/>
                  <w:rPrChange w:id="271" w:author="Minhdoanh" w:date="2022-09-06T16:24:00Z">
                    <w:rPr>
                      <w:color w:val="auto"/>
                      <w:sz w:val="26"/>
                      <w:szCs w:val="26"/>
                    </w:rPr>
                  </w:rPrChange>
                </w:rPr>
                <m:t xml:space="preserve">0 </m:t>
              </m:r>
              <m:r>
                <m:rPr>
                  <m:sty m:val="p"/>
                </m:rPr>
                <w:rPr>
                  <w:rFonts w:ascii="Cambria Math" w:hAnsi="Cambria Math"/>
                  <w:color w:val="auto"/>
                  <w:sz w:val="24"/>
                  <w:szCs w:val="24"/>
                  <w:rPrChange w:id="272" w:author="Minhdoanh" w:date="2022-09-06T16:24:00Z">
                    <w:rPr>
                      <w:rFonts w:ascii="Cambria Math" w:hAnsi="Cambria Math"/>
                      <w:color w:val="auto"/>
                      <w:sz w:val="26"/>
                      <w:szCs w:val="26"/>
                    </w:rPr>
                  </w:rPrChange>
                </w:rPr>
                <m:t>≤</m:t>
              </m:r>
              <m:r>
                <w:rPr>
                  <w:rFonts w:ascii="Cambria Math" w:hAnsi="Cambria Math"/>
                  <w:color w:val="auto"/>
                  <w:sz w:val="24"/>
                  <w:szCs w:val="24"/>
                  <w:rPrChange w:id="273" w:author="Minhdoanh" w:date="2022-09-06T16:24:00Z">
                    <w:rPr>
                      <w:rFonts w:ascii="Cambria Math" w:hAnsi="Cambria Math"/>
                      <w:color w:val="auto"/>
                      <w:sz w:val="26"/>
                      <w:szCs w:val="26"/>
                    </w:rPr>
                  </w:rPrChange>
                </w:rPr>
                <m:t xml:space="preserve"> α</m:t>
              </m:r>
              <m:r>
                <m:rPr>
                  <m:nor/>
                </m:rPr>
                <w:rPr>
                  <w:color w:val="auto"/>
                  <w:sz w:val="24"/>
                  <w:szCs w:val="24"/>
                  <w:rPrChange w:id="274" w:author="Minhdoanh" w:date="2022-09-06T16:24:00Z">
                    <w:rPr>
                      <w:color w:val="auto"/>
                      <w:sz w:val="26"/>
                      <w:szCs w:val="26"/>
                    </w:rPr>
                  </w:rPrChange>
                </w:rPr>
                <m:t>&lt; 9</m:t>
              </m:r>
              <m:sSup>
                <m:sSupPr>
                  <m:ctrlPr>
                    <w:rPr>
                      <w:rFonts w:ascii="Cambria Math" w:hAnsi="Cambria Math"/>
                      <w:color w:val="auto"/>
                      <w:sz w:val="24"/>
                      <w:szCs w:val="24"/>
                      <w:rPrChange w:id="275" w:author="Minhdoanh" w:date="2022-09-06T16:24:00Z">
                        <w:rPr>
                          <w:rFonts w:ascii="Cambria Math" w:hAnsi="Cambria Math"/>
                          <w:color w:val="auto"/>
                          <w:sz w:val="26"/>
                          <w:szCs w:val="26"/>
                        </w:rPr>
                      </w:rPrChange>
                    </w:rPr>
                  </m:ctrlPr>
                </m:sSupPr>
                <m:e>
                  <m:r>
                    <m:rPr>
                      <m:nor/>
                    </m:rPr>
                    <w:rPr>
                      <w:color w:val="auto"/>
                      <w:sz w:val="24"/>
                      <w:szCs w:val="24"/>
                      <w:rPrChange w:id="276" w:author="Minhdoanh" w:date="2022-09-06T16:24:00Z">
                        <w:rPr>
                          <w:color w:val="auto"/>
                          <w:sz w:val="26"/>
                          <w:szCs w:val="26"/>
                        </w:rPr>
                      </w:rPrChange>
                    </w:rPr>
                    <m:t>0</m:t>
                  </m:r>
                </m:e>
                <m:sup>
                  <m:r>
                    <w:rPr>
                      <w:rFonts w:ascii="Cambria Math" w:hAnsi="Cambria Math"/>
                      <w:color w:val="auto"/>
                      <w:sz w:val="24"/>
                      <w:szCs w:val="24"/>
                      <w:rPrChange w:id="277" w:author="Minhdoanh" w:date="2022-09-06T16:24:00Z">
                        <w:rPr>
                          <w:rFonts w:ascii="Cambria Math" w:hAnsi="Cambria Math"/>
                          <w:color w:val="auto"/>
                          <w:sz w:val="26"/>
                          <w:szCs w:val="26"/>
                        </w:rPr>
                      </w:rPrChange>
                    </w:rPr>
                    <m:t>0</m:t>
                  </m:r>
                  <m:ctrlPr>
                    <w:rPr>
                      <w:rFonts w:ascii="Cambria Math" w:hAnsi="Cambria Math"/>
                      <w:i/>
                      <w:color w:val="auto"/>
                      <w:sz w:val="24"/>
                      <w:szCs w:val="24"/>
                      <w:rPrChange w:id="278" w:author="Minhdoanh" w:date="2022-09-06T16:24:00Z">
                        <w:rPr>
                          <w:rFonts w:ascii="Cambria Math" w:hAnsi="Cambria Math"/>
                          <w:i/>
                          <w:color w:val="auto"/>
                          <w:sz w:val="26"/>
                          <w:szCs w:val="26"/>
                        </w:rPr>
                      </w:rPrChange>
                    </w:rPr>
                  </m:ctrlPr>
                </m:sup>
              </m:sSup>
              <m:r>
                <w:rPr>
                  <w:rFonts w:ascii="Cambria Math" w:hAnsi="Cambria Math"/>
                  <w:color w:val="auto"/>
                  <w:sz w:val="24"/>
                  <w:szCs w:val="24"/>
                  <w:rPrChange w:id="279" w:author="Minhdoanh" w:date="2022-09-06T16:24:00Z">
                    <w:rPr>
                      <w:rFonts w:ascii="Cambria Math" w:hAnsi="Cambria Math"/>
                      <w:color w:val="auto"/>
                      <w:sz w:val="26"/>
                      <w:szCs w:val="26"/>
                    </w:rPr>
                  </w:rPrChange>
                </w:rPr>
                <m:t>:</m:t>
              </m:r>
              <m:r>
                <m:rPr>
                  <m:nor/>
                </m:rPr>
                <w:rPr>
                  <w:color w:val="auto"/>
                  <w:sz w:val="24"/>
                  <w:szCs w:val="24"/>
                  <w:rPrChange w:id="280" w:author="Minhdoanh" w:date="2022-09-06T16:24:00Z">
                    <w:rPr>
                      <w:color w:val="auto"/>
                      <w:sz w:val="26"/>
                      <w:szCs w:val="26"/>
                    </w:rPr>
                  </w:rPrChange>
                </w:rPr>
                <m:t xml:space="preserve"> A &gt; 0</m:t>
              </m:r>
            </m:oMath>
            <w:r w:rsidR="002D5F71" w:rsidRPr="00C17748">
              <w:rPr>
                <w:color w:val="auto"/>
                <w:sz w:val="24"/>
                <w:szCs w:val="24"/>
                <w:rPrChange w:id="281" w:author="Minhdoanh" w:date="2022-09-06T16:24:00Z">
                  <w:rPr>
                    <w:color w:val="auto"/>
                    <w:sz w:val="26"/>
                    <w:szCs w:val="26"/>
                  </w:rPr>
                </w:rPrChange>
              </w:rPr>
              <w:t>:………………………………</w:t>
            </w:r>
          </w:p>
          <w:p w14:paraId="4B69E8BB" w14:textId="77777777" w:rsidR="00B677D6" w:rsidRPr="00C17748" w:rsidRDefault="00D94AF2" w:rsidP="00C17748">
            <w:pPr>
              <w:pStyle w:val="oancuaDanhsach"/>
              <w:numPr>
                <w:ilvl w:val="0"/>
                <w:numId w:val="35"/>
              </w:numPr>
              <w:tabs>
                <w:tab w:val="left" w:pos="804"/>
              </w:tabs>
              <w:spacing w:line="240" w:lineRule="atLeast"/>
              <w:jc w:val="both"/>
              <w:rPr>
                <w:color w:val="auto"/>
                <w:sz w:val="24"/>
                <w:szCs w:val="24"/>
                <w:rPrChange w:id="282" w:author="Minhdoanh" w:date="2022-09-06T16:24:00Z">
                  <w:rPr>
                    <w:color w:val="auto"/>
                    <w:sz w:val="26"/>
                    <w:szCs w:val="26"/>
                  </w:rPr>
                </w:rPrChange>
              </w:rPr>
              <w:pPrChange w:id="283" w:author="Minhdoanh" w:date="2022-09-06T16:24:00Z">
                <w:pPr>
                  <w:pStyle w:val="oancuaDanhsach"/>
                  <w:numPr>
                    <w:numId w:val="35"/>
                  </w:numPr>
                  <w:tabs>
                    <w:tab w:val="left" w:pos="804"/>
                  </w:tabs>
                  <w:spacing w:line="276" w:lineRule="auto"/>
                  <w:ind w:hanging="360"/>
                  <w:jc w:val="both"/>
                </w:pPr>
              </w:pPrChange>
            </w:pPr>
            <w:r w:rsidRPr="00C17748">
              <w:rPr>
                <w:color w:val="auto"/>
                <w:sz w:val="24"/>
                <w:szCs w:val="24"/>
                <w:rPrChange w:id="284" w:author="Minhdoanh" w:date="2022-09-06T16:24:00Z">
                  <w:rPr>
                    <w:color w:val="auto"/>
                    <w:sz w:val="26"/>
                    <w:szCs w:val="26"/>
                  </w:rPr>
                </w:rPrChange>
              </w:rPr>
              <w:t xml:space="preserve">Nếu </w:t>
            </w:r>
            <m:oMath>
              <m:r>
                <w:rPr>
                  <w:rFonts w:ascii="Cambria Math" w:hAnsi="Cambria Math"/>
                  <w:color w:val="auto"/>
                  <w:sz w:val="24"/>
                  <w:szCs w:val="24"/>
                  <w:rPrChange w:id="285" w:author="Minhdoanh" w:date="2022-09-06T16:24:00Z">
                    <w:rPr>
                      <w:rFonts w:ascii="Cambria Math" w:hAnsi="Cambria Math"/>
                      <w:color w:val="auto"/>
                      <w:sz w:val="26"/>
                      <w:szCs w:val="26"/>
                    </w:rPr>
                  </w:rPrChange>
                </w:rPr>
                <m:t>α</m:t>
              </m:r>
              <m:r>
                <m:rPr>
                  <m:nor/>
                </m:rPr>
                <w:rPr>
                  <w:color w:val="auto"/>
                  <w:sz w:val="24"/>
                  <w:szCs w:val="24"/>
                  <w:rPrChange w:id="286" w:author="Minhdoanh" w:date="2022-09-06T16:24:00Z">
                    <w:rPr>
                      <w:color w:val="auto"/>
                      <w:sz w:val="26"/>
                      <w:szCs w:val="26"/>
                    </w:rPr>
                  </w:rPrChange>
                </w:rPr>
                <m:t xml:space="preserve"> = 9</m:t>
              </m:r>
              <m:sSup>
                <m:sSupPr>
                  <m:ctrlPr>
                    <w:rPr>
                      <w:rFonts w:ascii="Cambria Math" w:hAnsi="Cambria Math"/>
                      <w:color w:val="auto"/>
                      <w:sz w:val="24"/>
                      <w:szCs w:val="24"/>
                      <w:rPrChange w:id="287" w:author="Minhdoanh" w:date="2022-09-06T16:24:00Z">
                        <w:rPr>
                          <w:rFonts w:ascii="Cambria Math" w:hAnsi="Cambria Math"/>
                          <w:color w:val="auto"/>
                          <w:sz w:val="26"/>
                          <w:szCs w:val="26"/>
                        </w:rPr>
                      </w:rPrChange>
                    </w:rPr>
                  </m:ctrlPr>
                </m:sSupPr>
                <m:e>
                  <m:r>
                    <m:rPr>
                      <m:nor/>
                    </m:rPr>
                    <w:rPr>
                      <w:color w:val="auto"/>
                      <w:sz w:val="24"/>
                      <w:szCs w:val="24"/>
                      <w:rPrChange w:id="288" w:author="Minhdoanh" w:date="2022-09-06T16:24:00Z">
                        <w:rPr>
                          <w:color w:val="auto"/>
                          <w:sz w:val="26"/>
                          <w:szCs w:val="26"/>
                        </w:rPr>
                      </w:rPrChange>
                    </w:rPr>
                    <m:t>0</m:t>
                  </m:r>
                </m:e>
                <m:sup>
                  <m:r>
                    <w:rPr>
                      <w:rFonts w:ascii="Cambria Math" w:hAnsi="Cambria Math"/>
                      <w:color w:val="auto"/>
                      <w:sz w:val="24"/>
                      <w:szCs w:val="24"/>
                      <w:rPrChange w:id="289" w:author="Minhdoanh" w:date="2022-09-06T16:24:00Z">
                        <w:rPr>
                          <w:rFonts w:ascii="Cambria Math" w:hAnsi="Cambria Math"/>
                          <w:color w:val="auto"/>
                          <w:sz w:val="26"/>
                          <w:szCs w:val="26"/>
                        </w:rPr>
                      </w:rPrChange>
                    </w:rPr>
                    <m:t>0</m:t>
                  </m:r>
                  <m:ctrlPr>
                    <w:rPr>
                      <w:rFonts w:ascii="Cambria Math" w:hAnsi="Cambria Math"/>
                      <w:i/>
                      <w:color w:val="auto"/>
                      <w:sz w:val="24"/>
                      <w:szCs w:val="24"/>
                      <w:rPrChange w:id="290" w:author="Minhdoanh" w:date="2022-09-06T16:24:00Z">
                        <w:rPr>
                          <w:rFonts w:ascii="Cambria Math" w:hAnsi="Cambria Math"/>
                          <w:i/>
                          <w:color w:val="auto"/>
                          <w:sz w:val="26"/>
                          <w:szCs w:val="26"/>
                        </w:rPr>
                      </w:rPrChange>
                    </w:rPr>
                  </m:ctrlPr>
                </m:sup>
              </m:sSup>
              <m:r>
                <w:rPr>
                  <w:rFonts w:ascii="Cambria Math" w:hAnsi="Cambria Math"/>
                  <w:color w:val="auto"/>
                  <w:sz w:val="24"/>
                  <w:szCs w:val="24"/>
                  <w:rPrChange w:id="291" w:author="Minhdoanh" w:date="2022-09-06T16:24:00Z">
                    <w:rPr>
                      <w:rFonts w:ascii="Cambria Math" w:hAnsi="Cambria Math"/>
                      <w:color w:val="auto"/>
                      <w:sz w:val="26"/>
                      <w:szCs w:val="26"/>
                    </w:rPr>
                  </w:rPrChange>
                </w:rPr>
                <m:t>:</m:t>
              </m:r>
              <m:r>
                <m:rPr>
                  <m:nor/>
                </m:rPr>
                <w:rPr>
                  <w:color w:val="auto"/>
                  <w:sz w:val="24"/>
                  <w:szCs w:val="24"/>
                  <w:rPrChange w:id="292" w:author="Minhdoanh" w:date="2022-09-06T16:24:00Z">
                    <w:rPr>
                      <w:color w:val="auto"/>
                      <w:sz w:val="26"/>
                      <w:szCs w:val="26"/>
                    </w:rPr>
                  </w:rPrChange>
                </w:rPr>
                <m:t xml:space="preserve"> A = 0</m:t>
              </m:r>
            </m:oMath>
            <w:r w:rsidR="002D5F71" w:rsidRPr="00C17748">
              <w:rPr>
                <w:color w:val="auto"/>
                <w:sz w:val="24"/>
                <w:szCs w:val="24"/>
                <w:rPrChange w:id="293" w:author="Minhdoanh" w:date="2022-09-06T16:24:00Z">
                  <w:rPr>
                    <w:color w:val="auto"/>
                    <w:sz w:val="26"/>
                    <w:szCs w:val="26"/>
                  </w:rPr>
                </w:rPrChange>
              </w:rPr>
              <w:t>:……………………………………</w:t>
            </w:r>
          </w:p>
          <w:p w14:paraId="391238B5" w14:textId="77777777" w:rsidR="00D94AF2" w:rsidRPr="00C17748" w:rsidRDefault="002D5F71" w:rsidP="00C17748">
            <w:pPr>
              <w:pStyle w:val="oancuaDanhsach"/>
              <w:numPr>
                <w:ilvl w:val="0"/>
                <w:numId w:val="35"/>
              </w:numPr>
              <w:tabs>
                <w:tab w:val="left" w:pos="804"/>
              </w:tabs>
              <w:spacing w:line="240" w:lineRule="atLeast"/>
              <w:jc w:val="both"/>
              <w:rPr>
                <w:color w:val="auto"/>
                <w:sz w:val="24"/>
                <w:szCs w:val="24"/>
                <w:rPrChange w:id="294" w:author="Minhdoanh" w:date="2022-09-06T16:24:00Z">
                  <w:rPr>
                    <w:color w:val="auto"/>
                    <w:sz w:val="26"/>
                    <w:szCs w:val="26"/>
                  </w:rPr>
                </w:rPrChange>
              </w:rPr>
              <w:pPrChange w:id="295" w:author="Minhdoanh" w:date="2022-09-06T16:24:00Z">
                <w:pPr>
                  <w:pStyle w:val="oancuaDanhsach"/>
                  <w:numPr>
                    <w:numId w:val="35"/>
                  </w:numPr>
                  <w:tabs>
                    <w:tab w:val="left" w:pos="804"/>
                  </w:tabs>
                  <w:spacing w:line="276" w:lineRule="auto"/>
                  <w:ind w:hanging="360"/>
                  <w:jc w:val="both"/>
                </w:pPr>
              </w:pPrChange>
            </w:pPr>
            <w:r w:rsidRPr="00C17748">
              <w:rPr>
                <w:color w:val="auto"/>
                <w:sz w:val="24"/>
                <w:szCs w:val="24"/>
                <w:rPrChange w:id="296" w:author="Minhdoanh" w:date="2022-09-06T16:24:00Z">
                  <w:rPr>
                    <w:color w:val="auto"/>
                    <w:sz w:val="26"/>
                    <w:szCs w:val="26"/>
                  </w:rPr>
                </w:rPrChange>
              </w:rPr>
              <w:t xml:space="preserve">Nếu </w:t>
            </w:r>
            <m:oMath>
              <m:r>
                <m:rPr>
                  <m:nor/>
                </m:rPr>
                <w:rPr>
                  <w:color w:val="auto"/>
                  <w:sz w:val="24"/>
                  <w:szCs w:val="24"/>
                  <w:rPrChange w:id="297" w:author="Minhdoanh" w:date="2022-09-06T16:24:00Z">
                    <w:rPr>
                      <w:color w:val="auto"/>
                      <w:sz w:val="26"/>
                      <w:szCs w:val="26"/>
                    </w:rPr>
                  </w:rPrChange>
                </w:rPr>
                <m:t>9</m:t>
              </m:r>
              <m:sSup>
                <m:sSupPr>
                  <m:ctrlPr>
                    <w:rPr>
                      <w:rFonts w:ascii="Cambria Math" w:hAnsi="Cambria Math"/>
                      <w:color w:val="auto"/>
                      <w:sz w:val="24"/>
                      <w:szCs w:val="24"/>
                      <w:rPrChange w:id="298" w:author="Minhdoanh" w:date="2022-09-06T16:24:00Z">
                        <w:rPr>
                          <w:rFonts w:ascii="Cambria Math" w:hAnsi="Cambria Math"/>
                          <w:color w:val="auto"/>
                          <w:sz w:val="26"/>
                          <w:szCs w:val="26"/>
                        </w:rPr>
                      </w:rPrChange>
                    </w:rPr>
                  </m:ctrlPr>
                </m:sSupPr>
                <m:e>
                  <m:r>
                    <m:rPr>
                      <m:nor/>
                    </m:rPr>
                    <w:rPr>
                      <w:color w:val="auto"/>
                      <w:sz w:val="24"/>
                      <w:szCs w:val="24"/>
                      <w:rPrChange w:id="299" w:author="Minhdoanh" w:date="2022-09-06T16:24:00Z">
                        <w:rPr>
                          <w:color w:val="auto"/>
                          <w:sz w:val="26"/>
                          <w:szCs w:val="26"/>
                        </w:rPr>
                      </w:rPrChange>
                    </w:rPr>
                    <m:t>0</m:t>
                  </m:r>
                </m:e>
                <m:sup>
                  <m:r>
                    <w:rPr>
                      <w:rFonts w:ascii="Cambria Math" w:hAnsi="Cambria Math"/>
                      <w:color w:val="auto"/>
                      <w:sz w:val="24"/>
                      <w:szCs w:val="24"/>
                      <w:rPrChange w:id="300" w:author="Minhdoanh" w:date="2022-09-06T16:24:00Z">
                        <w:rPr>
                          <w:rFonts w:ascii="Cambria Math" w:hAnsi="Cambria Math"/>
                          <w:color w:val="auto"/>
                          <w:sz w:val="26"/>
                          <w:szCs w:val="26"/>
                        </w:rPr>
                      </w:rPrChange>
                    </w:rPr>
                    <m:t>0</m:t>
                  </m:r>
                  <m:ctrlPr>
                    <w:rPr>
                      <w:rFonts w:ascii="Cambria Math" w:hAnsi="Cambria Math"/>
                      <w:i/>
                      <w:color w:val="auto"/>
                      <w:sz w:val="24"/>
                      <w:szCs w:val="24"/>
                      <w:rPrChange w:id="301" w:author="Minhdoanh" w:date="2022-09-06T16:24:00Z">
                        <w:rPr>
                          <w:rFonts w:ascii="Cambria Math" w:hAnsi="Cambria Math"/>
                          <w:i/>
                          <w:color w:val="auto"/>
                          <w:sz w:val="26"/>
                          <w:szCs w:val="26"/>
                        </w:rPr>
                      </w:rPrChange>
                    </w:rPr>
                  </m:ctrlPr>
                </m:sup>
              </m:sSup>
              <m:r>
                <m:rPr>
                  <m:nor/>
                </m:rPr>
                <w:rPr>
                  <w:color w:val="auto"/>
                  <w:sz w:val="24"/>
                  <w:szCs w:val="24"/>
                  <w:rPrChange w:id="302" w:author="Minhdoanh" w:date="2022-09-06T16:24:00Z">
                    <w:rPr>
                      <w:color w:val="auto"/>
                      <w:sz w:val="26"/>
                      <w:szCs w:val="26"/>
                    </w:rPr>
                  </w:rPrChange>
                </w:rPr>
                <m:t>&lt;</m:t>
              </m:r>
              <m:r>
                <w:rPr>
                  <w:rFonts w:ascii="Cambria Math" w:hAnsi="Cambria Math"/>
                  <w:color w:val="auto"/>
                  <w:sz w:val="24"/>
                  <w:szCs w:val="24"/>
                  <w:rPrChange w:id="303" w:author="Minhdoanh" w:date="2022-09-06T16:24:00Z">
                    <w:rPr>
                      <w:rFonts w:ascii="Cambria Math" w:hAnsi="Cambria Math"/>
                      <w:color w:val="auto"/>
                      <w:sz w:val="26"/>
                      <w:szCs w:val="26"/>
                    </w:rPr>
                  </w:rPrChange>
                </w:rPr>
                <m:t>α ≤</m:t>
              </m:r>
              <m:r>
                <m:rPr>
                  <m:nor/>
                </m:rPr>
                <w:rPr>
                  <w:color w:val="auto"/>
                  <w:sz w:val="24"/>
                  <w:szCs w:val="24"/>
                  <w:rPrChange w:id="304" w:author="Minhdoanh" w:date="2022-09-06T16:24:00Z">
                    <w:rPr>
                      <w:color w:val="auto"/>
                      <w:sz w:val="26"/>
                      <w:szCs w:val="26"/>
                    </w:rPr>
                  </w:rPrChange>
                </w:rPr>
                <m:t xml:space="preserve"> 18</m:t>
              </m:r>
              <m:sSup>
                <m:sSupPr>
                  <m:ctrlPr>
                    <w:rPr>
                      <w:rFonts w:ascii="Cambria Math" w:hAnsi="Cambria Math"/>
                      <w:color w:val="auto"/>
                      <w:sz w:val="24"/>
                      <w:szCs w:val="24"/>
                      <w:rPrChange w:id="305" w:author="Minhdoanh" w:date="2022-09-06T16:24:00Z">
                        <w:rPr>
                          <w:rFonts w:ascii="Cambria Math" w:hAnsi="Cambria Math"/>
                          <w:color w:val="auto"/>
                          <w:sz w:val="26"/>
                          <w:szCs w:val="26"/>
                        </w:rPr>
                      </w:rPrChange>
                    </w:rPr>
                  </m:ctrlPr>
                </m:sSupPr>
                <m:e>
                  <m:r>
                    <m:rPr>
                      <m:nor/>
                    </m:rPr>
                    <w:rPr>
                      <w:color w:val="auto"/>
                      <w:sz w:val="24"/>
                      <w:szCs w:val="24"/>
                      <w:rPrChange w:id="306" w:author="Minhdoanh" w:date="2022-09-06T16:24:00Z">
                        <w:rPr>
                          <w:color w:val="auto"/>
                          <w:sz w:val="26"/>
                          <w:szCs w:val="26"/>
                        </w:rPr>
                      </w:rPrChange>
                    </w:rPr>
                    <m:t>0</m:t>
                  </m:r>
                </m:e>
                <m:sup>
                  <m:r>
                    <w:rPr>
                      <w:rFonts w:ascii="Cambria Math" w:hAnsi="Cambria Math"/>
                      <w:color w:val="auto"/>
                      <w:sz w:val="24"/>
                      <w:szCs w:val="24"/>
                      <w:rPrChange w:id="307" w:author="Minhdoanh" w:date="2022-09-06T16:24:00Z">
                        <w:rPr>
                          <w:rFonts w:ascii="Cambria Math" w:hAnsi="Cambria Math"/>
                          <w:color w:val="auto"/>
                          <w:sz w:val="26"/>
                          <w:szCs w:val="26"/>
                        </w:rPr>
                      </w:rPrChange>
                    </w:rPr>
                    <m:t>0</m:t>
                  </m:r>
                  <m:ctrlPr>
                    <w:rPr>
                      <w:rFonts w:ascii="Cambria Math" w:hAnsi="Cambria Math"/>
                      <w:i/>
                      <w:color w:val="auto"/>
                      <w:sz w:val="24"/>
                      <w:szCs w:val="24"/>
                      <w:rPrChange w:id="308" w:author="Minhdoanh" w:date="2022-09-06T16:24:00Z">
                        <w:rPr>
                          <w:rFonts w:ascii="Cambria Math" w:hAnsi="Cambria Math"/>
                          <w:i/>
                          <w:color w:val="auto"/>
                          <w:sz w:val="26"/>
                          <w:szCs w:val="26"/>
                        </w:rPr>
                      </w:rPrChange>
                    </w:rPr>
                  </m:ctrlPr>
                </m:sup>
              </m:sSup>
              <m:r>
                <w:rPr>
                  <w:rFonts w:ascii="Cambria Math" w:hAnsi="Cambria Math"/>
                  <w:color w:val="auto"/>
                  <w:sz w:val="24"/>
                  <w:szCs w:val="24"/>
                  <w:rPrChange w:id="309" w:author="Minhdoanh" w:date="2022-09-06T16:24:00Z">
                    <w:rPr>
                      <w:rFonts w:ascii="Cambria Math" w:hAnsi="Cambria Math"/>
                      <w:color w:val="auto"/>
                      <w:sz w:val="26"/>
                      <w:szCs w:val="26"/>
                    </w:rPr>
                  </w:rPrChange>
                </w:rPr>
                <m:t>:</m:t>
              </m:r>
              <m:r>
                <m:rPr>
                  <m:nor/>
                </m:rPr>
                <w:rPr>
                  <w:color w:val="auto"/>
                  <w:sz w:val="24"/>
                  <w:szCs w:val="24"/>
                  <w:rPrChange w:id="310" w:author="Minhdoanh" w:date="2022-09-06T16:24:00Z">
                    <w:rPr>
                      <w:color w:val="auto"/>
                      <w:sz w:val="26"/>
                      <w:szCs w:val="26"/>
                    </w:rPr>
                  </w:rPrChange>
                </w:rPr>
                <m:t xml:space="preserve"> A &lt; 0</m:t>
              </m:r>
            </m:oMath>
            <w:r w:rsidRPr="00C17748">
              <w:rPr>
                <w:color w:val="auto"/>
                <w:sz w:val="24"/>
                <w:szCs w:val="24"/>
                <w:rPrChange w:id="311" w:author="Minhdoanh" w:date="2022-09-06T16:24:00Z">
                  <w:rPr>
                    <w:color w:val="auto"/>
                    <w:sz w:val="26"/>
                    <w:szCs w:val="26"/>
                  </w:rPr>
                </w:rPrChange>
              </w:rPr>
              <w:t>:………………………….</w:t>
            </w:r>
          </w:p>
        </w:tc>
      </w:tr>
    </w:tbl>
    <w:p w14:paraId="7156709F" w14:textId="77777777" w:rsidR="003B7A80" w:rsidRPr="00C17748" w:rsidRDefault="003B7A80" w:rsidP="00C17748">
      <w:pPr>
        <w:tabs>
          <w:tab w:val="left" w:pos="804"/>
        </w:tabs>
        <w:spacing w:line="240" w:lineRule="atLeast"/>
        <w:jc w:val="both"/>
        <w:rPr>
          <w:color w:val="auto"/>
          <w:sz w:val="24"/>
          <w:szCs w:val="24"/>
          <w:rPrChange w:id="312" w:author="Minhdoanh" w:date="2022-09-06T16:24:00Z">
            <w:rPr>
              <w:color w:val="auto"/>
              <w:sz w:val="26"/>
              <w:szCs w:val="26"/>
            </w:rPr>
          </w:rPrChange>
        </w:rPr>
        <w:pPrChange w:id="313" w:author="Minhdoanh" w:date="2022-09-06T16:24:00Z">
          <w:pPr>
            <w:tabs>
              <w:tab w:val="left" w:pos="804"/>
            </w:tabs>
            <w:spacing w:line="276" w:lineRule="auto"/>
            <w:jc w:val="both"/>
          </w:pPr>
        </w:pPrChange>
      </w:pPr>
    </w:p>
    <w:p w14:paraId="1C2B804C" w14:textId="77777777" w:rsidR="00A5647A" w:rsidRPr="00C17748" w:rsidRDefault="00A5647A" w:rsidP="00C17748">
      <w:pPr>
        <w:spacing w:line="240" w:lineRule="atLeast"/>
        <w:rPr>
          <w:color w:val="auto"/>
          <w:sz w:val="24"/>
          <w:szCs w:val="24"/>
          <w:rPrChange w:id="314" w:author="Minhdoanh" w:date="2022-09-06T16:24:00Z">
            <w:rPr>
              <w:color w:val="auto"/>
              <w:sz w:val="26"/>
              <w:szCs w:val="26"/>
            </w:rPr>
          </w:rPrChange>
        </w:rPr>
        <w:pPrChange w:id="315" w:author="Minhdoanh" w:date="2022-09-06T16:24:00Z">
          <w:pPr/>
        </w:pPrChange>
      </w:pPr>
      <w:r w:rsidRPr="00C17748">
        <w:rPr>
          <w:color w:val="auto"/>
          <w:sz w:val="24"/>
          <w:szCs w:val="24"/>
          <w:rPrChange w:id="316" w:author="Minhdoanh" w:date="2022-09-06T16:24:00Z">
            <w:rPr>
              <w:color w:val="auto"/>
              <w:sz w:val="26"/>
              <w:szCs w:val="26"/>
            </w:rPr>
          </w:rPrChange>
        </w:rPr>
        <w:br w:type="page"/>
      </w:r>
    </w:p>
    <w:p w14:paraId="4BE592E4" w14:textId="77777777" w:rsidR="00A5647A" w:rsidRPr="00C17748" w:rsidRDefault="00A5647A" w:rsidP="00C17748">
      <w:pPr>
        <w:tabs>
          <w:tab w:val="left" w:pos="804"/>
        </w:tabs>
        <w:spacing w:line="240" w:lineRule="atLeast"/>
        <w:jc w:val="both"/>
        <w:rPr>
          <w:color w:val="auto"/>
          <w:sz w:val="24"/>
          <w:szCs w:val="24"/>
          <w:rPrChange w:id="317" w:author="Minhdoanh" w:date="2022-09-06T16:24:00Z">
            <w:rPr>
              <w:color w:val="auto"/>
              <w:sz w:val="26"/>
              <w:szCs w:val="26"/>
            </w:rPr>
          </w:rPrChange>
        </w:rPr>
        <w:pPrChange w:id="318" w:author="Minhdoanh" w:date="2022-09-06T16:24:00Z">
          <w:pPr>
            <w:tabs>
              <w:tab w:val="left" w:pos="804"/>
            </w:tabs>
            <w:spacing w:line="276" w:lineRule="auto"/>
            <w:jc w:val="both"/>
          </w:pPr>
        </w:pPrChange>
      </w:pPr>
    </w:p>
    <w:tbl>
      <w:tblPr>
        <w:tblStyle w:val="LiBang"/>
        <w:tblW w:w="0" w:type="auto"/>
        <w:tblLook w:val="04A0" w:firstRow="1" w:lastRow="0" w:firstColumn="1" w:lastColumn="0" w:noHBand="0" w:noVBand="1"/>
      </w:tblPr>
      <w:tblGrid>
        <w:gridCol w:w="9651"/>
      </w:tblGrid>
      <w:tr w:rsidR="00A5647A" w:rsidRPr="00C17748" w14:paraId="2C72599D" w14:textId="77777777" w:rsidTr="000E7D2E">
        <w:tc>
          <w:tcPr>
            <w:tcW w:w="9651" w:type="dxa"/>
          </w:tcPr>
          <w:p w14:paraId="4140FFE8" w14:textId="77777777" w:rsidR="00A5647A" w:rsidRPr="00C17748" w:rsidRDefault="00A5647A" w:rsidP="00C17748">
            <w:pPr>
              <w:tabs>
                <w:tab w:val="left" w:pos="804"/>
              </w:tabs>
              <w:spacing w:line="240" w:lineRule="atLeast"/>
              <w:jc w:val="center"/>
              <w:rPr>
                <w:b/>
                <w:color w:val="auto"/>
                <w:sz w:val="24"/>
                <w:szCs w:val="24"/>
                <w:rPrChange w:id="319" w:author="Minhdoanh" w:date="2022-09-06T16:24:00Z">
                  <w:rPr>
                    <w:b/>
                    <w:color w:val="auto"/>
                    <w:sz w:val="26"/>
                    <w:szCs w:val="26"/>
                  </w:rPr>
                </w:rPrChange>
              </w:rPr>
              <w:pPrChange w:id="320" w:author="Minhdoanh" w:date="2022-09-06T16:24:00Z">
                <w:pPr>
                  <w:tabs>
                    <w:tab w:val="left" w:pos="804"/>
                  </w:tabs>
                  <w:spacing w:line="276" w:lineRule="auto"/>
                  <w:jc w:val="center"/>
                </w:pPr>
              </w:pPrChange>
            </w:pPr>
            <w:r w:rsidRPr="00C17748">
              <w:rPr>
                <w:b/>
                <w:color w:val="auto"/>
                <w:sz w:val="24"/>
                <w:szCs w:val="24"/>
                <w:rPrChange w:id="321" w:author="Minhdoanh" w:date="2022-09-06T16:24:00Z">
                  <w:rPr>
                    <w:b/>
                    <w:color w:val="auto"/>
                    <w:sz w:val="26"/>
                    <w:szCs w:val="26"/>
                  </w:rPr>
                </w:rPrChange>
              </w:rPr>
              <w:t>Phiếu học tập số 6</w:t>
            </w:r>
          </w:p>
          <w:p w14:paraId="75A64144" w14:textId="77777777" w:rsidR="00A5647A" w:rsidRPr="00C17748" w:rsidRDefault="00A5647A" w:rsidP="00C17748">
            <w:pPr>
              <w:spacing w:line="240" w:lineRule="atLeast"/>
              <w:jc w:val="both"/>
              <w:rPr>
                <w:color w:val="auto"/>
                <w:sz w:val="24"/>
                <w:szCs w:val="24"/>
                <w:rPrChange w:id="322" w:author="Minhdoanh" w:date="2022-09-06T16:24:00Z">
                  <w:rPr>
                    <w:color w:val="auto"/>
                    <w:sz w:val="26"/>
                    <w:szCs w:val="26"/>
                  </w:rPr>
                </w:rPrChange>
              </w:rPr>
              <w:pPrChange w:id="323" w:author="Minhdoanh" w:date="2022-09-06T16:24:00Z">
                <w:pPr>
                  <w:spacing w:line="276" w:lineRule="auto"/>
                  <w:jc w:val="both"/>
                </w:pPr>
              </w:pPrChange>
            </w:pPr>
            <w:r w:rsidRPr="00C17748">
              <w:rPr>
                <w:b/>
                <w:color w:val="auto"/>
                <w:sz w:val="24"/>
                <w:szCs w:val="24"/>
                <w:rPrChange w:id="324" w:author="Minhdoanh" w:date="2022-09-06T16:24:00Z">
                  <w:rPr>
                    <w:b/>
                    <w:color w:val="auto"/>
                    <w:sz w:val="26"/>
                    <w:szCs w:val="26"/>
                  </w:rPr>
                </w:rPrChange>
              </w:rPr>
              <w:t>Bài tập ví dụ 1:</w:t>
            </w:r>
            <w:r w:rsidRPr="00C17748">
              <w:rPr>
                <w:color w:val="auto"/>
                <w:sz w:val="24"/>
                <w:szCs w:val="24"/>
                <w:rPrChange w:id="325" w:author="Minhdoanh" w:date="2022-09-06T16:24:00Z">
                  <w:rPr>
                    <w:color w:val="auto"/>
                    <w:sz w:val="26"/>
                    <w:szCs w:val="26"/>
                  </w:rPr>
                </w:rPrChange>
              </w:rPr>
              <w:t xml:space="preserve"> Khi rửa gầm xe ô tô, người ta sử dụng máy nâng để nâng ô tô lên độ cao h = 160cm so với mặt sàn. Cho biết khối lượng ô tô là m = 1,5 tấn và gia tốc trọng trường là </w:t>
            </w:r>
            <m:oMath>
              <m:r>
                <m:rPr>
                  <m:nor/>
                </m:rPr>
                <w:rPr>
                  <w:color w:val="auto"/>
                  <w:sz w:val="24"/>
                  <w:szCs w:val="24"/>
                  <w:rPrChange w:id="326" w:author="Minhdoanh" w:date="2022-09-06T16:24:00Z">
                    <w:rPr>
                      <w:color w:val="auto"/>
                      <w:sz w:val="26"/>
                      <w:szCs w:val="26"/>
                    </w:rPr>
                  </w:rPrChange>
                </w:rPr>
                <m:t>g = 10 m/</m:t>
              </m:r>
              <m:sSup>
                <m:sSupPr>
                  <m:ctrlPr>
                    <w:rPr>
                      <w:rFonts w:ascii="Cambria Math" w:hAnsi="Cambria Math"/>
                      <w:color w:val="auto"/>
                      <w:sz w:val="24"/>
                      <w:szCs w:val="24"/>
                      <w:rPrChange w:id="327" w:author="Minhdoanh" w:date="2022-09-06T16:24:00Z">
                        <w:rPr>
                          <w:rFonts w:ascii="Cambria Math" w:hAnsi="Cambria Math"/>
                          <w:color w:val="auto"/>
                          <w:sz w:val="26"/>
                          <w:szCs w:val="26"/>
                        </w:rPr>
                      </w:rPrChange>
                    </w:rPr>
                  </m:ctrlPr>
                </m:sSupPr>
                <m:e>
                  <m:r>
                    <m:rPr>
                      <m:nor/>
                    </m:rPr>
                    <w:rPr>
                      <w:color w:val="auto"/>
                      <w:sz w:val="24"/>
                      <w:szCs w:val="24"/>
                      <w:rPrChange w:id="328" w:author="Minhdoanh" w:date="2022-09-06T16:24:00Z">
                        <w:rPr>
                          <w:color w:val="auto"/>
                          <w:sz w:val="26"/>
                          <w:szCs w:val="26"/>
                        </w:rPr>
                      </w:rPrChange>
                    </w:rPr>
                    <m:t>s</m:t>
                  </m:r>
                </m:e>
                <m:sup>
                  <m:r>
                    <w:rPr>
                      <w:rFonts w:ascii="Cambria Math" w:hAnsi="Cambria Math"/>
                      <w:color w:val="auto"/>
                      <w:sz w:val="24"/>
                      <w:szCs w:val="24"/>
                      <w:rPrChange w:id="329" w:author="Minhdoanh" w:date="2022-09-06T16:24:00Z">
                        <w:rPr>
                          <w:rFonts w:ascii="Cambria Math" w:hAnsi="Cambria Math"/>
                          <w:color w:val="auto"/>
                          <w:sz w:val="26"/>
                          <w:szCs w:val="26"/>
                        </w:rPr>
                      </w:rPrChange>
                    </w:rPr>
                    <m:t>2</m:t>
                  </m:r>
                  <m:ctrlPr>
                    <w:rPr>
                      <w:rFonts w:ascii="Cambria Math" w:hAnsi="Cambria Math"/>
                      <w:i/>
                      <w:color w:val="auto"/>
                      <w:sz w:val="24"/>
                      <w:szCs w:val="24"/>
                      <w:rPrChange w:id="330" w:author="Minhdoanh" w:date="2022-09-06T16:24:00Z">
                        <w:rPr>
                          <w:rFonts w:ascii="Cambria Math" w:hAnsi="Cambria Math"/>
                          <w:i/>
                          <w:color w:val="auto"/>
                          <w:sz w:val="26"/>
                          <w:szCs w:val="26"/>
                        </w:rPr>
                      </w:rPrChange>
                    </w:rPr>
                  </m:ctrlPr>
                </m:sup>
              </m:sSup>
            </m:oMath>
            <w:r w:rsidRPr="00C17748">
              <w:rPr>
                <w:color w:val="auto"/>
                <w:sz w:val="24"/>
                <w:szCs w:val="24"/>
                <w:rPrChange w:id="331" w:author="Minhdoanh" w:date="2022-09-06T16:24:00Z">
                  <w:rPr>
                    <w:color w:val="auto"/>
                    <w:sz w:val="26"/>
                    <w:szCs w:val="26"/>
                  </w:rPr>
                </w:rPrChange>
              </w:rPr>
              <w:t>. Tính công tối thiểu mà máy nâng đã thực hiện.</w:t>
            </w:r>
          </w:p>
          <w:p w14:paraId="0622D3AE" w14:textId="77777777" w:rsidR="00A5647A" w:rsidRPr="00C17748" w:rsidRDefault="00A5647A" w:rsidP="00C17748">
            <w:pPr>
              <w:spacing w:line="240" w:lineRule="atLeast"/>
              <w:jc w:val="both"/>
              <w:rPr>
                <w:color w:val="auto"/>
                <w:sz w:val="24"/>
                <w:szCs w:val="24"/>
                <w:rPrChange w:id="332" w:author="Minhdoanh" w:date="2022-09-06T16:24:00Z">
                  <w:rPr>
                    <w:color w:val="auto"/>
                    <w:sz w:val="26"/>
                    <w:szCs w:val="26"/>
                  </w:rPr>
                </w:rPrChange>
              </w:rPr>
              <w:pPrChange w:id="333" w:author="Minhdoanh" w:date="2022-09-06T16:24:00Z">
                <w:pPr>
                  <w:spacing w:line="276" w:lineRule="auto"/>
                  <w:jc w:val="both"/>
                </w:pPr>
              </w:pPrChange>
            </w:pPr>
            <w:r w:rsidRPr="00C17748">
              <w:rPr>
                <w:b/>
                <w:color w:val="auto"/>
                <w:sz w:val="24"/>
                <w:szCs w:val="24"/>
                <w:rPrChange w:id="334" w:author="Minhdoanh" w:date="2022-09-06T16:24:00Z">
                  <w:rPr>
                    <w:b/>
                    <w:color w:val="auto"/>
                    <w:sz w:val="26"/>
                    <w:szCs w:val="26"/>
                  </w:rPr>
                </w:rPrChange>
              </w:rPr>
              <w:t xml:space="preserve">Bài tập ví dụ 2: </w:t>
            </w:r>
            <w:r w:rsidRPr="00C17748">
              <w:rPr>
                <w:color w:val="auto"/>
                <w:sz w:val="24"/>
                <w:szCs w:val="24"/>
                <w:rPrChange w:id="335" w:author="Minhdoanh" w:date="2022-09-06T16:24:00Z">
                  <w:rPr>
                    <w:color w:val="auto"/>
                    <w:sz w:val="26"/>
                    <w:szCs w:val="26"/>
                  </w:rPr>
                </w:rPrChange>
              </w:rPr>
              <w:t xml:space="preserve"> Một bạn học sinh có khối lượng 5 kg đi lên một cầu thang gồm 20 bậc, mỗi bậc cao 15 cm, dài 20 cm. Tính công tối thiểu mà bạn ấy phải thực hiện. Coi lực mà học sinh tác dụng lên mỗi bậc thang là không đổi trong quá trình di chuyển. Lấy gia tốc trọng trường là </w:t>
            </w:r>
            <m:oMath>
              <m:r>
                <m:rPr>
                  <m:nor/>
                </m:rPr>
                <w:rPr>
                  <w:color w:val="auto"/>
                  <w:sz w:val="24"/>
                  <w:szCs w:val="24"/>
                  <w:rPrChange w:id="336" w:author="Minhdoanh" w:date="2022-09-06T16:24:00Z">
                    <w:rPr>
                      <w:color w:val="auto"/>
                      <w:sz w:val="26"/>
                      <w:szCs w:val="26"/>
                    </w:rPr>
                  </w:rPrChange>
                </w:rPr>
                <m:t>g = 10 m/</m:t>
              </m:r>
              <m:sSup>
                <m:sSupPr>
                  <m:ctrlPr>
                    <w:rPr>
                      <w:rFonts w:ascii="Cambria Math" w:hAnsi="Cambria Math"/>
                      <w:color w:val="auto"/>
                      <w:sz w:val="24"/>
                      <w:szCs w:val="24"/>
                      <w:rPrChange w:id="337" w:author="Minhdoanh" w:date="2022-09-06T16:24:00Z">
                        <w:rPr>
                          <w:rFonts w:ascii="Cambria Math" w:hAnsi="Cambria Math"/>
                          <w:color w:val="auto"/>
                          <w:sz w:val="26"/>
                          <w:szCs w:val="26"/>
                        </w:rPr>
                      </w:rPrChange>
                    </w:rPr>
                  </m:ctrlPr>
                </m:sSupPr>
                <m:e>
                  <m:r>
                    <m:rPr>
                      <m:nor/>
                    </m:rPr>
                    <w:rPr>
                      <w:color w:val="auto"/>
                      <w:sz w:val="24"/>
                      <w:szCs w:val="24"/>
                      <w:rPrChange w:id="338" w:author="Minhdoanh" w:date="2022-09-06T16:24:00Z">
                        <w:rPr>
                          <w:color w:val="auto"/>
                          <w:sz w:val="26"/>
                          <w:szCs w:val="26"/>
                        </w:rPr>
                      </w:rPrChange>
                    </w:rPr>
                    <m:t>s</m:t>
                  </m:r>
                </m:e>
                <m:sup>
                  <m:r>
                    <w:rPr>
                      <w:rFonts w:ascii="Cambria Math" w:hAnsi="Cambria Math"/>
                      <w:color w:val="auto"/>
                      <w:sz w:val="24"/>
                      <w:szCs w:val="24"/>
                      <w:rPrChange w:id="339" w:author="Minhdoanh" w:date="2022-09-06T16:24:00Z">
                        <w:rPr>
                          <w:rFonts w:ascii="Cambria Math" w:hAnsi="Cambria Math"/>
                          <w:color w:val="auto"/>
                          <w:sz w:val="26"/>
                          <w:szCs w:val="26"/>
                        </w:rPr>
                      </w:rPrChange>
                    </w:rPr>
                    <m:t>2</m:t>
                  </m:r>
                  <m:ctrlPr>
                    <w:rPr>
                      <w:rFonts w:ascii="Cambria Math" w:hAnsi="Cambria Math"/>
                      <w:i/>
                      <w:color w:val="auto"/>
                      <w:sz w:val="24"/>
                      <w:szCs w:val="24"/>
                      <w:rPrChange w:id="340" w:author="Minhdoanh" w:date="2022-09-06T16:24:00Z">
                        <w:rPr>
                          <w:rFonts w:ascii="Cambria Math" w:hAnsi="Cambria Math"/>
                          <w:i/>
                          <w:color w:val="auto"/>
                          <w:sz w:val="26"/>
                          <w:szCs w:val="26"/>
                        </w:rPr>
                      </w:rPrChange>
                    </w:rPr>
                  </m:ctrlPr>
                </m:sup>
              </m:sSup>
            </m:oMath>
            <w:r w:rsidRPr="00C17748">
              <w:rPr>
                <w:color w:val="auto"/>
                <w:sz w:val="24"/>
                <w:szCs w:val="24"/>
                <w:rPrChange w:id="341" w:author="Minhdoanh" w:date="2022-09-06T16:24:00Z">
                  <w:rPr>
                    <w:color w:val="auto"/>
                    <w:sz w:val="26"/>
                    <w:szCs w:val="26"/>
                  </w:rPr>
                </w:rPrChange>
              </w:rPr>
              <w:t>.</w:t>
            </w:r>
          </w:p>
          <w:p w14:paraId="011F6500" w14:textId="77777777" w:rsidR="00A5647A" w:rsidRPr="00C17748" w:rsidRDefault="00A5647A" w:rsidP="00C17748">
            <w:pPr>
              <w:pStyle w:val="oancuaDanhsach"/>
              <w:tabs>
                <w:tab w:val="left" w:pos="804"/>
              </w:tabs>
              <w:spacing w:line="240" w:lineRule="atLeast"/>
              <w:jc w:val="both"/>
              <w:rPr>
                <w:color w:val="auto"/>
                <w:sz w:val="24"/>
                <w:szCs w:val="24"/>
                <w:rPrChange w:id="342" w:author="Minhdoanh" w:date="2022-09-06T16:24:00Z">
                  <w:rPr>
                    <w:color w:val="auto"/>
                    <w:sz w:val="26"/>
                    <w:szCs w:val="26"/>
                  </w:rPr>
                </w:rPrChange>
              </w:rPr>
              <w:pPrChange w:id="343" w:author="Minhdoanh" w:date="2022-09-06T16:24:00Z">
                <w:pPr>
                  <w:pStyle w:val="oancuaDanhsach"/>
                  <w:tabs>
                    <w:tab w:val="left" w:pos="804"/>
                  </w:tabs>
                  <w:spacing w:line="276" w:lineRule="auto"/>
                  <w:jc w:val="both"/>
                </w:pPr>
              </w:pPrChange>
            </w:pPr>
          </w:p>
        </w:tc>
      </w:tr>
    </w:tbl>
    <w:p w14:paraId="39E4A0BF" w14:textId="77777777" w:rsidR="00A5647A" w:rsidRPr="00C17748" w:rsidRDefault="00A5647A" w:rsidP="00C17748">
      <w:pPr>
        <w:spacing w:line="240" w:lineRule="atLeast"/>
        <w:jc w:val="both"/>
        <w:rPr>
          <w:b/>
          <w:color w:val="0000FF"/>
          <w:sz w:val="24"/>
          <w:szCs w:val="24"/>
          <w:rPrChange w:id="344" w:author="Minhdoanh" w:date="2022-09-06T16:24:00Z">
            <w:rPr>
              <w:b/>
              <w:color w:val="0000FF"/>
              <w:sz w:val="26"/>
              <w:szCs w:val="26"/>
            </w:rPr>
          </w:rPrChange>
        </w:rPr>
        <w:pPrChange w:id="345" w:author="Minhdoanh" w:date="2022-09-06T16:24:00Z">
          <w:pPr>
            <w:spacing w:line="276" w:lineRule="auto"/>
            <w:jc w:val="both"/>
          </w:pPr>
        </w:pPrChange>
      </w:pPr>
    </w:p>
    <w:p w14:paraId="12F79405" w14:textId="77777777" w:rsidR="00A5647A" w:rsidRPr="00C17748" w:rsidRDefault="00A5647A" w:rsidP="00C17748">
      <w:pPr>
        <w:spacing w:line="240" w:lineRule="atLeast"/>
        <w:jc w:val="both"/>
        <w:rPr>
          <w:b/>
          <w:color w:val="0000FF"/>
          <w:sz w:val="24"/>
          <w:szCs w:val="24"/>
          <w:rPrChange w:id="346" w:author="Minhdoanh" w:date="2022-09-06T16:24:00Z">
            <w:rPr>
              <w:b/>
              <w:color w:val="0000FF"/>
              <w:sz w:val="26"/>
              <w:szCs w:val="26"/>
            </w:rPr>
          </w:rPrChange>
        </w:rPr>
        <w:pPrChange w:id="347" w:author="Minhdoanh" w:date="2022-09-06T16:24:00Z">
          <w:pPr>
            <w:spacing w:line="276" w:lineRule="auto"/>
            <w:jc w:val="both"/>
          </w:pPr>
        </w:pPrChange>
      </w:pPr>
    </w:p>
    <w:p w14:paraId="3EF650B1" w14:textId="77777777" w:rsidR="00042F50" w:rsidRPr="00C17748" w:rsidRDefault="00042F50" w:rsidP="00C17748">
      <w:pPr>
        <w:spacing w:line="240" w:lineRule="atLeast"/>
        <w:jc w:val="both"/>
        <w:rPr>
          <w:b/>
          <w:color w:val="0000FF"/>
          <w:sz w:val="24"/>
          <w:szCs w:val="24"/>
          <w:rPrChange w:id="348" w:author="Minhdoanh" w:date="2022-09-06T16:24:00Z">
            <w:rPr>
              <w:b/>
              <w:color w:val="0000FF"/>
              <w:sz w:val="26"/>
              <w:szCs w:val="26"/>
            </w:rPr>
          </w:rPrChange>
        </w:rPr>
        <w:pPrChange w:id="349" w:author="Minhdoanh" w:date="2022-09-06T16:24:00Z">
          <w:pPr>
            <w:spacing w:line="276" w:lineRule="auto"/>
            <w:jc w:val="both"/>
          </w:pPr>
        </w:pPrChange>
      </w:pPr>
      <w:r w:rsidRPr="00C17748">
        <w:rPr>
          <w:b/>
          <w:color w:val="0000FF"/>
          <w:sz w:val="24"/>
          <w:szCs w:val="24"/>
          <w:rPrChange w:id="350" w:author="Minhdoanh" w:date="2022-09-06T16:24:00Z">
            <w:rPr>
              <w:b/>
              <w:color w:val="0000FF"/>
              <w:sz w:val="26"/>
              <w:szCs w:val="26"/>
            </w:rPr>
          </w:rPrChange>
        </w:rPr>
        <w:t>2. Học sinh</w:t>
      </w:r>
    </w:p>
    <w:p w14:paraId="0A827E14" w14:textId="77777777" w:rsidR="0085215F" w:rsidRPr="00C17748" w:rsidRDefault="0085215F" w:rsidP="00C17748">
      <w:pPr>
        <w:spacing w:line="240" w:lineRule="atLeast"/>
        <w:jc w:val="both"/>
        <w:rPr>
          <w:color w:val="auto"/>
          <w:sz w:val="24"/>
          <w:szCs w:val="24"/>
          <w:rPrChange w:id="351" w:author="Minhdoanh" w:date="2022-09-06T16:24:00Z">
            <w:rPr>
              <w:color w:val="auto"/>
              <w:sz w:val="26"/>
              <w:szCs w:val="26"/>
            </w:rPr>
          </w:rPrChange>
        </w:rPr>
        <w:pPrChange w:id="352" w:author="Minhdoanh" w:date="2022-09-06T16:24:00Z">
          <w:pPr>
            <w:spacing w:line="276" w:lineRule="auto"/>
            <w:jc w:val="both"/>
          </w:pPr>
        </w:pPrChange>
      </w:pPr>
      <w:r w:rsidRPr="00C17748">
        <w:rPr>
          <w:color w:val="auto"/>
          <w:sz w:val="24"/>
          <w:szCs w:val="24"/>
          <w:lang w:val="pt-BR"/>
          <w:rPrChange w:id="353" w:author="Minhdoanh" w:date="2022-09-06T16:24:00Z">
            <w:rPr>
              <w:color w:val="auto"/>
              <w:sz w:val="26"/>
              <w:szCs w:val="26"/>
              <w:lang w:val="pt-BR"/>
            </w:rPr>
          </w:rPrChange>
        </w:rPr>
        <w:t xml:space="preserve">- Ôn lại </w:t>
      </w:r>
      <w:r w:rsidRPr="00C17748">
        <w:rPr>
          <w:color w:val="auto"/>
          <w:sz w:val="24"/>
          <w:szCs w:val="24"/>
          <w:rPrChange w:id="354" w:author="Minhdoanh" w:date="2022-09-06T16:24:00Z">
            <w:rPr>
              <w:color w:val="auto"/>
              <w:sz w:val="26"/>
              <w:szCs w:val="26"/>
            </w:rPr>
          </w:rPrChange>
        </w:rPr>
        <w:t xml:space="preserve">những vấn đề đã được học </w:t>
      </w:r>
      <w:r w:rsidR="00995C80" w:rsidRPr="00C17748">
        <w:rPr>
          <w:color w:val="auto"/>
          <w:sz w:val="24"/>
          <w:szCs w:val="24"/>
          <w:rPrChange w:id="355" w:author="Minhdoanh" w:date="2022-09-06T16:24:00Z">
            <w:rPr>
              <w:color w:val="auto"/>
              <w:sz w:val="26"/>
              <w:szCs w:val="26"/>
            </w:rPr>
          </w:rPrChange>
        </w:rPr>
        <w:t>về năng lượng ở cấp 2.</w:t>
      </w:r>
    </w:p>
    <w:p w14:paraId="4B2B8EB2" w14:textId="77777777" w:rsidR="0085215F" w:rsidRPr="00C17748" w:rsidRDefault="0085215F" w:rsidP="00C17748">
      <w:pPr>
        <w:spacing w:line="240" w:lineRule="atLeast"/>
        <w:jc w:val="both"/>
        <w:rPr>
          <w:color w:val="auto"/>
          <w:sz w:val="24"/>
          <w:szCs w:val="24"/>
          <w:rPrChange w:id="356" w:author="Minhdoanh" w:date="2022-09-06T16:24:00Z">
            <w:rPr>
              <w:color w:val="auto"/>
              <w:sz w:val="26"/>
              <w:szCs w:val="26"/>
            </w:rPr>
          </w:rPrChange>
        </w:rPr>
        <w:pPrChange w:id="357" w:author="Minhdoanh" w:date="2022-09-06T16:24:00Z">
          <w:pPr>
            <w:spacing w:line="276" w:lineRule="auto"/>
            <w:jc w:val="both"/>
          </w:pPr>
        </w:pPrChange>
      </w:pPr>
      <w:r w:rsidRPr="00C17748">
        <w:rPr>
          <w:color w:val="auto"/>
          <w:sz w:val="24"/>
          <w:szCs w:val="24"/>
          <w:lang w:val="pt-BR"/>
          <w:rPrChange w:id="358" w:author="Minhdoanh" w:date="2022-09-06T16:24:00Z">
            <w:rPr>
              <w:color w:val="auto"/>
              <w:sz w:val="26"/>
              <w:szCs w:val="26"/>
              <w:lang w:val="pt-BR"/>
            </w:rPr>
          </w:rPrChange>
        </w:rPr>
        <w:t xml:space="preserve">- </w:t>
      </w:r>
      <w:r w:rsidRPr="00C17748">
        <w:rPr>
          <w:color w:val="auto"/>
          <w:sz w:val="24"/>
          <w:szCs w:val="24"/>
          <w:rPrChange w:id="359" w:author="Minhdoanh" w:date="2022-09-06T16:24:00Z">
            <w:rPr>
              <w:color w:val="auto"/>
              <w:sz w:val="26"/>
              <w:szCs w:val="26"/>
            </w:rPr>
          </w:rPrChange>
        </w:rPr>
        <w:t>SGK, vở ghi bài, giấy nháp.</w:t>
      </w:r>
    </w:p>
    <w:p w14:paraId="610E1CCD" w14:textId="77777777" w:rsidR="0029070D" w:rsidRPr="00C17748" w:rsidRDefault="0029070D" w:rsidP="00C17748">
      <w:pPr>
        <w:spacing w:line="240" w:lineRule="atLeast"/>
        <w:rPr>
          <w:b/>
          <w:color w:val="FF0000"/>
          <w:sz w:val="24"/>
          <w:szCs w:val="24"/>
          <w:rPrChange w:id="360" w:author="Minhdoanh" w:date="2022-09-06T16:24:00Z">
            <w:rPr>
              <w:b/>
              <w:color w:val="FF0000"/>
              <w:sz w:val="26"/>
              <w:szCs w:val="26"/>
            </w:rPr>
          </w:rPrChange>
        </w:rPr>
        <w:pPrChange w:id="361" w:author="Minhdoanh" w:date="2022-09-06T16:24:00Z">
          <w:pPr/>
        </w:pPrChange>
      </w:pPr>
      <w:r w:rsidRPr="00C17748">
        <w:rPr>
          <w:b/>
          <w:color w:val="FF0000"/>
          <w:sz w:val="24"/>
          <w:szCs w:val="24"/>
          <w:rPrChange w:id="362" w:author="Minhdoanh" w:date="2022-09-06T16:24:00Z">
            <w:rPr>
              <w:b/>
              <w:color w:val="FF0000"/>
              <w:sz w:val="26"/>
              <w:szCs w:val="26"/>
            </w:rPr>
          </w:rPrChange>
        </w:rPr>
        <w:br w:type="page"/>
      </w:r>
    </w:p>
    <w:p w14:paraId="7573D204" w14:textId="77777777" w:rsidR="00042F50" w:rsidRPr="00C17748" w:rsidRDefault="00042F50" w:rsidP="00C17748">
      <w:pPr>
        <w:spacing w:line="240" w:lineRule="atLeast"/>
        <w:jc w:val="both"/>
        <w:rPr>
          <w:b/>
          <w:color w:val="FF0000"/>
          <w:sz w:val="24"/>
          <w:szCs w:val="24"/>
          <w:rPrChange w:id="363" w:author="Minhdoanh" w:date="2022-09-06T16:24:00Z">
            <w:rPr>
              <w:b/>
              <w:color w:val="FF0000"/>
              <w:sz w:val="26"/>
              <w:szCs w:val="26"/>
            </w:rPr>
          </w:rPrChange>
        </w:rPr>
        <w:pPrChange w:id="364" w:author="Minhdoanh" w:date="2022-09-06T16:24:00Z">
          <w:pPr>
            <w:spacing w:line="276" w:lineRule="auto"/>
            <w:jc w:val="both"/>
          </w:pPr>
        </w:pPrChange>
      </w:pPr>
      <w:r w:rsidRPr="00C17748">
        <w:rPr>
          <w:b/>
          <w:color w:val="FF0000"/>
          <w:sz w:val="24"/>
          <w:szCs w:val="24"/>
          <w:rPrChange w:id="365" w:author="Minhdoanh" w:date="2022-09-06T16:24:00Z">
            <w:rPr>
              <w:b/>
              <w:color w:val="FF0000"/>
              <w:sz w:val="26"/>
              <w:szCs w:val="26"/>
            </w:rPr>
          </w:rPrChange>
        </w:rPr>
        <w:lastRenderedPageBreak/>
        <w:t>III. TIẾN TRÌNH DẠY HỌC</w:t>
      </w:r>
    </w:p>
    <w:p w14:paraId="774CD2B8" w14:textId="77777777" w:rsidR="000A095E" w:rsidRPr="00C17748" w:rsidRDefault="000A095E" w:rsidP="00C17748">
      <w:pPr>
        <w:spacing w:line="240" w:lineRule="atLeast"/>
        <w:jc w:val="both"/>
        <w:rPr>
          <w:bCs/>
          <w:i/>
          <w:color w:val="auto"/>
          <w:sz w:val="24"/>
          <w:szCs w:val="24"/>
          <w:rPrChange w:id="366" w:author="Minhdoanh" w:date="2022-09-06T16:24:00Z">
            <w:rPr>
              <w:bCs/>
              <w:i/>
              <w:color w:val="auto"/>
              <w:sz w:val="26"/>
              <w:szCs w:val="26"/>
            </w:rPr>
          </w:rPrChange>
        </w:rPr>
        <w:pPrChange w:id="367" w:author="Minhdoanh" w:date="2022-09-06T16:24:00Z">
          <w:pPr>
            <w:spacing w:line="276" w:lineRule="auto"/>
            <w:jc w:val="both"/>
          </w:pPr>
        </w:pPrChange>
      </w:pPr>
      <w:r w:rsidRPr="00C17748">
        <w:rPr>
          <w:bCs/>
          <w:i/>
          <w:color w:val="auto"/>
          <w:sz w:val="24"/>
          <w:szCs w:val="24"/>
          <w:rPrChange w:id="368" w:author="Minhdoanh" w:date="2022-09-06T16:24:00Z">
            <w:rPr>
              <w:bCs/>
              <w:i/>
              <w:color w:val="auto"/>
              <w:sz w:val="26"/>
              <w:szCs w:val="26"/>
            </w:rPr>
          </w:rPrChange>
        </w:rPr>
        <w:t>Bảng tóm tắt tiến trình dạy học</w:t>
      </w:r>
    </w:p>
    <w:tbl>
      <w:tblPr>
        <w:tblStyle w:val="TableGrid11"/>
        <w:tblW w:w="5000" w:type="pct"/>
        <w:tblLook w:val="04A0" w:firstRow="1" w:lastRow="0" w:firstColumn="1" w:lastColumn="0" w:noHBand="0" w:noVBand="1"/>
      </w:tblPr>
      <w:tblGrid>
        <w:gridCol w:w="2526"/>
        <w:gridCol w:w="3575"/>
        <w:gridCol w:w="2228"/>
        <w:gridCol w:w="1809"/>
      </w:tblGrid>
      <w:tr w:rsidR="00594148" w:rsidRPr="00C17748" w14:paraId="19240CA1" w14:textId="77777777" w:rsidTr="00840A26">
        <w:trPr>
          <w:trHeight w:val="602"/>
        </w:trPr>
        <w:tc>
          <w:tcPr>
            <w:tcW w:w="1246" w:type="pct"/>
            <w:hideMark/>
          </w:tcPr>
          <w:p w14:paraId="593CD301" w14:textId="77777777" w:rsidR="000A095E" w:rsidRPr="00C17748" w:rsidRDefault="000A095E" w:rsidP="00C17748">
            <w:pPr>
              <w:spacing w:line="240" w:lineRule="atLeast"/>
              <w:jc w:val="center"/>
              <w:rPr>
                <w:rFonts w:ascii="Times New Roman" w:hAnsi="Times New Roman" w:cs="Times New Roman"/>
                <w:b/>
                <w:bCs/>
                <w:color w:val="auto"/>
                <w:kern w:val="24"/>
                <w:sz w:val="24"/>
                <w:szCs w:val="24"/>
                <w:rPrChange w:id="369" w:author="Minhdoanh" w:date="2022-09-06T16:24:00Z">
                  <w:rPr>
                    <w:rFonts w:ascii="Times New Roman" w:hAnsi="Times New Roman" w:cs="Times New Roman"/>
                    <w:b/>
                    <w:bCs/>
                    <w:color w:val="auto"/>
                    <w:kern w:val="24"/>
                    <w:sz w:val="26"/>
                    <w:szCs w:val="26"/>
                  </w:rPr>
                </w:rPrChange>
              </w:rPr>
              <w:pPrChange w:id="370" w:author="Minhdoanh" w:date="2022-09-06T16:24:00Z">
                <w:pPr>
                  <w:spacing w:line="276" w:lineRule="auto"/>
                  <w:jc w:val="center"/>
                </w:pPr>
              </w:pPrChange>
            </w:pPr>
            <w:r w:rsidRPr="00C17748">
              <w:rPr>
                <w:rFonts w:ascii="Times New Roman" w:hAnsi="Times New Roman" w:cs="Times New Roman"/>
                <w:b/>
                <w:color w:val="auto"/>
                <w:kern w:val="24"/>
                <w:sz w:val="24"/>
                <w:szCs w:val="24"/>
                <w:rPrChange w:id="371" w:author="Minhdoanh" w:date="2022-09-06T16:24:00Z">
                  <w:rPr>
                    <w:rFonts w:ascii="Times New Roman" w:hAnsi="Times New Roman" w:cs="Times New Roman"/>
                    <w:b/>
                    <w:color w:val="auto"/>
                    <w:kern w:val="24"/>
                    <w:sz w:val="26"/>
                    <w:szCs w:val="26"/>
                  </w:rPr>
                </w:rPrChange>
              </w:rPr>
              <w:t>Hoạt động</w:t>
            </w:r>
          </w:p>
          <w:p w14:paraId="0D77B870" w14:textId="77777777" w:rsidR="000A095E" w:rsidRPr="00C17748" w:rsidRDefault="000A095E" w:rsidP="00C17748">
            <w:pPr>
              <w:spacing w:line="240" w:lineRule="atLeast"/>
              <w:jc w:val="center"/>
              <w:rPr>
                <w:rFonts w:ascii="Times New Roman" w:hAnsi="Times New Roman" w:cs="Times New Roman"/>
                <w:color w:val="auto"/>
                <w:sz w:val="24"/>
                <w:szCs w:val="24"/>
                <w:rPrChange w:id="372" w:author="Minhdoanh" w:date="2022-09-06T16:24:00Z">
                  <w:rPr>
                    <w:rFonts w:ascii="Times New Roman" w:hAnsi="Times New Roman" w:cs="Times New Roman"/>
                    <w:color w:val="auto"/>
                    <w:sz w:val="26"/>
                    <w:szCs w:val="26"/>
                  </w:rPr>
                </w:rPrChange>
              </w:rPr>
              <w:pPrChange w:id="373" w:author="Minhdoanh" w:date="2022-09-06T16:24:00Z">
                <w:pPr>
                  <w:spacing w:line="276" w:lineRule="auto"/>
                  <w:jc w:val="center"/>
                </w:pPr>
              </w:pPrChange>
            </w:pPr>
            <w:r w:rsidRPr="00C17748">
              <w:rPr>
                <w:rFonts w:ascii="Times New Roman" w:hAnsi="Times New Roman" w:cs="Times New Roman"/>
                <w:b/>
                <w:color w:val="auto"/>
                <w:kern w:val="24"/>
                <w:sz w:val="24"/>
                <w:szCs w:val="24"/>
                <w:rPrChange w:id="374" w:author="Minhdoanh" w:date="2022-09-06T16:24:00Z">
                  <w:rPr>
                    <w:rFonts w:ascii="Times New Roman" w:hAnsi="Times New Roman" w:cs="Times New Roman"/>
                    <w:b/>
                    <w:color w:val="auto"/>
                    <w:kern w:val="24"/>
                    <w:sz w:val="26"/>
                    <w:szCs w:val="26"/>
                  </w:rPr>
                </w:rPrChange>
              </w:rPr>
              <w:t>(</w:t>
            </w:r>
            <w:r w:rsidRPr="00C17748">
              <w:rPr>
                <w:rFonts w:ascii="Times New Roman" w:hAnsi="Times New Roman" w:cs="Times New Roman"/>
                <w:b/>
                <w:color w:val="auto"/>
                <w:sz w:val="24"/>
                <w:szCs w:val="24"/>
                <w:rPrChange w:id="375" w:author="Minhdoanh" w:date="2022-09-06T16:24:00Z">
                  <w:rPr>
                    <w:rFonts w:ascii="Times New Roman" w:hAnsi="Times New Roman" w:cs="Times New Roman"/>
                    <w:b/>
                    <w:color w:val="auto"/>
                    <w:sz w:val="26"/>
                    <w:szCs w:val="26"/>
                  </w:rPr>
                </w:rPrChange>
              </w:rPr>
              <w:t>thời gian)</w:t>
            </w:r>
          </w:p>
        </w:tc>
        <w:tc>
          <w:tcPr>
            <w:tcW w:w="1763" w:type="pct"/>
          </w:tcPr>
          <w:p w14:paraId="44EB69D1" w14:textId="77777777" w:rsidR="000A095E" w:rsidRPr="00C17748" w:rsidRDefault="000A095E" w:rsidP="00C17748">
            <w:pPr>
              <w:spacing w:line="240" w:lineRule="atLeast"/>
              <w:jc w:val="center"/>
              <w:rPr>
                <w:rFonts w:ascii="Times New Roman" w:hAnsi="Times New Roman" w:cs="Times New Roman"/>
                <w:b/>
                <w:color w:val="auto"/>
                <w:kern w:val="24"/>
                <w:sz w:val="24"/>
                <w:szCs w:val="24"/>
                <w:rPrChange w:id="376" w:author="Minhdoanh" w:date="2022-09-06T16:24:00Z">
                  <w:rPr>
                    <w:rFonts w:ascii="Times New Roman" w:hAnsi="Times New Roman" w:cs="Times New Roman"/>
                    <w:b/>
                    <w:color w:val="auto"/>
                    <w:kern w:val="24"/>
                    <w:sz w:val="26"/>
                    <w:szCs w:val="26"/>
                  </w:rPr>
                </w:rPrChange>
              </w:rPr>
              <w:pPrChange w:id="377" w:author="Minhdoanh" w:date="2022-09-06T16:24:00Z">
                <w:pPr>
                  <w:spacing w:line="276" w:lineRule="auto"/>
                  <w:jc w:val="center"/>
                </w:pPr>
              </w:pPrChange>
            </w:pPr>
            <w:r w:rsidRPr="00C17748">
              <w:rPr>
                <w:rFonts w:ascii="Times New Roman" w:hAnsi="Times New Roman" w:cs="Times New Roman"/>
                <w:b/>
                <w:color w:val="auto"/>
                <w:kern w:val="24"/>
                <w:sz w:val="24"/>
                <w:szCs w:val="24"/>
                <w:rPrChange w:id="378" w:author="Minhdoanh" w:date="2022-09-06T16:24:00Z">
                  <w:rPr>
                    <w:rFonts w:ascii="Times New Roman" w:hAnsi="Times New Roman" w:cs="Times New Roman"/>
                    <w:b/>
                    <w:color w:val="auto"/>
                    <w:kern w:val="24"/>
                    <w:sz w:val="26"/>
                    <w:szCs w:val="26"/>
                  </w:rPr>
                </w:rPrChange>
              </w:rPr>
              <w:t>Nội dung</w:t>
            </w:r>
          </w:p>
          <w:p w14:paraId="16475B8F" w14:textId="77777777" w:rsidR="000A095E" w:rsidRPr="00C17748" w:rsidRDefault="000A095E" w:rsidP="00C17748">
            <w:pPr>
              <w:spacing w:line="240" w:lineRule="atLeast"/>
              <w:jc w:val="center"/>
              <w:rPr>
                <w:rFonts w:ascii="Times New Roman" w:hAnsi="Times New Roman" w:cs="Times New Roman"/>
                <w:i/>
                <w:color w:val="auto"/>
                <w:kern w:val="24"/>
                <w:sz w:val="24"/>
                <w:szCs w:val="24"/>
                <w:rPrChange w:id="379" w:author="Minhdoanh" w:date="2022-09-06T16:24:00Z">
                  <w:rPr>
                    <w:rFonts w:ascii="Times New Roman" w:hAnsi="Times New Roman" w:cs="Times New Roman"/>
                    <w:i/>
                    <w:color w:val="auto"/>
                    <w:kern w:val="24"/>
                    <w:sz w:val="26"/>
                    <w:szCs w:val="26"/>
                  </w:rPr>
                </w:rPrChange>
              </w:rPr>
              <w:pPrChange w:id="380" w:author="Minhdoanh" w:date="2022-09-06T16:24:00Z">
                <w:pPr>
                  <w:spacing w:line="276" w:lineRule="auto"/>
                  <w:jc w:val="center"/>
                </w:pPr>
              </w:pPrChange>
            </w:pPr>
            <w:r w:rsidRPr="00C17748">
              <w:rPr>
                <w:rFonts w:ascii="Times New Roman" w:hAnsi="Times New Roman" w:cs="Times New Roman"/>
                <w:i/>
                <w:color w:val="auto"/>
                <w:kern w:val="24"/>
                <w:sz w:val="24"/>
                <w:szCs w:val="24"/>
                <w:rPrChange w:id="381" w:author="Minhdoanh" w:date="2022-09-06T16:24:00Z">
                  <w:rPr>
                    <w:rFonts w:ascii="Times New Roman" w:hAnsi="Times New Roman" w:cs="Times New Roman"/>
                    <w:i/>
                    <w:color w:val="auto"/>
                    <w:kern w:val="24"/>
                    <w:sz w:val="26"/>
                    <w:szCs w:val="26"/>
                  </w:rPr>
                </w:rPrChange>
              </w:rPr>
              <w:t>(Nội dung của hoạt động)</w:t>
            </w:r>
          </w:p>
        </w:tc>
        <w:tc>
          <w:tcPr>
            <w:tcW w:w="1099" w:type="pct"/>
          </w:tcPr>
          <w:p w14:paraId="4A902E40" w14:textId="77777777" w:rsidR="000A095E" w:rsidRPr="00C17748" w:rsidRDefault="000A095E" w:rsidP="00C17748">
            <w:pPr>
              <w:spacing w:line="240" w:lineRule="atLeast"/>
              <w:jc w:val="center"/>
              <w:rPr>
                <w:rFonts w:ascii="Times New Roman" w:hAnsi="Times New Roman" w:cs="Times New Roman"/>
                <w:b/>
                <w:color w:val="auto"/>
                <w:kern w:val="24"/>
                <w:sz w:val="24"/>
                <w:szCs w:val="24"/>
                <w:rPrChange w:id="382" w:author="Minhdoanh" w:date="2022-09-06T16:24:00Z">
                  <w:rPr>
                    <w:rFonts w:ascii="Times New Roman" w:hAnsi="Times New Roman" w:cs="Times New Roman"/>
                    <w:b/>
                    <w:color w:val="auto"/>
                    <w:kern w:val="24"/>
                    <w:sz w:val="26"/>
                    <w:szCs w:val="26"/>
                  </w:rPr>
                </w:rPrChange>
              </w:rPr>
              <w:pPrChange w:id="383" w:author="Minhdoanh" w:date="2022-09-06T16:24:00Z">
                <w:pPr>
                  <w:spacing w:line="276" w:lineRule="auto"/>
                  <w:jc w:val="center"/>
                </w:pPr>
              </w:pPrChange>
            </w:pPr>
            <w:r w:rsidRPr="00C17748">
              <w:rPr>
                <w:rFonts w:ascii="Times New Roman" w:hAnsi="Times New Roman" w:cs="Times New Roman"/>
                <w:b/>
                <w:color w:val="auto"/>
                <w:kern w:val="24"/>
                <w:sz w:val="24"/>
                <w:szCs w:val="24"/>
                <w:rPrChange w:id="384" w:author="Minhdoanh" w:date="2022-09-06T16:24:00Z">
                  <w:rPr>
                    <w:rFonts w:ascii="Times New Roman" w:hAnsi="Times New Roman" w:cs="Times New Roman"/>
                    <w:b/>
                    <w:color w:val="auto"/>
                    <w:kern w:val="24"/>
                    <w:sz w:val="26"/>
                    <w:szCs w:val="26"/>
                  </w:rPr>
                </w:rPrChange>
              </w:rPr>
              <w:t>Phương pháp, kỹ thuật dạy học chủ đạo</w:t>
            </w:r>
          </w:p>
        </w:tc>
        <w:tc>
          <w:tcPr>
            <w:tcW w:w="892" w:type="pct"/>
          </w:tcPr>
          <w:p w14:paraId="184B3B06" w14:textId="77777777" w:rsidR="000A095E" w:rsidRPr="00C17748" w:rsidRDefault="000A095E" w:rsidP="00C17748">
            <w:pPr>
              <w:spacing w:line="240" w:lineRule="atLeast"/>
              <w:jc w:val="center"/>
              <w:rPr>
                <w:rFonts w:ascii="Times New Roman" w:hAnsi="Times New Roman" w:cs="Times New Roman"/>
                <w:b/>
                <w:color w:val="auto"/>
                <w:sz w:val="24"/>
                <w:szCs w:val="24"/>
                <w:rPrChange w:id="385" w:author="Minhdoanh" w:date="2022-09-06T16:24:00Z">
                  <w:rPr>
                    <w:rFonts w:ascii="Times New Roman" w:hAnsi="Times New Roman" w:cs="Times New Roman"/>
                    <w:b/>
                    <w:color w:val="auto"/>
                    <w:sz w:val="26"/>
                    <w:szCs w:val="26"/>
                  </w:rPr>
                </w:rPrChange>
              </w:rPr>
              <w:pPrChange w:id="386" w:author="Minhdoanh" w:date="2022-09-06T16:24:00Z">
                <w:pPr>
                  <w:spacing w:line="276" w:lineRule="auto"/>
                  <w:jc w:val="center"/>
                </w:pPr>
              </w:pPrChange>
            </w:pPr>
            <w:r w:rsidRPr="00C17748">
              <w:rPr>
                <w:rFonts w:ascii="Times New Roman" w:hAnsi="Times New Roman" w:cs="Times New Roman"/>
                <w:b/>
                <w:color w:val="auto"/>
                <w:sz w:val="24"/>
                <w:szCs w:val="24"/>
                <w:rPrChange w:id="387" w:author="Minhdoanh" w:date="2022-09-06T16:24:00Z">
                  <w:rPr>
                    <w:rFonts w:ascii="Times New Roman" w:hAnsi="Times New Roman" w:cs="Times New Roman"/>
                    <w:b/>
                    <w:color w:val="auto"/>
                    <w:sz w:val="26"/>
                    <w:szCs w:val="26"/>
                  </w:rPr>
                </w:rPrChange>
              </w:rPr>
              <w:t>Phương án đánh giá</w:t>
            </w:r>
          </w:p>
        </w:tc>
      </w:tr>
      <w:tr w:rsidR="00594148" w:rsidRPr="00C17748" w14:paraId="0AA5895E" w14:textId="77777777" w:rsidTr="00840A26">
        <w:trPr>
          <w:trHeight w:val="736"/>
        </w:trPr>
        <w:tc>
          <w:tcPr>
            <w:tcW w:w="1246" w:type="pct"/>
            <w:hideMark/>
          </w:tcPr>
          <w:p w14:paraId="17053FDA" w14:textId="77777777" w:rsidR="000A095E" w:rsidRPr="00C17748" w:rsidRDefault="000A095E" w:rsidP="00C17748">
            <w:pPr>
              <w:spacing w:line="240" w:lineRule="atLeast"/>
              <w:jc w:val="both"/>
              <w:rPr>
                <w:rFonts w:ascii="Times New Roman" w:hAnsi="Times New Roman" w:cs="Times New Roman"/>
                <w:b/>
                <w:color w:val="auto"/>
                <w:kern w:val="24"/>
                <w:sz w:val="24"/>
                <w:szCs w:val="24"/>
                <w:rPrChange w:id="388" w:author="Minhdoanh" w:date="2022-09-06T16:24:00Z">
                  <w:rPr>
                    <w:rFonts w:ascii="Times New Roman" w:hAnsi="Times New Roman" w:cs="Times New Roman"/>
                    <w:b/>
                    <w:color w:val="auto"/>
                    <w:kern w:val="24"/>
                    <w:sz w:val="26"/>
                    <w:szCs w:val="26"/>
                  </w:rPr>
                </w:rPrChange>
              </w:rPr>
              <w:pPrChange w:id="389" w:author="Minhdoanh" w:date="2022-09-06T16:24:00Z">
                <w:pPr>
                  <w:spacing w:line="276" w:lineRule="auto"/>
                  <w:jc w:val="both"/>
                </w:pPr>
              </w:pPrChange>
            </w:pPr>
            <w:r w:rsidRPr="00C17748">
              <w:rPr>
                <w:rFonts w:ascii="Times New Roman" w:hAnsi="Times New Roman" w:cs="Times New Roman"/>
                <w:b/>
                <w:color w:val="auto"/>
                <w:kern w:val="24"/>
                <w:sz w:val="24"/>
                <w:szCs w:val="24"/>
                <w:rPrChange w:id="390" w:author="Minhdoanh" w:date="2022-09-06T16:24:00Z">
                  <w:rPr>
                    <w:rFonts w:ascii="Times New Roman" w:hAnsi="Times New Roman" w:cs="Times New Roman"/>
                    <w:b/>
                    <w:color w:val="auto"/>
                    <w:kern w:val="24"/>
                    <w:sz w:val="26"/>
                    <w:szCs w:val="26"/>
                  </w:rPr>
                </w:rPrChange>
              </w:rPr>
              <w:t>Hoạt động [1].</w:t>
            </w:r>
          </w:p>
          <w:p w14:paraId="3F6F4CFC" w14:textId="77777777" w:rsidR="000A095E" w:rsidRPr="00C17748" w:rsidRDefault="000A095E" w:rsidP="00C17748">
            <w:pPr>
              <w:spacing w:line="240" w:lineRule="atLeast"/>
              <w:jc w:val="both"/>
              <w:rPr>
                <w:rFonts w:ascii="Times New Roman" w:hAnsi="Times New Roman" w:cs="Times New Roman"/>
                <w:b/>
                <w:bCs/>
                <w:color w:val="auto"/>
                <w:sz w:val="24"/>
                <w:szCs w:val="24"/>
                <w:rPrChange w:id="391" w:author="Minhdoanh" w:date="2022-09-06T16:24:00Z">
                  <w:rPr>
                    <w:rFonts w:ascii="Times New Roman" w:hAnsi="Times New Roman" w:cs="Times New Roman"/>
                    <w:b/>
                    <w:bCs/>
                    <w:color w:val="auto"/>
                    <w:sz w:val="26"/>
                    <w:szCs w:val="26"/>
                  </w:rPr>
                </w:rPrChange>
              </w:rPr>
              <w:pPrChange w:id="392" w:author="Minhdoanh" w:date="2022-09-06T16:24:00Z">
                <w:pPr>
                  <w:spacing w:line="276" w:lineRule="auto"/>
                  <w:jc w:val="both"/>
                </w:pPr>
              </w:pPrChange>
            </w:pPr>
            <w:r w:rsidRPr="00C17748">
              <w:rPr>
                <w:rFonts w:ascii="Times New Roman" w:hAnsi="Times New Roman" w:cs="Times New Roman"/>
                <w:i/>
                <w:color w:val="auto"/>
                <w:sz w:val="24"/>
                <w:szCs w:val="24"/>
                <w:rPrChange w:id="393" w:author="Minhdoanh" w:date="2022-09-06T16:24:00Z">
                  <w:rPr>
                    <w:rFonts w:ascii="Times New Roman" w:hAnsi="Times New Roman" w:cs="Times New Roman"/>
                    <w:i/>
                    <w:color w:val="auto"/>
                    <w:sz w:val="26"/>
                    <w:szCs w:val="26"/>
                  </w:rPr>
                </w:rPrChange>
              </w:rPr>
              <w:t>Xác định vấn đề/nhiệm vụ học tập</w:t>
            </w:r>
          </w:p>
          <w:p w14:paraId="2BE941A1" w14:textId="77777777" w:rsidR="000A095E" w:rsidRPr="00C17748" w:rsidRDefault="000A095E" w:rsidP="00C17748">
            <w:pPr>
              <w:spacing w:line="240" w:lineRule="atLeast"/>
              <w:jc w:val="both"/>
              <w:rPr>
                <w:rFonts w:ascii="Times New Roman" w:hAnsi="Times New Roman" w:cs="Times New Roman"/>
                <w:color w:val="auto"/>
                <w:kern w:val="24"/>
                <w:sz w:val="24"/>
                <w:szCs w:val="24"/>
                <w:rPrChange w:id="394" w:author="Minhdoanh" w:date="2022-09-06T16:24:00Z">
                  <w:rPr>
                    <w:rFonts w:ascii="Times New Roman" w:hAnsi="Times New Roman" w:cs="Times New Roman"/>
                    <w:color w:val="auto"/>
                    <w:kern w:val="24"/>
                    <w:sz w:val="26"/>
                    <w:szCs w:val="26"/>
                  </w:rPr>
                </w:rPrChange>
              </w:rPr>
              <w:pPrChange w:id="395" w:author="Minhdoanh" w:date="2022-09-06T16:24:00Z">
                <w:pPr>
                  <w:spacing w:line="276" w:lineRule="auto"/>
                  <w:jc w:val="both"/>
                </w:pPr>
              </w:pPrChange>
            </w:pPr>
          </w:p>
        </w:tc>
        <w:tc>
          <w:tcPr>
            <w:tcW w:w="1763" w:type="pct"/>
          </w:tcPr>
          <w:p w14:paraId="2E878E6A" w14:textId="77777777" w:rsidR="000A095E" w:rsidRPr="00C17748" w:rsidRDefault="00B16E68" w:rsidP="00C17748">
            <w:pPr>
              <w:spacing w:line="240" w:lineRule="atLeast"/>
              <w:jc w:val="both"/>
              <w:rPr>
                <w:rFonts w:ascii="Times New Roman" w:hAnsi="Times New Roman" w:cs="Times New Roman"/>
                <w:color w:val="auto"/>
                <w:kern w:val="24"/>
                <w:sz w:val="24"/>
                <w:szCs w:val="24"/>
                <w:rPrChange w:id="396" w:author="Minhdoanh" w:date="2022-09-06T16:24:00Z">
                  <w:rPr>
                    <w:rFonts w:ascii="Times New Roman" w:hAnsi="Times New Roman" w:cs="Times New Roman"/>
                    <w:color w:val="auto"/>
                    <w:kern w:val="24"/>
                    <w:sz w:val="26"/>
                    <w:szCs w:val="26"/>
                  </w:rPr>
                </w:rPrChange>
              </w:rPr>
              <w:pPrChange w:id="397" w:author="Minhdoanh" w:date="2022-09-06T16:24:00Z">
                <w:pPr>
                  <w:spacing w:line="276" w:lineRule="auto"/>
                  <w:jc w:val="both"/>
                </w:pPr>
              </w:pPrChange>
            </w:pPr>
            <w:r w:rsidRPr="00C17748">
              <w:rPr>
                <w:rFonts w:ascii="Times New Roman" w:hAnsi="Times New Roman" w:cs="Times New Roman"/>
                <w:color w:val="auto"/>
                <w:kern w:val="24"/>
                <w:sz w:val="24"/>
                <w:szCs w:val="24"/>
                <w:rPrChange w:id="398" w:author="Minhdoanh" w:date="2022-09-06T16:24:00Z">
                  <w:rPr>
                    <w:rFonts w:ascii="Times New Roman" w:hAnsi="Times New Roman" w:cs="Times New Roman"/>
                    <w:color w:val="auto"/>
                    <w:kern w:val="24"/>
                    <w:sz w:val="26"/>
                    <w:szCs w:val="26"/>
                  </w:rPr>
                </w:rPrChange>
              </w:rPr>
              <w:t>Hs kể tên các dạng năng lượng và lấy ví dụ</w:t>
            </w:r>
          </w:p>
        </w:tc>
        <w:tc>
          <w:tcPr>
            <w:tcW w:w="1099" w:type="pct"/>
          </w:tcPr>
          <w:p w14:paraId="216F3294" w14:textId="77777777" w:rsidR="000A095E" w:rsidRPr="00C17748" w:rsidRDefault="000A095E" w:rsidP="00C17748">
            <w:pPr>
              <w:tabs>
                <w:tab w:val="left" w:pos="284"/>
                <w:tab w:val="left" w:pos="567"/>
                <w:tab w:val="left" w:pos="851"/>
                <w:tab w:val="left" w:pos="1134"/>
              </w:tabs>
              <w:spacing w:line="240" w:lineRule="atLeast"/>
              <w:jc w:val="both"/>
              <w:rPr>
                <w:rFonts w:ascii="Times New Roman" w:hAnsi="Times New Roman" w:cs="Times New Roman"/>
                <w:color w:val="auto"/>
                <w:sz w:val="24"/>
                <w:szCs w:val="24"/>
                <w:rPrChange w:id="399" w:author="Minhdoanh" w:date="2022-09-06T16:24:00Z">
                  <w:rPr>
                    <w:rFonts w:ascii="Times New Roman" w:hAnsi="Times New Roman" w:cs="Times New Roman"/>
                    <w:color w:val="auto"/>
                    <w:sz w:val="26"/>
                    <w:szCs w:val="26"/>
                  </w:rPr>
                </w:rPrChange>
              </w:rPr>
              <w:pPrChange w:id="400" w:author="Minhdoanh" w:date="2022-09-06T16:24:00Z">
                <w:pPr>
                  <w:tabs>
                    <w:tab w:val="left" w:pos="284"/>
                    <w:tab w:val="left" w:pos="567"/>
                    <w:tab w:val="left" w:pos="851"/>
                    <w:tab w:val="left" w:pos="1134"/>
                  </w:tabs>
                  <w:spacing w:line="276" w:lineRule="auto"/>
                  <w:jc w:val="both"/>
                </w:pPr>
              </w:pPrChange>
            </w:pPr>
            <w:r w:rsidRPr="00C17748">
              <w:rPr>
                <w:rFonts w:ascii="Times New Roman" w:hAnsi="Times New Roman" w:cs="Times New Roman"/>
                <w:color w:val="auto"/>
                <w:sz w:val="24"/>
                <w:szCs w:val="24"/>
                <w:rPrChange w:id="401" w:author="Minhdoanh" w:date="2022-09-06T16:24:00Z">
                  <w:rPr>
                    <w:rFonts w:ascii="Times New Roman" w:hAnsi="Times New Roman" w:cs="Times New Roman"/>
                    <w:color w:val="auto"/>
                    <w:sz w:val="26"/>
                    <w:szCs w:val="26"/>
                  </w:rPr>
                </w:rPrChange>
              </w:rPr>
              <w:t>HS</w:t>
            </w:r>
            <w:r w:rsidRPr="00C17748">
              <w:rPr>
                <w:rFonts w:ascii="Times New Roman" w:hAnsi="Times New Roman" w:cs="Times New Roman"/>
                <w:color w:val="auto"/>
                <w:sz w:val="24"/>
                <w:szCs w:val="24"/>
                <w:lang w:val="vi-VN"/>
                <w:rPrChange w:id="402" w:author="Minhdoanh" w:date="2022-09-06T16:24:00Z">
                  <w:rPr>
                    <w:rFonts w:ascii="Times New Roman" w:hAnsi="Times New Roman" w:cs="Times New Roman"/>
                    <w:color w:val="auto"/>
                    <w:sz w:val="26"/>
                    <w:szCs w:val="26"/>
                    <w:lang w:val="vi-VN"/>
                  </w:rPr>
                </w:rPrChange>
              </w:rPr>
              <w:t xml:space="preserve"> thực hiện theo nhóm</w:t>
            </w:r>
            <w:r w:rsidR="00840A26" w:rsidRPr="00C17748">
              <w:rPr>
                <w:rFonts w:ascii="Times New Roman" w:hAnsi="Times New Roman" w:cs="Times New Roman"/>
                <w:color w:val="auto"/>
                <w:sz w:val="24"/>
                <w:szCs w:val="24"/>
                <w:rPrChange w:id="403" w:author="Minhdoanh" w:date="2022-09-06T16:24:00Z">
                  <w:rPr>
                    <w:rFonts w:ascii="Times New Roman" w:hAnsi="Times New Roman" w:cs="Times New Roman"/>
                    <w:color w:val="auto"/>
                    <w:sz w:val="26"/>
                    <w:szCs w:val="26"/>
                  </w:rPr>
                </w:rPrChange>
              </w:rPr>
              <w:t>…</w:t>
            </w:r>
          </w:p>
          <w:p w14:paraId="41F428D7" w14:textId="77777777" w:rsidR="000C43A6" w:rsidRPr="00C17748" w:rsidRDefault="000C43A6" w:rsidP="00C17748">
            <w:pPr>
              <w:spacing w:line="240" w:lineRule="atLeast"/>
              <w:jc w:val="both"/>
              <w:rPr>
                <w:rFonts w:ascii="Times New Roman" w:hAnsi="Times New Roman" w:cs="Times New Roman"/>
                <w:color w:val="auto"/>
                <w:kern w:val="24"/>
                <w:sz w:val="24"/>
                <w:szCs w:val="24"/>
                <w:rPrChange w:id="404" w:author="Minhdoanh" w:date="2022-09-06T16:24:00Z">
                  <w:rPr>
                    <w:rFonts w:ascii="Times New Roman" w:hAnsi="Times New Roman" w:cs="Times New Roman"/>
                    <w:color w:val="auto"/>
                    <w:kern w:val="24"/>
                    <w:sz w:val="26"/>
                    <w:szCs w:val="26"/>
                  </w:rPr>
                </w:rPrChange>
              </w:rPr>
              <w:pPrChange w:id="405" w:author="Minhdoanh" w:date="2022-09-06T16:24:00Z">
                <w:pPr>
                  <w:spacing w:line="276" w:lineRule="auto"/>
                  <w:jc w:val="both"/>
                </w:pPr>
              </w:pPrChange>
            </w:pPr>
            <w:r w:rsidRPr="00C17748">
              <w:rPr>
                <w:rFonts w:ascii="Times New Roman" w:hAnsi="Times New Roman" w:cs="Times New Roman"/>
                <w:color w:val="auto"/>
                <w:kern w:val="24"/>
                <w:sz w:val="24"/>
                <w:szCs w:val="24"/>
                <w:rPrChange w:id="406" w:author="Minhdoanh" w:date="2022-09-06T16:24:00Z">
                  <w:rPr>
                    <w:rFonts w:ascii="Times New Roman" w:hAnsi="Times New Roman" w:cs="Times New Roman"/>
                    <w:color w:val="auto"/>
                    <w:kern w:val="24"/>
                    <w:sz w:val="26"/>
                    <w:szCs w:val="26"/>
                  </w:rPr>
                </w:rPrChange>
              </w:rPr>
              <w:t>+ Dùng kĩ thuật khăn trải bàn</w:t>
            </w:r>
          </w:p>
        </w:tc>
        <w:tc>
          <w:tcPr>
            <w:tcW w:w="892" w:type="pct"/>
          </w:tcPr>
          <w:p w14:paraId="4ECF881C" w14:textId="77777777" w:rsidR="000A095E" w:rsidRPr="00C17748" w:rsidRDefault="000A095E" w:rsidP="00C17748">
            <w:pPr>
              <w:spacing w:line="240" w:lineRule="atLeast"/>
              <w:jc w:val="both"/>
              <w:rPr>
                <w:rFonts w:ascii="Times New Roman" w:hAnsi="Times New Roman" w:cs="Times New Roman"/>
                <w:color w:val="auto"/>
                <w:kern w:val="24"/>
                <w:sz w:val="24"/>
                <w:szCs w:val="24"/>
                <w:rPrChange w:id="407" w:author="Minhdoanh" w:date="2022-09-06T16:24:00Z">
                  <w:rPr>
                    <w:rFonts w:ascii="Times New Roman" w:hAnsi="Times New Roman" w:cs="Times New Roman"/>
                    <w:color w:val="auto"/>
                    <w:kern w:val="24"/>
                    <w:sz w:val="26"/>
                    <w:szCs w:val="26"/>
                  </w:rPr>
                </w:rPrChange>
              </w:rPr>
              <w:pPrChange w:id="408" w:author="Minhdoanh" w:date="2022-09-06T16:24:00Z">
                <w:pPr>
                  <w:spacing w:line="276" w:lineRule="auto"/>
                  <w:jc w:val="both"/>
                </w:pPr>
              </w:pPrChange>
            </w:pPr>
            <w:r w:rsidRPr="00C17748">
              <w:rPr>
                <w:rFonts w:ascii="Times New Roman" w:hAnsi="Times New Roman" w:cs="Times New Roman"/>
                <w:color w:val="auto"/>
                <w:kern w:val="24"/>
                <w:sz w:val="24"/>
                <w:szCs w:val="24"/>
                <w:rPrChange w:id="409" w:author="Minhdoanh" w:date="2022-09-06T16:24:00Z">
                  <w:rPr>
                    <w:rFonts w:ascii="Times New Roman" w:hAnsi="Times New Roman" w:cs="Times New Roman"/>
                    <w:color w:val="auto"/>
                    <w:kern w:val="24"/>
                    <w:sz w:val="26"/>
                    <w:szCs w:val="26"/>
                  </w:rPr>
                </w:rPrChange>
              </w:rPr>
              <w:t>Đánh giá báo cáo của từng nhóm học sinh.</w:t>
            </w:r>
          </w:p>
        </w:tc>
      </w:tr>
      <w:tr w:rsidR="00594148" w:rsidRPr="00C17748" w14:paraId="0B77D670" w14:textId="77777777" w:rsidTr="00840A26">
        <w:trPr>
          <w:trHeight w:val="410"/>
        </w:trPr>
        <w:tc>
          <w:tcPr>
            <w:tcW w:w="1246" w:type="pct"/>
          </w:tcPr>
          <w:p w14:paraId="0B93A3E8" w14:textId="77777777" w:rsidR="000A095E" w:rsidRPr="00C17748" w:rsidRDefault="000A095E" w:rsidP="00C17748">
            <w:pPr>
              <w:spacing w:line="240" w:lineRule="atLeast"/>
              <w:jc w:val="both"/>
              <w:rPr>
                <w:rFonts w:ascii="Times New Roman" w:hAnsi="Times New Roman" w:cs="Times New Roman"/>
                <w:b/>
                <w:color w:val="auto"/>
                <w:kern w:val="24"/>
                <w:sz w:val="24"/>
                <w:szCs w:val="24"/>
                <w:rPrChange w:id="410" w:author="Minhdoanh" w:date="2022-09-06T16:24:00Z">
                  <w:rPr>
                    <w:rFonts w:ascii="Times New Roman" w:hAnsi="Times New Roman" w:cs="Times New Roman"/>
                    <w:b/>
                    <w:color w:val="auto"/>
                    <w:kern w:val="24"/>
                    <w:sz w:val="26"/>
                    <w:szCs w:val="26"/>
                  </w:rPr>
                </w:rPrChange>
              </w:rPr>
              <w:pPrChange w:id="411" w:author="Minhdoanh" w:date="2022-09-06T16:24:00Z">
                <w:pPr>
                  <w:spacing w:line="276" w:lineRule="auto"/>
                  <w:jc w:val="both"/>
                </w:pPr>
              </w:pPrChange>
            </w:pPr>
            <w:r w:rsidRPr="00C17748">
              <w:rPr>
                <w:rFonts w:ascii="Times New Roman" w:hAnsi="Times New Roman" w:cs="Times New Roman"/>
                <w:b/>
                <w:color w:val="auto"/>
                <w:kern w:val="24"/>
                <w:sz w:val="24"/>
                <w:szCs w:val="24"/>
                <w:rPrChange w:id="412" w:author="Minhdoanh" w:date="2022-09-06T16:24:00Z">
                  <w:rPr>
                    <w:rFonts w:ascii="Times New Roman" w:hAnsi="Times New Roman" w:cs="Times New Roman"/>
                    <w:b/>
                    <w:color w:val="auto"/>
                    <w:kern w:val="24"/>
                    <w:sz w:val="26"/>
                    <w:szCs w:val="26"/>
                  </w:rPr>
                </w:rPrChange>
              </w:rPr>
              <w:t xml:space="preserve">Hoạt động [2]. </w:t>
            </w:r>
          </w:p>
          <w:p w14:paraId="3A03BD12" w14:textId="77777777" w:rsidR="000A095E" w:rsidRPr="00C17748" w:rsidRDefault="000A095E" w:rsidP="00C17748">
            <w:pPr>
              <w:spacing w:line="240" w:lineRule="atLeast"/>
              <w:jc w:val="both"/>
              <w:rPr>
                <w:rFonts w:ascii="Times New Roman" w:hAnsi="Times New Roman" w:cs="Times New Roman"/>
                <w:i/>
                <w:color w:val="auto"/>
                <w:sz w:val="24"/>
                <w:szCs w:val="24"/>
                <w:rPrChange w:id="413" w:author="Minhdoanh" w:date="2022-09-06T16:24:00Z">
                  <w:rPr>
                    <w:rFonts w:ascii="Times New Roman" w:hAnsi="Times New Roman" w:cs="Times New Roman"/>
                    <w:i/>
                    <w:color w:val="auto"/>
                    <w:sz w:val="26"/>
                    <w:szCs w:val="26"/>
                  </w:rPr>
                </w:rPrChange>
              </w:rPr>
              <w:pPrChange w:id="414" w:author="Minhdoanh" w:date="2022-09-06T16:24:00Z">
                <w:pPr>
                  <w:spacing w:line="276" w:lineRule="auto"/>
                  <w:jc w:val="both"/>
                </w:pPr>
              </w:pPrChange>
            </w:pPr>
            <w:r w:rsidRPr="00C17748">
              <w:rPr>
                <w:rFonts w:ascii="Times New Roman" w:hAnsi="Times New Roman" w:cs="Times New Roman"/>
                <w:i/>
                <w:color w:val="auto"/>
                <w:sz w:val="24"/>
                <w:szCs w:val="24"/>
                <w:lang w:val="vi-VN"/>
                <w:rPrChange w:id="415" w:author="Minhdoanh" w:date="2022-09-06T16:24:00Z">
                  <w:rPr>
                    <w:rFonts w:ascii="Times New Roman" w:hAnsi="Times New Roman" w:cs="Times New Roman"/>
                    <w:i/>
                    <w:color w:val="auto"/>
                    <w:sz w:val="26"/>
                    <w:szCs w:val="26"/>
                    <w:lang w:val="vi-VN"/>
                  </w:rPr>
                </w:rPrChange>
              </w:rPr>
              <w:t>Hình thành kiến thức mới</w:t>
            </w:r>
            <w:r w:rsidRPr="00C17748">
              <w:rPr>
                <w:rFonts w:ascii="Times New Roman" w:hAnsi="Times New Roman" w:cs="Times New Roman"/>
                <w:i/>
                <w:color w:val="auto"/>
                <w:sz w:val="24"/>
                <w:szCs w:val="24"/>
                <w:rPrChange w:id="416" w:author="Minhdoanh" w:date="2022-09-06T16:24:00Z">
                  <w:rPr>
                    <w:rFonts w:ascii="Times New Roman" w:hAnsi="Times New Roman" w:cs="Times New Roman"/>
                    <w:i/>
                    <w:color w:val="auto"/>
                    <w:sz w:val="26"/>
                    <w:szCs w:val="26"/>
                  </w:rPr>
                </w:rPrChange>
              </w:rPr>
              <w:t>/giải quyết vấn đề/</w:t>
            </w:r>
            <w:r w:rsidRPr="00C17748">
              <w:rPr>
                <w:rFonts w:ascii="Times New Roman" w:hAnsi="Times New Roman" w:cs="Times New Roman"/>
                <w:i/>
                <w:color w:val="auto"/>
                <w:sz w:val="24"/>
                <w:szCs w:val="24"/>
                <w:lang w:val="vi-VN"/>
                <w:rPrChange w:id="417" w:author="Minhdoanh" w:date="2022-09-06T16:24:00Z">
                  <w:rPr>
                    <w:rFonts w:ascii="Times New Roman" w:hAnsi="Times New Roman" w:cs="Times New Roman"/>
                    <w:i/>
                    <w:color w:val="auto"/>
                    <w:sz w:val="26"/>
                    <w:szCs w:val="26"/>
                    <w:lang w:val="vi-VN"/>
                  </w:rPr>
                </w:rPrChange>
              </w:rPr>
              <w:t xml:space="preserve">thực thi nhiệm vụ </w:t>
            </w:r>
          </w:p>
          <w:p w14:paraId="3C792173" w14:textId="77777777" w:rsidR="000A095E" w:rsidRPr="00C17748" w:rsidRDefault="000A095E" w:rsidP="00C17748">
            <w:pPr>
              <w:spacing w:line="240" w:lineRule="atLeast"/>
              <w:jc w:val="both"/>
              <w:rPr>
                <w:rFonts w:ascii="Times New Roman" w:hAnsi="Times New Roman" w:cs="Times New Roman"/>
                <w:color w:val="auto"/>
                <w:kern w:val="24"/>
                <w:sz w:val="24"/>
                <w:szCs w:val="24"/>
                <w:rPrChange w:id="418" w:author="Minhdoanh" w:date="2022-09-06T16:24:00Z">
                  <w:rPr>
                    <w:rFonts w:ascii="Times New Roman" w:hAnsi="Times New Roman" w:cs="Times New Roman"/>
                    <w:color w:val="auto"/>
                    <w:kern w:val="24"/>
                    <w:sz w:val="26"/>
                    <w:szCs w:val="26"/>
                  </w:rPr>
                </w:rPrChange>
              </w:rPr>
              <w:pPrChange w:id="419" w:author="Minhdoanh" w:date="2022-09-06T16:24:00Z">
                <w:pPr>
                  <w:spacing w:line="276" w:lineRule="auto"/>
                  <w:jc w:val="both"/>
                </w:pPr>
              </w:pPrChange>
            </w:pPr>
          </w:p>
        </w:tc>
        <w:tc>
          <w:tcPr>
            <w:tcW w:w="1763" w:type="pct"/>
          </w:tcPr>
          <w:p w14:paraId="0E04FE50" w14:textId="77777777" w:rsidR="000A095E" w:rsidRPr="00C17748" w:rsidRDefault="00C80897" w:rsidP="00C17748">
            <w:pPr>
              <w:tabs>
                <w:tab w:val="left" w:pos="284"/>
                <w:tab w:val="left" w:pos="567"/>
                <w:tab w:val="left" w:pos="851"/>
                <w:tab w:val="left" w:pos="1134"/>
              </w:tabs>
              <w:spacing w:line="240" w:lineRule="atLeast"/>
              <w:jc w:val="both"/>
              <w:rPr>
                <w:rFonts w:ascii="Times New Roman" w:hAnsi="Times New Roman" w:cs="Times New Roman"/>
                <w:color w:val="auto"/>
                <w:kern w:val="24"/>
                <w:sz w:val="24"/>
                <w:szCs w:val="24"/>
                <w:rPrChange w:id="420" w:author="Minhdoanh" w:date="2022-09-06T16:24:00Z">
                  <w:rPr>
                    <w:rFonts w:ascii="Times New Roman" w:hAnsi="Times New Roman" w:cs="Times New Roman"/>
                    <w:color w:val="auto"/>
                    <w:kern w:val="24"/>
                    <w:sz w:val="26"/>
                    <w:szCs w:val="26"/>
                  </w:rPr>
                </w:rPrChange>
              </w:rPr>
              <w:pPrChange w:id="421" w:author="Minhdoanh" w:date="2022-09-06T16:24:00Z">
                <w:pPr>
                  <w:tabs>
                    <w:tab w:val="left" w:pos="284"/>
                    <w:tab w:val="left" w:pos="567"/>
                    <w:tab w:val="left" w:pos="851"/>
                    <w:tab w:val="left" w:pos="1134"/>
                  </w:tabs>
                  <w:spacing w:line="276" w:lineRule="auto"/>
                  <w:jc w:val="both"/>
                </w:pPr>
              </w:pPrChange>
            </w:pPr>
            <w:r w:rsidRPr="00C17748">
              <w:rPr>
                <w:rFonts w:ascii="Times New Roman" w:hAnsi="Times New Roman" w:cs="Times New Roman"/>
                <w:color w:val="auto"/>
                <w:kern w:val="24"/>
                <w:sz w:val="24"/>
                <w:szCs w:val="24"/>
                <w:rPrChange w:id="422" w:author="Minhdoanh" w:date="2022-09-06T16:24:00Z">
                  <w:rPr>
                    <w:rFonts w:ascii="Times New Roman" w:hAnsi="Times New Roman" w:cs="Times New Roman"/>
                    <w:color w:val="auto"/>
                    <w:kern w:val="24"/>
                    <w:sz w:val="26"/>
                    <w:szCs w:val="26"/>
                  </w:rPr>
                </w:rPrChange>
              </w:rPr>
              <w:t>Hs tìm hiểu về sự chuyển hóa năng lượng</w:t>
            </w:r>
          </w:p>
        </w:tc>
        <w:tc>
          <w:tcPr>
            <w:tcW w:w="1099" w:type="pct"/>
          </w:tcPr>
          <w:p w14:paraId="709D0C1D" w14:textId="77777777" w:rsidR="000A095E" w:rsidRPr="00C17748" w:rsidRDefault="00C42272" w:rsidP="00C17748">
            <w:pPr>
              <w:spacing w:line="240" w:lineRule="atLeast"/>
              <w:jc w:val="both"/>
              <w:rPr>
                <w:rFonts w:ascii="Times New Roman" w:hAnsi="Times New Roman" w:cs="Times New Roman"/>
                <w:color w:val="auto"/>
                <w:kern w:val="24"/>
                <w:sz w:val="24"/>
                <w:szCs w:val="24"/>
                <w:rPrChange w:id="423" w:author="Minhdoanh" w:date="2022-09-06T16:24:00Z">
                  <w:rPr>
                    <w:rFonts w:ascii="Times New Roman" w:hAnsi="Times New Roman" w:cs="Times New Roman"/>
                    <w:color w:val="auto"/>
                    <w:kern w:val="24"/>
                    <w:sz w:val="26"/>
                    <w:szCs w:val="26"/>
                  </w:rPr>
                </w:rPrChange>
              </w:rPr>
              <w:pPrChange w:id="424" w:author="Minhdoanh" w:date="2022-09-06T16:24:00Z">
                <w:pPr>
                  <w:spacing w:line="276" w:lineRule="auto"/>
                  <w:jc w:val="both"/>
                </w:pPr>
              </w:pPrChange>
            </w:pPr>
            <w:r w:rsidRPr="00C17748">
              <w:rPr>
                <w:rFonts w:ascii="Times New Roman" w:hAnsi="Times New Roman" w:cs="Times New Roman"/>
                <w:color w:val="auto"/>
                <w:kern w:val="24"/>
                <w:sz w:val="24"/>
                <w:szCs w:val="24"/>
                <w:rPrChange w:id="425" w:author="Minhdoanh" w:date="2022-09-06T16:24:00Z">
                  <w:rPr>
                    <w:rFonts w:ascii="Times New Roman" w:hAnsi="Times New Roman" w:cs="Times New Roman"/>
                    <w:color w:val="auto"/>
                    <w:kern w:val="24"/>
                    <w:sz w:val="26"/>
                    <w:szCs w:val="26"/>
                  </w:rPr>
                </w:rPrChange>
              </w:rPr>
              <w:t>Làm việc nhóm</w:t>
            </w:r>
          </w:p>
        </w:tc>
        <w:tc>
          <w:tcPr>
            <w:tcW w:w="892" w:type="pct"/>
          </w:tcPr>
          <w:p w14:paraId="53E6B88F" w14:textId="77777777" w:rsidR="000A095E" w:rsidRPr="00C17748" w:rsidRDefault="00840A26" w:rsidP="00C17748">
            <w:pPr>
              <w:spacing w:line="240" w:lineRule="atLeast"/>
              <w:jc w:val="both"/>
              <w:rPr>
                <w:rFonts w:ascii="Times New Roman" w:hAnsi="Times New Roman" w:cs="Times New Roman"/>
                <w:color w:val="auto"/>
                <w:kern w:val="24"/>
                <w:sz w:val="24"/>
                <w:szCs w:val="24"/>
                <w:rPrChange w:id="426" w:author="Minhdoanh" w:date="2022-09-06T16:24:00Z">
                  <w:rPr>
                    <w:rFonts w:ascii="Times New Roman" w:hAnsi="Times New Roman" w:cs="Times New Roman"/>
                    <w:color w:val="auto"/>
                    <w:kern w:val="24"/>
                    <w:sz w:val="26"/>
                    <w:szCs w:val="26"/>
                  </w:rPr>
                </w:rPrChange>
              </w:rPr>
              <w:pPrChange w:id="427" w:author="Minhdoanh" w:date="2022-09-06T16:24:00Z">
                <w:pPr>
                  <w:spacing w:line="276" w:lineRule="auto"/>
                  <w:jc w:val="both"/>
                </w:pPr>
              </w:pPrChange>
            </w:pPr>
            <w:r w:rsidRPr="00C17748">
              <w:rPr>
                <w:rFonts w:ascii="Times New Roman" w:hAnsi="Times New Roman" w:cs="Times New Roman"/>
                <w:color w:val="auto"/>
                <w:kern w:val="24"/>
                <w:sz w:val="24"/>
                <w:szCs w:val="24"/>
                <w:rPrChange w:id="428" w:author="Minhdoanh" w:date="2022-09-06T16:24:00Z">
                  <w:rPr>
                    <w:rFonts w:ascii="Times New Roman" w:hAnsi="Times New Roman" w:cs="Times New Roman"/>
                    <w:color w:val="auto"/>
                    <w:kern w:val="24"/>
                    <w:sz w:val="26"/>
                    <w:szCs w:val="26"/>
                  </w:rPr>
                </w:rPrChange>
              </w:rPr>
              <w:t xml:space="preserve">- </w:t>
            </w:r>
            <w:r w:rsidR="000A095E" w:rsidRPr="00C17748">
              <w:rPr>
                <w:rFonts w:ascii="Times New Roman" w:hAnsi="Times New Roman" w:cs="Times New Roman"/>
                <w:color w:val="auto"/>
                <w:kern w:val="24"/>
                <w:sz w:val="24"/>
                <w:szCs w:val="24"/>
                <w:rPrChange w:id="429" w:author="Minhdoanh" w:date="2022-09-06T16:24:00Z">
                  <w:rPr>
                    <w:rFonts w:ascii="Times New Roman" w:hAnsi="Times New Roman" w:cs="Times New Roman"/>
                    <w:color w:val="auto"/>
                    <w:kern w:val="24"/>
                    <w:sz w:val="26"/>
                    <w:szCs w:val="26"/>
                  </w:rPr>
                </w:rPrChange>
              </w:rPr>
              <w:t>Đánh giá hoạt động qua bảng nhóm.</w:t>
            </w:r>
          </w:p>
          <w:p w14:paraId="554321E3" w14:textId="77777777" w:rsidR="000A095E" w:rsidRPr="00C17748" w:rsidRDefault="00840A26" w:rsidP="00C17748">
            <w:pPr>
              <w:spacing w:line="240" w:lineRule="atLeast"/>
              <w:jc w:val="both"/>
              <w:rPr>
                <w:rFonts w:ascii="Times New Roman" w:hAnsi="Times New Roman" w:cs="Times New Roman"/>
                <w:color w:val="auto"/>
                <w:kern w:val="24"/>
                <w:sz w:val="24"/>
                <w:szCs w:val="24"/>
                <w:rPrChange w:id="430" w:author="Minhdoanh" w:date="2022-09-06T16:24:00Z">
                  <w:rPr>
                    <w:rFonts w:ascii="Times New Roman" w:hAnsi="Times New Roman" w:cs="Times New Roman"/>
                    <w:color w:val="auto"/>
                    <w:kern w:val="24"/>
                    <w:sz w:val="26"/>
                    <w:szCs w:val="26"/>
                  </w:rPr>
                </w:rPrChange>
              </w:rPr>
              <w:pPrChange w:id="431" w:author="Minhdoanh" w:date="2022-09-06T16:24:00Z">
                <w:pPr>
                  <w:spacing w:line="276" w:lineRule="auto"/>
                  <w:jc w:val="both"/>
                </w:pPr>
              </w:pPrChange>
            </w:pPr>
            <w:r w:rsidRPr="00C17748">
              <w:rPr>
                <w:rFonts w:ascii="Times New Roman" w:hAnsi="Times New Roman" w:cs="Times New Roman"/>
                <w:color w:val="auto"/>
                <w:kern w:val="24"/>
                <w:sz w:val="24"/>
                <w:szCs w:val="24"/>
                <w:rPrChange w:id="432" w:author="Minhdoanh" w:date="2022-09-06T16:24:00Z">
                  <w:rPr>
                    <w:rFonts w:ascii="Times New Roman" w:hAnsi="Times New Roman" w:cs="Times New Roman"/>
                    <w:color w:val="auto"/>
                    <w:kern w:val="24"/>
                    <w:sz w:val="26"/>
                    <w:szCs w:val="26"/>
                  </w:rPr>
                </w:rPrChange>
              </w:rPr>
              <w:t xml:space="preserve">- </w:t>
            </w:r>
            <w:r w:rsidR="000A095E" w:rsidRPr="00C17748">
              <w:rPr>
                <w:rFonts w:ascii="Times New Roman" w:hAnsi="Times New Roman" w:cs="Times New Roman"/>
                <w:color w:val="auto"/>
                <w:kern w:val="24"/>
                <w:sz w:val="24"/>
                <w:szCs w:val="24"/>
                <w:rPrChange w:id="433" w:author="Minhdoanh" w:date="2022-09-06T16:24:00Z">
                  <w:rPr>
                    <w:rFonts w:ascii="Times New Roman" w:hAnsi="Times New Roman" w:cs="Times New Roman"/>
                    <w:color w:val="auto"/>
                    <w:kern w:val="24"/>
                    <w:sz w:val="26"/>
                    <w:szCs w:val="26"/>
                  </w:rPr>
                </w:rPrChange>
              </w:rPr>
              <w:t>Trình bày của nhóm.</w:t>
            </w:r>
          </w:p>
        </w:tc>
      </w:tr>
      <w:tr w:rsidR="00594148" w:rsidRPr="00C17748" w14:paraId="723E72B6" w14:textId="77777777" w:rsidTr="00840A26">
        <w:trPr>
          <w:trHeight w:val="736"/>
        </w:trPr>
        <w:tc>
          <w:tcPr>
            <w:tcW w:w="1246" w:type="pct"/>
          </w:tcPr>
          <w:p w14:paraId="0F6A396B" w14:textId="77777777" w:rsidR="000A095E" w:rsidRPr="00C17748" w:rsidRDefault="000A095E" w:rsidP="00C17748">
            <w:pPr>
              <w:spacing w:line="240" w:lineRule="atLeast"/>
              <w:jc w:val="both"/>
              <w:rPr>
                <w:rFonts w:ascii="Times New Roman" w:hAnsi="Times New Roman" w:cs="Times New Roman"/>
                <w:b/>
                <w:color w:val="auto"/>
                <w:kern w:val="24"/>
                <w:sz w:val="24"/>
                <w:szCs w:val="24"/>
                <w:rPrChange w:id="434" w:author="Minhdoanh" w:date="2022-09-06T16:24:00Z">
                  <w:rPr>
                    <w:rFonts w:ascii="Times New Roman" w:hAnsi="Times New Roman" w:cs="Times New Roman"/>
                    <w:b/>
                    <w:color w:val="auto"/>
                    <w:kern w:val="24"/>
                    <w:sz w:val="26"/>
                    <w:szCs w:val="26"/>
                  </w:rPr>
                </w:rPrChange>
              </w:rPr>
              <w:pPrChange w:id="435" w:author="Minhdoanh" w:date="2022-09-06T16:24:00Z">
                <w:pPr>
                  <w:spacing w:line="276" w:lineRule="auto"/>
                  <w:jc w:val="both"/>
                </w:pPr>
              </w:pPrChange>
            </w:pPr>
            <w:r w:rsidRPr="00C17748">
              <w:rPr>
                <w:rFonts w:ascii="Times New Roman" w:hAnsi="Times New Roman" w:cs="Times New Roman"/>
                <w:b/>
                <w:color w:val="auto"/>
                <w:kern w:val="24"/>
                <w:sz w:val="24"/>
                <w:szCs w:val="24"/>
                <w:rPrChange w:id="436" w:author="Minhdoanh" w:date="2022-09-06T16:24:00Z">
                  <w:rPr>
                    <w:rFonts w:ascii="Times New Roman" w:hAnsi="Times New Roman" w:cs="Times New Roman"/>
                    <w:b/>
                    <w:color w:val="auto"/>
                    <w:kern w:val="24"/>
                    <w:sz w:val="26"/>
                    <w:szCs w:val="26"/>
                  </w:rPr>
                </w:rPrChange>
              </w:rPr>
              <w:t xml:space="preserve">Hoạt động [ 3]. </w:t>
            </w:r>
          </w:p>
          <w:p w14:paraId="79297038" w14:textId="77777777" w:rsidR="000A095E" w:rsidRPr="00C17748" w:rsidRDefault="000A095E" w:rsidP="00C17748">
            <w:pPr>
              <w:spacing w:line="240" w:lineRule="atLeast"/>
              <w:jc w:val="both"/>
              <w:rPr>
                <w:rFonts w:ascii="Times New Roman" w:hAnsi="Times New Roman" w:cs="Times New Roman"/>
                <w:color w:val="auto"/>
                <w:sz w:val="24"/>
                <w:szCs w:val="24"/>
                <w:rPrChange w:id="437" w:author="Minhdoanh" w:date="2022-09-06T16:24:00Z">
                  <w:rPr>
                    <w:rFonts w:ascii="Times New Roman" w:hAnsi="Times New Roman" w:cs="Times New Roman"/>
                    <w:color w:val="auto"/>
                    <w:sz w:val="26"/>
                    <w:szCs w:val="26"/>
                  </w:rPr>
                </w:rPrChange>
              </w:rPr>
              <w:pPrChange w:id="438" w:author="Minhdoanh" w:date="2022-09-06T16:24:00Z">
                <w:pPr>
                  <w:spacing w:line="276" w:lineRule="auto"/>
                  <w:jc w:val="both"/>
                </w:pPr>
              </w:pPrChange>
            </w:pPr>
            <w:r w:rsidRPr="00C17748">
              <w:rPr>
                <w:rFonts w:ascii="Times New Roman" w:hAnsi="Times New Roman" w:cs="Times New Roman"/>
                <w:bCs/>
                <w:i/>
                <w:iCs/>
                <w:color w:val="auto"/>
                <w:kern w:val="24"/>
                <w:sz w:val="24"/>
                <w:szCs w:val="24"/>
                <w:rPrChange w:id="439" w:author="Minhdoanh" w:date="2022-09-06T16:24:00Z">
                  <w:rPr>
                    <w:rFonts w:ascii="Times New Roman" w:hAnsi="Times New Roman" w:cs="Times New Roman"/>
                    <w:bCs/>
                    <w:i/>
                    <w:iCs/>
                    <w:color w:val="auto"/>
                    <w:kern w:val="24"/>
                    <w:sz w:val="26"/>
                    <w:szCs w:val="26"/>
                  </w:rPr>
                </w:rPrChange>
              </w:rPr>
              <w:t>Luyện tập</w:t>
            </w:r>
          </w:p>
        </w:tc>
        <w:tc>
          <w:tcPr>
            <w:tcW w:w="1763" w:type="pct"/>
          </w:tcPr>
          <w:p w14:paraId="45C316F2" w14:textId="77777777" w:rsidR="000A095E" w:rsidRPr="00C17748" w:rsidRDefault="000A095E" w:rsidP="00C17748">
            <w:pPr>
              <w:spacing w:line="240" w:lineRule="atLeast"/>
              <w:jc w:val="both"/>
              <w:rPr>
                <w:rFonts w:ascii="Times New Roman" w:hAnsi="Times New Roman" w:cs="Times New Roman"/>
                <w:color w:val="auto"/>
                <w:kern w:val="24"/>
                <w:sz w:val="24"/>
                <w:szCs w:val="24"/>
                <w:rPrChange w:id="440" w:author="Minhdoanh" w:date="2022-09-06T16:24:00Z">
                  <w:rPr>
                    <w:rFonts w:ascii="Times New Roman" w:hAnsi="Times New Roman" w:cs="Times New Roman"/>
                    <w:color w:val="auto"/>
                    <w:kern w:val="24"/>
                    <w:sz w:val="26"/>
                    <w:szCs w:val="26"/>
                  </w:rPr>
                </w:rPrChange>
              </w:rPr>
              <w:pPrChange w:id="441" w:author="Minhdoanh" w:date="2022-09-06T16:24:00Z">
                <w:pPr>
                  <w:spacing w:line="276" w:lineRule="auto"/>
                  <w:jc w:val="both"/>
                </w:pPr>
              </w:pPrChange>
            </w:pPr>
            <w:r w:rsidRPr="00C17748">
              <w:rPr>
                <w:rFonts w:ascii="Times New Roman" w:hAnsi="Times New Roman" w:cs="Times New Roman"/>
                <w:color w:val="auto"/>
                <w:kern w:val="24"/>
                <w:sz w:val="24"/>
                <w:szCs w:val="24"/>
                <w:rPrChange w:id="442" w:author="Minhdoanh" w:date="2022-09-06T16:24:00Z">
                  <w:rPr>
                    <w:rFonts w:ascii="Times New Roman" w:hAnsi="Times New Roman" w:cs="Times New Roman"/>
                    <w:color w:val="auto"/>
                    <w:kern w:val="24"/>
                    <w:sz w:val="26"/>
                    <w:szCs w:val="26"/>
                  </w:rPr>
                </w:rPrChange>
              </w:rPr>
              <w:t>Hs trả lời câu hỏi và bài tập đơn giản có liên quan chủ đề</w:t>
            </w:r>
            <w:r w:rsidR="00C80897" w:rsidRPr="00C17748">
              <w:rPr>
                <w:rFonts w:ascii="Times New Roman" w:hAnsi="Times New Roman" w:cs="Times New Roman"/>
                <w:color w:val="auto"/>
                <w:kern w:val="24"/>
                <w:sz w:val="24"/>
                <w:szCs w:val="24"/>
                <w:rPrChange w:id="443" w:author="Minhdoanh" w:date="2022-09-06T16:24:00Z">
                  <w:rPr>
                    <w:rFonts w:ascii="Times New Roman" w:hAnsi="Times New Roman" w:cs="Times New Roman"/>
                    <w:color w:val="auto"/>
                    <w:kern w:val="24"/>
                    <w:sz w:val="26"/>
                    <w:szCs w:val="26"/>
                  </w:rPr>
                </w:rPrChange>
              </w:rPr>
              <w:t xml:space="preserve"> công cơ học.</w:t>
            </w:r>
          </w:p>
        </w:tc>
        <w:tc>
          <w:tcPr>
            <w:tcW w:w="1099" w:type="pct"/>
          </w:tcPr>
          <w:p w14:paraId="68540C77" w14:textId="77777777" w:rsidR="000A095E" w:rsidRPr="00C17748" w:rsidRDefault="000A095E" w:rsidP="00C17748">
            <w:pPr>
              <w:spacing w:line="240" w:lineRule="atLeast"/>
              <w:jc w:val="both"/>
              <w:rPr>
                <w:rFonts w:ascii="Times New Roman" w:hAnsi="Times New Roman" w:cs="Times New Roman"/>
                <w:color w:val="auto"/>
                <w:kern w:val="24"/>
                <w:sz w:val="24"/>
                <w:szCs w:val="24"/>
                <w:rPrChange w:id="444" w:author="Minhdoanh" w:date="2022-09-06T16:24:00Z">
                  <w:rPr>
                    <w:rFonts w:ascii="Times New Roman" w:hAnsi="Times New Roman" w:cs="Times New Roman"/>
                    <w:color w:val="auto"/>
                    <w:kern w:val="24"/>
                    <w:sz w:val="26"/>
                    <w:szCs w:val="26"/>
                  </w:rPr>
                </w:rPrChange>
              </w:rPr>
              <w:pPrChange w:id="445" w:author="Minhdoanh" w:date="2022-09-06T16:24:00Z">
                <w:pPr>
                  <w:spacing w:line="276" w:lineRule="auto"/>
                  <w:jc w:val="both"/>
                </w:pPr>
              </w:pPrChange>
            </w:pPr>
            <w:r w:rsidRPr="00C17748">
              <w:rPr>
                <w:rFonts w:ascii="Times New Roman" w:hAnsi="Times New Roman" w:cs="Times New Roman"/>
                <w:color w:val="auto"/>
                <w:kern w:val="24"/>
                <w:sz w:val="24"/>
                <w:szCs w:val="24"/>
                <w:rPrChange w:id="446" w:author="Minhdoanh" w:date="2022-09-06T16:24:00Z">
                  <w:rPr>
                    <w:rFonts w:ascii="Times New Roman" w:hAnsi="Times New Roman" w:cs="Times New Roman"/>
                    <w:color w:val="auto"/>
                    <w:kern w:val="24"/>
                    <w:sz w:val="26"/>
                    <w:szCs w:val="26"/>
                  </w:rPr>
                </w:rPrChange>
              </w:rPr>
              <w:t>Thuyết giảng- hỏi trả lời.</w:t>
            </w:r>
          </w:p>
        </w:tc>
        <w:tc>
          <w:tcPr>
            <w:tcW w:w="892" w:type="pct"/>
          </w:tcPr>
          <w:p w14:paraId="7B6F272A" w14:textId="77777777" w:rsidR="000A095E" w:rsidRPr="00C17748" w:rsidRDefault="000A095E" w:rsidP="00C17748">
            <w:pPr>
              <w:spacing w:line="240" w:lineRule="atLeast"/>
              <w:jc w:val="both"/>
              <w:rPr>
                <w:rFonts w:ascii="Times New Roman" w:hAnsi="Times New Roman" w:cs="Times New Roman"/>
                <w:color w:val="auto"/>
                <w:kern w:val="24"/>
                <w:sz w:val="24"/>
                <w:szCs w:val="24"/>
                <w:rPrChange w:id="447" w:author="Minhdoanh" w:date="2022-09-06T16:24:00Z">
                  <w:rPr>
                    <w:rFonts w:ascii="Times New Roman" w:hAnsi="Times New Roman" w:cs="Times New Roman"/>
                    <w:color w:val="auto"/>
                    <w:kern w:val="24"/>
                    <w:sz w:val="26"/>
                    <w:szCs w:val="26"/>
                  </w:rPr>
                </w:rPrChange>
              </w:rPr>
              <w:pPrChange w:id="448" w:author="Minhdoanh" w:date="2022-09-06T16:24:00Z">
                <w:pPr>
                  <w:spacing w:line="276" w:lineRule="auto"/>
                  <w:jc w:val="both"/>
                </w:pPr>
              </w:pPrChange>
            </w:pPr>
            <w:r w:rsidRPr="00C17748">
              <w:rPr>
                <w:rFonts w:ascii="Times New Roman" w:hAnsi="Times New Roman" w:cs="Times New Roman"/>
                <w:color w:val="auto"/>
                <w:kern w:val="24"/>
                <w:sz w:val="24"/>
                <w:szCs w:val="24"/>
                <w:rPrChange w:id="449" w:author="Minhdoanh" w:date="2022-09-06T16:24:00Z">
                  <w:rPr>
                    <w:rFonts w:ascii="Times New Roman" w:hAnsi="Times New Roman" w:cs="Times New Roman"/>
                    <w:color w:val="auto"/>
                    <w:kern w:val="24"/>
                    <w:sz w:val="26"/>
                    <w:szCs w:val="26"/>
                  </w:rPr>
                </w:rPrChange>
              </w:rPr>
              <w:t>Đánh giá kết quả.</w:t>
            </w:r>
          </w:p>
        </w:tc>
      </w:tr>
      <w:tr w:rsidR="00840A26" w:rsidRPr="00C17748" w14:paraId="6C740C52" w14:textId="77777777" w:rsidTr="00840A26">
        <w:trPr>
          <w:trHeight w:val="557"/>
        </w:trPr>
        <w:tc>
          <w:tcPr>
            <w:tcW w:w="1246" w:type="pct"/>
          </w:tcPr>
          <w:p w14:paraId="60C3A514" w14:textId="77777777" w:rsidR="000A095E" w:rsidRPr="00C17748" w:rsidRDefault="000A095E" w:rsidP="00C17748">
            <w:pPr>
              <w:spacing w:line="240" w:lineRule="atLeast"/>
              <w:jc w:val="both"/>
              <w:rPr>
                <w:rFonts w:ascii="Times New Roman" w:hAnsi="Times New Roman" w:cs="Times New Roman"/>
                <w:color w:val="auto"/>
                <w:sz w:val="24"/>
                <w:szCs w:val="24"/>
                <w:rPrChange w:id="450" w:author="Minhdoanh" w:date="2022-09-06T16:24:00Z">
                  <w:rPr>
                    <w:rFonts w:ascii="Times New Roman" w:hAnsi="Times New Roman" w:cs="Times New Roman"/>
                    <w:color w:val="auto"/>
                    <w:sz w:val="26"/>
                    <w:szCs w:val="26"/>
                  </w:rPr>
                </w:rPrChange>
              </w:rPr>
              <w:pPrChange w:id="451" w:author="Minhdoanh" w:date="2022-09-06T16:24:00Z">
                <w:pPr>
                  <w:spacing w:line="276" w:lineRule="auto"/>
                  <w:jc w:val="both"/>
                </w:pPr>
              </w:pPrChange>
            </w:pPr>
            <w:r w:rsidRPr="00C17748">
              <w:rPr>
                <w:rFonts w:ascii="Times New Roman" w:hAnsi="Times New Roman" w:cs="Times New Roman"/>
                <w:b/>
                <w:color w:val="auto"/>
                <w:kern w:val="24"/>
                <w:sz w:val="24"/>
                <w:szCs w:val="24"/>
                <w:rPrChange w:id="452" w:author="Minhdoanh" w:date="2022-09-06T16:24:00Z">
                  <w:rPr>
                    <w:rFonts w:ascii="Times New Roman" w:hAnsi="Times New Roman" w:cs="Times New Roman"/>
                    <w:b/>
                    <w:color w:val="auto"/>
                    <w:kern w:val="24"/>
                    <w:sz w:val="26"/>
                    <w:szCs w:val="26"/>
                  </w:rPr>
                </w:rPrChange>
              </w:rPr>
              <w:t xml:space="preserve">Hoạt động [4]. </w:t>
            </w:r>
            <w:r w:rsidRPr="00C17748">
              <w:rPr>
                <w:rFonts w:ascii="Times New Roman" w:hAnsi="Times New Roman" w:cs="Times New Roman"/>
                <w:bCs/>
                <w:i/>
                <w:iCs/>
                <w:color w:val="auto"/>
                <w:kern w:val="24"/>
                <w:sz w:val="24"/>
                <w:szCs w:val="24"/>
                <w:rPrChange w:id="453" w:author="Minhdoanh" w:date="2022-09-06T16:24:00Z">
                  <w:rPr>
                    <w:rFonts w:ascii="Times New Roman" w:hAnsi="Times New Roman" w:cs="Times New Roman"/>
                    <w:bCs/>
                    <w:i/>
                    <w:iCs/>
                    <w:color w:val="auto"/>
                    <w:kern w:val="24"/>
                    <w:sz w:val="26"/>
                    <w:szCs w:val="26"/>
                  </w:rPr>
                </w:rPrChange>
              </w:rPr>
              <w:t xml:space="preserve">Vận dụng </w:t>
            </w:r>
          </w:p>
        </w:tc>
        <w:tc>
          <w:tcPr>
            <w:tcW w:w="1763" w:type="pct"/>
          </w:tcPr>
          <w:p w14:paraId="4CA0DEEF" w14:textId="77777777" w:rsidR="000A095E" w:rsidRPr="00C17748" w:rsidRDefault="00840A26" w:rsidP="00C17748">
            <w:pPr>
              <w:spacing w:line="240" w:lineRule="atLeast"/>
              <w:jc w:val="both"/>
              <w:rPr>
                <w:rFonts w:ascii="Times New Roman" w:hAnsi="Times New Roman" w:cs="Times New Roman"/>
                <w:color w:val="auto"/>
                <w:kern w:val="24"/>
                <w:sz w:val="24"/>
                <w:szCs w:val="24"/>
                <w:rPrChange w:id="454" w:author="Minhdoanh" w:date="2022-09-06T16:24:00Z">
                  <w:rPr>
                    <w:rFonts w:ascii="Times New Roman" w:hAnsi="Times New Roman" w:cs="Times New Roman"/>
                    <w:color w:val="auto"/>
                    <w:kern w:val="24"/>
                    <w:sz w:val="26"/>
                    <w:szCs w:val="26"/>
                  </w:rPr>
                </w:rPrChange>
              </w:rPr>
              <w:pPrChange w:id="455" w:author="Minhdoanh" w:date="2022-09-06T16:24:00Z">
                <w:pPr>
                  <w:spacing w:line="276" w:lineRule="auto"/>
                  <w:jc w:val="both"/>
                </w:pPr>
              </w:pPrChange>
            </w:pPr>
            <w:r w:rsidRPr="00C17748">
              <w:rPr>
                <w:rFonts w:ascii="Times New Roman" w:hAnsi="Times New Roman" w:cs="Times New Roman"/>
                <w:color w:val="auto"/>
                <w:kern w:val="24"/>
                <w:sz w:val="24"/>
                <w:szCs w:val="24"/>
                <w:rPrChange w:id="456" w:author="Minhdoanh" w:date="2022-09-06T16:24:00Z">
                  <w:rPr>
                    <w:rFonts w:ascii="Times New Roman" w:hAnsi="Times New Roman" w:cs="Times New Roman"/>
                    <w:color w:val="auto"/>
                    <w:kern w:val="24"/>
                    <w:sz w:val="26"/>
                    <w:szCs w:val="26"/>
                  </w:rPr>
                </w:rPrChange>
              </w:rPr>
              <w:t xml:space="preserve">- </w:t>
            </w:r>
            <w:r w:rsidR="000A095E" w:rsidRPr="00C17748">
              <w:rPr>
                <w:rFonts w:ascii="Times New Roman" w:hAnsi="Times New Roman" w:cs="Times New Roman"/>
                <w:color w:val="auto"/>
                <w:kern w:val="24"/>
                <w:sz w:val="24"/>
                <w:szCs w:val="24"/>
                <w:rPrChange w:id="457" w:author="Minhdoanh" w:date="2022-09-06T16:24:00Z">
                  <w:rPr>
                    <w:rFonts w:ascii="Times New Roman" w:hAnsi="Times New Roman" w:cs="Times New Roman"/>
                    <w:color w:val="auto"/>
                    <w:kern w:val="24"/>
                    <w:sz w:val="26"/>
                    <w:szCs w:val="26"/>
                  </w:rPr>
                </w:rPrChange>
              </w:rPr>
              <w:t xml:space="preserve">HS làm việc nhóm báo cáo các ứng dụng </w:t>
            </w:r>
            <w:r w:rsidRPr="00C17748">
              <w:rPr>
                <w:rFonts w:ascii="Times New Roman" w:hAnsi="Times New Roman" w:cs="Times New Roman"/>
                <w:color w:val="auto"/>
                <w:kern w:val="24"/>
                <w:sz w:val="24"/>
                <w:szCs w:val="24"/>
                <w:rPrChange w:id="458" w:author="Minhdoanh" w:date="2022-09-06T16:24:00Z">
                  <w:rPr>
                    <w:rFonts w:ascii="Times New Roman" w:hAnsi="Times New Roman" w:cs="Times New Roman"/>
                    <w:color w:val="auto"/>
                    <w:kern w:val="24"/>
                    <w:sz w:val="26"/>
                    <w:szCs w:val="26"/>
                  </w:rPr>
                </w:rPrChange>
              </w:rPr>
              <w:t>…</w:t>
            </w:r>
          </w:p>
          <w:p w14:paraId="52955B87" w14:textId="77777777" w:rsidR="000A095E" w:rsidRPr="00C17748" w:rsidRDefault="00840A26" w:rsidP="00C17748">
            <w:pPr>
              <w:spacing w:line="240" w:lineRule="atLeast"/>
              <w:jc w:val="both"/>
              <w:rPr>
                <w:rFonts w:ascii="Times New Roman" w:hAnsi="Times New Roman" w:cs="Times New Roman"/>
                <w:color w:val="auto"/>
                <w:kern w:val="24"/>
                <w:sz w:val="24"/>
                <w:szCs w:val="24"/>
                <w:rPrChange w:id="459" w:author="Minhdoanh" w:date="2022-09-06T16:24:00Z">
                  <w:rPr>
                    <w:rFonts w:ascii="Times New Roman" w:hAnsi="Times New Roman" w:cs="Times New Roman"/>
                    <w:color w:val="auto"/>
                    <w:kern w:val="24"/>
                    <w:sz w:val="26"/>
                    <w:szCs w:val="26"/>
                  </w:rPr>
                </w:rPrChange>
              </w:rPr>
              <w:pPrChange w:id="460" w:author="Minhdoanh" w:date="2022-09-06T16:24:00Z">
                <w:pPr>
                  <w:spacing w:line="276" w:lineRule="auto"/>
                  <w:jc w:val="both"/>
                </w:pPr>
              </w:pPrChange>
            </w:pPr>
            <w:r w:rsidRPr="00C17748">
              <w:rPr>
                <w:rFonts w:ascii="Times New Roman" w:hAnsi="Times New Roman" w:cs="Times New Roman"/>
                <w:color w:val="auto"/>
                <w:kern w:val="24"/>
                <w:sz w:val="24"/>
                <w:szCs w:val="24"/>
                <w:rPrChange w:id="461" w:author="Minhdoanh" w:date="2022-09-06T16:24:00Z">
                  <w:rPr>
                    <w:rFonts w:ascii="Times New Roman" w:hAnsi="Times New Roman" w:cs="Times New Roman"/>
                    <w:color w:val="auto"/>
                    <w:kern w:val="24"/>
                    <w:sz w:val="26"/>
                    <w:szCs w:val="26"/>
                  </w:rPr>
                </w:rPrChange>
              </w:rPr>
              <w:t xml:space="preserve">- </w:t>
            </w:r>
            <w:r w:rsidR="000A095E" w:rsidRPr="00C17748">
              <w:rPr>
                <w:rFonts w:ascii="Times New Roman" w:hAnsi="Times New Roman" w:cs="Times New Roman"/>
                <w:color w:val="auto"/>
                <w:kern w:val="24"/>
                <w:sz w:val="24"/>
                <w:szCs w:val="24"/>
                <w:rPrChange w:id="462" w:author="Minhdoanh" w:date="2022-09-06T16:24:00Z">
                  <w:rPr>
                    <w:rFonts w:ascii="Times New Roman" w:hAnsi="Times New Roman" w:cs="Times New Roman"/>
                    <w:color w:val="auto"/>
                    <w:kern w:val="24"/>
                    <w:sz w:val="26"/>
                    <w:szCs w:val="26"/>
                  </w:rPr>
                </w:rPrChange>
              </w:rPr>
              <w:t>HS vận dụng kiến thức bài học vào các tình huống thực tế.</w:t>
            </w:r>
          </w:p>
        </w:tc>
        <w:tc>
          <w:tcPr>
            <w:tcW w:w="1099" w:type="pct"/>
          </w:tcPr>
          <w:p w14:paraId="46E528AD" w14:textId="77777777" w:rsidR="000A095E" w:rsidRPr="00C17748" w:rsidRDefault="000A095E" w:rsidP="00C17748">
            <w:pPr>
              <w:spacing w:line="240" w:lineRule="atLeast"/>
              <w:jc w:val="both"/>
              <w:rPr>
                <w:rFonts w:ascii="Times New Roman" w:hAnsi="Times New Roman" w:cs="Times New Roman"/>
                <w:color w:val="auto"/>
                <w:kern w:val="24"/>
                <w:sz w:val="24"/>
                <w:szCs w:val="24"/>
                <w:rPrChange w:id="463" w:author="Minhdoanh" w:date="2022-09-06T16:24:00Z">
                  <w:rPr>
                    <w:rFonts w:ascii="Times New Roman" w:hAnsi="Times New Roman" w:cs="Times New Roman"/>
                    <w:color w:val="auto"/>
                    <w:kern w:val="24"/>
                    <w:sz w:val="26"/>
                    <w:szCs w:val="26"/>
                  </w:rPr>
                </w:rPrChange>
              </w:rPr>
              <w:pPrChange w:id="464" w:author="Minhdoanh" w:date="2022-09-06T16:24:00Z">
                <w:pPr>
                  <w:spacing w:line="276" w:lineRule="auto"/>
                  <w:jc w:val="both"/>
                </w:pPr>
              </w:pPrChange>
            </w:pPr>
            <w:r w:rsidRPr="00C17748">
              <w:rPr>
                <w:rFonts w:ascii="Times New Roman" w:hAnsi="Times New Roman" w:cs="Times New Roman"/>
                <w:color w:val="auto"/>
                <w:kern w:val="24"/>
                <w:sz w:val="24"/>
                <w:szCs w:val="24"/>
                <w:rPrChange w:id="465" w:author="Minhdoanh" w:date="2022-09-06T16:24:00Z">
                  <w:rPr>
                    <w:rFonts w:ascii="Times New Roman" w:hAnsi="Times New Roman" w:cs="Times New Roman"/>
                    <w:color w:val="auto"/>
                    <w:kern w:val="24"/>
                    <w:sz w:val="26"/>
                    <w:szCs w:val="26"/>
                  </w:rPr>
                </w:rPrChange>
              </w:rPr>
              <w:t>Làm việc nhóm</w:t>
            </w:r>
          </w:p>
        </w:tc>
        <w:tc>
          <w:tcPr>
            <w:tcW w:w="892" w:type="pct"/>
          </w:tcPr>
          <w:p w14:paraId="60565E7F" w14:textId="77777777" w:rsidR="000A095E" w:rsidRPr="00C17748" w:rsidRDefault="000A095E" w:rsidP="00C17748">
            <w:pPr>
              <w:spacing w:line="240" w:lineRule="atLeast"/>
              <w:jc w:val="both"/>
              <w:rPr>
                <w:rFonts w:ascii="Times New Roman" w:hAnsi="Times New Roman" w:cs="Times New Roman"/>
                <w:color w:val="auto"/>
                <w:kern w:val="24"/>
                <w:sz w:val="24"/>
                <w:szCs w:val="24"/>
                <w:rPrChange w:id="466" w:author="Minhdoanh" w:date="2022-09-06T16:24:00Z">
                  <w:rPr>
                    <w:rFonts w:ascii="Times New Roman" w:hAnsi="Times New Roman" w:cs="Times New Roman"/>
                    <w:color w:val="auto"/>
                    <w:kern w:val="24"/>
                    <w:sz w:val="26"/>
                    <w:szCs w:val="26"/>
                  </w:rPr>
                </w:rPrChange>
              </w:rPr>
              <w:pPrChange w:id="467" w:author="Minhdoanh" w:date="2022-09-06T16:24:00Z">
                <w:pPr>
                  <w:spacing w:line="276" w:lineRule="auto"/>
                  <w:jc w:val="both"/>
                </w:pPr>
              </w:pPrChange>
            </w:pPr>
            <w:r w:rsidRPr="00C17748">
              <w:rPr>
                <w:rFonts w:ascii="Times New Roman" w:hAnsi="Times New Roman" w:cs="Times New Roman"/>
                <w:color w:val="auto"/>
                <w:kern w:val="24"/>
                <w:sz w:val="24"/>
                <w:szCs w:val="24"/>
                <w:rPrChange w:id="468" w:author="Minhdoanh" w:date="2022-09-06T16:24:00Z">
                  <w:rPr>
                    <w:rFonts w:ascii="Times New Roman" w:hAnsi="Times New Roman" w:cs="Times New Roman"/>
                    <w:color w:val="auto"/>
                    <w:kern w:val="24"/>
                    <w:sz w:val="26"/>
                    <w:szCs w:val="26"/>
                  </w:rPr>
                </w:rPrChange>
              </w:rPr>
              <w:t>Đánh giá qua bài báo cáo thuyết trình.</w:t>
            </w:r>
          </w:p>
        </w:tc>
      </w:tr>
    </w:tbl>
    <w:p w14:paraId="3B098BFE" w14:textId="77777777" w:rsidR="000A095E" w:rsidRPr="00C17748" w:rsidRDefault="000A095E" w:rsidP="00C17748">
      <w:pPr>
        <w:spacing w:line="240" w:lineRule="atLeast"/>
        <w:jc w:val="both"/>
        <w:rPr>
          <w:b/>
          <w:bCs/>
          <w:i/>
          <w:color w:val="auto"/>
          <w:sz w:val="24"/>
          <w:szCs w:val="24"/>
          <w:rPrChange w:id="469" w:author="Minhdoanh" w:date="2022-09-06T16:24:00Z">
            <w:rPr>
              <w:b/>
              <w:bCs/>
              <w:i/>
              <w:color w:val="auto"/>
              <w:sz w:val="26"/>
              <w:szCs w:val="26"/>
            </w:rPr>
          </w:rPrChange>
        </w:rPr>
        <w:pPrChange w:id="470" w:author="Minhdoanh" w:date="2022-09-06T16:24:00Z">
          <w:pPr>
            <w:spacing w:line="276" w:lineRule="auto"/>
            <w:jc w:val="both"/>
          </w:pPr>
        </w:pPrChange>
      </w:pPr>
    </w:p>
    <w:p w14:paraId="784C5FD1" w14:textId="77777777" w:rsidR="00042F50" w:rsidRPr="00C17748" w:rsidRDefault="00042F50" w:rsidP="00C17748">
      <w:pPr>
        <w:spacing w:line="240" w:lineRule="atLeast"/>
        <w:jc w:val="both"/>
        <w:rPr>
          <w:b/>
          <w:color w:val="auto"/>
          <w:sz w:val="24"/>
          <w:szCs w:val="24"/>
          <w:rPrChange w:id="471" w:author="Minhdoanh" w:date="2022-09-06T16:24:00Z">
            <w:rPr>
              <w:b/>
              <w:color w:val="auto"/>
              <w:sz w:val="26"/>
              <w:szCs w:val="26"/>
            </w:rPr>
          </w:rPrChange>
        </w:rPr>
        <w:pPrChange w:id="472" w:author="Minhdoanh" w:date="2022-09-06T16:24:00Z">
          <w:pPr>
            <w:spacing w:line="276" w:lineRule="auto"/>
            <w:jc w:val="both"/>
          </w:pPr>
        </w:pPrChange>
      </w:pPr>
      <w:r w:rsidRPr="00C17748">
        <w:rPr>
          <w:b/>
          <w:color w:val="00B050"/>
          <w:sz w:val="24"/>
          <w:szCs w:val="24"/>
          <w:rPrChange w:id="473" w:author="Minhdoanh" w:date="2022-09-06T16:24:00Z">
            <w:rPr>
              <w:b/>
              <w:color w:val="00B050"/>
              <w:sz w:val="26"/>
              <w:szCs w:val="26"/>
            </w:rPr>
          </w:rPrChange>
        </w:rPr>
        <w:t>Hoạt động 1:</w:t>
      </w:r>
      <w:r w:rsidR="002E4C2B" w:rsidRPr="00C17748">
        <w:rPr>
          <w:b/>
          <w:color w:val="00B050"/>
          <w:sz w:val="24"/>
          <w:szCs w:val="24"/>
          <w:rPrChange w:id="474" w:author="Minhdoanh" w:date="2022-09-06T16:24:00Z">
            <w:rPr>
              <w:b/>
              <w:color w:val="00B050"/>
              <w:sz w:val="26"/>
              <w:szCs w:val="26"/>
            </w:rPr>
          </w:rPrChange>
        </w:rPr>
        <w:t>Mở đầu</w:t>
      </w:r>
      <w:r w:rsidR="002E4C2B" w:rsidRPr="00C17748">
        <w:rPr>
          <w:b/>
          <w:color w:val="auto"/>
          <w:sz w:val="24"/>
          <w:szCs w:val="24"/>
          <w:rPrChange w:id="475" w:author="Minhdoanh" w:date="2022-09-06T16:24:00Z">
            <w:rPr>
              <w:b/>
              <w:color w:val="auto"/>
              <w:sz w:val="26"/>
              <w:szCs w:val="26"/>
            </w:rPr>
          </w:rPrChange>
        </w:rPr>
        <w:t xml:space="preserve">: </w:t>
      </w:r>
      <w:r w:rsidR="0085215F" w:rsidRPr="00C17748">
        <w:rPr>
          <w:color w:val="auto"/>
          <w:sz w:val="24"/>
          <w:szCs w:val="24"/>
          <w:lang w:val="pt-BR"/>
          <w:rPrChange w:id="476" w:author="Minhdoanh" w:date="2022-09-06T16:24:00Z">
            <w:rPr>
              <w:color w:val="auto"/>
              <w:sz w:val="26"/>
              <w:szCs w:val="26"/>
              <w:lang w:val="pt-BR"/>
            </w:rPr>
          </w:rPrChange>
        </w:rPr>
        <w:t>Tạo tình huống học tập</w:t>
      </w:r>
      <w:r w:rsidR="00D73C78" w:rsidRPr="00C17748">
        <w:rPr>
          <w:color w:val="auto"/>
          <w:sz w:val="24"/>
          <w:szCs w:val="24"/>
          <w:lang w:val="pt-BR"/>
          <w:rPrChange w:id="477" w:author="Minhdoanh" w:date="2022-09-06T16:24:00Z">
            <w:rPr>
              <w:color w:val="auto"/>
              <w:sz w:val="26"/>
              <w:szCs w:val="26"/>
              <w:lang w:val="pt-BR"/>
            </w:rPr>
          </w:rPrChange>
        </w:rPr>
        <w:t xml:space="preserve"> về năng lượng</w:t>
      </w:r>
      <w:r w:rsidR="000C2ED8" w:rsidRPr="00C17748">
        <w:rPr>
          <w:color w:val="auto"/>
          <w:sz w:val="24"/>
          <w:szCs w:val="24"/>
          <w:lang w:val="pt-BR"/>
          <w:rPrChange w:id="478" w:author="Minhdoanh" w:date="2022-09-06T16:24:00Z">
            <w:rPr>
              <w:color w:val="auto"/>
              <w:sz w:val="26"/>
              <w:szCs w:val="26"/>
              <w:lang w:val="pt-BR"/>
            </w:rPr>
          </w:rPrChange>
        </w:rPr>
        <w:t xml:space="preserve"> (10’)</w:t>
      </w:r>
    </w:p>
    <w:p w14:paraId="2504DF3F" w14:textId="77777777" w:rsidR="00042F50" w:rsidRPr="00C17748" w:rsidRDefault="00042F50" w:rsidP="00C17748">
      <w:pPr>
        <w:spacing w:line="240" w:lineRule="atLeast"/>
        <w:jc w:val="both"/>
        <w:rPr>
          <w:b/>
          <w:color w:val="auto"/>
          <w:sz w:val="24"/>
          <w:szCs w:val="24"/>
          <w:rPrChange w:id="479" w:author="Minhdoanh" w:date="2022-09-06T16:24:00Z">
            <w:rPr>
              <w:b/>
              <w:color w:val="auto"/>
              <w:sz w:val="26"/>
              <w:szCs w:val="26"/>
            </w:rPr>
          </w:rPrChange>
        </w:rPr>
        <w:pPrChange w:id="480" w:author="Minhdoanh" w:date="2022-09-06T16:24:00Z">
          <w:pPr>
            <w:spacing w:line="276" w:lineRule="auto"/>
            <w:jc w:val="both"/>
          </w:pPr>
        </w:pPrChange>
      </w:pPr>
      <w:r w:rsidRPr="00C17748">
        <w:rPr>
          <w:b/>
          <w:color w:val="auto"/>
          <w:sz w:val="24"/>
          <w:szCs w:val="24"/>
          <w:rPrChange w:id="481" w:author="Minhdoanh" w:date="2022-09-06T16:24:00Z">
            <w:rPr>
              <w:b/>
              <w:color w:val="auto"/>
              <w:sz w:val="26"/>
              <w:szCs w:val="26"/>
            </w:rPr>
          </w:rPrChange>
        </w:rPr>
        <w:t>a. Mục tiêu:</w:t>
      </w:r>
    </w:p>
    <w:p w14:paraId="46F5335A" w14:textId="77777777" w:rsidR="0085215F" w:rsidRPr="00C17748" w:rsidRDefault="0085215F" w:rsidP="00C17748">
      <w:pPr>
        <w:spacing w:line="240" w:lineRule="atLeast"/>
        <w:jc w:val="both"/>
        <w:rPr>
          <w:color w:val="auto"/>
          <w:sz w:val="24"/>
          <w:szCs w:val="24"/>
          <w:lang w:val="pt-BR"/>
          <w:rPrChange w:id="482" w:author="Minhdoanh" w:date="2022-09-06T16:24:00Z">
            <w:rPr>
              <w:color w:val="auto"/>
              <w:sz w:val="26"/>
              <w:szCs w:val="26"/>
              <w:lang w:val="pt-BR"/>
            </w:rPr>
          </w:rPrChange>
        </w:rPr>
        <w:pPrChange w:id="483" w:author="Minhdoanh" w:date="2022-09-06T16:24:00Z">
          <w:pPr>
            <w:spacing w:line="276" w:lineRule="auto"/>
            <w:jc w:val="both"/>
          </w:pPr>
        </w:pPrChange>
      </w:pPr>
      <w:r w:rsidRPr="00C17748">
        <w:rPr>
          <w:color w:val="auto"/>
          <w:sz w:val="24"/>
          <w:szCs w:val="24"/>
          <w:lang w:val="pt-BR"/>
          <w:rPrChange w:id="484" w:author="Minhdoanh" w:date="2022-09-06T16:24:00Z">
            <w:rPr>
              <w:color w:val="auto"/>
              <w:sz w:val="26"/>
              <w:szCs w:val="26"/>
              <w:lang w:val="pt-BR"/>
            </w:rPr>
          </w:rPrChange>
        </w:rPr>
        <w:t xml:space="preserve">- </w:t>
      </w:r>
      <w:r w:rsidR="00D73C78" w:rsidRPr="00C17748">
        <w:rPr>
          <w:color w:val="auto"/>
          <w:sz w:val="24"/>
          <w:szCs w:val="24"/>
          <w:lang w:val="pt-BR"/>
          <w:rPrChange w:id="485" w:author="Minhdoanh" w:date="2022-09-06T16:24:00Z">
            <w:rPr>
              <w:color w:val="auto"/>
              <w:sz w:val="26"/>
              <w:szCs w:val="26"/>
              <w:lang w:val="pt-BR"/>
            </w:rPr>
          </w:rPrChange>
        </w:rPr>
        <w:t xml:space="preserve">Từ những dạng năng lượng mà các em nhận biết được trên thực tế, </w:t>
      </w:r>
      <w:del w:id="486" w:author="Dell" w:date="2022-09-04T08:21:00Z">
        <w:r w:rsidR="00D73C78" w:rsidRPr="00C17748" w:rsidDel="006571EC">
          <w:rPr>
            <w:color w:val="auto"/>
            <w:sz w:val="24"/>
            <w:szCs w:val="24"/>
            <w:lang w:val="pt-BR"/>
            <w:rPrChange w:id="487" w:author="Minhdoanh" w:date="2022-09-06T16:24:00Z">
              <w:rPr>
                <w:color w:val="auto"/>
                <w:sz w:val="26"/>
                <w:szCs w:val="26"/>
                <w:lang w:val="pt-BR"/>
              </w:rPr>
            </w:rPrChange>
          </w:rPr>
          <w:delText xml:space="preserve">kích </w:delText>
        </w:r>
        <w:commentRangeStart w:id="488"/>
        <w:r w:rsidR="00D73C78" w:rsidRPr="00C17748" w:rsidDel="006571EC">
          <w:rPr>
            <w:color w:val="auto"/>
            <w:sz w:val="24"/>
            <w:szCs w:val="24"/>
            <w:lang w:val="pt-BR"/>
            <w:rPrChange w:id="489" w:author="Minhdoanh" w:date="2022-09-06T16:24:00Z">
              <w:rPr>
                <w:color w:val="auto"/>
                <w:sz w:val="26"/>
                <w:szCs w:val="26"/>
                <w:lang w:val="pt-BR"/>
              </w:rPr>
            </w:rPrChange>
          </w:rPr>
          <w:delText>thích</w:delText>
        </w:r>
      </w:del>
      <w:commentRangeEnd w:id="488"/>
      <w:r w:rsidR="006571EC" w:rsidRPr="00C17748">
        <w:rPr>
          <w:rStyle w:val="ThamchiuChuthich"/>
          <w:sz w:val="24"/>
          <w:szCs w:val="24"/>
          <w:rPrChange w:id="490" w:author="Minhdoanh" w:date="2022-09-06T16:24:00Z">
            <w:rPr>
              <w:rStyle w:val="ThamchiuChuthich"/>
            </w:rPr>
          </w:rPrChange>
        </w:rPr>
        <w:commentReference w:id="488"/>
      </w:r>
      <w:r w:rsidR="00D73C78" w:rsidRPr="00C17748">
        <w:rPr>
          <w:color w:val="auto"/>
          <w:sz w:val="24"/>
          <w:szCs w:val="24"/>
          <w:lang w:val="pt-BR"/>
          <w:rPrChange w:id="491" w:author="Minhdoanh" w:date="2022-09-06T16:24:00Z">
            <w:rPr>
              <w:color w:val="auto"/>
              <w:sz w:val="26"/>
              <w:szCs w:val="26"/>
              <w:lang w:val="pt-BR"/>
            </w:rPr>
          </w:rPrChange>
        </w:rPr>
        <w:t>học sinh tìm hiểu thêm những kiến thức mới liên quan</w:t>
      </w:r>
    </w:p>
    <w:p w14:paraId="47BFD7C4" w14:textId="77777777" w:rsidR="00964918" w:rsidRPr="00C17748" w:rsidRDefault="00964918" w:rsidP="00C17748">
      <w:pPr>
        <w:spacing w:line="240" w:lineRule="atLeast"/>
        <w:jc w:val="both"/>
        <w:rPr>
          <w:b/>
          <w:color w:val="auto"/>
          <w:sz w:val="24"/>
          <w:szCs w:val="24"/>
          <w:lang w:val="pt-BR"/>
          <w:rPrChange w:id="492" w:author="Minhdoanh" w:date="2022-09-06T16:24:00Z">
            <w:rPr>
              <w:b/>
              <w:color w:val="auto"/>
              <w:sz w:val="26"/>
              <w:szCs w:val="26"/>
            </w:rPr>
          </w:rPrChange>
        </w:rPr>
        <w:pPrChange w:id="493" w:author="Minhdoanh" w:date="2022-09-06T16:24:00Z">
          <w:pPr>
            <w:spacing w:line="276" w:lineRule="auto"/>
            <w:jc w:val="both"/>
          </w:pPr>
        </w:pPrChange>
      </w:pPr>
      <w:r w:rsidRPr="00C17748">
        <w:rPr>
          <w:color w:val="auto"/>
          <w:sz w:val="24"/>
          <w:szCs w:val="24"/>
          <w:lang w:val="nl-NL"/>
          <w:rPrChange w:id="494" w:author="Minhdoanh" w:date="2022-09-06T16:24:00Z">
            <w:rPr>
              <w:color w:val="auto"/>
              <w:sz w:val="26"/>
              <w:szCs w:val="26"/>
              <w:lang w:val="nl-NL"/>
            </w:rPr>
          </w:rPrChange>
        </w:rPr>
        <w:t>- Nêu được các dạng năng lượng.</w:t>
      </w:r>
    </w:p>
    <w:p w14:paraId="25C54C67" w14:textId="77777777" w:rsidR="00042F50" w:rsidRPr="00C17748" w:rsidRDefault="00042F50" w:rsidP="00C17748">
      <w:pPr>
        <w:spacing w:line="240" w:lineRule="atLeast"/>
        <w:jc w:val="both"/>
        <w:rPr>
          <w:bCs/>
          <w:color w:val="auto"/>
          <w:sz w:val="24"/>
          <w:szCs w:val="24"/>
          <w:lang w:val="pt-BR"/>
          <w:rPrChange w:id="495" w:author="Minhdoanh" w:date="2022-09-06T16:24:00Z">
            <w:rPr>
              <w:bCs/>
              <w:color w:val="auto"/>
              <w:sz w:val="26"/>
              <w:szCs w:val="26"/>
            </w:rPr>
          </w:rPrChange>
        </w:rPr>
        <w:pPrChange w:id="496" w:author="Minhdoanh" w:date="2022-09-06T16:24:00Z">
          <w:pPr>
            <w:spacing w:line="276" w:lineRule="auto"/>
            <w:jc w:val="both"/>
          </w:pPr>
        </w:pPrChange>
      </w:pPr>
      <w:r w:rsidRPr="00C17748">
        <w:rPr>
          <w:b/>
          <w:color w:val="auto"/>
          <w:sz w:val="24"/>
          <w:szCs w:val="24"/>
          <w:lang w:val="pt-BR"/>
          <w:rPrChange w:id="497" w:author="Minhdoanh" w:date="2022-09-06T16:24:00Z">
            <w:rPr>
              <w:b/>
              <w:color w:val="auto"/>
              <w:sz w:val="26"/>
              <w:szCs w:val="26"/>
            </w:rPr>
          </w:rPrChange>
        </w:rPr>
        <w:t>b. Nội dung:</w:t>
      </w:r>
      <w:r w:rsidR="00026B96" w:rsidRPr="00C17748">
        <w:rPr>
          <w:bCs/>
          <w:color w:val="auto"/>
          <w:sz w:val="24"/>
          <w:szCs w:val="24"/>
          <w:lang w:val="pt-BR"/>
          <w:rPrChange w:id="498" w:author="Minhdoanh" w:date="2022-09-06T16:24:00Z">
            <w:rPr>
              <w:bCs/>
              <w:color w:val="auto"/>
              <w:sz w:val="26"/>
              <w:szCs w:val="26"/>
            </w:rPr>
          </w:rPrChange>
        </w:rPr>
        <w:t xml:space="preserve"> Học sinh tiếp nhận vấn đề từ giáo viên</w:t>
      </w:r>
    </w:p>
    <w:p w14:paraId="1D10C8DD" w14:textId="77777777" w:rsidR="00026B96" w:rsidRPr="00C17748" w:rsidRDefault="00026B96" w:rsidP="00C17748">
      <w:pPr>
        <w:spacing w:line="240" w:lineRule="atLeast"/>
        <w:jc w:val="both"/>
        <w:rPr>
          <w:b/>
          <w:color w:val="auto"/>
          <w:sz w:val="24"/>
          <w:szCs w:val="24"/>
          <w:lang w:val="pt-BR"/>
          <w:rPrChange w:id="499" w:author="Minhdoanh" w:date="2022-09-06T16:24:00Z">
            <w:rPr>
              <w:b/>
              <w:color w:val="auto"/>
              <w:sz w:val="26"/>
              <w:szCs w:val="26"/>
            </w:rPr>
          </w:rPrChange>
        </w:rPr>
        <w:pPrChange w:id="500" w:author="Minhdoanh" w:date="2022-09-06T16:24:00Z">
          <w:pPr>
            <w:spacing w:line="276" w:lineRule="auto"/>
            <w:jc w:val="both"/>
          </w:pPr>
        </w:pPrChange>
      </w:pPr>
      <w:r w:rsidRPr="00C17748">
        <w:rPr>
          <w:b/>
          <w:color w:val="auto"/>
          <w:sz w:val="24"/>
          <w:szCs w:val="24"/>
          <w:lang w:val="pt-BR"/>
          <w:rPrChange w:id="501" w:author="Minhdoanh" w:date="2022-09-06T16:24:00Z">
            <w:rPr>
              <w:b/>
              <w:color w:val="auto"/>
              <w:sz w:val="26"/>
              <w:szCs w:val="26"/>
            </w:rPr>
          </w:rPrChange>
        </w:rPr>
        <w:t>c. Sản phẩm:</w:t>
      </w:r>
      <w:r w:rsidR="0085215F" w:rsidRPr="00C17748">
        <w:rPr>
          <w:color w:val="auto"/>
          <w:sz w:val="24"/>
          <w:szCs w:val="24"/>
          <w:lang w:val="pt-BR"/>
          <w:rPrChange w:id="502" w:author="Minhdoanh" w:date="2022-09-06T16:24:00Z">
            <w:rPr>
              <w:color w:val="auto"/>
              <w:sz w:val="26"/>
              <w:szCs w:val="26"/>
            </w:rPr>
          </w:rPrChange>
        </w:rPr>
        <w:t xml:space="preserve"> Báo cáo kết quả hoạt động nhóm và ghi chép của học sinh.</w:t>
      </w:r>
    </w:p>
    <w:p w14:paraId="27F677AA" w14:textId="77777777" w:rsidR="003E4308" w:rsidRPr="00C17748" w:rsidRDefault="00026B96" w:rsidP="00C17748">
      <w:pPr>
        <w:spacing w:line="240" w:lineRule="atLeast"/>
        <w:jc w:val="both"/>
        <w:rPr>
          <w:b/>
          <w:color w:val="auto"/>
          <w:sz w:val="24"/>
          <w:szCs w:val="24"/>
          <w:lang w:val="pt-BR"/>
          <w:rPrChange w:id="503" w:author="Minhdoanh" w:date="2022-09-06T16:24:00Z">
            <w:rPr>
              <w:b/>
              <w:color w:val="auto"/>
              <w:sz w:val="26"/>
              <w:szCs w:val="26"/>
            </w:rPr>
          </w:rPrChange>
        </w:rPr>
        <w:pPrChange w:id="504" w:author="Minhdoanh" w:date="2022-09-06T16:24:00Z">
          <w:pPr>
            <w:spacing w:line="276" w:lineRule="auto"/>
            <w:jc w:val="both"/>
          </w:pPr>
        </w:pPrChange>
      </w:pPr>
      <w:r w:rsidRPr="00C17748">
        <w:rPr>
          <w:b/>
          <w:color w:val="auto"/>
          <w:sz w:val="24"/>
          <w:szCs w:val="24"/>
          <w:lang w:val="pt-BR"/>
          <w:rPrChange w:id="505" w:author="Minhdoanh" w:date="2022-09-06T16:24:00Z">
            <w:rPr>
              <w:b/>
              <w:color w:val="auto"/>
              <w:sz w:val="26"/>
              <w:szCs w:val="26"/>
            </w:rPr>
          </w:rPrChange>
        </w:rPr>
        <w:t>d. Tổ chức thực hiện:</w:t>
      </w:r>
    </w:p>
    <w:tbl>
      <w:tblPr>
        <w:tblStyle w:val="LiBang"/>
        <w:tblW w:w="0" w:type="auto"/>
        <w:tblLook w:val="04A0" w:firstRow="1" w:lastRow="0" w:firstColumn="1" w:lastColumn="0" w:noHBand="0" w:noVBand="1"/>
      </w:tblPr>
      <w:tblGrid>
        <w:gridCol w:w="1413"/>
        <w:gridCol w:w="8675"/>
      </w:tblGrid>
      <w:tr w:rsidR="00834912" w:rsidRPr="00C17748" w14:paraId="507E2EBB" w14:textId="77777777" w:rsidTr="00FC65C6">
        <w:tc>
          <w:tcPr>
            <w:tcW w:w="1413" w:type="dxa"/>
          </w:tcPr>
          <w:p w14:paraId="35598322" w14:textId="77777777" w:rsidR="00546689" w:rsidRPr="00C17748" w:rsidRDefault="00546689" w:rsidP="00C17748">
            <w:pPr>
              <w:spacing w:line="240" w:lineRule="atLeast"/>
              <w:jc w:val="center"/>
              <w:rPr>
                <w:b/>
                <w:color w:val="auto"/>
                <w:sz w:val="24"/>
                <w:szCs w:val="24"/>
                <w:rPrChange w:id="506" w:author="Minhdoanh" w:date="2022-09-06T16:24:00Z">
                  <w:rPr>
                    <w:b/>
                    <w:color w:val="auto"/>
                    <w:sz w:val="26"/>
                    <w:szCs w:val="26"/>
                  </w:rPr>
                </w:rPrChange>
              </w:rPr>
              <w:pPrChange w:id="507" w:author="Minhdoanh" w:date="2022-09-06T16:24:00Z">
                <w:pPr>
                  <w:spacing w:line="276" w:lineRule="auto"/>
                  <w:jc w:val="center"/>
                </w:pPr>
              </w:pPrChange>
            </w:pPr>
            <w:r w:rsidRPr="00C17748">
              <w:rPr>
                <w:b/>
                <w:color w:val="auto"/>
                <w:sz w:val="24"/>
                <w:szCs w:val="24"/>
                <w:rPrChange w:id="508" w:author="Minhdoanh" w:date="2022-09-06T16:24:00Z">
                  <w:rPr>
                    <w:b/>
                    <w:color w:val="auto"/>
                    <w:sz w:val="26"/>
                    <w:szCs w:val="26"/>
                  </w:rPr>
                </w:rPrChange>
              </w:rPr>
              <w:t>Bước thực hiện</w:t>
            </w:r>
          </w:p>
        </w:tc>
        <w:tc>
          <w:tcPr>
            <w:tcW w:w="8238" w:type="dxa"/>
          </w:tcPr>
          <w:p w14:paraId="4608890A" w14:textId="77777777" w:rsidR="00546689" w:rsidRPr="00C17748" w:rsidRDefault="00546689" w:rsidP="00C17748">
            <w:pPr>
              <w:spacing w:line="240" w:lineRule="atLeast"/>
              <w:jc w:val="center"/>
              <w:rPr>
                <w:b/>
                <w:color w:val="auto"/>
                <w:sz w:val="24"/>
                <w:szCs w:val="24"/>
                <w:rPrChange w:id="509" w:author="Minhdoanh" w:date="2022-09-06T16:24:00Z">
                  <w:rPr>
                    <w:b/>
                    <w:color w:val="auto"/>
                    <w:sz w:val="26"/>
                    <w:szCs w:val="26"/>
                  </w:rPr>
                </w:rPrChange>
              </w:rPr>
              <w:pPrChange w:id="510" w:author="Minhdoanh" w:date="2022-09-06T16:24:00Z">
                <w:pPr>
                  <w:spacing w:line="276" w:lineRule="auto"/>
                  <w:jc w:val="center"/>
                </w:pPr>
              </w:pPrChange>
            </w:pPr>
            <w:r w:rsidRPr="00C17748">
              <w:rPr>
                <w:b/>
                <w:color w:val="auto"/>
                <w:sz w:val="24"/>
                <w:szCs w:val="24"/>
                <w:rPrChange w:id="511" w:author="Minhdoanh" w:date="2022-09-06T16:24:00Z">
                  <w:rPr>
                    <w:b/>
                    <w:color w:val="auto"/>
                    <w:sz w:val="26"/>
                    <w:szCs w:val="26"/>
                  </w:rPr>
                </w:rPrChange>
              </w:rPr>
              <w:t>Nội dung các bước</w:t>
            </w:r>
          </w:p>
        </w:tc>
      </w:tr>
      <w:tr w:rsidR="00834912" w:rsidRPr="00C17748" w14:paraId="4E6BBDB9" w14:textId="77777777" w:rsidTr="00FC65C6">
        <w:tc>
          <w:tcPr>
            <w:tcW w:w="1413" w:type="dxa"/>
          </w:tcPr>
          <w:p w14:paraId="13D39D91" w14:textId="77777777" w:rsidR="00546689" w:rsidRPr="00C17748" w:rsidRDefault="00546689" w:rsidP="00C17748">
            <w:pPr>
              <w:spacing w:line="240" w:lineRule="atLeast"/>
              <w:jc w:val="center"/>
              <w:rPr>
                <w:bCs/>
                <w:color w:val="auto"/>
                <w:sz w:val="24"/>
                <w:szCs w:val="24"/>
                <w:rPrChange w:id="512" w:author="Minhdoanh" w:date="2022-09-06T16:24:00Z">
                  <w:rPr>
                    <w:bCs/>
                    <w:color w:val="auto"/>
                    <w:sz w:val="26"/>
                    <w:szCs w:val="26"/>
                  </w:rPr>
                </w:rPrChange>
              </w:rPr>
              <w:pPrChange w:id="513" w:author="Minhdoanh" w:date="2022-09-06T16:24:00Z">
                <w:pPr>
                  <w:spacing w:line="276" w:lineRule="auto"/>
                  <w:jc w:val="center"/>
                </w:pPr>
              </w:pPrChange>
            </w:pPr>
            <w:r w:rsidRPr="00C17748">
              <w:rPr>
                <w:b/>
                <w:color w:val="auto"/>
                <w:sz w:val="24"/>
                <w:szCs w:val="24"/>
                <w:rPrChange w:id="514" w:author="Minhdoanh" w:date="2022-09-06T16:24:00Z">
                  <w:rPr>
                    <w:b/>
                    <w:color w:val="auto"/>
                    <w:sz w:val="26"/>
                    <w:szCs w:val="26"/>
                  </w:rPr>
                </w:rPrChange>
              </w:rPr>
              <w:t>Bước 1</w:t>
            </w:r>
          </w:p>
        </w:tc>
        <w:tc>
          <w:tcPr>
            <w:tcW w:w="8238" w:type="dxa"/>
          </w:tcPr>
          <w:p w14:paraId="38509127" w14:textId="77777777" w:rsidR="00546689" w:rsidRPr="00C17748" w:rsidRDefault="00B643B2" w:rsidP="00C17748">
            <w:pPr>
              <w:spacing w:line="240" w:lineRule="atLeast"/>
              <w:jc w:val="both"/>
              <w:rPr>
                <w:color w:val="auto"/>
                <w:sz w:val="24"/>
                <w:szCs w:val="24"/>
                <w:rPrChange w:id="515" w:author="Minhdoanh" w:date="2022-09-06T16:24:00Z">
                  <w:rPr>
                    <w:color w:val="auto"/>
                    <w:sz w:val="26"/>
                    <w:szCs w:val="26"/>
                  </w:rPr>
                </w:rPrChange>
              </w:rPr>
              <w:pPrChange w:id="516" w:author="Minhdoanh" w:date="2022-09-06T16:24:00Z">
                <w:pPr>
                  <w:spacing w:line="276" w:lineRule="auto"/>
                  <w:jc w:val="both"/>
                </w:pPr>
              </w:pPrChange>
            </w:pPr>
            <w:r w:rsidRPr="00C17748">
              <w:rPr>
                <w:b/>
                <w:color w:val="auto"/>
                <w:sz w:val="24"/>
                <w:szCs w:val="24"/>
                <w:rPrChange w:id="517" w:author="Minhdoanh" w:date="2022-09-06T16:24:00Z">
                  <w:rPr>
                    <w:b/>
                    <w:color w:val="auto"/>
                    <w:sz w:val="26"/>
                    <w:szCs w:val="26"/>
                  </w:rPr>
                </w:rPrChange>
              </w:rPr>
              <w:t xml:space="preserve">- </w:t>
            </w:r>
            <w:r w:rsidRPr="00C17748">
              <w:rPr>
                <w:color w:val="auto"/>
                <w:sz w:val="24"/>
                <w:szCs w:val="24"/>
                <w:rPrChange w:id="518" w:author="Minhdoanh" w:date="2022-09-06T16:24:00Z">
                  <w:rPr>
                    <w:color w:val="auto"/>
                    <w:sz w:val="26"/>
                    <w:szCs w:val="26"/>
                  </w:rPr>
                </w:rPrChange>
              </w:rPr>
              <w:t xml:space="preserve">GV </w:t>
            </w:r>
            <w:r w:rsidR="002042D0" w:rsidRPr="00C17748">
              <w:rPr>
                <w:color w:val="auto"/>
                <w:sz w:val="24"/>
                <w:szCs w:val="24"/>
                <w:rPrChange w:id="519" w:author="Minhdoanh" w:date="2022-09-06T16:24:00Z">
                  <w:rPr>
                    <w:color w:val="auto"/>
                    <w:sz w:val="26"/>
                    <w:szCs w:val="26"/>
                  </w:rPr>
                </w:rPrChange>
              </w:rPr>
              <w:t xml:space="preserve">chiếu những video và hình ảnh về các dạng năng lượng, </w:t>
            </w:r>
            <w:r w:rsidRPr="00C17748">
              <w:rPr>
                <w:color w:val="auto"/>
                <w:sz w:val="24"/>
                <w:szCs w:val="24"/>
                <w:rPrChange w:id="520" w:author="Minhdoanh" w:date="2022-09-06T16:24:00Z">
                  <w:rPr>
                    <w:color w:val="auto"/>
                    <w:sz w:val="26"/>
                    <w:szCs w:val="26"/>
                  </w:rPr>
                </w:rPrChange>
              </w:rPr>
              <w:t xml:space="preserve">yêu cầu học sinh </w:t>
            </w:r>
            <w:r w:rsidR="002042D0" w:rsidRPr="00C17748">
              <w:rPr>
                <w:color w:val="auto"/>
                <w:sz w:val="24"/>
                <w:szCs w:val="24"/>
                <w:rPrChange w:id="521" w:author="Minhdoanh" w:date="2022-09-06T16:24:00Z">
                  <w:rPr>
                    <w:color w:val="auto"/>
                    <w:sz w:val="26"/>
                    <w:szCs w:val="26"/>
                  </w:rPr>
                </w:rPrChange>
              </w:rPr>
              <w:t>nêu tên</w:t>
            </w:r>
            <w:r w:rsidRPr="00C17748">
              <w:rPr>
                <w:color w:val="auto"/>
                <w:sz w:val="24"/>
                <w:szCs w:val="24"/>
                <w:rPrChange w:id="522" w:author="Minhdoanh" w:date="2022-09-06T16:24:00Z">
                  <w:rPr>
                    <w:color w:val="auto"/>
                    <w:sz w:val="26"/>
                    <w:szCs w:val="26"/>
                  </w:rPr>
                </w:rPrChange>
              </w:rPr>
              <w:t xml:space="preserve"> các dạng năng lượng đã </w:t>
            </w:r>
            <w:r w:rsidR="002042D0" w:rsidRPr="00C17748">
              <w:rPr>
                <w:color w:val="auto"/>
                <w:sz w:val="24"/>
                <w:szCs w:val="24"/>
                <w:rPrChange w:id="523" w:author="Minhdoanh" w:date="2022-09-06T16:24:00Z">
                  <w:rPr>
                    <w:color w:val="auto"/>
                    <w:sz w:val="26"/>
                    <w:szCs w:val="26"/>
                  </w:rPr>
                </w:rPrChange>
              </w:rPr>
              <w:t>quan sát được</w:t>
            </w:r>
            <w:r w:rsidRPr="00C17748">
              <w:rPr>
                <w:color w:val="auto"/>
                <w:sz w:val="24"/>
                <w:szCs w:val="24"/>
                <w:rPrChange w:id="524" w:author="Minhdoanh" w:date="2022-09-06T16:24:00Z">
                  <w:rPr>
                    <w:color w:val="auto"/>
                    <w:sz w:val="26"/>
                    <w:szCs w:val="26"/>
                  </w:rPr>
                </w:rPrChange>
              </w:rPr>
              <w:t>.</w:t>
            </w:r>
          </w:p>
          <w:p w14:paraId="05DD57F8" w14:textId="77777777" w:rsidR="0068282A" w:rsidRPr="00C17748" w:rsidRDefault="009B49F3" w:rsidP="00C17748">
            <w:pPr>
              <w:spacing w:line="240" w:lineRule="atLeast"/>
              <w:jc w:val="center"/>
              <w:rPr>
                <w:color w:val="auto"/>
                <w:sz w:val="24"/>
                <w:szCs w:val="24"/>
                <w:rPrChange w:id="525" w:author="Minhdoanh" w:date="2022-09-06T16:24:00Z">
                  <w:rPr>
                    <w:color w:val="auto"/>
                    <w:sz w:val="26"/>
                    <w:szCs w:val="26"/>
                  </w:rPr>
                </w:rPrChange>
              </w:rPr>
              <w:pPrChange w:id="526" w:author="Minhdoanh" w:date="2022-09-06T16:24:00Z">
                <w:pPr>
                  <w:spacing w:line="276" w:lineRule="auto"/>
                  <w:jc w:val="center"/>
                </w:pPr>
              </w:pPrChange>
            </w:pPr>
            <w:r w:rsidRPr="00C17748">
              <w:rPr>
                <w:sz w:val="24"/>
                <w:szCs w:val="24"/>
                <w:rPrChange w:id="527" w:author="Minhdoanh" w:date="2022-09-06T16:24:00Z">
                  <w:rPr>
                    <w:sz w:val="26"/>
                    <w:szCs w:val="26"/>
                  </w:rPr>
                </w:rPrChange>
              </w:rPr>
              <w:object w:dxaOrig="9105" w:dyaOrig="6105" w14:anchorId="2A62C436">
                <v:shape id="_x0000_i1026" type="#_x0000_t75" style="width:423pt;height:305.25pt" o:ole="">
                  <v:imagedata r:id="rId12" o:title=""/>
                </v:shape>
                <o:OLEObject Type="Embed" ProgID="PBrush" ShapeID="_x0000_i1026" DrawAspect="Content" ObjectID="_1723987048" r:id="rId13"/>
              </w:object>
            </w:r>
          </w:p>
          <w:p w14:paraId="17846D8F" w14:textId="77777777" w:rsidR="00834912" w:rsidRPr="00C17748" w:rsidRDefault="00763D05" w:rsidP="00C17748">
            <w:pPr>
              <w:spacing w:line="240" w:lineRule="atLeast"/>
              <w:jc w:val="center"/>
              <w:rPr>
                <w:color w:val="auto"/>
                <w:sz w:val="24"/>
                <w:szCs w:val="24"/>
                <w:rPrChange w:id="528" w:author="Minhdoanh" w:date="2022-09-06T16:24:00Z">
                  <w:rPr>
                    <w:color w:val="auto"/>
                    <w:sz w:val="26"/>
                    <w:szCs w:val="26"/>
                  </w:rPr>
                </w:rPrChange>
              </w:rPr>
              <w:pPrChange w:id="529" w:author="Minhdoanh" w:date="2022-09-06T16:24:00Z">
                <w:pPr>
                  <w:spacing w:line="276" w:lineRule="auto"/>
                  <w:jc w:val="center"/>
                </w:pPr>
              </w:pPrChange>
            </w:pPr>
            <w:r w:rsidRPr="00C17748">
              <w:rPr>
                <w:noProof/>
                <w:sz w:val="24"/>
                <w:szCs w:val="24"/>
                <w:rPrChange w:id="530" w:author="Minhdoanh" w:date="2022-09-06T16:24:00Z">
                  <w:rPr>
                    <w:noProof/>
                    <w:sz w:val="26"/>
                    <w:szCs w:val="26"/>
                  </w:rPr>
                </w:rPrChange>
              </w:rPr>
              <w:drawing>
                <wp:inline distT="0" distB="0" distL="0" distR="0" wp14:anchorId="2A0E2190" wp14:editId="7B2A51E6">
                  <wp:extent cx="1233722" cy="1368000"/>
                  <wp:effectExtent l="0" t="0" r="5080" b="3810"/>
                  <wp:docPr id="13" name="Picture 13" descr="Động cơ nhiệt, động cơ đốt trong 4 kỳ, 2 kỳ chạy xăng và Die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Động cơ nhiệt, động cơ đốt trong 4 kỳ, 2 kỳ chạy xăng và Dies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3722" cy="1368000"/>
                          </a:xfrm>
                          <a:prstGeom prst="rect">
                            <a:avLst/>
                          </a:prstGeom>
                          <a:noFill/>
                          <a:ln>
                            <a:noFill/>
                          </a:ln>
                        </pic:spPr>
                      </pic:pic>
                    </a:graphicData>
                  </a:graphic>
                </wp:inline>
              </w:drawing>
            </w:r>
            <w:r w:rsidRPr="00C17748">
              <w:rPr>
                <w:noProof/>
                <w:sz w:val="24"/>
                <w:szCs w:val="24"/>
                <w:rPrChange w:id="531" w:author="Minhdoanh" w:date="2022-09-06T16:24:00Z">
                  <w:rPr>
                    <w:noProof/>
                    <w:sz w:val="26"/>
                    <w:szCs w:val="26"/>
                  </w:rPr>
                </w:rPrChange>
              </w:rPr>
              <w:drawing>
                <wp:inline distT="0" distB="0" distL="0" distR="0" wp14:anchorId="2194D46D" wp14:editId="65A6146A">
                  <wp:extent cx="1794339" cy="1368000"/>
                  <wp:effectExtent l="0" t="0" r="0" b="3810"/>
                  <wp:docPr id="15" name="Picture 15" descr="origin solar - Online Discount Shop for Electronics, Apparel, Toys, Books,  Games, Computers, Shoes, Jewelry, Watches, Baby Products, Sports &amp;  Outdoors, Office Products, Bed &amp; Bath, Furniture, Tools, Hardware,  Automotive Parts,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rigin solar - Online Discount Shop for Electronics, Apparel, Toys, Books,  Games, Computers, Shoes, Jewelry, Watches, Baby Products, Sports &amp;  Outdoors, Office Products, Bed &amp; Bath, Furniture, Tools, Hardware,  Automotive Parts, Accessori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4339" cy="1368000"/>
                          </a:xfrm>
                          <a:prstGeom prst="rect">
                            <a:avLst/>
                          </a:prstGeom>
                          <a:noFill/>
                          <a:ln>
                            <a:noFill/>
                          </a:ln>
                        </pic:spPr>
                      </pic:pic>
                    </a:graphicData>
                  </a:graphic>
                </wp:inline>
              </w:drawing>
            </w:r>
          </w:p>
        </w:tc>
      </w:tr>
      <w:tr w:rsidR="00834912" w:rsidRPr="00C17748" w14:paraId="5CE1D0A6" w14:textId="77777777" w:rsidTr="00FC65C6">
        <w:tc>
          <w:tcPr>
            <w:tcW w:w="1413" w:type="dxa"/>
          </w:tcPr>
          <w:p w14:paraId="165A3395" w14:textId="77777777" w:rsidR="00546689" w:rsidRPr="00C17748" w:rsidRDefault="00546689" w:rsidP="00C17748">
            <w:pPr>
              <w:spacing w:line="240" w:lineRule="atLeast"/>
              <w:jc w:val="center"/>
              <w:rPr>
                <w:bCs/>
                <w:color w:val="auto"/>
                <w:sz w:val="24"/>
                <w:szCs w:val="24"/>
                <w:rPrChange w:id="532" w:author="Minhdoanh" w:date="2022-09-06T16:24:00Z">
                  <w:rPr>
                    <w:bCs/>
                    <w:color w:val="auto"/>
                    <w:sz w:val="26"/>
                    <w:szCs w:val="26"/>
                  </w:rPr>
                </w:rPrChange>
              </w:rPr>
              <w:pPrChange w:id="533" w:author="Minhdoanh" w:date="2022-09-06T16:24:00Z">
                <w:pPr>
                  <w:spacing w:line="276" w:lineRule="auto"/>
                  <w:jc w:val="center"/>
                </w:pPr>
              </w:pPrChange>
            </w:pPr>
            <w:r w:rsidRPr="00C17748">
              <w:rPr>
                <w:b/>
                <w:color w:val="auto"/>
                <w:sz w:val="24"/>
                <w:szCs w:val="24"/>
                <w:rPrChange w:id="534" w:author="Minhdoanh" w:date="2022-09-06T16:24:00Z">
                  <w:rPr>
                    <w:b/>
                    <w:color w:val="auto"/>
                    <w:sz w:val="26"/>
                    <w:szCs w:val="26"/>
                  </w:rPr>
                </w:rPrChange>
              </w:rPr>
              <w:lastRenderedPageBreak/>
              <w:t>Bước 2</w:t>
            </w:r>
          </w:p>
        </w:tc>
        <w:tc>
          <w:tcPr>
            <w:tcW w:w="8238" w:type="dxa"/>
          </w:tcPr>
          <w:p w14:paraId="1D7998A6" w14:textId="77777777" w:rsidR="00546689" w:rsidRPr="00C17748" w:rsidRDefault="00B643B2" w:rsidP="00C17748">
            <w:pPr>
              <w:spacing w:line="240" w:lineRule="atLeast"/>
              <w:jc w:val="both"/>
              <w:rPr>
                <w:color w:val="auto"/>
                <w:sz w:val="24"/>
                <w:szCs w:val="24"/>
                <w:rPrChange w:id="535" w:author="Minhdoanh" w:date="2022-09-06T16:24:00Z">
                  <w:rPr>
                    <w:color w:val="auto"/>
                    <w:sz w:val="26"/>
                    <w:szCs w:val="26"/>
                  </w:rPr>
                </w:rPrChange>
              </w:rPr>
              <w:pPrChange w:id="536" w:author="Minhdoanh" w:date="2022-09-06T16:24:00Z">
                <w:pPr>
                  <w:spacing w:line="276" w:lineRule="auto"/>
                  <w:jc w:val="both"/>
                </w:pPr>
              </w:pPrChange>
            </w:pPr>
            <w:r w:rsidRPr="00C17748">
              <w:rPr>
                <w:color w:val="auto"/>
                <w:sz w:val="24"/>
                <w:szCs w:val="24"/>
                <w:rPrChange w:id="537" w:author="Minhdoanh" w:date="2022-09-06T16:24:00Z">
                  <w:rPr>
                    <w:color w:val="auto"/>
                    <w:sz w:val="26"/>
                    <w:szCs w:val="26"/>
                  </w:rPr>
                </w:rPrChange>
              </w:rPr>
              <w:t>- GV chia lớp thành 4 nhóm, yêu cầu các nhóm thảo luận tìm những quá trình truyền và chuyển hóa năng lượng, và động tác có thực hiện công, không thực hiện công của vận động viên nâng tạ trong phần khởi động.</w:t>
            </w:r>
            <w:r w:rsidR="006A5FA3" w:rsidRPr="00C17748">
              <w:rPr>
                <w:color w:val="auto"/>
                <w:sz w:val="24"/>
                <w:szCs w:val="24"/>
                <w:rPrChange w:id="538" w:author="Minhdoanh" w:date="2022-09-06T16:24:00Z">
                  <w:rPr>
                    <w:color w:val="auto"/>
                    <w:sz w:val="26"/>
                    <w:szCs w:val="26"/>
                  </w:rPr>
                </w:rPrChange>
              </w:rPr>
              <w:t xml:space="preserve"> Và điền thông tin vào </w:t>
            </w:r>
            <w:r w:rsidR="006A5FA3" w:rsidRPr="00C17748">
              <w:rPr>
                <w:b/>
                <w:color w:val="auto"/>
                <w:sz w:val="24"/>
                <w:szCs w:val="24"/>
                <w:rPrChange w:id="539" w:author="Minhdoanh" w:date="2022-09-06T16:24:00Z">
                  <w:rPr>
                    <w:b/>
                    <w:color w:val="auto"/>
                    <w:sz w:val="26"/>
                    <w:szCs w:val="26"/>
                  </w:rPr>
                </w:rPrChange>
              </w:rPr>
              <w:t>phiếu học tập số 1</w:t>
            </w:r>
            <w:r w:rsidR="006A5FA3" w:rsidRPr="00C17748">
              <w:rPr>
                <w:color w:val="auto"/>
                <w:sz w:val="24"/>
                <w:szCs w:val="24"/>
                <w:rPrChange w:id="540" w:author="Minhdoanh" w:date="2022-09-06T16:24:00Z">
                  <w:rPr>
                    <w:color w:val="auto"/>
                    <w:sz w:val="26"/>
                    <w:szCs w:val="26"/>
                  </w:rPr>
                </w:rPrChange>
              </w:rPr>
              <w:t>.</w:t>
            </w:r>
          </w:p>
        </w:tc>
      </w:tr>
      <w:tr w:rsidR="00834912" w:rsidRPr="00C17748" w14:paraId="215384D1" w14:textId="77777777" w:rsidTr="00FC65C6">
        <w:tc>
          <w:tcPr>
            <w:tcW w:w="1413" w:type="dxa"/>
          </w:tcPr>
          <w:p w14:paraId="5E0E60EC" w14:textId="77777777" w:rsidR="00546689" w:rsidRPr="00C17748" w:rsidRDefault="00546689" w:rsidP="00C17748">
            <w:pPr>
              <w:spacing w:line="240" w:lineRule="atLeast"/>
              <w:jc w:val="center"/>
              <w:rPr>
                <w:bCs/>
                <w:color w:val="auto"/>
                <w:sz w:val="24"/>
                <w:szCs w:val="24"/>
                <w:rPrChange w:id="541" w:author="Minhdoanh" w:date="2022-09-06T16:24:00Z">
                  <w:rPr>
                    <w:bCs/>
                    <w:color w:val="auto"/>
                    <w:sz w:val="26"/>
                    <w:szCs w:val="26"/>
                  </w:rPr>
                </w:rPrChange>
              </w:rPr>
              <w:pPrChange w:id="542" w:author="Minhdoanh" w:date="2022-09-06T16:24:00Z">
                <w:pPr>
                  <w:spacing w:line="276" w:lineRule="auto"/>
                  <w:jc w:val="center"/>
                </w:pPr>
              </w:pPrChange>
            </w:pPr>
            <w:r w:rsidRPr="00C17748">
              <w:rPr>
                <w:b/>
                <w:color w:val="auto"/>
                <w:sz w:val="24"/>
                <w:szCs w:val="24"/>
                <w:rPrChange w:id="543" w:author="Minhdoanh" w:date="2022-09-06T16:24:00Z">
                  <w:rPr>
                    <w:b/>
                    <w:color w:val="auto"/>
                    <w:sz w:val="26"/>
                    <w:szCs w:val="26"/>
                  </w:rPr>
                </w:rPrChange>
              </w:rPr>
              <w:t>Bước 3</w:t>
            </w:r>
          </w:p>
        </w:tc>
        <w:tc>
          <w:tcPr>
            <w:tcW w:w="8238" w:type="dxa"/>
          </w:tcPr>
          <w:p w14:paraId="68A917CC" w14:textId="77777777" w:rsidR="00546689" w:rsidRPr="00C17748" w:rsidRDefault="00546689" w:rsidP="00C17748">
            <w:pPr>
              <w:spacing w:line="240" w:lineRule="atLeast"/>
              <w:jc w:val="both"/>
              <w:rPr>
                <w:bCs/>
                <w:color w:val="auto"/>
                <w:sz w:val="24"/>
                <w:szCs w:val="24"/>
                <w:rPrChange w:id="544" w:author="Minhdoanh" w:date="2022-09-06T16:24:00Z">
                  <w:rPr>
                    <w:bCs/>
                    <w:color w:val="auto"/>
                    <w:sz w:val="26"/>
                    <w:szCs w:val="26"/>
                  </w:rPr>
                </w:rPrChange>
              </w:rPr>
              <w:pPrChange w:id="545" w:author="Minhdoanh" w:date="2022-09-06T16:24:00Z">
                <w:pPr>
                  <w:spacing w:line="276" w:lineRule="auto"/>
                  <w:jc w:val="both"/>
                </w:pPr>
              </w:pPrChange>
            </w:pPr>
            <w:r w:rsidRPr="00C17748">
              <w:rPr>
                <w:bCs/>
                <w:color w:val="auto"/>
                <w:sz w:val="24"/>
                <w:szCs w:val="24"/>
                <w:rPrChange w:id="546" w:author="Minhdoanh" w:date="2022-09-06T16:24:00Z">
                  <w:rPr>
                    <w:bCs/>
                    <w:color w:val="auto"/>
                    <w:sz w:val="26"/>
                    <w:szCs w:val="26"/>
                  </w:rPr>
                </w:rPrChange>
              </w:rPr>
              <w:t>Báo cáo kết quả và thảo luận</w:t>
            </w:r>
          </w:p>
          <w:p w14:paraId="3A02D3B0" w14:textId="77777777" w:rsidR="00546689" w:rsidRPr="00C17748" w:rsidRDefault="00546689" w:rsidP="00C17748">
            <w:pPr>
              <w:spacing w:line="240" w:lineRule="atLeast"/>
              <w:jc w:val="both"/>
              <w:rPr>
                <w:color w:val="auto"/>
                <w:sz w:val="24"/>
                <w:szCs w:val="24"/>
                <w:rPrChange w:id="547" w:author="Minhdoanh" w:date="2022-09-06T16:24:00Z">
                  <w:rPr>
                    <w:color w:val="auto"/>
                    <w:sz w:val="26"/>
                    <w:szCs w:val="26"/>
                  </w:rPr>
                </w:rPrChange>
              </w:rPr>
              <w:pPrChange w:id="548" w:author="Minhdoanh" w:date="2022-09-06T16:24:00Z">
                <w:pPr>
                  <w:spacing w:line="276" w:lineRule="auto"/>
                  <w:jc w:val="both"/>
                </w:pPr>
              </w:pPrChange>
            </w:pPr>
            <w:r w:rsidRPr="00C17748">
              <w:rPr>
                <w:color w:val="auto"/>
                <w:sz w:val="24"/>
                <w:szCs w:val="24"/>
                <w:rPrChange w:id="549" w:author="Minhdoanh" w:date="2022-09-06T16:24:00Z">
                  <w:rPr>
                    <w:color w:val="auto"/>
                    <w:sz w:val="26"/>
                    <w:szCs w:val="26"/>
                  </w:rPr>
                </w:rPrChange>
              </w:rPr>
              <w:t>- Đại diện 1 nhóm trình bày.</w:t>
            </w:r>
          </w:p>
          <w:p w14:paraId="197FD3F7" w14:textId="77777777" w:rsidR="00090F54" w:rsidRPr="00C17748" w:rsidRDefault="009A6E12" w:rsidP="00C17748">
            <w:pPr>
              <w:tabs>
                <w:tab w:val="left" w:pos="804"/>
              </w:tabs>
              <w:spacing w:line="240" w:lineRule="atLeast"/>
              <w:jc w:val="both"/>
              <w:rPr>
                <w:color w:val="auto"/>
                <w:sz w:val="24"/>
                <w:szCs w:val="24"/>
                <w:rPrChange w:id="550" w:author="Minhdoanh" w:date="2022-09-06T16:24:00Z">
                  <w:rPr>
                    <w:color w:val="auto"/>
                    <w:sz w:val="26"/>
                    <w:szCs w:val="26"/>
                  </w:rPr>
                </w:rPrChange>
              </w:rPr>
              <w:pPrChange w:id="551" w:author="Minhdoanh" w:date="2022-09-06T16:24:00Z">
                <w:pPr>
                  <w:tabs>
                    <w:tab w:val="left" w:pos="804"/>
                  </w:tabs>
                  <w:spacing w:line="276" w:lineRule="auto"/>
                  <w:jc w:val="both"/>
                </w:pPr>
              </w:pPrChange>
            </w:pPr>
            <w:r w:rsidRPr="00C17748">
              <w:rPr>
                <w:color w:val="auto"/>
                <w:sz w:val="24"/>
                <w:szCs w:val="24"/>
                <w:shd w:val="clear" w:color="auto" w:fill="FFFFFF"/>
                <w:rPrChange w:id="552" w:author="Minhdoanh" w:date="2022-09-06T16:24:00Z">
                  <w:rPr>
                    <w:color w:val="auto"/>
                    <w:sz w:val="26"/>
                    <w:szCs w:val="26"/>
                    <w:shd w:val="clear" w:color="auto" w:fill="FFFFFF"/>
                  </w:rPr>
                </w:rPrChange>
              </w:rPr>
              <w:t xml:space="preserve">+ </w:t>
            </w:r>
            <w:r w:rsidR="00090F54" w:rsidRPr="00C17748">
              <w:rPr>
                <w:color w:val="auto"/>
                <w:sz w:val="24"/>
                <w:szCs w:val="24"/>
                <w:shd w:val="clear" w:color="auto" w:fill="FFFFFF"/>
                <w:rPrChange w:id="553" w:author="Minhdoanh" w:date="2022-09-06T16:24:00Z">
                  <w:rPr>
                    <w:color w:val="auto"/>
                    <w:sz w:val="26"/>
                    <w:szCs w:val="26"/>
                    <w:shd w:val="clear" w:color="auto" w:fill="FFFFFF"/>
                  </w:rPr>
                </w:rPrChange>
              </w:rPr>
              <w:t>Trong các động tác nâng tạ đã có sự truyền và chuyển hóa từ động năng sang thế năng.</w:t>
            </w:r>
          </w:p>
          <w:p w14:paraId="57F37A14" w14:textId="77777777" w:rsidR="00090F54" w:rsidRPr="00C17748" w:rsidRDefault="009A6E12" w:rsidP="00C17748">
            <w:pPr>
              <w:spacing w:line="240" w:lineRule="atLeast"/>
              <w:jc w:val="both"/>
              <w:rPr>
                <w:bCs/>
                <w:color w:val="auto"/>
                <w:sz w:val="24"/>
                <w:szCs w:val="24"/>
                <w:rPrChange w:id="554" w:author="Minhdoanh" w:date="2022-09-06T16:24:00Z">
                  <w:rPr>
                    <w:bCs/>
                    <w:color w:val="auto"/>
                    <w:sz w:val="26"/>
                    <w:szCs w:val="26"/>
                  </w:rPr>
                </w:rPrChange>
              </w:rPr>
              <w:pPrChange w:id="555" w:author="Minhdoanh" w:date="2022-09-06T16:24:00Z">
                <w:pPr>
                  <w:spacing w:line="276" w:lineRule="auto"/>
                  <w:jc w:val="both"/>
                </w:pPr>
              </w:pPrChange>
            </w:pPr>
            <w:r w:rsidRPr="00C17748">
              <w:rPr>
                <w:color w:val="auto"/>
                <w:sz w:val="24"/>
                <w:szCs w:val="24"/>
                <w:rPrChange w:id="556" w:author="Minhdoanh" w:date="2022-09-06T16:24:00Z">
                  <w:rPr>
                    <w:color w:val="auto"/>
                    <w:sz w:val="26"/>
                    <w:szCs w:val="26"/>
                  </w:rPr>
                </w:rPrChange>
              </w:rPr>
              <w:t>+ Động tác nâng tạ là thực hiện công, động tác đứng lên của vận động viên không thực hiện công.</w:t>
            </w:r>
          </w:p>
          <w:p w14:paraId="329F38D1" w14:textId="77777777" w:rsidR="00546689" w:rsidRPr="00C17748" w:rsidRDefault="00546689" w:rsidP="00C17748">
            <w:pPr>
              <w:spacing w:line="240" w:lineRule="atLeast"/>
              <w:jc w:val="both"/>
              <w:rPr>
                <w:bCs/>
                <w:color w:val="auto"/>
                <w:sz w:val="24"/>
                <w:szCs w:val="24"/>
                <w:rPrChange w:id="557" w:author="Minhdoanh" w:date="2022-09-06T16:24:00Z">
                  <w:rPr>
                    <w:bCs/>
                    <w:color w:val="auto"/>
                    <w:sz w:val="26"/>
                    <w:szCs w:val="26"/>
                  </w:rPr>
                </w:rPrChange>
              </w:rPr>
              <w:pPrChange w:id="558" w:author="Minhdoanh" w:date="2022-09-06T16:24:00Z">
                <w:pPr>
                  <w:spacing w:line="276" w:lineRule="auto"/>
                  <w:jc w:val="both"/>
                </w:pPr>
              </w:pPrChange>
            </w:pPr>
            <w:r w:rsidRPr="00C17748">
              <w:rPr>
                <w:color w:val="auto"/>
                <w:sz w:val="24"/>
                <w:szCs w:val="24"/>
                <w:rPrChange w:id="559" w:author="Minhdoanh" w:date="2022-09-06T16:24:00Z">
                  <w:rPr>
                    <w:color w:val="auto"/>
                    <w:sz w:val="26"/>
                    <w:szCs w:val="26"/>
                  </w:rPr>
                </w:rPrChange>
              </w:rPr>
              <w:t>- Học sinh các nhóm khác thảo luận, nhận xét, bổ sung và s</w:t>
            </w:r>
            <w:r w:rsidR="00C42272" w:rsidRPr="00C17748">
              <w:rPr>
                <w:color w:val="auto"/>
                <w:sz w:val="24"/>
                <w:szCs w:val="24"/>
                <w:rPrChange w:id="560" w:author="Minhdoanh" w:date="2022-09-06T16:24:00Z">
                  <w:rPr>
                    <w:color w:val="auto"/>
                    <w:sz w:val="26"/>
                    <w:szCs w:val="26"/>
                  </w:rPr>
                </w:rPrChange>
              </w:rPr>
              <w:t>ử</w:t>
            </w:r>
            <w:r w:rsidRPr="00C17748">
              <w:rPr>
                <w:color w:val="auto"/>
                <w:sz w:val="24"/>
                <w:szCs w:val="24"/>
                <w:rPrChange w:id="561" w:author="Minhdoanh" w:date="2022-09-06T16:24:00Z">
                  <w:rPr>
                    <w:color w:val="auto"/>
                    <w:sz w:val="26"/>
                    <w:szCs w:val="26"/>
                  </w:rPr>
                </w:rPrChange>
              </w:rPr>
              <w:t>a lỗi về câu trả lời của nhóm đại diện.</w:t>
            </w:r>
          </w:p>
        </w:tc>
      </w:tr>
      <w:tr w:rsidR="00834912" w:rsidRPr="00C17748" w14:paraId="06D284E2" w14:textId="77777777" w:rsidTr="00FC65C6">
        <w:tc>
          <w:tcPr>
            <w:tcW w:w="1413" w:type="dxa"/>
          </w:tcPr>
          <w:p w14:paraId="1C1B0611" w14:textId="77777777" w:rsidR="00546689" w:rsidRPr="00C17748" w:rsidRDefault="00546689" w:rsidP="00C17748">
            <w:pPr>
              <w:spacing w:line="240" w:lineRule="atLeast"/>
              <w:jc w:val="center"/>
              <w:rPr>
                <w:bCs/>
                <w:color w:val="auto"/>
                <w:sz w:val="24"/>
                <w:szCs w:val="24"/>
                <w:rPrChange w:id="562" w:author="Minhdoanh" w:date="2022-09-06T16:24:00Z">
                  <w:rPr>
                    <w:bCs/>
                    <w:color w:val="auto"/>
                    <w:sz w:val="26"/>
                    <w:szCs w:val="26"/>
                  </w:rPr>
                </w:rPrChange>
              </w:rPr>
              <w:pPrChange w:id="563" w:author="Minhdoanh" w:date="2022-09-06T16:24:00Z">
                <w:pPr>
                  <w:spacing w:line="276" w:lineRule="auto"/>
                  <w:jc w:val="center"/>
                </w:pPr>
              </w:pPrChange>
            </w:pPr>
            <w:r w:rsidRPr="00C17748">
              <w:rPr>
                <w:b/>
                <w:color w:val="auto"/>
                <w:sz w:val="24"/>
                <w:szCs w:val="24"/>
                <w:rPrChange w:id="564" w:author="Minhdoanh" w:date="2022-09-06T16:24:00Z">
                  <w:rPr>
                    <w:b/>
                    <w:color w:val="auto"/>
                    <w:sz w:val="26"/>
                    <w:szCs w:val="26"/>
                  </w:rPr>
                </w:rPrChange>
              </w:rPr>
              <w:t>Bước 4</w:t>
            </w:r>
          </w:p>
        </w:tc>
        <w:tc>
          <w:tcPr>
            <w:tcW w:w="8238" w:type="dxa"/>
          </w:tcPr>
          <w:p w14:paraId="53C4803C" w14:textId="77777777" w:rsidR="00546689" w:rsidRPr="00C17748" w:rsidRDefault="002D2879" w:rsidP="00C17748">
            <w:pPr>
              <w:spacing w:line="240" w:lineRule="atLeast"/>
              <w:jc w:val="both"/>
              <w:rPr>
                <w:iCs/>
                <w:color w:val="auto"/>
                <w:sz w:val="24"/>
                <w:szCs w:val="24"/>
                <w:rPrChange w:id="565" w:author="Minhdoanh" w:date="2022-09-06T16:24:00Z">
                  <w:rPr>
                    <w:iCs/>
                    <w:color w:val="auto"/>
                    <w:sz w:val="26"/>
                    <w:szCs w:val="26"/>
                  </w:rPr>
                </w:rPrChange>
              </w:rPr>
              <w:pPrChange w:id="566" w:author="Minhdoanh" w:date="2022-09-06T16:24:00Z">
                <w:pPr>
                  <w:spacing w:line="276" w:lineRule="auto"/>
                  <w:jc w:val="both"/>
                </w:pPr>
              </w:pPrChange>
            </w:pPr>
            <w:r w:rsidRPr="00C17748">
              <w:rPr>
                <w:bCs/>
                <w:color w:val="auto"/>
                <w:sz w:val="24"/>
                <w:szCs w:val="24"/>
                <w:rPrChange w:id="567" w:author="Minhdoanh" w:date="2022-09-06T16:24:00Z">
                  <w:rPr>
                    <w:bCs/>
                    <w:color w:val="auto"/>
                    <w:sz w:val="26"/>
                    <w:szCs w:val="26"/>
                  </w:rPr>
                </w:rPrChange>
              </w:rPr>
              <w:t xml:space="preserve">- </w:t>
            </w:r>
            <w:r w:rsidR="00546689" w:rsidRPr="00C17748">
              <w:rPr>
                <w:bCs/>
                <w:color w:val="auto"/>
                <w:sz w:val="24"/>
                <w:szCs w:val="24"/>
                <w:rPrChange w:id="568" w:author="Minhdoanh" w:date="2022-09-06T16:24:00Z">
                  <w:rPr>
                    <w:bCs/>
                    <w:color w:val="auto"/>
                    <w:sz w:val="26"/>
                    <w:szCs w:val="26"/>
                  </w:rPr>
                </w:rPrChange>
              </w:rPr>
              <w:t>Giáo viên tổng kết đ</w:t>
            </w:r>
            <w:r w:rsidR="00546689" w:rsidRPr="00C17748">
              <w:rPr>
                <w:iCs/>
                <w:color w:val="auto"/>
                <w:sz w:val="24"/>
                <w:szCs w:val="24"/>
                <w:rPrChange w:id="569" w:author="Minhdoanh" w:date="2022-09-06T16:24:00Z">
                  <w:rPr>
                    <w:iCs/>
                    <w:color w:val="auto"/>
                    <w:sz w:val="26"/>
                    <w:szCs w:val="26"/>
                  </w:rPr>
                </w:rPrChange>
              </w:rPr>
              <w:t>ánh giá kết quả thực hiện nhiệm vụ học tập của học sinh</w:t>
            </w:r>
          </w:p>
          <w:p w14:paraId="34785145" w14:textId="77777777" w:rsidR="002D2879" w:rsidRPr="00C17748" w:rsidRDefault="002D2879" w:rsidP="00C17748">
            <w:pPr>
              <w:spacing w:line="240" w:lineRule="atLeast"/>
              <w:jc w:val="both"/>
              <w:rPr>
                <w:bCs/>
                <w:color w:val="auto"/>
                <w:sz w:val="24"/>
                <w:szCs w:val="24"/>
                <w:rPrChange w:id="570" w:author="Minhdoanh" w:date="2022-09-06T16:24:00Z">
                  <w:rPr>
                    <w:bCs/>
                    <w:color w:val="auto"/>
                    <w:sz w:val="26"/>
                    <w:szCs w:val="26"/>
                  </w:rPr>
                </w:rPrChange>
              </w:rPr>
              <w:pPrChange w:id="571" w:author="Minhdoanh" w:date="2022-09-06T16:24:00Z">
                <w:pPr>
                  <w:spacing w:line="276" w:lineRule="auto"/>
                  <w:jc w:val="both"/>
                </w:pPr>
              </w:pPrChange>
            </w:pPr>
            <w:r w:rsidRPr="00C17748">
              <w:rPr>
                <w:bCs/>
                <w:iCs/>
                <w:color w:val="auto"/>
                <w:sz w:val="24"/>
                <w:szCs w:val="24"/>
                <w:rPrChange w:id="572" w:author="Minhdoanh" w:date="2022-09-06T16:24:00Z">
                  <w:rPr>
                    <w:bCs/>
                    <w:iCs/>
                    <w:color w:val="auto"/>
                    <w:sz w:val="26"/>
                    <w:szCs w:val="26"/>
                  </w:rPr>
                </w:rPrChange>
              </w:rPr>
              <w:t>- Giáo viên nêu vấn đề: Năng lượng tồn tại ở khắp mọi nơi xung quanh ta. Việc đưa ra một định nghĩa hoàn thiện đã và dang là một thử thách cho các nhà khoa học</w:t>
            </w:r>
          </w:p>
        </w:tc>
      </w:tr>
    </w:tbl>
    <w:p w14:paraId="55408A26" w14:textId="77777777" w:rsidR="00A15D99" w:rsidRPr="00C17748" w:rsidRDefault="00A15D99" w:rsidP="00C17748">
      <w:pPr>
        <w:spacing w:line="240" w:lineRule="atLeast"/>
        <w:jc w:val="both"/>
        <w:rPr>
          <w:b/>
          <w:color w:val="auto"/>
          <w:sz w:val="24"/>
          <w:szCs w:val="24"/>
          <w:rPrChange w:id="573" w:author="Minhdoanh" w:date="2022-09-06T16:24:00Z">
            <w:rPr>
              <w:b/>
              <w:color w:val="auto"/>
              <w:sz w:val="26"/>
              <w:szCs w:val="26"/>
            </w:rPr>
          </w:rPrChange>
        </w:rPr>
        <w:pPrChange w:id="574" w:author="Minhdoanh" w:date="2022-09-06T16:24:00Z">
          <w:pPr>
            <w:spacing w:line="276" w:lineRule="auto"/>
            <w:jc w:val="both"/>
          </w:pPr>
        </w:pPrChange>
      </w:pPr>
    </w:p>
    <w:p w14:paraId="2800A88D" w14:textId="77777777" w:rsidR="00A5647A" w:rsidRPr="00C17748" w:rsidRDefault="00A5647A" w:rsidP="00C17748">
      <w:pPr>
        <w:spacing w:line="240" w:lineRule="atLeast"/>
        <w:jc w:val="both"/>
        <w:rPr>
          <w:b/>
          <w:color w:val="00B050"/>
          <w:sz w:val="24"/>
          <w:szCs w:val="24"/>
          <w:rPrChange w:id="575" w:author="Minhdoanh" w:date="2022-09-06T16:24:00Z">
            <w:rPr>
              <w:b/>
              <w:color w:val="00B050"/>
              <w:sz w:val="26"/>
              <w:szCs w:val="26"/>
            </w:rPr>
          </w:rPrChange>
        </w:rPr>
        <w:pPrChange w:id="576" w:author="Minhdoanh" w:date="2022-09-06T16:24:00Z">
          <w:pPr>
            <w:spacing w:line="276" w:lineRule="auto"/>
            <w:jc w:val="both"/>
          </w:pPr>
        </w:pPrChange>
      </w:pPr>
    </w:p>
    <w:p w14:paraId="3C4EED68" w14:textId="77777777" w:rsidR="00A5647A" w:rsidRPr="00C17748" w:rsidRDefault="00A5647A" w:rsidP="00C17748">
      <w:pPr>
        <w:spacing w:line="240" w:lineRule="atLeast"/>
        <w:rPr>
          <w:b/>
          <w:color w:val="00B050"/>
          <w:sz w:val="24"/>
          <w:szCs w:val="24"/>
          <w:rPrChange w:id="577" w:author="Minhdoanh" w:date="2022-09-06T16:24:00Z">
            <w:rPr>
              <w:b/>
              <w:color w:val="00B050"/>
              <w:sz w:val="26"/>
              <w:szCs w:val="26"/>
            </w:rPr>
          </w:rPrChange>
        </w:rPr>
        <w:pPrChange w:id="578" w:author="Minhdoanh" w:date="2022-09-06T16:24:00Z">
          <w:pPr/>
        </w:pPrChange>
      </w:pPr>
      <w:r w:rsidRPr="00C17748">
        <w:rPr>
          <w:b/>
          <w:color w:val="00B050"/>
          <w:sz w:val="24"/>
          <w:szCs w:val="24"/>
          <w:rPrChange w:id="579" w:author="Minhdoanh" w:date="2022-09-06T16:24:00Z">
            <w:rPr>
              <w:b/>
              <w:color w:val="00B050"/>
              <w:sz w:val="26"/>
              <w:szCs w:val="26"/>
            </w:rPr>
          </w:rPrChange>
        </w:rPr>
        <w:br w:type="page"/>
      </w:r>
    </w:p>
    <w:p w14:paraId="3AF693DC" w14:textId="77777777" w:rsidR="00042F50" w:rsidRPr="00C17748" w:rsidRDefault="002E4C2B" w:rsidP="00C17748">
      <w:pPr>
        <w:spacing w:line="240" w:lineRule="atLeast"/>
        <w:jc w:val="both"/>
        <w:rPr>
          <w:b/>
          <w:color w:val="00B050"/>
          <w:sz w:val="24"/>
          <w:szCs w:val="24"/>
          <w:rPrChange w:id="580" w:author="Minhdoanh" w:date="2022-09-06T16:24:00Z">
            <w:rPr>
              <w:b/>
              <w:color w:val="00B050"/>
              <w:sz w:val="26"/>
              <w:szCs w:val="26"/>
            </w:rPr>
          </w:rPrChange>
        </w:rPr>
        <w:pPrChange w:id="581" w:author="Minhdoanh" w:date="2022-09-06T16:24:00Z">
          <w:pPr>
            <w:spacing w:line="276" w:lineRule="auto"/>
            <w:jc w:val="both"/>
          </w:pPr>
        </w:pPrChange>
      </w:pPr>
      <w:r w:rsidRPr="00C17748">
        <w:rPr>
          <w:b/>
          <w:color w:val="00B050"/>
          <w:sz w:val="24"/>
          <w:szCs w:val="24"/>
          <w:rPrChange w:id="582" w:author="Minhdoanh" w:date="2022-09-06T16:24:00Z">
            <w:rPr>
              <w:b/>
              <w:color w:val="00B050"/>
              <w:sz w:val="26"/>
              <w:szCs w:val="26"/>
            </w:rPr>
          </w:rPrChange>
        </w:rPr>
        <w:lastRenderedPageBreak/>
        <w:t>Hoạt động 2: Hình thành kiến thức</w:t>
      </w:r>
    </w:p>
    <w:p w14:paraId="20933A09" w14:textId="77777777" w:rsidR="002E4C2B" w:rsidRPr="00C17748" w:rsidRDefault="002E4C2B" w:rsidP="00C17748">
      <w:pPr>
        <w:spacing w:line="240" w:lineRule="atLeast"/>
        <w:jc w:val="both"/>
        <w:rPr>
          <w:b/>
          <w:color w:val="92D050"/>
          <w:sz w:val="24"/>
          <w:szCs w:val="24"/>
          <w:rPrChange w:id="583" w:author="Minhdoanh" w:date="2022-09-06T16:24:00Z">
            <w:rPr>
              <w:b/>
              <w:color w:val="92D050"/>
              <w:sz w:val="26"/>
              <w:szCs w:val="26"/>
            </w:rPr>
          </w:rPrChange>
        </w:rPr>
        <w:pPrChange w:id="584" w:author="Minhdoanh" w:date="2022-09-06T16:24:00Z">
          <w:pPr>
            <w:spacing w:line="276" w:lineRule="auto"/>
            <w:jc w:val="both"/>
          </w:pPr>
        </w:pPrChange>
      </w:pPr>
      <w:r w:rsidRPr="00C17748">
        <w:rPr>
          <w:b/>
          <w:color w:val="2E74B5" w:themeColor="accent5" w:themeShade="BF"/>
          <w:sz w:val="24"/>
          <w:szCs w:val="24"/>
          <w:rPrChange w:id="585" w:author="Minhdoanh" w:date="2022-09-06T16:24:00Z">
            <w:rPr>
              <w:b/>
              <w:color w:val="2E74B5" w:themeColor="accent5" w:themeShade="BF"/>
              <w:sz w:val="26"/>
              <w:szCs w:val="26"/>
            </w:rPr>
          </w:rPrChange>
        </w:rPr>
        <w:t>Hoạt động 2.1:</w:t>
      </w:r>
      <w:r w:rsidR="0085215F" w:rsidRPr="00C17748">
        <w:rPr>
          <w:color w:val="2E74B5" w:themeColor="accent5" w:themeShade="BF"/>
          <w:sz w:val="24"/>
          <w:szCs w:val="24"/>
          <w:lang w:val="pt-BR"/>
          <w:rPrChange w:id="586" w:author="Minhdoanh" w:date="2022-09-06T16:24:00Z">
            <w:rPr>
              <w:color w:val="2E74B5" w:themeColor="accent5" w:themeShade="BF"/>
              <w:sz w:val="26"/>
              <w:szCs w:val="26"/>
              <w:lang w:val="pt-BR"/>
            </w:rPr>
          </w:rPrChange>
        </w:rPr>
        <w:t xml:space="preserve"> Tìm hiểu về </w:t>
      </w:r>
      <w:r w:rsidR="0020629D" w:rsidRPr="00C17748">
        <w:rPr>
          <w:color w:val="2E74B5" w:themeColor="accent5" w:themeShade="BF"/>
          <w:sz w:val="24"/>
          <w:szCs w:val="24"/>
          <w:lang w:val="pt-BR"/>
          <w:rPrChange w:id="587" w:author="Minhdoanh" w:date="2022-09-06T16:24:00Z">
            <w:rPr>
              <w:color w:val="2E74B5" w:themeColor="accent5" w:themeShade="BF"/>
              <w:sz w:val="26"/>
              <w:szCs w:val="26"/>
              <w:lang w:val="pt-BR"/>
            </w:rPr>
          </w:rPrChange>
        </w:rPr>
        <w:t>năng lượng</w:t>
      </w:r>
      <w:r w:rsidR="000C2ED8" w:rsidRPr="00C17748">
        <w:rPr>
          <w:color w:val="2E74B5" w:themeColor="accent5" w:themeShade="BF"/>
          <w:sz w:val="24"/>
          <w:szCs w:val="24"/>
          <w:lang w:val="pt-BR"/>
          <w:rPrChange w:id="588" w:author="Minhdoanh" w:date="2022-09-06T16:24:00Z">
            <w:rPr>
              <w:color w:val="2E74B5" w:themeColor="accent5" w:themeShade="BF"/>
              <w:sz w:val="26"/>
              <w:szCs w:val="26"/>
              <w:lang w:val="pt-BR"/>
            </w:rPr>
          </w:rPrChange>
        </w:rPr>
        <w:t xml:space="preserve"> (10’)</w:t>
      </w:r>
    </w:p>
    <w:p w14:paraId="4B264050" w14:textId="77777777" w:rsidR="00026B96" w:rsidRPr="00C17748" w:rsidRDefault="00026B96" w:rsidP="00C17748">
      <w:pPr>
        <w:spacing w:line="240" w:lineRule="atLeast"/>
        <w:jc w:val="both"/>
        <w:rPr>
          <w:b/>
          <w:color w:val="FF0000"/>
          <w:sz w:val="24"/>
          <w:szCs w:val="24"/>
          <w:rPrChange w:id="589" w:author="Minhdoanh" w:date="2022-09-06T16:24:00Z">
            <w:rPr>
              <w:b/>
              <w:color w:val="FF0000"/>
              <w:sz w:val="26"/>
              <w:szCs w:val="26"/>
            </w:rPr>
          </w:rPrChange>
        </w:rPr>
        <w:pPrChange w:id="590" w:author="Minhdoanh" w:date="2022-09-06T16:24:00Z">
          <w:pPr>
            <w:spacing w:line="276" w:lineRule="auto"/>
            <w:jc w:val="both"/>
          </w:pPr>
        </w:pPrChange>
      </w:pPr>
      <w:r w:rsidRPr="00C17748">
        <w:rPr>
          <w:b/>
          <w:color w:val="FF0000"/>
          <w:sz w:val="24"/>
          <w:szCs w:val="24"/>
          <w:rPrChange w:id="591" w:author="Minhdoanh" w:date="2022-09-06T16:24:00Z">
            <w:rPr>
              <w:b/>
              <w:color w:val="FF0000"/>
              <w:sz w:val="26"/>
              <w:szCs w:val="26"/>
            </w:rPr>
          </w:rPrChange>
        </w:rPr>
        <w:t>a. Mục tiêu:</w:t>
      </w:r>
    </w:p>
    <w:p w14:paraId="157E1D20" w14:textId="77777777" w:rsidR="0085215F" w:rsidRPr="00C17748" w:rsidRDefault="0085215F" w:rsidP="00C17748">
      <w:pPr>
        <w:spacing w:line="240" w:lineRule="atLeast"/>
        <w:jc w:val="both"/>
        <w:rPr>
          <w:color w:val="auto"/>
          <w:sz w:val="24"/>
          <w:szCs w:val="24"/>
          <w:lang w:val="pt-BR"/>
          <w:rPrChange w:id="592" w:author="Minhdoanh" w:date="2022-09-06T16:24:00Z">
            <w:rPr>
              <w:color w:val="auto"/>
              <w:sz w:val="26"/>
              <w:szCs w:val="26"/>
              <w:lang w:val="pt-BR"/>
            </w:rPr>
          </w:rPrChange>
        </w:rPr>
        <w:pPrChange w:id="593" w:author="Minhdoanh" w:date="2022-09-06T16:24:00Z">
          <w:pPr>
            <w:spacing w:line="276" w:lineRule="auto"/>
            <w:jc w:val="both"/>
          </w:pPr>
        </w:pPrChange>
      </w:pPr>
      <w:r w:rsidRPr="00C17748">
        <w:rPr>
          <w:color w:val="auto"/>
          <w:sz w:val="24"/>
          <w:szCs w:val="24"/>
          <w:lang w:val="pt-BR"/>
          <w:rPrChange w:id="594" w:author="Minhdoanh" w:date="2022-09-06T16:24:00Z">
            <w:rPr>
              <w:color w:val="auto"/>
              <w:sz w:val="26"/>
              <w:szCs w:val="26"/>
              <w:lang w:val="pt-BR"/>
            </w:rPr>
          </w:rPrChange>
        </w:rPr>
        <w:t xml:space="preserve">- </w:t>
      </w:r>
      <w:r w:rsidR="00791C65" w:rsidRPr="00C17748">
        <w:rPr>
          <w:color w:val="auto"/>
          <w:sz w:val="24"/>
          <w:szCs w:val="24"/>
          <w:lang w:val="pt-BR"/>
          <w:rPrChange w:id="595" w:author="Minhdoanh" w:date="2022-09-06T16:24:00Z">
            <w:rPr>
              <w:color w:val="auto"/>
              <w:sz w:val="26"/>
              <w:szCs w:val="26"/>
              <w:lang w:val="pt-BR"/>
            </w:rPr>
          </w:rPrChange>
        </w:rPr>
        <w:t>Tìm hiểu về sự chuyển hóa năng lượng và bảo toàn năng lượng</w:t>
      </w:r>
    </w:p>
    <w:p w14:paraId="223002DC" w14:textId="77777777" w:rsidR="00D87145" w:rsidRPr="00C17748" w:rsidRDefault="00D87145" w:rsidP="00C17748">
      <w:pPr>
        <w:spacing w:line="240" w:lineRule="atLeast"/>
        <w:jc w:val="both"/>
        <w:rPr>
          <w:b/>
          <w:color w:val="auto"/>
          <w:sz w:val="24"/>
          <w:szCs w:val="24"/>
          <w:lang w:val="pt-BR"/>
          <w:rPrChange w:id="596" w:author="Minhdoanh" w:date="2022-09-06T16:24:00Z">
            <w:rPr>
              <w:b/>
              <w:color w:val="auto"/>
              <w:sz w:val="26"/>
              <w:szCs w:val="26"/>
            </w:rPr>
          </w:rPrChange>
        </w:rPr>
        <w:pPrChange w:id="597" w:author="Minhdoanh" w:date="2022-09-06T16:24:00Z">
          <w:pPr>
            <w:spacing w:line="276" w:lineRule="auto"/>
            <w:jc w:val="both"/>
          </w:pPr>
        </w:pPrChange>
      </w:pPr>
      <w:r w:rsidRPr="00C17748">
        <w:rPr>
          <w:color w:val="auto"/>
          <w:sz w:val="24"/>
          <w:szCs w:val="24"/>
          <w:lang w:val="nl-NL"/>
          <w:rPrChange w:id="598" w:author="Minhdoanh" w:date="2022-09-06T16:24:00Z">
            <w:rPr>
              <w:color w:val="auto"/>
              <w:sz w:val="26"/>
              <w:szCs w:val="26"/>
              <w:lang w:val="nl-NL"/>
            </w:rPr>
          </w:rPrChange>
        </w:rPr>
        <w:t>- Nêu được ví dụ về sự bảo toàn năng lượng.</w:t>
      </w:r>
    </w:p>
    <w:p w14:paraId="26EA682C" w14:textId="77777777" w:rsidR="00026B96" w:rsidRPr="00C17748" w:rsidRDefault="00026B96" w:rsidP="00C17748">
      <w:pPr>
        <w:spacing w:line="240" w:lineRule="atLeast"/>
        <w:jc w:val="both"/>
        <w:rPr>
          <w:bCs/>
          <w:color w:val="auto"/>
          <w:sz w:val="24"/>
          <w:szCs w:val="24"/>
          <w:lang w:val="pt-BR"/>
          <w:rPrChange w:id="599" w:author="Minhdoanh" w:date="2022-09-06T16:24:00Z">
            <w:rPr>
              <w:bCs/>
              <w:color w:val="auto"/>
              <w:sz w:val="26"/>
              <w:szCs w:val="26"/>
            </w:rPr>
          </w:rPrChange>
        </w:rPr>
        <w:pPrChange w:id="600" w:author="Minhdoanh" w:date="2022-09-06T16:24:00Z">
          <w:pPr>
            <w:spacing w:line="276" w:lineRule="auto"/>
            <w:jc w:val="both"/>
          </w:pPr>
        </w:pPrChange>
      </w:pPr>
      <w:r w:rsidRPr="00C17748">
        <w:rPr>
          <w:b/>
          <w:color w:val="FF0000"/>
          <w:sz w:val="24"/>
          <w:szCs w:val="24"/>
          <w:lang w:val="pt-BR"/>
          <w:rPrChange w:id="601" w:author="Minhdoanh" w:date="2022-09-06T16:24:00Z">
            <w:rPr>
              <w:b/>
              <w:color w:val="FF0000"/>
              <w:sz w:val="26"/>
              <w:szCs w:val="26"/>
            </w:rPr>
          </w:rPrChange>
        </w:rPr>
        <w:t>b. Nội dung:</w:t>
      </w:r>
      <w:r w:rsidRPr="00C17748">
        <w:rPr>
          <w:bCs/>
          <w:color w:val="auto"/>
          <w:sz w:val="24"/>
          <w:szCs w:val="24"/>
          <w:lang w:val="pt-BR"/>
          <w:rPrChange w:id="602" w:author="Minhdoanh" w:date="2022-09-06T16:24:00Z">
            <w:rPr>
              <w:bCs/>
              <w:color w:val="auto"/>
              <w:sz w:val="26"/>
              <w:szCs w:val="26"/>
            </w:rPr>
          </w:rPrChange>
        </w:rPr>
        <w:t xml:space="preserve">Học sinh thực hiện nhiệm vụ theo nhóm </w:t>
      </w:r>
      <w:r w:rsidR="00F2167F" w:rsidRPr="00C17748">
        <w:rPr>
          <w:bCs/>
          <w:color w:val="auto"/>
          <w:sz w:val="24"/>
          <w:szCs w:val="24"/>
          <w:lang w:val="pt-BR"/>
          <w:rPrChange w:id="603" w:author="Minhdoanh" w:date="2022-09-06T16:24:00Z">
            <w:rPr>
              <w:bCs/>
              <w:color w:val="auto"/>
              <w:sz w:val="26"/>
              <w:szCs w:val="26"/>
            </w:rPr>
          </w:rPrChange>
        </w:rPr>
        <w:t>hoàn thành yêu cầu dựa trên gợi ý của giáo viên</w:t>
      </w:r>
    </w:p>
    <w:p w14:paraId="09AB26F2" w14:textId="77777777" w:rsidR="0085215F" w:rsidRPr="00C17748" w:rsidRDefault="00026B96" w:rsidP="00C17748">
      <w:pPr>
        <w:spacing w:line="240" w:lineRule="atLeast"/>
        <w:jc w:val="both"/>
        <w:rPr>
          <w:b/>
          <w:color w:val="FF0000"/>
          <w:sz w:val="24"/>
          <w:szCs w:val="24"/>
          <w:lang w:val="pt-BR"/>
          <w:rPrChange w:id="604" w:author="Minhdoanh" w:date="2022-09-06T16:24:00Z">
            <w:rPr>
              <w:b/>
              <w:color w:val="FF0000"/>
              <w:sz w:val="26"/>
              <w:szCs w:val="26"/>
            </w:rPr>
          </w:rPrChange>
        </w:rPr>
        <w:pPrChange w:id="605" w:author="Minhdoanh" w:date="2022-09-06T16:24:00Z">
          <w:pPr>
            <w:spacing w:line="276" w:lineRule="auto"/>
            <w:jc w:val="both"/>
          </w:pPr>
        </w:pPrChange>
      </w:pPr>
      <w:r w:rsidRPr="00C17748">
        <w:rPr>
          <w:b/>
          <w:color w:val="FF0000"/>
          <w:sz w:val="24"/>
          <w:szCs w:val="24"/>
          <w:lang w:val="pt-BR"/>
          <w:rPrChange w:id="606" w:author="Minhdoanh" w:date="2022-09-06T16:24:00Z">
            <w:rPr>
              <w:b/>
              <w:color w:val="FF0000"/>
              <w:sz w:val="26"/>
              <w:szCs w:val="26"/>
            </w:rPr>
          </w:rPrChange>
        </w:rPr>
        <w:t>c. Sản phẩm:</w:t>
      </w:r>
    </w:p>
    <w:p w14:paraId="0601C5EB" w14:textId="77777777" w:rsidR="00AB1EBB" w:rsidRPr="00C17748" w:rsidRDefault="0020629D" w:rsidP="00C17748">
      <w:pPr>
        <w:spacing w:line="240" w:lineRule="atLeast"/>
        <w:jc w:val="both"/>
        <w:rPr>
          <w:b/>
          <w:color w:val="auto"/>
          <w:sz w:val="24"/>
          <w:szCs w:val="24"/>
          <w:lang w:val="pt-BR"/>
          <w:rPrChange w:id="607" w:author="Minhdoanh" w:date="2022-09-06T16:24:00Z">
            <w:rPr>
              <w:b/>
              <w:color w:val="auto"/>
              <w:sz w:val="26"/>
              <w:szCs w:val="26"/>
            </w:rPr>
          </w:rPrChange>
        </w:rPr>
        <w:pPrChange w:id="608" w:author="Minhdoanh" w:date="2022-09-06T16:24:00Z">
          <w:pPr>
            <w:spacing w:line="276" w:lineRule="auto"/>
            <w:jc w:val="both"/>
          </w:pPr>
        </w:pPrChange>
      </w:pPr>
      <w:r w:rsidRPr="00C17748">
        <w:rPr>
          <w:b/>
          <w:color w:val="auto"/>
          <w:sz w:val="24"/>
          <w:szCs w:val="24"/>
          <w:lang w:val="pt-BR"/>
          <w:rPrChange w:id="609" w:author="Minhdoanh" w:date="2022-09-06T16:24:00Z">
            <w:rPr>
              <w:b/>
              <w:color w:val="auto"/>
              <w:sz w:val="26"/>
              <w:szCs w:val="26"/>
            </w:rPr>
          </w:rPrChange>
        </w:rPr>
        <w:t>I. Năng lượng</w:t>
      </w:r>
    </w:p>
    <w:p w14:paraId="0D127E19" w14:textId="77777777" w:rsidR="0020629D" w:rsidRPr="00C17748" w:rsidRDefault="0020629D" w:rsidP="00C17748">
      <w:pPr>
        <w:spacing w:line="240" w:lineRule="atLeast"/>
        <w:jc w:val="both"/>
        <w:rPr>
          <w:color w:val="auto"/>
          <w:sz w:val="24"/>
          <w:szCs w:val="24"/>
          <w:lang w:val="pt-BR"/>
          <w:rPrChange w:id="610" w:author="Minhdoanh" w:date="2022-09-06T16:24:00Z">
            <w:rPr>
              <w:color w:val="auto"/>
              <w:sz w:val="26"/>
              <w:szCs w:val="26"/>
            </w:rPr>
          </w:rPrChange>
        </w:rPr>
        <w:pPrChange w:id="611" w:author="Minhdoanh" w:date="2022-09-06T16:24:00Z">
          <w:pPr>
            <w:spacing w:line="276" w:lineRule="auto"/>
            <w:jc w:val="both"/>
          </w:pPr>
        </w:pPrChange>
      </w:pPr>
      <w:r w:rsidRPr="00C17748">
        <w:rPr>
          <w:b/>
          <w:color w:val="auto"/>
          <w:sz w:val="24"/>
          <w:szCs w:val="24"/>
          <w:lang w:val="pt-BR"/>
          <w:rPrChange w:id="612" w:author="Minhdoanh" w:date="2022-09-06T16:24:00Z">
            <w:rPr>
              <w:b/>
              <w:color w:val="auto"/>
              <w:sz w:val="26"/>
              <w:szCs w:val="26"/>
            </w:rPr>
          </w:rPrChange>
        </w:rPr>
        <w:t xml:space="preserve">- </w:t>
      </w:r>
      <w:r w:rsidRPr="00C17748">
        <w:rPr>
          <w:color w:val="auto"/>
          <w:sz w:val="24"/>
          <w:szCs w:val="24"/>
          <w:lang w:val="pt-BR"/>
          <w:rPrChange w:id="613" w:author="Minhdoanh" w:date="2022-09-06T16:24:00Z">
            <w:rPr>
              <w:color w:val="auto"/>
              <w:sz w:val="26"/>
              <w:szCs w:val="26"/>
            </w:rPr>
          </w:rPrChange>
        </w:rPr>
        <w:t xml:space="preserve"> Năng lượng có thể chuyển hóa từ dạng này sang dạng khác, hoặc truyền từ vật này sang vật khác và luôn được bảo toàn</w:t>
      </w:r>
      <w:r w:rsidR="00C50441" w:rsidRPr="00C17748">
        <w:rPr>
          <w:color w:val="auto"/>
          <w:sz w:val="24"/>
          <w:szCs w:val="24"/>
          <w:lang w:val="pt-BR"/>
          <w:rPrChange w:id="614" w:author="Minhdoanh" w:date="2022-09-06T16:24:00Z">
            <w:rPr>
              <w:color w:val="auto"/>
              <w:sz w:val="26"/>
              <w:szCs w:val="26"/>
            </w:rPr>
          </w:rPrChange>
        </w:rPr>
        <w:t>.</w:t>
      </w:r>
    </w:p>
    <w:p w14:paraId="197C41A0" w14:textId="77777777" w:rsidR="0085215F" w:rsidRPr="00C17748" w:rsidRDefault="00026B96" w:rsidP="00C17748">
      <w:pPr>
        <w:spacing w:line="240" w:lineRule="atLeast"/>
        <w:jc w:val="both"/>
        <w:rPr>
          <w:b/>
          <w:color w:val="FF0000"/>
          <w:sz w:val="24"/>
          <w:szCs w:val="24"/>
          <w:lang w:val="pt-BR"/>
          <w:rPrChange w:id="615" w:author="Minhdoanh" w:date="2022-09-06T16:24:00Z">
            <w:rPr>
              <w:b/>
              <w:color w:val="FF0000"/>
              <w:sz w:val="26"/>
              <w:szCs w:val="26"/>
            </w:rPr>
          </w:rPrChange>
        </w:rPr>
        <w:pPrChange w:id="616" w:author="Minhdoanh" w:date="2022-09-06T16:24:00Z">
          <w:pPr>
            <w:spacing w:line="276" w:lineRule="auto"/>
            <w:jc w:val="both"/>
          </w:pPr>
        </w:pPrChange>
      </w:pPr>
      <w:r w:rsidRPr="00C17748">
        <w:rPr>
          <w:b/>
          <w:color w:val="FF0000"/>
          <w:sz w:val="24"/>
          <w:szCs w:val="24"/>
          <w:lang w:val="pt-BR"/>
          <w:rPrChange w:id="617" w:author="Minhdoanh" w:date="2022-09-06T16:24:00Z">
            <w:rPr>
              <w:b/>
              <w:color w:val="FF0000"/>
              <w:sz w:val="26"/>
              <w:szCs w:val="26"/>
            </w:rPr>
          </w:rPrChange>
        </w:rPr>
        <w:t>d. Tổ chức thực hiện:</w:t>
      </w:r>
    </w:p>
    <w:tbl>
      <w:tblPr>
        <w:tblStyle w:val="LiBang"/>
        <w:tblW w:w="0" w:type="auto"/>
        <w:tblLook w:val="04A0" w:firstRow="1" w:lastRow="0" w:firstColumn="1" w:lastColumn="0" w:noHBand="0" w:noVBand="1"/>
      </w:tblPr>
      <w:tblGrid>
        <w:gridCol w:w="1413"/>
        <w:gridCol w:w="8238"/>
      </w:tblGrid>
      <w:tr w:rsidR="00594148" w:rsidRPr="00C17748" w14:paraId="42B8F6EE" w14:textId="77777777" w:rsidTr="00FC65C6">
        <w:tc>
          <w:tcPr>
            <w:tcW w:w="1413" w:type="dxa"/>
          </w:tcPr>
          <w:p w14:paraId="4EEE67F9" w14:textId="77777777" w:rsidR="0085215F" w:rsidRPr="00C17748" w:rsidRDefault="0085215F" w:rsidP="00C17748">
            <w:pPr>
              <w:spacing w:line="240" w:lineRule="atLeast"/>
              <w:jc w:val="center"/>
              <w:rPr>
                <w:b/>
                <w:color w:val="auto"/>
                <w:sz w:val="24"/>
                <w:szCs w:val="24"/>
                <w:rPrChange w:id="618" w:author="Minhdoanh" w:date="2022-09-06T16:24:00Z">
                  <w:rPr>
                    <w:b/>
                    <w:color w:val="auto"/>
                    <w:sz w:val="26"/>
                    <w:szCs w:val="26"/>
                  </w:rPr>
                </w:rPrChange>
              </w:rPr>
              <w:pPrChange w:id="619" w:author="Minhdoanh" w:date="2022-09-06T16:24:00Z">
                <w:pPr>
                  <w:spacing w:line="276" w:lineRule="auto"/>
                  <w:jc w:val="center"/>
                </w:pPr>
              </w:pPrChange>
            </w:pPr>
            <w:r w:rsidRPr="00C17748">
              <w:rPr>
                <w:b/>
                <w:color w:val="auto"/>
                <w:sz w:val="24"/>
                <w:szCs w:val="24"/>
                <w:rPrChange w:id="620" w:author="Minhdoanh" w:date="2022-09-06T16:24:00Z">
                  <w:rPr>
                    <w:b/>
                    <w:color w:val="auto"/>
                    <w:sz w:val="26"/>
                    <w:szCs w:val="26"/>
                  </w:rPr>
                </w:rPrChange>
              </w:rPr>
              <w:t>Bước thực hiện</w:t>
            </w:r>
          </w:p>
        </w:tc>
        <w:tc>
          <w:tcPr>
            <w:tcW w:w="8238" w:type="dxa"/>
          </w:tcPr>
          <w:p w14:paraId="2B1794EC" w14:textId="77777777" w:rsidR="0085215F" w:rsidRPr="00C17748" w:rsidRDefault="0085215F" w:rsidP="00C17748">
            <w:pPr>
              <w:spacing w:line="240" w:lineRule="atLeast"/>
              <w:jc w:val="center"/>
              <w:rPr>
                <w:b/>
                <w:color w:val="auto"/>
                <w:sz w:val="24"/>
                <w:szCs w:val="24"/>
                <w:rPrChange w:id="621" w:author="Minhdoanh" w:date="2022-09-06T16:24:00Z">
                  <w:rPr>
                    <w:b/>
                    <w:color w:val="auto"/>
                    <w:sz w:val="26"/>
                    <w:szCs w:val="26"/>
                  </w:rPr>
                </w:rPrChange>
              </w:rPr>
              <w:pPrChange w:id="622" w:author="Minhdoanh" w:date="2022-09-06T16:24:00Z">
                <w:pPr>
                  <w:spacing w:line="276" w:lineRule="auto"/>
                  <w:jc w:val="center"/>
                </w:pPr>
              </w:pPrChange>
            </w:pPr>
            <w:r w:rsidRPr="00C17748">
              <w:rPr>
                <w:b/>
                <w:color w:val="auto"/>
                <w:sz w:val="24"/>
                <w:szCs w:val="24"/>
                <w:rPrChange w:id="623" w:author="Minhdoanh" w:date="2022-09-06T16:24:00Z">
                  <w:rPr>
                    <w:b/>
                    <w:color w:val="auto"/>
                    <w:sz w:val="26"/>
                    <w:szCs w:val="26"/>
                  </w:rPr>
                </w:rPrChange>
              </w:rPr>
              <w:t>Nội dung các bước</w:t>
            </w:r>
          </w:p>
        </w:tc>
      </w:tr>
      <w:tr w:rsidR="00594148" w:rsidRPr="00C17748" w14:paraId="1A0290E7" w14:textId="77777777" w:rsidTr="00FC65C6">
        <w:tc>
          <w:tcPr>
            <w:tcW w:w="1413" w:type="dxa"/>
          </w:tcPr>
          <w:p w14:paraId="4CE5D018" w14:textId="77777777" w:rsidR="0085215F" w:rsidRPr="00C17748" w:rsidRDefault="0085215F" w:rsidP="00C17748">
            <w:pPr>
              <w:spacing w:line="240" w:lineRule="atLeast"/>
              <w:jc w:val="center"/>
              <w:rPr>
                <w:bCs/>
                <w:color w:val="auto"/>
                <w:sz w:val="24"/>
                <w:szCs w:val="24"/>
                <w:rPrChange w:id="624" w:author="Minhdoanh" w:date="2022-09-06T16:24:00Z">
                  <w:rPr>
                    <w:bCs/>
                    <w:color w:val="auto"/>
                    <w:sz w:val="26"/>
                    <w:szCs w:val="26"/>
                  </w:rPr>
                </w:rPrChange>
              </w:rPr>
              <w:pPrChange w:id="625" w:author="Minhdoanh" w:date="2022-09-06T16:24:00Z">
                <w:pPr>
                  <w:spacing w:line="276" w:lineRule="auto"/>
                  <w:jc w:val="center"/>
                </w:pPr>
              </w:pPrChange>
            </w:pPr>
            <w:r w:rsidRPr="00C17748">
              <w:rPr>
                <w:b/>
                <w:color w:val="auto"/>
                <w:sz w:val="24"/>
                <w:szCs w:val="24"/>
                <w:rPrChange w:id="626" w:author="Minhdoanh" w:date="2022-09-06T16:24:00Z">
                  <w:rPr>
                    <w:b/>
                    <w:color w:val="auto"/>
                    <w:sz w:val="26"/>
                    <w:szCs w:val="26"/>
                  </w:rPr>
                </w:rPrChange>
              </w:rPr>
              <w:t>Bước 1</w:t>
            </w:r>
          </w:p>
        </w:tc>
        <w:tc>
          <w:tcPr>
            <w:tcW w:w="8238" w:type="dxa"/>
          </w:tcPr>
          <w:p w14:paraId="276CF513" w14:textId="77777777" w:rsidR="0085215F" w:rsidRPr="00C17748" w:rsidRDefault="00546689" w:rsidP="00C17748">
            <w:pPr>
              <w:spacing w:line="240" w:lineRule="atLeast"/>
              <w:jc w:val="both"/>
              <w:rPr>
                <w:bCs/>
                <w:color w:val="auto"/>
                <w:sz w:val="24"/>
                <w:szCs w:val="24"/>
                <w:rPrChange w:id="627" w:author="Minhdoanh" w:date="2022-09-06T16:24:00Z">
                  <w:rPr>
                    <w:bCs/>
                    <w:color w:val="auto"/>
                    <w:sz w:val="26"/>
                    <w:szCs w:val="26"/>
                  </w:rPr>
                </w:rPrChange>
              </w:rPr>
              <w:pPrChange w:id="628" w:author="Minhdoanh" w:date="2022-09-06T16:24:00Z">
                <w:pPr>
                  <w:spacing w:line="276" w:lineRule="auto"/>
                  <w:jc w:val="both"/>
                </w:pPr>
              </w:pPrChange>
            </w:pPr>
            <w:r w:rsidRPr="00C17748">
              <w:rPr>
                <w:color w:val="auto"/>
                <w:sz w:val="24"/>
                <w:szCs w:val="24"/>
                <w:lang w:val="pt-BR"/>
                <w:rPrChange w:id="629" w:author="Minhdoanh" w:date="2022-09-06T16:24:00Z">
                  <w:rPr>
                    <w:color w:val="auto"/>
                    <w:sz w:val="26"/>
                    <w:szCs w:val="26"/>
                    <w:lang w:val="pt-BR"/>
                  </w:rPr>
                </w:rPrChange>
              </w:rPr>
              <w:t>Giáo viên chuyển giao nhiệm vụ</w:t>
            </w:r>
            <w:r w:rsidR="00AC72DD" w:rsidRPr="00C17748">
              <w:rPr>
                <w:color w:val="auto"/>
                <w:sz w:val="24"/>
                <w:szCs w:val="24"/>
                <w:lang w:val="pt-BR"/>
                <w:rPrChange w:id="630" w:author="Minhdoanh" w:date="2022-09-06T16:24:00Z">
                  <w:rPr>
                    <w:color w:val="auto"/>
                    <w:sz w:val="26"/>
                    <w:szCs w:val="26"/>
                    <w:lang w:val="pt-BR"/>
                  </w:rPr>
                </w:rPrChange>
              </w:rPr>
              <w:t>, các nhóm thảo luận hoàn thành</w:t>
            </w:r>
            <w:r w:rsidR="00AC72DD" w:rsidRPr="00C17748">
              <w:rPr>
                <w:b/>
                <w:color w:val="auto"/>
                <w:sz w:val="24"/>
                <w:szCs w:val="24"/>
                <w:lang w:val="pt-BR"/>
                <w:rPrChange w:id="631" w:author="Minhdoanh" w:date="2022-09-06T16:24:00Z">
                  <w:rPr>
                    <w:b/>
                    <w:color w:val="auto"/>
                    <w:sz w:val="26"/>
                    <w:szCs w:val="26"/>
                    <w:lang w:val="pt-BR"/>
                  </w:rPr>
                </w:rPrChange>
              </w:rPr>
              <w:t xml:space="preserve"> phiếu học tập số 2</w:t>
            </w:r>
          </w:p>
        </w:tc>
      </w:tr>
      <w:tr w:rsidR="00594148" w:rsidRPr="00C17748" w14:paraId="04A38007" w14:textId="77777777" w:rsidTr="00FC65C6">
        <w:tc>
          <w:tcPr>
            <w:tcW w:w="1413" w:type="dxa"/>
          </w:tcPr>
          <w:p w14:paraId="6F7DADD4" w14:textId="77777777" w:rsidR="0085215F" w:rsidRPr="00C17748" w:rsidRDefault="0085215F" w:rsidP="00C17748">
            <w:pPr>
              <w:spacing w:line="240" w:lineRule="atLeast"/>
              <w:jc w:val="center"/>
              <w:rPr>
                <w:bCs/>
                <w:color w:val="auto"/>
                <w:sz w:val="24"/>
                <w:szCs w:val="24"/>
                <w:rPrChange w:id="632" w:author="Minhdoanh" w:date="2022-09-06T16:24:00Z">
                  <w:rPr>
                    <w:bCs/>
                    <w:color w:val="auto"/>
                    <w:sz w:val="26"/>
                    <w:szCs w:val="26"/>
                  </w:rPr>
                </w:rPrChange>
              </w:rPr>
              <w:pPrChange w:id="633" w:author="Minhdoanh" w:date="2022-09-06T16:24:00Z">
                <w:pPr>
                  <w:spacing w:line="276" w:lineRule="auto"/>
                  <w:jc w:val="center"/>
                </w:pPr>
              </w:pPrChange>
            </w:pPr>
            <w:r w:rsidRPr="00C17748">
              <w:rPr>
                <w:b/>
                <w:color w:val="auto"/>
                <w:sz w:val="24"/>
                <w:szCs w:val="24"/>
                <w:rPrChange w:id="634" w:author="Minhdoanh" w:date="2022-09-06T16:24:00Z">
                  <w:rPr>
                    <w:b/>
                    <w:color w:val="auto"/>
                    <w:sz w:val="26"/>
                    <w:szCs w:val="26"/>
                  </w:rPr>
                </w:rPrChange>
              </w:rPr>
              <w:t>Bước 2</w:t>
            </w:r>
          </w:p>
        </w:tc>
        <w:tc>
          <w:tcPr>
            <w:tcW w:w="8238" w:type="dxa"/>
          </w:tcPr>
          <w:p w14:paraId="43829BE5" w14:textId="77777777" w:rsidR="0085215F" w:rsidRPr="00C17748" w:rsidRDefault="0085215F" w:rsidP="00C17748">
            <w:pPr>
              <w:spacing w:line="240" w:lineRule="atLeast"/>
              <w:jc w:val="both"/>
              <w:rPr>
                <w:bCs/>
                <w:color w:val="auto"/>
                <w:sz w:val="24"/>
                <w:szCs w:val="24"/>
                <w:rPrChange w:id="635" w:author="Minhdoanh" w:date="2022-09-06T16:24:00Z">
                  <w:rPr>
                    <w:bCs/>
                    <w:color w:val="auto"/>
                    <w:sz w:val="26"/>
                    <w:szCs w:val="26"/>
                  </w:rPr>
                </w:rPrChange>
              </w:rPr>
              <w:pPrChange w:id="636" w:author="Minhdoanh" w:date="2022-09-06T16:24:00Z">
                <w:pPr>
                  <w:spacing w:line="276" w:lineRule="auto"/>
                  <w:jc w:val="both"/>
                </w:pPr>
              </w:pPrChange>
            </w:pPr>
            <w:r w:rsidRPr="00C17748">
              <w:rPr>
                <w:bCs/>
                <w:color w:val="auto"/>
                <w:sz w:val="24"/>
                <w:szCs w:val="24"/>
                <w:rPrChange w:id="637" w:author="Minhdoanh" w:date="2022-09-06T16:24:00Z">
                  <w:rPr>
                    <w:bCs/>
                    <w:color w:val="auto"/>
                    <w:sz w:val="26"/>
                    <w:szCs w:val="26"/>
                  </w:rPr>
                </w:rPrChange>
              </w:rPr>
              <w:t>Học sinh thực hiện nhiệm vụ theo nhóm</w:t>
            </w:r>
          </w:p>
        </w:tc>
      </w:tr>
      <w:tr w:rsidR="00594148" w:rsidRPr="00C17748" w14:paraId="3718D70A" w14:textId="77777777" w:rsidTr="00FC65C6">
        <w:tc>
          <w:tcPr>
            <w:tcW w:w="1413" w:type="dxa"/>
          </w:tcPr>
          <w:p w14:paraId="0F734C3C" w14:textId="77777777" w:rsidR="0085215F" w:rsidRPr="00C17748" w:rsidRDefault="0085215F" w:rsidP="00C17748">
            <w:pPr>
              <w:spacing w:line="240" w:lineRule="atLeast"/>
              <w:jc w:val="center"/>
              <w:rPr>
                <w:bCs/>
                <w:color w:val="auto"/>
                <w:sz w:val="24"/>
                <w:szCs w:val="24"/>
                <w:rPrChange w:id="638" w:author="Minhdoanh" w:date="2022-09-06T16:24:00Z">
                  <w:rPr>
                    <w:bCs/>
                    <w:color w:val="auto"/>
                    <w:sz w:val="26"/>
                    <w:szCs w:val="26"/>
                  </w:rPr>
                </w:rPrChange>
              </w:rPr>
              <w:pPrChange w:id="639" w:author="Minhdoanh" w:date="2022-09-06T16:24:00Z">
                <w:pPr>
                  <w:spacing w:line="276" w:lineRule="auto"/>
                  <w:jc w:val="center"/>
                </w:pPr>
              </w:pPrChange>
            </w:pPr>
            <w:r w:rsidRPr="00C17748">
              <w:rPr>
                <w:b/>
                <w:color w:val="auto"/>
                <w:sz w:val="24"/>
                <w:szCs w:val="24"/>
                <w:rPrChange w:id="640" w:author="Minhdoanh" w:date="2022-09-06T16:24:00Z">
                  <w:rPr>
                    <w:b/>
                    <w:color w:val="auto"/>
                    <w:sz w:val="26"/>
                    <w:szCs w:val="26"/>
                  </w:rPr>
                </w:rPrChange>
              </w:rPr>
              <w:t>Bước 3</w:t>
            </w:r>
          </w:p>
        </w:tc>
        <w:tc>
          <w:tcPr>
            <w:tcW w:w="8238" w:type="dxa"/>
          </w:tcPr>
          <w:p w14:paraId="55405C68" w14:textId="77777777" w:rsidR="00546689" w:rsidRPr="00C17748" w:rsidRDefault="00546689" w:rsidP="00C17748">
            <w:pPr>
              <w:spacing w:line="240" w:lineRule="atLeast"/>
              <w:jc w:val="both"/>
              <w:rPr>
                <w:bCs/>
                <w:color w:val="auto"/>
                <w:sz w:val="24"/>
                <w:szCs w:val="24"/>
                <w:rPrChange w:id="641" w:author="Minhdoanh" w:date="2022-09-06T16:24:00Z">
                  <w:rPr>
                    <w:bCs/>
                    <w:color w:val="auto"/>
                    <w:sz w:val="26"/>
                    <w:szCs w:val="26"/>
                  </w:rPr>
                </w:rPrChange>
              </w:rPr>
              <w:pPrChange w:id="642" w:author="Minhdoanh" w:date="2022-09-06T16:24:00Z">
                <w:pPr>
                  <w:spacing w:line="276" w:lineRule="auto"/>
                  <w:jc w:val="both"/>
                </w:pPr>
              </w:pPrChange>
            </w:pPr>
            <w:r w:rsidRPr="00C17748">
              <w:rPr>
                <w:bCs/>
                <w:color w:val="auto"/>
                <w:sz w:val="24"/>
                <w:szCs w:val="24"/>
                <w:rPrChange w:id="643" w:author="Minhdoanh" w:date="2022-09-06T16:24:00Z">
                  <w:rPr>
                    <w:bCs/>
                    <w:color w:val="auto"/>
                    <w:sz w:val="26"/>
                    <w:szCs w:val="26"/>
                  </w:rPr>
                </w:rPrChange>
              </w:rPr>
              <w:t>Báo cáo kết quả và thảo luận</w:t>
            </w:r>
          </w:p>
          <w:p w14:paraId="2125EDFB" w14:textId="77777777" w:rsidR="00546689" w:rsidRPr="00C17748" w:rsidRDefault="004F30D7" w:rsidP="00C17748">
            <w:pPr>
              <w:spacing w:line="240" w:lineRule="atLeast"/>
              <w:jc w:val="both"/>
              <w:rPr>
                <w:color w:val="auto"/>
                <w:sz w:val="24"/>
                <w:szCs w:val="24"/>
                <w:rPrChange w:id="644" w:author="Minhdoanh" w:date="2022-09-06T16:24:00Z">
                  <w:rPr>
                    <w:color w:val="auto"/>
                    <w:sz w:val="26"/>
                    <w:szCs w:val="26"/>
                  </w:rPr>
                </w:rPrChange>
              </w:rPr>
              <w:pPrChange w:id="645" w:author="Minhdoanh" w:date="2022-09-06T16:24:00Z">
                <w:pPr>
                  <w:spacing w:line="276" w:lineRule="auto"/>
                  <w:jc w:val="both"/>
                </w:pPr>
              </w:pPrChange>
            </w:pPr>
            <w:r w:rsidRPr="00C17748">
              <w:rPr>
                <w:color w:val="auto"/>
                <w:sz w:val="24"/>
                <w:szCs w:val="24"/>
                <w:rPrChange w:id="646" w:author="Minhdoanh" w:date="2022-09-06T16:24:00Z">
                  <w:rPr>
                    <w:color w:val="auto"/>
                    <w:sz w:val="26"/>
                    <w:szCs w:val="26"/>
                  </w:rPr>
                </w:rPrChange>
              </w:rPr>
              <w:t>- Đại diện mỗi nhóm trình bày một câu hỏi.</w:t>
            </w:r>
          </w:p>
          <w:p w14:paraId="472774C0" w14:textId="77777777" w:rsidR="009A6E12" w:rsidRPr="00C17748" w:rsidRDefault="00076F56" w:rsidP="00C17748">
            <w:pPr>
              <w:tabs>
                <w:tab w:val="left" w:pos="804"/>
              </w:tabs>
              <w:spacing w:line="240" w:lineRule="atLeast"/>
              <w:ind w:left="34"/>
              <w:jc w:val="both"/>
              <w:rPr>
                <w:color w:val="auto"/>
                <w:sz w:val="24"/>
                <w:szCs w:val="24"/>
                <w:shd w:val="clear" w:color="auto" w:fill="FFFFFF"/>
                <w:rPrChange w:id="647" w:author="Minhdoanh" w:date="2022-09-06T16:24:00Z">
                  <w:rPr>
                    <w:color w:val="auto"/>
                    <w:sz w:val="26"/>
                    <w:szCs w:val="26"/>
                    <w:shd w:val="clear" w:color="auto" w:fill="FFFFFF"/>
                  </w:rPr>
                </w:rPrChange>
              </w:rPr>
              <w:pPrChange w:id="648" w:author="Minhdoanh" w:date="2022-09-06T16:24:00Z">
                <w:pPr>
                  <w:tabs>
                    <w:tab w:val="left" w:pos="804"/>
                  </w:tabs>
                  <w:spacing w:line="276" w:lineRule="auto"/>
                  <w:ind w:left="34"/>
                  <w:jc w:val="both"/>
                </w:pPr>
              </w:pPrChange>
            </w:pPr>
            <w:r w:rsidRPr="00C17748">
              <w:rPr>
                <w:b/>
                <w:color w:val="auto"/>
                <w:sz w:val="24"/>
                <w:szCs w:val="24"/>
                <w:rPrChange w:id="649" w:author="Minhdoanh" w:date="2022-09-06T16:24:00Z">
                  <w:rPr>
                    <w:b/>
                    <w:color w:val="auto"/>
                    <w:sz w:val="26"/>
                    <w:szCs w:val="26"/>
                  </w:rPr>
                </w:rPrChange>
              </w:rPr>
              <w:t>Câu 1.</w:t>
            </w:r>
            <w:r w:rsidR="009A6E12" w:rsidRPr="00C17748">
              <w:rPr>
                <w:color w:val="auto"/>
                <w:sz w:val="24"/>
                <w:szCs w:val="24"/>
                <w:shd w:val="clear" w:color="auto" w:fill="FFFFFF"/>
                <w:rPrChange w:id="650" w:author="Minhdoanh" w:date="2022-09-06T16:24:00Z">
                  <w:rPr>
                    <w:color w:val="auto"/>
                    <w:sz w:val="26"/>
                    <w:szCs w:val="26"/>
                    <w:shd w:val="clear" w:color="auto" w:fill="FFFFFF"/>
                  </w:rPr>
                </w:rPrChange>
              </w:rPr>
              <w:t>Khi đun nước bằng ấm điện, điện năng chuyển hóa thành nhiệt năng, cơ năng</w:t>
            </w:r>
          </w:p>
          <w:p w14:paraId="4FB6B6ED" w14:textId="77777777" w:rsidR="009A6E12" w:rsidRPr="00C17748" w:rsidRDefault="00076F56" w:rsidP="00C17748">
            <w:pPr>
              <w:tabs>
                <w:tab w:val="left" w:pos="804"/>
              </w:tabs>
              <w:spacing w:line="240" w:lineRule="atLeast"/>
              <w:jc w:val="both"/>
              <w:rPr>
                <w:color w:val="auto"/>
                <w:sz w:val="24"/>
                <w:szCs w:val="24"/>
                <w:rPrChange w:id="651" w:author="Minhdoanh" w:date="2022-09-06T16:24:00Z">
                  <w:rPr>
                    <w:color w:val="auto"/>
                    <w:sz w:val="26"/>
                    <w:szCs w:val="26"/>
                  </w:rPr>
                </w:rPrChange>
              </w:rPr>
              <w:pPrChange w:id="652" w:author="Minhdoanh" w:date="2022-09-06T16:24:00Z">
                <w:pPr>
                  <w:tabs>
                    <w:tab w:val="left" w:pos="804"/>
                  </w:tabs>
                  <w:spacing w:line="276" w:lineRule="auto"/>
                  <w:jc w:val="both"/>
                </w:pPr>
              </w:pPrChange>
            </w:pPr>
            <w:r w:rsidRPr="00C17748">
              <w:rPr>
                <w:b/>
                <w:color w:val="auto"/>
                <w:sz w:val="24"/>
                <w:szCs w:val="24"/>
                <w:rPrChange w:id="653" w:author="Minhdoanh" w:date="2022-09-06T16:24:00Z">
                  <w:rPr>
                    <w:b/>
                    <w:color w:val="auto"/>
                    <w:sz w:val="26"/>
                    <w:szCs w:val="26"/>
                  </w:rPr>
                </w:rPrChange>
              </w:rPr>
              <w:t xml:space="preserve">Câu </w:t>
            </w:r>
            <w:r w:rsidR="009A6E12" w:rsidRPr="00C17748">
              <w:rPr>
                <w:b/>
                <w:bCs/>
                <w:color w:val="auto"/>
                <w:sz w:val="24"/>
                <w:szCs w:val="24"/>
                <w:rPrChange w:id="654" w:author="Minhdoanh" w:date="2022-09-06T16:24:00Z">
                  <w:rPr>
                    <w:b/>
                    <w:bCs/>
                    <w:color w:val="auto"/>
                    <w:sz w:val="26"/>
                    <w:szCs w:val="26"/>
                  </w:rPr>
                </w:rPrChange>
              </w:rPr>
              <w:t>2.</w:t>
            </w:r>
            <w:r w:rsidR="009A6E12" w:rsidRPr="00C17748">
              <w:rPr>
                <w:color w:val="auto"/>
                <w:sz w:val="24"/>
                <w:szCs w:val="24"/>
                <w:shd w:val="clear" w:color="auto" w:fill="FFFFFF"/>
                <w:rPrChange w:id="655" w:author="Minhdoanh" w:date="2022-09-06T16:24:00Z">
                  <w:rPr>
                    <w:color w:val="auto"/>
                    <w:sz w:val="26"/>
                    <w:szCs w:val="26"/>
                    <w:shd w:val="clear" w:color="auto" w:fill="FFFFFF"/>
                  </w:rPr>
                </w:rPrChange>
              </w:rPr>
              <w:t xml:space="preserve"> Khi xoa hai bàn tay vào nhau cho nóng thì cơ năng chuyển hóa thành nhiệt năng.</w:t>
            </w:r>
          </w:p>
          <w:p w14:paraId="2F947F62" w14:textId="77777777" w:rsidR="001B2002" w:rsidRPr="00C17748" w:rsidRDefault="00076F56" w:rsidP="00C17748">
            <w:pPr>
              <w:pStyle w:val="ThngthngWeb"/>
              <w:spacing w:before="0" w:beforeAutospacing="0" w:after="0" w:afterAutospacing="0" w:line="240" w:lineRule="atLeast"/>
              <w:jc w:val="both"/>
              <w:rPr>
                <w:rPrChange w:id="656" w:author="Minhdoanh" w:date="2022-09-06T16:24:00Z">
                  <w:rPr>
                    <w:sz w:val="26"/>
                    <w:szCs w:val="26"/>
                  </w:rPr>
                </w:rPrChange>
              </w:rPr>
              <w:pPrChange w:id="657" w:author="Minhdoanh" w:date="2022-09-06T16:24:00Z">
                <w:pPr>
                  <w:pStyle w:val="ThngthngWeb"/>
                  <w:spacing w:before="0" w:beforeAutospacing="0" w:after="0" w:afterAutospacing="0" w:line="276" w:lineRule="auto"/>
                  <w:jc w:val="both"/>
                </w:pPr>
              </w:pPrChange>
            </w:pPr>
            <w:r w:rsidRPr="00C17748">
              <w:rPr>
                <w:b/>
                <w:rPrChange w:id="658" w:author="Minhdoanh" w:date="2022-09-06T16:24:00Z">
                  <w:rPr>
                    <w:b/>
                    <w:sz w:val="26"/>
                    <w:szCs w:val="26"/>
                  </w:rPr>
                </w:rPrChange>
              </w:rPr>
              <w:t xml:space="preserve">Câu </w:t>
            </w:r>
            <w:r w:rsidR="001B2002" w:rsidRPr="00C17748">
              <w:rPr>
                <w:b/>
                <w:bCs/>
                <w:rPrChange w:id="659" w:author="Minhdoanh" w:date="2022-09-06T16:24:00Z">
                  <w:rPr>
                    <w:b/>
                    <w:bCs/>
                    <w:sz w:val="26"/>
                    <w:szCs w:val="26"/>
                  </w:rPr>
                </w:rPrChange>
              </w:rPr>
              <w:t>3</w:t>
            </w:r>
            <w:r w:rsidRPr="00C17748">
              <w:rPr>
                <w:b/>
                <w:bCs/>
                <w:rPrChange w:id="660" w:author="Minhdoanh" w:date="2022-09-06T16:24:00Z">
                  <w:rPr>
                    <w:b/>
                    <w:bCs/>
                    <w:sz w:val="26"/>
                    <w:szCs w:val="26"/>
                  </w:rPr>
                </w:rPrChange>
              </w:rPr>
              <w:t>.</w:t>
            </w:r>
            <w:r w:rsidR="001B2002" w:rsidRPr="00C17748">
              <w:rPr>
                <w:rPrChange w:id="661" w:author="Minhdoanh" w:date="2022-09-06T16:24:00Z">
                  <w:rPr>
                    <w:sz w:val="26"/>
                    <w:szCs w:val="26"/>
                  </w:rPr>
                </w:rPrChange>
              </w:rPr>
              <w:t xml:space="preserve"> Sau mỗi lần nảy lên, độ cao giảm dần, cơ năng giảm dần, điều này</w:t>
            </w:r>
            <w:r w:rsidR="00763D05" w:rsidRPr="00C17748">
              <w:rPr>
                <w:rPrChange w:id="662" w:author="Minhdoanh" w:date="2022-09-06T16:24:00Z">
                  <w:rPr>
                    <w:sz w:val="26"/>
                    <w:szCs w:val="26"/>
                  </w:rPr>
                </w:rPrChange>
              </w:rPr>
              <w:t xml:space="preserve"> không</w:t>
            </w:r>
            <w:r w:rsidR="001B2002" w:rsidRPr="00C17748">
              <w:rPr>
                <w:rPrChange w:id="663" w:author="Minhdoanh" w:date="2022-09-06T16:24:00Z">
                  <w:rPr>
                    <w:sz w:val="26"/>
                    <w:szCs w:val="26"/>
                  </w:rPr>
                </w:rPrChange>
              </w:rPr>
              <w:t xml:space="preserve"> trái với định luật bảo toàn năng lượng. Do mỗi lần quả bóng đập xuống đất và nảy lên, một phần năng lượng đã bị chuyển hóa thành nhiệt năng, dẫn đến cơ năng không được bảo toàn</w:t>
            </w:r>
          </w:p>
          <w:p w14:paraId="6EE7B1E8" w14:textId="77777777" w:rsidR="001B2002" w:rsidRPr="00C17748" w:rsidRDefault="001B2002" w:rsidP="00C17748">
            <w:pPr>
              <w:pStyle w:val="ThngthngWeb"/>
              <w:spacing w:before="0" w:beforeAutospacing="0" w:after="0" w:afterAutospacing="0" w:line="240" w:lineRule="atLeast"/>
              <w:jc w:val="both"/>
              <w:rPr>
                <w:rPrChange w:id="664" w:author="Minhdoanh" w:date="2022-09-06T16:24:00Z">
                  <w:rPr>
                    <w:sz w:val="26"/>
                    <w:szCs w:val="26"/>
                  </w:rPr>
                </w:rPrChange>
              </w:rPr>
              <w:pPrChange w:id="665" w:author="Minhdoanh" w:date="2022-09-06T16:24:00Z">
                <w:pPr>
                  <w:pStyle w:val="ThngthngWeb"/>
                  <w:spacing w:before="0" w:beforeAutospacing="0" w:after="0" w:afterAutospacing="0" w:line="276" w:lineRule="auto"/>
                  <w:jc w:val="both"/>
                </w:pPr>
              </w:pPrChange>
            </w:pPr>
            <w:r w:rsidRPr="00C17748">
              <w:rPr>
                <w:rPrChange w:id="666" w:author="Minhdoanh" w:date="2022-09-06T16:24:00Z">
                  <w:rPr>
                    <w:sz w:val="26"/>
                    <w:szCs w:val="26"/>
                  </w:rPr>
                </w:rPrChange>
              </w:rPr>
              <w:t>- Ngoài hiện tượng quả bóng bị nảy lên và rơi xuống thì còn có hiện tượng khác là khi quả bóng tiếp xúc với mặt đất cứng thì quả bóng bị biến dạng (bị lõm xuống)</w:t>
            </w:r>
          </w:p>
          <w:p w14:paraId="49A11348" w14:textId="77777777" w:rsidR="0029070D" w:rsidRPr="00C17748" w:rsidRDefault="00076F56" w:rsidP="00C17748">
            <w:pPr>
              <w:pStyle w:val="ThngthngWeb"/>
              <w:spacing w:before="0" w:beforeAutospacing="0" w:after="0" w:afterAutospacing="0" w:line="240" w:lineRule="atLeast"/>
              <w:jc w:val="both"/>
              <w:rPr>
                <w:b/>
                <w:bCs/>
                <w:rPrChange w:id="667" w:author="Minhdoanh" w:date="2022-09-06T16:24:00Z">
                  <w:rPr>
                    <w:b/>
                    <w:bCs/>
                    <w:sz w:val="26"/>
                    <w:szCs w:val="26"/>
                  </w:rPr>
                </w:rPrChange>
              </w:rPr>
              <w:pPrChange w:id="668" w:author="Minhdoanh" w:date="2022-09-06T16:24:00Z">
                <w:pPr>
                  <w:pStyle w:val="ThngthngWeb"/>
                  <w:spacing w:before="0" w:beforeAutospacing="0" w:after="0" w:afterAutospacing="0" w:line="276" w:lineRule="auto"/>
                  <w:jc w:val="both"/>
                </w:pPr>
              </w:pPrChange>
            </w:pPr>
            <w:r w:rsidRPr="00C17748">
              <w:rPr>
                <w:b/>
                <w:rPrChange w:id="669" w:author="Minhdoanh" w:date="2022-09-06T16:24:00Z">
                  <w:rPr>
                    <w:b/>
                    <w:sz w:val="26"/>
                    <w:szCs w:val="26"/>
                  </w:rPr>
                </w:rPrChange>
              </w:rPr>
              <w:t xml:space="preserve">Câu </w:t>
            </w:r>
            <w:r w:rsidR="001B2002" w:rsidRPr="00C17748">
              <w:rPr>
                <w:b/>
                <w:bCs/>
                <w:rPrChange w:id="670" w:author="Minhdoanh" w:date="2022-09-06T16:24:00Z">
                  <w:rPr>
                    <w:b/>
                    <w:bCs/>
                    <w:sz w:val="26"/>
                    <w:szCs w:val="26"/>
                  </w:rPr>
                </w:rPrChange>
              </w:rPr>
              <w:t>4.</w:t>
            </w:r>
          </w:p>
          <w:p w14:paraId="436D90B1" w14:textId="77777777" w:rsidR="00054994" w:rsidRPr="00C17748" w:rsidRDefault="00054994" w:rsidP="00C17748">
            <w:pPr>
              <w:pStyle w:val="ThngthngWeb"/>
              <w:spacing w:before="0" w:beforeAutospacing="0" w:after="0" w:afterAutospacing="0" w:line="240" w:lineRule="atLeast"/>
              <w:jc w:val="both"/>
              <w:rPr>
                <w:b/>
                <w:bCs/>
                <w:rPrChange w:id="671" w:author="Minhdoanh" w:date="2022-09-06T16:24:00Z">
                  <w:rPr>
                    <w:b/>
                    <w:bCs/>
                    <w:sz w:val="26"/>
                    <w:szCs w:val="26"/>
                  </w:rPr>
                </w:rPrChange>
              </w:rPr>
              <w:pPrChange w:id="672" w:author="Minhdoanh" w:date="2022-09-06T16:24:00Z">
                <w:pPr>
                  <w:pStyle w:val="ThngthngWeb"/>
                  <w:spacing w:before="0" w:beforeAutospacing="0" w:after="0" w:afterAutospacing="0" w:line="276" w:lineRule="auto"/>
                  <w:jc w:val="both"/>
                </w:pPr>
              </w:pPrChange>
            </w:pPr>
          </w:p>
          <w:p w14:paraId="5D54A07A" w14:textId="77777777" w:rsidR="00054994" w:rsidRPr="00C17748" w:rsidRDefault="00054994" w:rsidP="00C17748">
            <w:pPr>
              <w:pStyle w:val="ThngthngWeb"/>
              <w:spacing w:before="0" w:beforeAutospacing="0" w:after="0" w:afterAutospacing="0" w:line="240" w:lineRule="atLeast"/>
              <w:ind w:left="454"/>
              <w:jc w:val="both"/>
              <w:rPr>
                <w:rPrChange w:id="673" w:author="Minhdoanh" w:date="2022-09-06T16:24:00Z">
                  <w:rPr>
                    <w:sz w:val="26"/>
                    <w:szCs w:val="26"/>
                  </w:rPr>
                </w:rPrChange>
              </w:rPr>
              <w:pPrChange w:id="674" w:author="Minhdoanh" w:date="2022-09-06T16:24:00Z">
                <w:pPr>
                  <w:pStyle w:val="ThngthngWeb"/>
                  <w:spacing w:before="0" w:beforeAutospacing="0" w:after="0" w:afterAutospacing="0" w:line="276" w:lineRule="auto"/>
                  <w:ind w:left="454"/>
                  <w:jc w:val="both"/>
                </w:pPr>
              </w:pPrChange>
            </w:pPr>
            <w:r w:rsidRPr="00C17748">
              <w:rPr>
                <w:b/>
                <w:bCs/>
                <w:rPrChange w:id="675" w:author="Minhdoanh" w:date="2022-09-06T16:24:00Z">
                  <w:rPr>
                    <w:b/>
                    <w:bCs/>
                    <w:sz w:val="26"/>
                    <w:szCs w:val="26"/>
                  </w:rPr>
                </w:rPrChange>
              </w:rPr>
              <w:t>a</w:t>
            </w:r>
            <w:r w:rsidR="00076F56" w:rsidRPr="00C17748">
              <w:rPr>
                <w:b/>
                <w:bCs/>
                <w:rPrChange w:id="676" w:author="Minhdoanh" w:date="2022-09-06T16:24:00Z">
                  <w:rPr>
                    <w:b/>
                    <w:bCs/>
                    <w:sz w:val="26"/>
                    <w:szCs w:val="26"/>
                  </w:rPr>
                </w:rPrChange>
              </w:rPr>
              <w:t>.</w:t>
            </w:r>
            <w:r w:rsidRPr="00C17748">
              <w:rPr>
                <w:rPrChange w:id="677" w:author="Minhdoanh" w:date="2022-09-06T16:24:00Z">
                  <w:rPr>
                    <w:sz w:val="26"/>
                    <w:szCs w:val="26"/>
                  </w:rPr>
                </w:rPrChange>
              </w:rPr>
              <w:t xml:space="preserve"> Điện năng thành nhiệt năng: đun nước bằng ấm điện, sử dụng bàn là điện, máy sấy tóc,...</w:t>
            </w:r>
          </w:p>
          <w:p w14:paraId="129D61C8" w14:textId="77777777" w:rsidR="00054994" w:rsidRPr="00C17748" w:rsidRDefault="00054994" w:rsidP="00C17748">
            <w:pPr>
              <w:pStyle w:val="ThngthngWeb"/>
              <w:spacing w:before="0" w:beforeAutospacing="0" w:after="0" w:afterAutospacing="0" w:line="240" w:lineRule="atLeast"/>
              <w:ind w:left="454"/>
              <w:jc w:val="both"/>
              <w:rPr>
                <w:rPrChange w:id="678" w:author="Minhdoanh" w:date="2022-09-06T16:24:00Z">
                  <w:rPr>
                    <w:sz w:val="26"/>
                    <w:szCs w:val="26"/>
                  </w:rPr>
                </w:rPrChange>
              </w:rPr>
              <w:pPrChange w:id="679" w:author="Minhdoanh" w:date="2022-09-06T16:24:00Z">
                <w:pPr>
                  <w:pStyle w:val="ThngthngWeb"/>
                  <w:spacing w:before="0" w:beforeAutospacing="0" w:after="0" w:afterAutospacing="0" w:line="276" w:lineRule="auto"/>
                  <w:ind w:left="454"/>
                  <w:jc w:val="both"/>
                </w:pPr>
              </w:pPrChange>
            </w:pPr>
            <w:r w:rsidRPr="00C17748">
              <w:rPr>
                <w:b/>
                <w:bCs/>
                <w:rPrChange w:id="680" w:author="Minhdoanh" w:date="2022-09-06T16:24:00Z">
                  <w:rPr>
                    <w:b/>
                    <w:bCs/>
                    <w:sz w:val="26"/>
                    <w:szCs w:val="26"/>
                  </w:rPr>
                </w:rPrChange>
              </w:rPr>
              <w:t>b</w:t>
            </w:r>
            <w:r w:rsidR="00076F56" w:rsidRPr="00C17748">
              <w:rPr>
                <w:b/>
                <w:bCs/>
                <w:rPrChange w:id="681" w:author="Minhdoanh" w:date="2022-09-06T16:24:00Z">
                  <w:rPr>
                    <w:b/>
                    <w:bCs/>
                    <w:sz w:val="26"/>
                    <w:szCs w:val="26"/>
                  </w:rPr>
                </w:rPrChange>
              </w:rPr>
              <w:t>.</w:t>
            </w:r>
            <w:r w:rsidRPr="00C17748">
              <w:rPr>
                <w:rPrChange w:id="682" w:author="Minhdoanh" w:date="2022-09-06T16:24:00Z">
                  <w:rPr>
                    <w:sz w:val="26"/>
                    <w:szCs w:val="26"/>
                  </w:rPr>
                </w:rPrChange>
              </w:rPr>
              <w:t xml:space="preserve"> Nhiệt năng thành điện năng: một số máy móc năng lượng địa nhiệt, nhiệt điện đại dương,...</w:t>
            </w:r>
          </w:p>
          <w:p w14:paraId="3ABCF9FE" w14:textId="77777777" w:rsidR="00054994" w:rsidRPr="00C17748" w:rsidRDefault="00054994" w:rsidP="00C17748">
            <w:pPr>
              <w:pStyle w:val="ThngthngWeb"/>
              <w:spacing w:before="0" w:beforeAutospacing="0" w:after="0" w:afterAutospacing="0" w:line="240" w:lineRule="atLeast"/>
              <w:ind w:left="454"/>
              <w:jc w:val="both"/>
              <w:rPr>
                <w:rPrChange w:id="683" w:author="Minhdoanh" w:date="2022-09-06T16:24:00Z">
                  <w:rPr>
                    <w:sz w:val="26"/>
                    <w:szCs w:val="26"/>
                  </w:rPr>
                </w:rPrChange>
              </w:rPr>
              <w:pPrChange w:id="684" w:author="Minhdoanh" w:date="2022-09-06T16:24:00Z">
                <w:pPr>
                  <w:pStyle w:val="ThngthngWeb"/>
                  <w:spacing w:before="0" w:beforeAutospacing="0" w:after="0" w:afterAutospacing="0" w:line="276" w:lineRule="auto"/>
                  <w:ind w:left="454"/>
                  <w:jc w:val="both"/>
                </w:pPr>
              </w:pPrChange>
            </w:pPr>
            <w:r w:rsidRPr="00C17748">
              <w:rPr>
                <w:b/>
                <w:bCs/>
                <w:rPrChange w:id="685" w:author="Minhdoanh" w:date="2022-09-06T16:24:00Z">
                  <w:rPr>
                    <w:b/>
                    <w:bCs/>
                    <w:sz w:val="26"/>
                    <w:szCs w:val="26"/>
                  </w:rPr>
                </w:rPrChange>
              </w:rPr>
              <w:t>c</w:t>
            </w:r>
            <w:r w:rsidR="00076F56" w:rsidRPr="00C17748">
              <w:rPr>
                <w:b/>
                <w:bCs/>
                <w:rPrChange w:id="686" w:author="Minhdoanh" w:date="2022-09-06T16:24:00Z">
                  <w:rPr>
                    <w:b/>
                    <w:bCs/>
                    <w:sz w:val="26"/>
                    <w:szCs w:val="26"/>
                  </w:rPr>
                </w:rPrChange>
              </w:rPr>
              <w:t>.</w:t>
            </w:r>
            <w:r w:rsidRPr="00C17748">
              <w:rPr>
                <w:rPrChange w:id="687" w:author="Minhdoanh" w:date="2022-09-06T16:24:00Z">
                  <w:rPr>
                    <w:sz w:val="26"/>
                    <w:szCs w:val="26"/>
                  </w:rPr>
                </w:rPrChange>
              </w:rPr>
              <w:t xml:space="preserve"> Quang năng thành điện năng: máy năng lượng mặt trời</w:t>
            </w:r>
          </w:p>
          <w:p w14:paraId="7ECF51EC" w14:textId="77777777" w:rsidR="00054994" w:rsidRPr="00C17748" w:rsidRDefault="00054994" w:rsidP="00C17748">
            <w:pPr>
              <w:pStyle w:val="ThngthngWeb"/>
              <w:spacing w:before="0" w:beforeAutospacing="0" w:after="0" w:afterAutospacing="0" w:line="240" w:lineRule="atLeast"/>
              <w:jc w:val="both"/>
              <w:rPr>
                <w:rPrChange w:id="688" w:author="Minhdoanh" w:date="2022-09-06T16:24:00Z">
                  <w:rPr>
                    <w:sz w:val="26"/>
                    <w:szCs w:val="26"/>
                  </w:rPr>
                </w:rPrChange>
              </w:rPr>
              <w:pPrChange w:id="689" w:author="Minhdoanh" w:date="2022-09-06T16:24:00Z">
                <w:pPr>
                  <w:pStyle w:val="ThngthngWeb"/>
                  <w:spacing w:before="0" w:beforeAutospacing="0" w:after="0" w:afterAutospacing="0" w:line="276" w:lineRule="auto"/>
                  <w:jc w:val="both"/>
                </w:pPr>
              </w:pPrChange>
            </w:pPr>
            <w:r w:rsidRPr="00C17748">
              <w:rPr>
                <w:b/>
                <w:bCs/>
                <w:rPrChange w:id="690" w:author="Minhdoanh" w:date="2022-09-06T16:24:00Z">
                  <w:rPr>
                    <w:b/>
                    <w:bCs/>
                    <w:sz w:val="26"/>
                    <w:szCs w:val="26"/>
                  </w:rPr>
                </w:rPrChange>
              </w:rPr>
              <w:t>d</w:t>
            </w:r>
            <w:r w:rsidR="00076F56" w:rsidRPr="00C17748">
              <w:rPr>
                <w:b/>
                <w:bCs/>
                <w:rPrChange w:id="691" w:author="Minhdoanh" w:date="2022-09-06T16:24:00Z">
                  <w:rPr>
                    <w:b/>
                    <w:bCs/>
                    <w:sz w:val="26"/>
                    <w:szCs w:val="26"/>
                  </w:rPr>
                </w:rPrChange>
              </w:rPr>
              <w:t>.</w:t>
            </w:r>
            <w:r w:rsidRPr="00C17748">
              <w:rPr>
                <w:rPrChange w:id="692" w:author="Minhdoanh" w:date="2022-09-06T16:24:00Z">
                  <w:rPr>
                    <w:sz w:val="26"/>
                    <w:szCs w:val="26"/>
                  </w:rPr>
                </w:rPrChange>
              </w:rPr>
              <w:t xml:space="preserve"> Quang năng chuyển hóa thành </w:t>
            </w:r>
            <w:r w:rsidR="000C2ED8" w:rsidRPr="00C17748">
              <w:rPr>
                <w:rPrChange w:id="693" w:author="Minhdoanh" w:date="2022-09-06T16:24:00Z">
                  <w:rPr>
                    <w:sz w:val="26"/>
                    <w:szCs w:val="26"/>
                  </w:rPr>
                </w:rPrChange>
              </w:rPr>
              <w:t>nhiệt</w:t>
            </w:r>
            <w:r w:rsidRPr="00C17748">
              <w:rPr>
                <w:rPrChange w:id="694" w:author="Minhdoanh" w:date="2022-09-06T16:24:00Z">
                  <w:rPr>
                    <w:sz w:val="26"/>
                    <w:szCs w:val="26"/>
                  </w:rPr>
                </w:rPrChange>
              </w:rPr>
              <w:t xml:space="preserve"> năng: </w:t>
            </w:r>
            <w:r w:rsidR="000C2ED8" w:rsidRPr="00C17748">
              <w:rPr>
                <w:rPrChange w:id="695" w:author="Minhdoanh" w:date="2022-09-06T16:24:00Z">
                  <w:rPr>
                    <w:sz w:val="26"/>
                    <w:szCs w:val="26"/>
                  </w:rPr>
                </w:rPrChange>
              </w:rPr>
              <w:t>các vật nóng lên dưới tác dụng của AS mặt trời</w:t>
            </w:r>
          </w:p>
          <w:p w14:paraId="7286C3F7" w14:textId="77777777" w:rsidR="0085215F" w:rsidRPr="00C17748" w:rsidRDefault="00546689" w:rsidP="00C17748">
            <w:pPr>
              <w:spacing w:line="240" w:lineRule="atLeast"/>
              <w:jc w:val="both"/>
              <w:rPr>
                <w:bCs/>
                <w:color w:val="auto"/>
                <w:sz w:val="24"/>
                <w:szCs w:val="24"/>
                <w:rPrChange w:id="696" w:author="Minhdoanh" w:date="2022-09-06T16:24:00Z">
                  <w:rPr>
                    <w:bCs/>
                    <w:color w:val="auto"/>
                    <w:sz w:val="26"/>
                    <w:szCs w:val="26"/>
                  </w:rPr>
                </w:rPrChange>
              </w:rPr>
              <w:pPrChange w:id="697" w:author="Minhdoanh" w:date="2022-09-06T16:24:00Z">
                <w:pPr>
                  <w:spacing w:line="276" w:lineRule="auto"/>
                  <w:jc w:val="both"/>
                </w:pPr>
              </w:pPrChange>
            </w:pPr>
            <w:r w:rsidRPr="00C17748">
              <w:rPr>
                <w:color w:val="auto"/>
                <w:sz w:val="24"/>
                <w:szCs w:val="24"/>
                <w:rPrChange w:id="698" w:author="Minhdoanh" w:date="2022-09-06T16:24:00Z">
                  <w:rPr>
                    <w:color w:val="auto"/>
                    <w:sz w:val="26"/>
                    <w:szCs w:val="26"/>
                  </w:rPr>
                </w:rPrChange>
              </w:rPr>
              <w:t xml:space="preserve">- Học sinh các nhóm khác thảo luận, nhận xét, bổ sung và </w:t>
            </w:r>
            <w:r w:rsidR="00C42272" w:rsidRPr="00C17748">
              <w:rPr>
                <w:color w:val="auto"/>
                <w:sz w:val="24"/>
                <w:szCs w:val="24"/>
                <w:rPrChange w:id="699" w:author="Minhdoanh" w:date="2022-09-06T16:24:00Z">
                  <w:rPr>
                    <w:color w:val="auto"/>
                    <w:sz w:val="26"/>
                    <w:szCs w:val="26"/>
                  </w:rPr>
                </w:rPrChange>
              </w:rPr>
              <w:t>sửa lỗi</w:t>
            </w:r>
            <w:r w:rsidRPr="00C17748">
              <w:rPr>
                <w:color w:val="auto"/>
                <w:sz w:val="24"/>
                <w:szCs w:val="24"/>
                <w:rPrChange w:id="700" w:author="Minhdoanh" w:date="2022-09-06T16:24:00Z">
                  <w:rPr>
                    <w:color w:val="auto"/>
                    <w:sz w:val="26"/>
                    <w:szCs w:val="26"/>
                  </w:rPr>
                </w:rPrChange>
              </w:rPr>
              <w:t xml:space="preserve"> về câu trả lời của nhóm đại diện.</w:t>
            </w:r>
          </w:p>
        </w:tc>
      </w:tr>
      <w:tr w:rsidR="00594148" w:rsidRPr="00C17748" w14:paraId="3E77599E" w14:textId="77777777" w:rsidTr="00FC65C6">
        <w:tc>
          <w:tcPr>
            <w:tcW w:w="1413" w:type="dxa"/>
          </w:tcPr>
          <w:p w14:paraId="4EFE5B4C" w14:textId="77777777" w:rsidR="0085215F" w:rsidRPr="00C17748" w:rsidRDefault="0085215F" w:rsidP="00C17748">
            <w:pPr>
              <w:spacing w:line="240" w:lineRule="atLeast"/>
              <w:jc w:val="center"/>
              <w:rPr>
                <w:bCs/>
                <w:color w:val="auto"/>
                <w:sz w:val="24"/>
                <w:szCs w:val="24"/>
                <w:rPrChange w:id="701" w:author="Minhdoanh" w:date="2022-09-06T16:24:00Z">
                  <w:rPr>
                    <w:bCs/>
                    <w:color w:val="auto"/>
                    <w:sz w:val="26"/>
                    <w:szCs w:val="26"/>
                  </w:rPr>
                </w:rPrChange>
              </w:rPr>
              <w:pPrChange w:id="702" w:author="Minhdoanh" w:date="2022-09-06T16:24:00Z">
                <w:pPr>
                  <w:spacing w:line="276" w:lineRule="auto"/>
                  <w:jc w:val="center"/>
                </w:pPr>
              </w:pPrChange>
            </w:pPr>
            <w:r w:rsidRPr="00C17748">
              <w:rPr>
                <w:b/>
                <w:color w:val="auto"/>
                <w:sz w:val="24"/>
                <w:szCs w:val="24"/>
                <w:rPrChange w:id="703" w:author="Minhdoanh" w:date="2022-09-06T16:24:00Z">
                  <w:rPr>
                    <w:b/>
                    <w:color w:val="auto"/>
                    <w:sz w:val="26"/>
                    <w:szCs w:val="26"/>
                  </w:rPr>
                </w:rPrChange>
              </w:rPr>
              <w:t>Bước 4</w:t>
            </w:r>
          </w:p>
        </w:tc>
        <w:tc>
          <w:tcPr>
            <w:tcW w:w="8238" w:type="dxa"/>
          </w:tcPr>
          <w:p w14:paraId="0F014316" w14:textId="77777777" w:rsidR="0026008B" w:rsidRPr="00C17748" w:rsidRDefault="0085215F" w:rsidP="00C17748">
            <w:pPr>
              <w:spacing w:line="240" w:lineRule="atLeast"/>
              <w:jc w:val="both"/>
              <w:rPr>
                <w:iCs/>
                <w:color w:val="auto"/>
                <w:sz w:val="24"/>
                <w:szCs w:val="24"/>
                <w:rPrChange w:id="704" w:author="Minhdoanh" w:date="2022-09-06T16:24:00Z">
                  <w:rPr>
                    <w:iCs/>
                    <w:color w:val="auto"/>
                    <w:sz w:val="26"/>
                    <w:szCs w:val="26"/>
                  </w:rPr>
                </w:rPrChange>
              </w:rPr>
              <w:pPrChange w:id="705" w:author="Minhdoanh" w:date="2022-09-06T16:24:00Z">
                <w:pPr>
                  <w:spacing w:line="276" w:lineRule="auto"/>
                  <w:jc w:val="both"/>
                </w:pPr>
              </w:pPrChange>
            </w:pPr>
            <w:r w:rsidRPr="00C17748">
              <w:rPr>
                <w:bCs/>
                <w:color w:val="auto"/>
                <w:sz w:val="24"/>
                <w:szCs w:val="24"/>
                <w:rPrChange w:id="706" w:author="Minhdoanh" w:date="2022-09-06T16:24:00Z">
                  <w:rPr>
                    <w:bCs/>
                    <w:color w:val="auto"/>
                    <w:sz w:val="26"/>
                    <w:szCs w:val="26"/>
                  </w:rPr>
                </w:rPrChange>
              </w:rPr>
              <w:t>Giáo viên tổng kết đ</w:t>
            </w:r>
            <w:r w:rsidRPr="00C17748">
              <w:rPr>
                <w:iCs/>
                <w:color w:val="auto"/>
                <w:sz w:val="24"/>
                <w:szCs w:val="24"/>
                <w:rPrChange w:id="707" w:author="Minhdoanh" w:date="2022-09-06T16:24:00Z">
                  <w:rPr>
                    <w:iCs/>
                    <w:color w:val="auto"/>
                    <w:sz w:val="26"/>
                    <w:szCs w:val="26"/>
                  </w:rPr>
                </w:rPrChange>
              </w:rPr>
              <w:t>ánh giá kết quả thực hiện nhiệm vụ học tập của học sinh</w:t>
            </w:r>
          </w:p>
        </w:tc>
      </w:tr>
    </w:tbl>
    <w:p w14:paraId="03B5C5D7" w14:textId="77777777" w:rsidR="00026B96" w:rsidRPr="00C17748" w:rsidRDefault="00026B96" w:rsidP="00C17748">
      <w:pPr>
        <w:spacing w:line="240" w:lineRule="atLeast"/>
        <w:jc w:val="both"/>
        <w:rPr>
          <w:b/>
          <w:color w:val="auto"/>
          <w:sz w:val="24"/>
          <w:szCs w:val="24"/>
          <w:rPrChange w:id="708" w:author="Minhdoanh" w:date="2022-09-06T16:24:00Z">
            <w:rPr>
              <w:b/>
              <w:color w:val="auto"/>
              <w:sz w:val="26"/>
              <w:szCs w:val="26"/>
            </w:rPr>
          </w:rPrChange>
        </w:rPr>
        <w:pPrChange w:id="709" w:author="Minhdoanh" w:date="2022-09-06T16:24:00Z">
          <w:pPr>
            <w:spacing w:line="276" w:lineRule="auto"/>
            <w:jc w:val="both"/>
          </w:pPr>
        </w:pPrChange>
      </w:pPr>
    </w:p>
    <w:p w14:paraId="6F73687F" w14:textId="77777777" w:rsidR="00A5647A" w:rsidRPr="00C17748" w:rsidRDefault="00A5647A" w:rsidP="00C17748">
      <w:pPr>
        <w:spacing w:line="240" w:lineRule="atLeast"/>
        <w:jc w:val="both"/>
        <w:rPr>
          <w:b/>
          <w:color w:val="2E74B5" w:themeColor="accent5" w:themeShade="BF"/>
          <w:sz w:val="24"/>
          <w:szCs w:val="24"/>
          <w:rPrChange w:id="710" w:author="Minhdoanh" w:date="2022-09-06T16:24:00Z">
            <w:rPr>
              <w:b/>
              <w:color w:val="2E74B5" w:themeColor="accent5" w:themeShade="BF"/>
              <w:sz w:val="26"/>
              <w:szCs w:val="26"/>
            </w:rPr>
          </w:rPrChange>
        </w:rPr>
        <w:pPrChange w:id="711" w:author="Minhdoanh" w:date="2022-09-06T16:24:00Z">
          <w:pPr>
            <w:spacing w:line="276" w:lineRule="auto"/>
            <w:jc w:val="both"/>
          </w:pPr>
        </w:pPrChange>
      </w:pPr>
    </w:p>
    <w:p w14:paraId="397CD476" w14:textId="77777777" w:rsidR="002E4C2B" w:rsidRPr="00C17748" w:rsidRDefault="002E4C2B" w:rsidP="00C17748">
      <w:pPr>
        <w:spacing w:line="240" w:lineRule="atLeast"/>
        <w:jc w:val="both"/>
        <w:rPr>
          <w:bCs/>
          <w:color w:val="2E74B5" w:themeColor="accent5" w:themeShade="BF"/>
          <w:sz w:val="24"/>
          <w:szCs w:val="24"/>
          <w:rPrChange w:id="712" w:author="Minhdoanh" w:date="2022-09-06T16:24:00Z">
            <w:rPr>
              <w:bCs/>
              <w:color w:val="2E74B5" w:themeColor="accent5" w:themeShade="BF"/>
              <w:sz w:val="26"/>
              <w:szCs w:val="26"/>
            </w:rPr>
          </w:rPrChange>
        </w:rPr>
        <w:pPrChange w:id="713" w:author="Minhdoanh" w:date="2022-09-06T16:24:00Z">
          <w:pPr>
            <w:spacing w:line="276" w:lineRule="auto"/>
            <w:jc w:val="both"/>
          </w:pPr>
        </w:pPrChange>
      </w:pPr>
      <w:r w:rsidRPr="00C17748">
        <w:rPr>
          <w:b/>
          <w:color w:val="2E74B5" w:themeColor="accent5" w:themeShade="BF"/>
          <w:sz w:val="24"/>
          <w:szCs w:val="24"/>
          <w:rPrChange w:id="714" w:author="Minhdoanh" w:date="2022-09-06T16:24:00Z">
            <w:rPr>
              <w:b/>
              <w:color w:val="2E74B5" w:themeColor="accent5" w:themeShade="BF"/>
              <w:sz w:val="26"/>
              <w:szCs w:val="26"/>
            </w:rPr>
          </w:rPrChange>
        </w:rPr>
        <w:t>Hoạt động 2.2:</w:t>
      </w:r>
      <w:r w:rsidR="00546689" w:rsidRPr="00C17748">
        <w:rPr>
          <w:bCs/>
          <w:color w:val="2E74B5" w:themeColor="accent5" w:themeShade="BF"/>
          <w:sz w:val="24"/>
          <w:szCs w:val="24"/>
          <w:rPrChange w:id="715" w:author="Minhdoanh" w:date="2022-09-06T16:24:00Z">
            <w:rPr>
              <w:bCs/>
              <w:color w:val="2E74B5" w:themeColor="accent5" w:themeShade="BF"/>
              <w:sz w:val="26"/>
              <w:szCs w:val="26"/>
            </w:rPr>
          </w:rPrChange>
        </w:rPr>
        <w:t xml:space="preserve"> Tìm hiểu về </w:t>
      </w:r>
      <w:r w:rsidR="007401EA" w:rsidRPr="00C17748">
        <w:rPr>
          <w:bCs/>
          <w:color w:val="2E74B5" w:themeColor="accent5" w:themeShade="BF"/>
          <w:sz w:val="24"/>
          <w:szCs w:val="24"/>
          <w:rPrChange w:id="716" w:author="Minhdoanh" w:date="2022-09-06T16:24:00Z">
            <w:rPr>
              <w:bCs/>
              <w:color w:val="2E74B5" w:themeColor="accent5" w:themeShade="BF"/>
              <w:sz w:val="26"/>
              <w:szCs w:val="26"/>
            </w:rPr>
          </w:rPrChange>
        </w:rPr>
        <w:t>công cơ học</w:t>
      </w:r>
      <w:r w:rsidR="000C2ED8" w:rsidRPr="00C17748">
        <w:rPr>
          <w:bCs/>
          <w:color w:val="2E74B5" w:themeColor="accent5" w:themeShade="BF"/>
          <w:sz w:val="24"/>
          <w:szCs w:val="24"/>
          <w:rPrChange w:id="717" w:author="Minhdoanh" w:date="2022-09-06T16:24:00Z">
            <w:rPr>
              <w:bCs/>
              <w:color w:val="2E74B5" w:themeColor="accent5" w:themeShade="BF"/>
              <w:sz w:val="26"/>
              <w:szCs w:val="26"/>
            </w:rPr>
          </w:rPrChange>
        </w:rPr>
        <w:t xml:space="preserve"> (25’)</w:t>
      </w:r>
    </w:p>
    <w:p w14:paraId="04EF8451" w14:textId="77777777" w:rsidR="00F2167F" w:rsidRPr="00C17748" w:rsidRDefault="00F2167F" w:rsidP="00C17748">
      <w:pPr>
        <w:spacing w:line="240" w:lineRule="atLeast"/>
        <w:jc w:val="both"/>
        <w:rPr>
          <w:b/>
          <w:color w:val="FF0000"/>
          <w:sz w:val="24"/>
          <w:szCs w:val="24"/>
          <w:rPrChange w:id="718" w:author="Minhdoanh" w:date="2022-09-06T16:24:00Z">
            <w:rPr>
              <w:b/>
              <w:color w:val="FF0000"/>
              <w:sz w:val="26"/>
              <w:szCs w:val="26"/>
            </w:rPr>
          </w:rPrChange>
        </w:rPr>
        <w:pPrChange w:id="719" w:author="Minhdoanh" w:date="2022-09-06T16:24:00Z">
          <w:pPr>
            <w:spacing w:line="276" w:lineRule="auto"/>
            <w:jc w:val="both"/>
          </w:pPr>
        </w:pPrChange>
      </w:pPr>
      <w:r w:rsidRPr="00C17748">
        <w:rPr>
          <w:b/>
          <w:color w:val="FF0000"/>
          <w:sz w:val="24"/>
          <w:szCs w:val="24"/>
          <w:rPrChange w:id="720" w:author="Minhdoanh" w:date="2022-09-06T16:24:00Z">
            <w:rPr>
              <w:b/>
              <w:color w:val="FF0000"/>
              <w:sz w:val="26"/>
              <w:szCs w:val="26"/>
            </w:rPr>
          </w:rPrChange>
        </w:rPr>
        <w:t>a. Mục tiêu:</w:t>
      </w:r>
    </w:p>
    <w:p w14:paraId="73B3DBE8" w14:textId="77777777" w:rsidR="0085215F" w:rsidRPr="00C17748" w:rsidRDefault="0085215F" w:rsidP="00C17748">
      <w:pPr>
        <w:spacing w:line="240" w:lineRule="atLeast"/>
        <w:jc w:val="both"/>
        <w:rPr>
          <w:color w:val="auto"/>
          <w:sz w:val="24"/>
          <w:szCs w:val="24"/>
          <w:rPrChange w:id="721" w:author="Minhdoanh" w:date="2022-09-06T16:24:00Z">
            <w:rPr>
              <w:color w:val="auto"/>
              <w:sz w:val="26"/>
              <w:szCs w:val="26"/>
            </w:rPr>
          </w:rPrChange>
        </w:rPr>
        <w:pPrChange w:id="722" w:author="Minhdoanh" w:date="2022-09-06T16:24:00Z">
          <w:pPr>
            <w:spacing w:line="276" w:lineRule="auto"/>
            <w:jc w:val="both"/>
          </w:pPr>
        </w:pPrChange>
      </w:pPr>
      <w:r w:rsidRPr="00C17748">
        <w:rPr>
          <w:color w:val="auto"/>
          <w:sz w:val="24"/>
          <w:szCs w:val="24"/>
          <w:rPrChange w:id="723" w:author="Minhdoanh" w:date="2022-09-06T16:24:00Z">
            <w:rPr>
              <w:color w:val="auto"/>
              <w:sz w:val="26"/>
              <w:szCs w:val="26"/>
            </w:rPr>
          </w:rPrChange>
        </w:rPr>
        <w:t xml:space="preserve">- </w:t>
      </w:r>
      <w:r w:rsidR="006E5651" w:rsidRPr="00C17748">
        <w:rPr>
          <w:color w:val="auto"/>
          <w:sz w:val="24"/>
          <w:szCs w:val="24"/>
          <w:rPrChange w:id="724" w:author="Minhdoanh" w:date="2022-09-06T16:24:00Z">
            <w:rPr>
              <w:color w:val="auto"/>
              <w:sz w:val="26"/>
              <w:szCs w:val="26"/>
            </w:rPr>
          </w:rPrChange>
        </w:rPr>
        <w:t>Nêu</w:t>
      </w:r>
      <w:r w:rsidR="007401EA" w:rsidRPr="00C17748">
        <w:rPr>
          <w:color w:val="auto"/>
          <w:sz w:val="24"/>
          <w:szCs w:val="24"/>
          <w:rPrChange w:id="725" w:author="Minhdoanh" w:date="2022-09-06T16:24:00Z">
            <w:rPr>
              <w:color w:val="auto"/>
              <w:sz w:val="26"/>
              <w:szCs w:val="26"/>
            </w:rPr>
          </w:rPrChange>
        </w:rPr>
        <w:t xml:space="preserve"> được </w:t>
      </w:r>
      <w:r w:rsidR="00D87145" w:rsidRPr="00C17748">
        <w:rPr>
          <w:color w:val="auto"/>
          <w:sz w:val="24"/>
          <w:szCs w:val="24"/>
          <w:rPrChange w:id="726" w:author="Minhdoanh" w:date="2022-09-06T16:24:00Z">
            <w:rPr>
              <w:color w:val="auto"/>
              <w:sz w:val="26"/>
              <w:szCs w:val="26"/>
            </w:rPr>
          </w:rPrChange>
        </w:rPr>
        <w:t>công là gì.</w:t>
      </w:r>
    </w:p>
    <w:p w14:paraId="5608543B" w14:textId="77777777" w:rsidR="00D87145" w:rsidRPr="00C17748" w:rsidRDefault="00D87145" w:rsidP="00C17748">
      <w:pPr>
        <w:spacing w:line="240" w:lineRule="atLeast"/>
        <w:jc w:val="both"/>
        <w:rPr>
          <w:color w:val="auto"/>
          <w:sz w:val="24"/>
          <w:szCs w:val="24"/>
          <w:lang w:val="nl-NL"/>
          <w:rPrChange w:id="727" w:author="Minhdoanh" w:date="2022-09-06T16:24:00Z">
            <w:rPr>
              <w:color w:val="auto"/>
              <w:sz w:val="26"/>
              <w:szCs w:val="26"/>
              <w:lang w:val="nl-NL"/>
            </w:rPr>
          </w:rPrChange>
        </w:rPr>
        <w:pPrChange w:id="728" w:author="Minhdoanh" w:date="2022-09-06T16:24:00Z">
          <w:pPr>
            <w:spacing w:line="276" w:lineRule="auto"/>
            <w:jc w:val="both"/>
          </w:pPr>
        </w:pPrChange>
      </w:pPr>
      <w:r w:rsidRPr="00C17748">
        <w:rPr>
          <w:color w:val="auto"/>
          <w:sz w:val="24"/>
          <w:szCs w:val="24"/>
          <w:lang w:val="nl-NL"/>
          <w:rPrChange w:id="729" w:author="Minhdoanh" w:date="2022-09-06T16:24:00Z">
            <w:rPr>
              <w:color w:val="auto"/>
              <w:sz w:val="26"/>
              <w:szCs w:val="26"/>
              <w:lang w:val="nl-NL"/>
            </w:rPr>
          </w:rPrChange>
        </w:rPr>
        <w:t>- Viết được biểu thức tính công bằng tích của lực ác dụng và độ dịch chuyển theo phương của lực.</w:t>
      </w:r>
    </w:p>
    <w:p w14:paraId="18944C81" w14:textId="77777777" w:rsidR="00D87145" w:rsidRPr="00C17748" w:rsidRDefault="00D87145" w:rsidP="00C17748">
      <w:pPr>
        <w:spacing w:line="240" w:lineRule="atLeast"/>
        <w:jc w:val="both"/>
        <w:rPr>
          <w:color w:val="auto"/>
          <w:sz w:val="24"/>
          <w:szCs w:val="24"/>
          <w:lang w:val="nl-NL"/>
          <w:rPrChange w:id="730" w:author="Minhdoanh" w:date="2022-09-06T16:24:00Z">
            <w:rPr>
              <w:color w:val="auto"/>
              <w:sz w:val="26"/>
              <w:szCs w:val="26"/>
              <w:lang w:val="nl-NL"/>
            </w:rPr>
          </w:rPrChange>
        </w:rPr>
        <w:pPrChange w:id="731" w:author="Minhdoanh" w:date="2022-09-06T16:24:00Z">
          <w:pPr>
            <w:spacing w:line="276" w:lineRule="auto"/>
            <w:jc w:val="both"/>
          </w:pPr>
        </w:pPrChange>
      </w:pPr>
      <w:r w:rsidRPr="00C17748">
        <w:rPr>
          <w:color w:val="auto"/>
          <w:sz w:val="24"/>
          <w:szCs w:val="24"/>
          <w:lang w:val="nl-NL"/>
          <w:rPrChange w:id="732" w:author="Minhdoanh" w:date="2022-09-06T16:24:00Z">
            <w:rPr>
              <w:color w:val="auto"/>
              <w:sz w:val="26"/>
              <w:szCs w:val="26"/>
              <w:lang w:val="nl-NL"/>
            </w:rPr>
          </w:rPrChange>
        </w:rPr>
        <w:t xml:space="preserve">- Nêu được đơn vị đo công là đơn vị đo năng lượng ( với </w:t>
      </w:r>
      <m:oMath>
        <m:r>
          <w:rPr>
            <w:rFonts w:ascii="Cambria Math" w:hAnsi="Cambria Math"/>
            <w:color w:val="auto"/>
            <w:sz w:val="24"/>
            <w:szCs w:val="24"/>
            <w:lang w:val="nl-NL"/>
            <w:rPrChange w:id="733" w:author="Minhdoanh" w:date="2022-09-06T16:24:00Z">
              <w:rPr>
                <w:rFonts w:ascii="Cambria Math" w:hAnsi="Cambria Math"/>
                <w:color w:val="auto"/>
                <w:sz w:val="26"/>
                <w:szCs w:val="26"/>
                <w:lang w:val="nl-NL"/>
              </w:rPr>
            </w:rPrChange>
          </w:rPr>
          <m:t>1</m:t>
        </m:r>
        <m:r>
          <m:rPr>
            <m:nor/>
          </m:rPr>
          <w:rPr>
            <w:color w:val="auto"/>
            <w:sz w:val="24"/>
            <w:szCs w:val="24"/>
            <w:lang w:val="nl-NL"/>
            <w:rPrChange w:id="734" w:author="Minhdoanh" w:date="2022-09-06T16:24:00Z">
              <w:rPr>
                <w:color w:val="auto"/>
                <w:sz w:val="26"/>
                <w:szCs w:val="26"/>
                <w:lang w:val="nl-NL"/>
              </w:rPr>
            </w:rPrChange>
          </w:rPr>
          <m:t xml:space="preserve"> J = 1 Nm</m:t>
        </m:r>
      </m:oMath>
      <w:r w:rsidRPr="00C17748">
        <w:rPr>
          <w:color w:val="auto"/>
          <w:sz w:val="24"/>
          <w:szCs w:val="24"/>
          <w:lang w:val="nl-NL"/>
          <w:rPrChange w:id="735" w:author="Minhdoanh" w:date="2022-09-06T16:24:00Z">
            <w:rPr>
              <w:color w:val="auto"/>
              <w:sz w:val="26"/>
              <w:szCs w:val="26"/>
              <w:lang w:val="nl-NL"/>
            </w:rPr>
          </w:rPrChange>
        </w:rPr>
        <w:t>).</w:t>
      </w:r>
    </w:p>
    <w:p w14:paraId="0C47A804" w14:textId="77777777" w:rsidR="00D87145" w:rsidRPr="00C17748" w:rsidRDefault="00D87145" w:rsidP="00C17748">
      <w:pPr>
        <w:spacing w:line="240" w:lineRule="atLeast"/>
        <w:jc w:val="both"/>
        <w:rPr>
          <w:color w:val="auto"/>
          <w:sz w:val="24"/>
          <w:szCs w:val="24"/>
          <w:lang w:val="nl-NL"/>
          <w:rPrChange w:id="736" w:author="Minhdoanh" w:date="2022-09-06T16:24:00Z">
            <w:rPr>
              <w:color w:val="auto"/>
              <w:sz w:val="26"/>
              <w:szCs w:val="26"/>
              <w:lang w:val="nl-NL"/>
            </w:rPr>
          </w:rPrChange>
        </w:rPr>
        <w:pPrChange w:id="737" w:author="Minhdoanh" w:date="2022-09-06T16:24:00Z">
          <w:pPr>
            <w:spacing w:line="276" w:lineRule="auto"/>
            <w:jc w:val="both"/>
          </w:pPr>
        </w:pPrChange>
      </w:pPr>
      <w:r w:rsidRPr="00C17748">
        <w:rPr>
          <w:color w:val="auto"/>
          <w:sz w:val="24"/>
          <w:szCs w:val="24"/>
          <w:lang w:val="nl-NL"/>
          <w:rPrChange w:id="738" w:author="Minhdoanh" w:date="2022-09-06T16:24:00Z">
            <w:rPr>
              <w:color w:val="auto"/>
              <w:sz w:val="26"/>
              <w:szCs w:val="26"/>
              <w:lang w:val="nl-NL"/>
            </w:rPr>
          </w:rPrChange>
        </w:rPr>
        <w:t>- Nêu được ví dụ chứng tỏ có thể truyền năng lượng từ vật này sang vật khác bằng cách thực hiện công.</w:t>
      </w:r>
    </w:p>
    <w:p w14:paraId="340548F1" w14:textId="77777777" w:rsidR="00F2167F" w:rsidRPr="00C17748" w:rsidRDefault="00F2167F" w:rsidP="00C17748">
      <w:pPr>
        <w:spacing w:line="240" w:lineRule="atLeast"/>
        <w:jc w:val="both"/>
        <w:rPr>
          <w:bCs/>
          <w:color w:val="auto"/>
          <w:sz w:val="24"/>
          <w:szCs w:val="24"/>
          <w:lang w:val="nl-NL"/>
          <w:rPrChange w:id="739" w:author="Minhdoanh" w:date="2022-09-06T16:24:00Z">
            <w:rPr>
              <w:bCs/>
              <w:color w:val="auto"/>
              <w:sz w:val="26"/>
              <w:szCs w:val="26"/>
            </w:rPr>
          </w:rPrChange>
        </w:rPr>
        <w:pPrChange w:id="740" w:author="Minhdoanh" w:date="2022-09-06T16:24:00Z">
          <w:pPr>
            <w:spacing w:line="276" w:lineRule="auto"/>
            <w:jc w:val="both"/>
          </w:pPr>
        </w:pPrChange>
      </w:pPr>
      <w:r w:rsidRPr="00C17748">
        <w:rPr>
          <w:b/>
          <w:color w:val="FF0000"/>
          <w:sz w:val="24"/>
          <w:szCs w:val="24"/>
          <w:lang w:val="nl-NL"/>
          <w:rPrChange w:id="741" w:author="Minhdoanh" w:date="2022-09-06T16:24:00Z">
            <w:rPr>
              <w:b/>
              <w:color w:val="FF0000"/>
              <w:sz w:val="26"/>
              <w:szCs w:val="26"/>
            </w:rPr>
          </w:rPrChange>
        </w:rPr>
        <w:t>b. Nội dung:</w:t>
      </w:r>
      <w:r w:rsidRPr="00C17748">
        <w:rPr>
          <w:bCs/>
          <w:color w:val="auto"/>
          <w:sz w:val="24"/>
          <w:szCs w:val="24"/>
          <w:lang w:val="nl-NL"/>
          <w:rPrChange w:id="742" w:author="Minhdoanh" w:date="2022-09-06T16:24:00Z">
            <w:rPr>
              <w:bCs/>
              <w:color w:val="auto"/>
              <w:sz w:val="26"/>
              <w:szCs w:val="26"/>
            </w:rPr>
          </w:rPrChange>
        </w:rPr>
        <w:t>Học sinh thực hiện nhiệm vụ theo nhóm hoàn thành yêu cầu dựa trên gợi ý của giáo viên</w:t>
      </w:r>
    </w:p>
    <w:p w14:paraId="49CC14D3" w14:textId="77777777" w:rsidR="00F2167F" w:rsidRPr="00C17748" w:rsidRDefault="00F2167F" w:rsidP="00C17748">
      <w:pPr>
        <w:spacing w:line="240" w:lineRule="atLeast"/>
        <w:jc w:val="both"/>
        <w:rPr>
          <w:b/>
          <w:color w:val="FF0000"/>
          <w:sz w:val="24"/>
          <w:szCs w:val="24"/>
          <w:lang w:val="nl-NL"/>
          <w:rPrChange w:id="743" w:author="Minhdoanh" w:date="2022-09-06T16:24:00Z">
            <w:rPr>
              <w:b/>
              <w:color w:val="FF0000"/>
              <w:sz w:val="26"/>
              <w:szCs w:val="26"/>
            </w:rPr>
          </w:rPrChange>
        </w:rPr>
        <w:pPrChange w:id="744" w:author="Minhdoanh" w:date="2022-09-06T16:24:00Z">
          <w:pPr>
            <w:spacing w:line="276" w:lineRule="auto"/>
            <w:jc w:val="both"/>
          </w:pPr>
        </w:pPrChange>
      </w:pPr>
      <w:r w:rsidRPr="00C17748">
        <w:rPr>
          <w:b/>
          <w:color w:val="FF0000"/>
          <w:sz w:val="24"/>
          <w:szCs w:val="24"/>
          <w:lang w:val="nl-NL"/>
          <w:rPrChange w:id="745" w:author="Minhdoanh" w:date="2022-09-06T16:24:00Z">
            <w:rPr>
              <w:b/>
              <w:color w:val="FF0000"/>
              <w:sz w:val="26"/>
              <w:szCs w:val="26"/>
            </w:rPr>
          </w:rPrChange>
        </w:rPr>
        <w:t xml:space="preserve">c. Sản phẩm: </w:t>
      </w:r>
    </w:p>
    <w:p w14:paraId="3547C33C" w14:textId="77777777" w:rsidR="00546689" w:rsidRPr="00C17748" w:rsidRDefault="00C8000D" w:rsidP="00C17748">
      <w:pPr>
        <w:spacing w:line="240" w:lineRule="atLeast"/>
        <w:jc w:val="both"/>
        <w:rPr>
          <w:b/>
          <w:color w:val="auto"/>
          <w:sz w:val="24"/>
          <w:szCs w:val="24"/>
          <w:lang w:val="nl-NL"/>
          <w:rPrChange w:id="746" w:author="Minhdoanh" w:date="2022-09-06T16:24:00Z">
            <w:rPr>
              <w:b/>
              <w:color w:val="auto"/>
              <w:sz w:val="26"/>
              <w:szCs w:val="26"/>
            </w:rPr>
          </w:rPrChange>
        </w:rPr>
        <w:pPrChange w:id="747" w:author="Minhdoanh" w:date="2022-09-06T16:24:00Z">
          <w:pPr>
            <w:spacing w:line="276" w:lineRule="auto"/>
            <w:jc w:val="both"/>
          </w:pPr>
        </w:pPrChange>
      </w:pPr>
      <w:r w:rsidRPr="00C17748">
        <w:rPr>
          <w:b/>
          <w:color w:val="auto"/>
          <w:sz w:val="24"/>
          <w:szCs w:val="24"/>
          <w:lang w:val="nl-NL"/>
          <w:rPrChange w:id="748" w:author="Minhdoanh" w:date="2022-09-06T16:24:00Z">
            <w:rPr>
              <w:b/>
              <w:color w:val="auto"/>
              <w:sz w:val="26"/>
              <w:szCs w:val="26"/>
            </w:rPr>
          </w:rPrChange>
        </w:rPr>
        <w:t>II. Công cơ học</w:t>
      </w:r>
    </w:p>
    <w:p w14:paraId="1D19B3CF" w14:textId="77777777" w:rsidR="00C8000D" w:rsidRPr="00C17748" w:rsidRDefault="00C8000D" w:rsidP="00C17748">
      <w:pPr>
        <w:pStyle w:val="oancuaDanhsach"/>
        <w:numPr>
          <w:ilvl w:val="0"/>
          <w:numId w:val="33"/>
        </w:numPr>
        <w:spacing w:line="240" w:lineRule="atLeast"/>
        <w:jc w:val="both"/>
        <w:rPr>
          <w:b/>
          <w:color w:val="auto"/>
          <w:sz w:val="24"/>
          <w:szCs w:val="24"/>
          <w:rPrChange w:id="749" w:author="Minhdoanh" w:date="2022-09-06T16:24:00Z">
            <w:rPr>
              <w:b/>
              <w:color w:val="auto"/>
              <w:sz w:val="26"/>
              <w:szCs w:val="26"/>
            </w:rPr>
          </w:rPrChange>
        </w:rPr>
        <w:pPrChange w:id="750" w:author="Minhdoanh" w:date="2022-09-06T16:24:00Z">
          <w:pPr>
            <w:pStyle w:val="oancuaDanhsach"/>
            <w:numPr>
              <w:numId w:val="33"/>
            </w:numPr>
            <w:spacing w:line="276" w:lineRule="auto"/>
            <w:ind w:hanging="360"/>
            <w:jc w:val="both"/>
          </w:pPr>
        </w:pPrChange>
      </w:pPr>
      <w:r w:rsidRPr="00C17748">
        <w:rPr>
          <w:b/>
          <w:color w:val="auto"/>
          <w:sz w:val="24"/>
          <w:szCs w:val="24"/>
          <w:rPrChange w:id="751" w:author="Minhdoanh" w:date="2022-09-06T16:24:00Z">
            <w:rPr>
              <w:b/>
              <w:color w:val="auto"/>
              <w:sz w:val="26"/>
              <w:szCs w:val="26"/>
            </w:rPr>
          </w:rPrChange>
        </w:rPr>
        <w:t>Thực hiện công</w:t>
      </w:r>
    </w:p>
    <w:p w14:paraId="7E13CBF6" w14:textId="77777777" w:rsidR="009D224E" w:rsidRPr="00C17748" w:rsidRDefault="009D224E" w:rsidP="00C17748">
      <w:pPr>
        <w:pStyle w:val="oancuaDanhsach"/>
        <w:numPr>
          <w:ilvl w:val="0"/>
          <w:numId w:val="31"/>
        </w:numPr>
        <w:spacing w:line="240" w:lineRule="atLeast"/>
        <w:ind w:left="567" w:hanging="207"/>
        <w:jc w:val="both"/>
        <w:rPr>
          <w:color w:val="auto"/>
          <w:sz w:val="24"/>
          <w:szCs w:val="24"/>
          <w:rPrChange w:id="752" w:author="Minhdoanh" w:date="2022-09-06T16:24:00Z">
            <w:rPr>
              <w:color w:val="auto"/>
              <w:sz w:val="26"/>
              <w:szCs w:val="26"/>
            </w:rPr>
          </w:rPrChange>
        </w:rPr>
        <w:pPrChange w:id="753" w:author="Minhdoanh" w:date="2022-09-06T16:24:00Z">
          <w:pPr>
            <w:pStyle w:val="oancuaDanhsach"/>
            <w:numPr>
              <w:numId w:val="31"/>
            </w:numPr>
            <w:spacing w:line="276" w:lineRule="auto"/>
            <w:ind w:left="567" w:hanging="207"/>
            <w:jc w:val="both"/>
          </w:pPr>
        </w:pPrChange>
      </w:pPr>
      <w:r w:rsidRPr="00C17748">
        <w:rPr>
          <w:color w:val="auto"/>
          <w:sz w:val="24"/>
          <w:szCs w:val="24"/>
          <w:rPrChange w:id="754" w:author="Minhdoanh" w:date="2022-09-06T16:24:00Z">
            <w:rPr>
              <w:color w:val="auto"/>
              <w:sz w:val="26"/>
              <w:szCs w:val="26"/>
            </w:rPr>
          </w:rPrChange>
        </w:rPr>
        <w:lastRenderedPageBreak/>
        <w:t>Công là số đo phần năng lượng được truyền hoặc được chuyển hó</w:t>
      </w:r>
      <w:r w:rsidR="003157DB" w:rsidRPr="00C17748">
        <w:rPr>
          <w:color w:val="auto"/>
          <w:sz w:val="24"/>
          <w:szCs w:val="24"/>
          <w:rPrChange w:id="755" w:author="Minhdoanh" w:date="2022-09-06T16:24:00Z">
            <w:rPr>
              <w:color w:val="auto"/>
              <w:sz w:val="26"/>
              <w:szCs w:val="26"/>
            </w:rPr>
          </w:rPrChange>
        </w:rPr>
        <w:t>a trong quá trình thực hiện công.</w:t>
      </w:r>
    </w:p>
    <w:p w14:paraId="58848C4F" w14:textId="77777777" w:rsidR="003157DB" w:rsidRPr="00C17748" w:rsidRDefault="003157DB" w:rsidP="00C17748">
      <w:pPr>
        <w:pStyle w:val="oancuaDanhsach"/>
        <w:numPr>
          <w:ilvl w:val="0"/>
          <w:numId w:val="31"/>
        </w:numPr>
        <w:spacing w:line="240" w:lineRule="atLeast"/>
        <w:ind w:left="567" w:hanging="207"/>
        <w:jc w:val="both"/>
        <w:rPr>
          <w:color w:val="auto"/>
          <w:sz w:val="24"/>
          <w:szCs w:val="24"/>
          <w:rPrChange w:id="756" w:author="Minhdoanh" w:date="2022-09-06T16:24:00Z">
            <w:rPr>
              <w:color w:val="auto"/>
              <w:sz w:val="26"/>
              <w:szCs w:val="26"/>
            </w:rPr>
          </w:rPrChange>
        </w:rPr>
        <w:pPrChange w:id="757" w:author="Minhdoanh" w:date="2022-09-06T16:24:00Z">
          <w:pPr>
            <w:pStyle w:val="oancuaDanhsach"/>
            <w:numPr>
              <w:numId w:val="31"/>
            </w:numPr>
            <w:spacing w:line="276" w:lineRule="auto"/>
            <w:ind w:left="567" w:hanging="207"/>
            <w:jc w:val="both"/>
          </w:pPr>
        </w:pPrChange>
      </w:pPr>
      <w:r w:rsidRPr="00C17748">
        <w:rPr>
          <w:color w:val="auto"/>
          <w:sz w:val="24"/>
          <w:szCs w:val="24"/>
          <w:rPrChange w:id="758" w:author="Minhdoanh" w:date="2022-09-06T16:24:00Z">
            <w:rPr>
              <w:color w:val="auto"/>
              <w:sz w:val="26"/>
              <w:szCs w:val="26"/>
            </w:rPr>
          </w:rPrChange>
        </w:rPr>
        <w:t>Công có đơn vị là jun (J): 1J = 1 N.m</w:t>
      </w:r>
    </w:p>
    <w:p w14:paraId="70079AEC" w14:textId="77777777" w:rsidR="00C8000D" w:rsidRPr="00C17748" w:rsidRDefault="009D224E" w:rsidP="00C17748">
      <w:pPr>
        <w:pStyle w:val="oancuaDanhsach"/>
        <w:numPr>
          <w:ilvl w:val="0"/>
          <w:numId w:val="33"/>
        </w:numPr>
        <w:spacing w:line="240" w:lineRule="atLeast"/>
        <w:jc w:val="both"/>
        <w:rPr>
          <w:b/>
          <w:color w:val="auto"/>
          <w:sz w:val="24"/>
          <w:szCs w:val="24"/>
          <w:rPrChange w:id="759" w:author="Minhdoanh" w:date="2022-09-06T16:24:00Z">
            <w:rPr>
              <w:b/>
              <w:color w:val="auto"/>
              <w:sz w:val="26"/>
              <w:szCs w:val="26"/>
            </w:rPr>
          </w:rPrChange>
        </w:rPr>
        <w:pPrChange w:id="760" w:author="Minhdoanh" w:date="2022-09-06T16:24:00Z">
          <w:pPr>
            <w:pStyle w:val="oancuaDanhsach"/>
            <w:numPr>
              <w:numId w:val="33"/>
            </w:numPr>
            <w:spacing w:line="276" w:lineRule="auto"/>
            <w:ind w:hanging="360"/>
            <w:jc w:val="both"/>
          </w:pPr>
        </w:pPrChange>
      </w:pPr>
      <w:r w:rsidRPr="00C17748">
        <w:rPr>
          <w:b/>
          <w:color w:val="auto"/>
          <w:sz w:val="24"/>
          <w:szCs w:val="24"/>
          <w:rPrChange w:id="761" w:author="Minhdoanh" w:date="2022-09-06T16:24:00Z">
            <w:rPr>
              <w:b/>
              <w:color w:val="auto"/>
              <w:sz w:val="26"/>
              <w:szCs w:val="26"/>
            </w:rPr>
          </w:rPrChange>
        </w:rPr>
        <w:t>Công thức tính công</w:t>
      </w:r>
    </w:p>
    <w:p w14:paraId="6ECF42F9" w14:textId="77777777" w:rsidR="00C12B11" w:rsidRPr="00C17748" w:rsidRDefault="00076F56" w:rsidP="00C17748">
      <w:pPr>
        <w:spacing w:line="240" w:lineRule="atLeast"/>
        <w:ind w:left="360"/>
        <w:jc w:val="both"/>
        <w:rPr>
          <w:b/>
          <w:color w:val="auto"/>
          <w:sz w:val="24"/>
          <w:szCs w:val="24"/>
          <w:rPrChange w:id="762" w:author="Minhdoanh" w:date="2022-09-06T16:24:00Z">
            <w:rPr>
              <w:b/>
              <w:color w:val="auto"/>
              <w:sz w:val="26"/>
              <w:szCs w:val="26"/>
            </w:rPr>
          </w:rPrChange>
        </w:rPr>
        <w:pPrChange w:id="763" w:author="Minhdoanh" w:date="2022-09-06T16:24:00Z">
          <w:pPr>
            <w:spacing w:line="276" w:lineRule="auto"/>
            <w:ind w:left="360"/>
            <w:jc w:val="both"/>
          </w:pPr>
        </w:pPrChange>
      </w:pPr>
      <m:oMathPara>
        <m:oMath>
          <m:r>
            <m:rPr>
              <m:nor/>
            </m:rPr>
            <w:rPr>
              <w:b/>
              <w:color w:val="auto"/>
              <w:sz w:val="24"/>
              <w:szCs w:val="24"/>
              <w:rPrChange w:id="764" w:author="Minhdoanh" w:date="2022-09-06T16:24:00Z">
                <w:rPr>
                  <w:b/>
                  <w:color w:val="auto"/>
                  <w:sz w:val="26"/>
                  <w:szCs w:val="26"/>
                </w:rPr>
              </w:rPrChange>
            </w:rPr>
            <m:t>A = F.d.cos</m:t>
          </m:r>
          <m:r>
            <w:rPr>
              <w:rFonts w:ascii="Cambria Math" w:hAnsi="Cambria Math"/>
              <w:color w:val="auto"/>
              <w:sz w:val="24"/>
              <w:szCs w:val="24"/>
              <w:rPrChange w:id="765" w:author="Minhdoanh" w:date="2022-09-06T16:24:00Z">
                <w:rPr>
                  <w:rFonts w:ascii="Cambria Math" w:hAnsi="Cambria Math"/>
                  <w:color w:val="auto"/>
                  <w:sz w:val="26"/>
                  <w:szCs w:val="26"/>
                </w:rPr>
              </w:rPrChange>
            </w:rPr>
            <m:t>α</m:t>
          </m:r>
        </m:oMath>
      </m:oMathPara>
    </w:p>
    <w:p w14:paraId="20493263" w14:textId="77777777" w:rsidR="00672961" w:rsidRPr="00C17748" w:rsidRDefault="00672961" w:rsidP="00C17748">
      <w:pPr>
        <w:spacing w:line="240" w:lineRule="atLeast"/>
        <w:ind w:left="360"/>
        <w:jc w:val="both"/>
        <w:rPr>
          <w:color w:val="auto"/>
          <w:sz w:val="24"/>
          <w:szCs w:val="24"/>
          <w:rPrChange w:id="766" w:author="Minhdoanh" w:date="2022-09-06T16:24:00Z">
            <w:rPr>
              <w:color w:val="auto"/>
              <w:sz w:val="26"/>
              <w:szCs w:val="26"/>
            </w:rPr>
          </w:rPrChange>
        </w:rPr>
        <w:pPrChange w:id="767" w:author="Minhdoanh" w:date="2022-09-06T16:24:00Z">
          <w:pPr>
            <w:spacing w:line="276" w:lineRule="auto"/>
            <w:ind w:left="360"/>
            <w:jc w:val="both"/>
          </w:pPr>
        </w:pPrChange>
      </w:pPr>
      <w:r w:rsidRPr="00C17748">
        <w:rPr>
          <w:color w:val="auto"/>
          <w:sz w:val="24"/>
          <w:szCs w:val="24"/>
          <w:rPrChange w:id="768" w:author="Minhdoanh" w:date="2022-09-06T16:24:00Z">
            <w:rPr>
              <w:color w:val="auto"/>
              <w:sz w:val="26"/>
              <w:szCs w:val="26"/>
            </w:rPr>
          </w:rPrChange>
        </w:rPr>
        <w:t xml:space="preserve">Trong đó A là công của lực </w:t>
      </w:r>
      <m:oMath>
        <m:acc>
          <m:accPr>
            <m:chr m:val="⃗"/>
            <m:ctrlPr>
              <w:rPr>
                <w:rFonts w:ascii="Cambria Math" w:hAnsi="Cambria Math"/>
                <w:i/>
                <w:color w:val="auto"/>
                <w:sz w:val="24"/>
                <w:szCs w:val="24"/>
                <w:rPrChange w:id="769" w:author="Minhdoanh" w:date="2022-09-06T16:24:00Z">
                  <w:rPr>
                    <w:rFonts w:ascii="Cambria Math" w:hAnsi="Cambria Math"/>
                    <w:i/>
                    <w:color w:val="auto"/>
                    <w:sz w:val="26"/>
                    <w:szCs w:val="26"/>
                  </w:rPr>
                </w:rPrChange>
              </w:rPr>
            </m:ctrlPr>
          </m:accPr>
          <m:e>
            <m:r>
              <w:rPr>
                <w:rFonts w:ascii="Cambria Math" w:hAnsi="Cambria Math"/>
                <w:color w:val="auto"/>
                <w:sz w:val="24"/>
                <w:szCs w:val="24"/>
                <w:rPrChange w:id="770" w:author="Minhdoanh" w:date="2022-09-06T16:24:00Z">
                  <w:rPr>
                    <w:rFonts w:ascii="Cambria Math" w:hAnsi="Cambria Math"/>
                    <w:color w:val="auto"/>
                    <w:sz w:val="26"/>
                    <w:szCs w:val="26"/>
                  </w:rPr>
                </w:rPrChange>
              </w:rPr>
              <m:t>F</m:t>
            </m:r>
          </m:e>
        </m:acc>
      </m:oMath>
      <w:r w:rsidRPr="00C17748">
        <w:rPr>
          <w:color w:val="auto"/>
          <w:sz w:val="24"/>
          <w:szCs w:val="24"/>
          <w:rPrChange w:id="771" w:author="Minhdoanh" w:date="2022-09-06T16:24:00Z">
            <w:rPr>
              <w:color w:val="auto"/>
              <w:sz w:val="26"/>
              <w:szCs w:val="26"/>
            </w:rPr>
          </w:rPrChange>
        </w:rPr>
        <w:t xml:space="preserve">tác dụng lên vật làm cho vật dịch chuyển được quãng đường d, </w:t>
      </w:r>
      <m:oMath>
        <m:r>
          <w:rPr>
            <w:rFonts w:ascii="Cambria Math" w:hAnsi="Cambria Math"/>
            <w:color w:val="auto"/>
            <w:sz w:val="24"/>
            <w:szCs w:val="24"/>
            <w:rPrChange w:id="772" w:author="Minhdoanh" w:date="2022-09-06T16:24:00Z">
              <w:rPr>
                <w:rFonts w:ascii="Cambria Math" w:hAnsi="Cambria Math"/>
                <w:color w:val="auto"/>
                <w:sz w:val="26"/>
                <w:szCs w:val="26"/>
              </w:rPr>
            </w:rPrChange>
          </w:rPr>
          <m:t>α</m:t>
        </m:r>
      </m:oMath>
      <w:r w:rsidR="00495C49" w:rsidRPr="00C17748">
        <w:rPr>
          <w:color w:val="auto"/>
          <w:sz w:val="24"/>
          <w:szCs w:val="24"/>
          <w:rPrChange w:id="773" w:author="Minhdoanh" w:date="2022-09-06T16:24:00Z">
            <w:rPr>
              <w:color w:val="auto"/>
              <w:sz w:val="26"/>
              <w:szCs w:val="26"/>
            </w:rPr>
          </w:rPrChange>
        </w:rPr>
        <w:t xml:space="preserve">là góc hợp bởi lực </w:t>
      </w:r>
      <m:oMath>
        <m:acc>
          <m:accPr>
            <m:chr m:val="⃗"/>
            <m:ctrlPr>
              <w:rPr>
                <w:rFonts w:ascii="Cambria Math" w:hAnsi="Cambria Math"/>
                <w:i/>
                <w:color w:val="auto"/>
                <w:sz w:val="24"/>
                <w:szCs w:val="24"/>
                <w:rPrChange w:id="774" w:author="Minhdoanh" w:date="2022-09-06T16:24:00Z">
                  <w:rPr>
                    <w:rFonts w:ascii="Cambria Math" w:hAnsi="Cambria Math"/>
                    <w:i/>
                    <w:color w:val="auto"/>
                    <w:sz w:val="26"/>
                    <w:szCs w:val="26"/>
                  </w:rPr>
                </w:rPrChange>
              </w:rPr>
            </m:ctrlPr>
          </m:accPr>
          <m:e>
            <m:r>
              <w:rPr>
                <w:rFonts w:ascii="Cambria Math" w:hAnsi="Cambria Math"/>
                <w:color w:val="auto"/>
                <w:sz w:val="24"/>
                <w:szCs w:val="24"/>
                <w:rPrChange w:id="775" w:author="Minhdoanh" w:date="2022-09-06T16:24:00Z">
                  <w:rPr>
                    <w:rFonts w:ascii="Cambria Math" w:hAnsi="Cambria Math"/>
                    <w:color w:val="auto"/>
                    <w:sz w:val="26"/>
                    <w:szCs w:val="26"/>
                  </w:rPr>
                </w:rPrChange>
              </w:rPr>
              <m:t>F</m:t>
            </m:r>
          </m:e>
        </m:acc>
      </m:oMath>
      <w:r w:rsidR="00495C49" w:rsidRPr="00C17748">
        <w:rPr>
          <w:color w:val="auto"/>
          <w:sz w:val="24"/>
          <w:szCs w:val="24"/>
          <w:rPrChange w:id="776" w:author="Minhdoanh" w:date="2022-09-06T16:24:00Z">
            <w:rPr>
              <w:color w:val="auto"/>
              <w:sz w:val="26"/>
              <w:szCs w:val="26"/>
            </w:rPr>
          </w:rPrChange>
        </w:rPr>
        <w:t>và hướng chuyển động.</w:t>
      </w:r>
    </w:p>
    <w:p w14:paraId="331EB10B" w14:textId="77777777" w:rsidR="00495C49" w:rsidRPr="00C17748" w:rsidRDefault="006D4AE2" w:rsidP="00C17748">
      <w:pPr>
        <w:spacing w:line="240" w:lineRule="atLeast"/>
        <w:ind w:left="360"/>
        <w:jc w:val="both"/>
        <w:rPr>
          <w:color w:val="auto"/>
          <w:sz w:val="24"/>
          <w:szCs w:val="24"/>
          <w:rPrChange w:id="777" w:author="Minhdoanh" w:date="2022-09-06T16:24:00Z">
            <w:rPr>
              <w:color w:val="auto"/>
              <w:sz w:val="26"/>
              <w:szCs w:val="26"/>
            </w:rPr>
          </w:rPrChange>
        </w:rPr>
        <w:pPrChange w:id="778" w:author="Minhdoanh" w:date="2022-09-06T16:24:00Z">
          <w:pPr>
            <w:spacing w:line="276" w:lineRule="auto"/>
            <w:ind w:left="360"/>
            <w:jc w:val="both"/>
          </w:pPr>
        </w:pPrChange>
      </w:pPr>
      <w:r w:rsidRPr="00C17748">
        <w:rPr>
          <w:color w:val="auto"/>
          <w:sz w:val="24"/>
          <w:szCs w:val="24"/>
          <w:rPrChange w:id="779" w:author="Minhdoanh" w:date="2022-09-06T16:24:00Z">
            <w:rPr>
              <w:color w:val="auto"/>
              <w:sz w:val="26"/>
              <w:szCs w:val="26"/>
            </w:rPr>
          </w:rPrChange>
        </w:rPr>
        <w:t xml:space="preserve">+ </w:t>
      </w:r>
      <m:oMath>
        <m:r>
          <m:rPr>
            <m:nor/>
          </m:rPr>
          <w:rPr>
            <w:color w:val="auto"/>
            <w:sz w:val="24"/>
            <w:szCs w:val="24"/>
            <w:rPrChange w:id="780" w:author="Minhdoanh" w:date="2022-09-06T16:24:00Z">
              <w:rPr>
                <w:color w:val="auto"/>
                <w:sz w:val="26"/>
                <w:szCs w:val="26"/>
              </w:rPr>
            </w:rPrChange>
          </w:rPr>
          <m:t xml:space="preserve">0 </m:t>
        </m:r>
        <m:r>
          <m:rPr>
            <m:sty m:val="p"/>
          </m:rPr>
          <w:rPr>
            <w:rFonts w:ascii="Cambria Math" w:hAnsi="Cambria Math"/>
            <w:color w:val="auto"/>
            <w:sz w:val="24"/>
            <w:szCs w:val="24"/>
            <w:rPrChange w:id="781" w:author="Minhdoanh" w:date="2022-09-06T16:24:00Z">
              <w:rPr>
                <w:rFonts w:ascii="Cambria Math" w:hAnsi="Cambria Math"/>
                <w:color w:val="auto"/>
                <w:sz w:val="26"/>
                <w:szCs w:val="26"/>
              </w:rPr>
            </w:rPrChange>
          </w:rPr>
          <m:t>≤</m:t>
        </m:r>
        <m:r>
          <w:rPr>
            <w:rFonts w:ascii="Cambria Math" w:hAnsi="Cambria Math"/>
            <w:color w:val="auto"/>
            <w:sz w:val="24"/>
            <w:szCs w:val="24"/>
            <w:rPrChange w:id="782" w:author="Minhdoanh" w:date="2022-09-06T16:24:00Z">
              <w:rPr>
                <w:rFonts w:ascii="Cambria Math" w:hAnsi="Cambria Math"/>
                <w:color w:val="auto"/>
                <w:sz w:val="26"/>
                <w:szCs w:val="26"/>
              </w:rPr>
            </w:rPrChange>
          </w:rPr>
          <m:t xml:space="preserve"> α</m:t>
        </m:r>
        <m:r>
          <m:rPr>
            <m:nor/>
          </m:rPr>
          <w:rPr>
            <w:color w:val="auto"/>
            <w:sz w:val="24"/>
            <w:szCs w:val="24"/>
            <w:rPrChange w:id="783" w:author="Minhdoanh" w:date="2022-09-06T16:24:00Z">
              <w:rPr>
                <w:color w:val="auto"/>
                <w:sz w:val="26"/>
                <w:szCs w:val="26"/>
              </w:rPr>
            </w:rPrChange>
          </w:rPr>
          <m:t>&lt; 9</m:t>
        </m:r>
        <m:sSup>
          <m:sSupPr>
            <m:ctrlPr>
              <w:rPr>
                <w:rFonts w:ascii="Cambria Math" w:hAnsi="Cambria Math"/>
                <w:color w:val="auto"/>
                <w:sz w:val="24"/>
                <w:szCs w:val="24"/>
                <w:rPrChange w:id="784" w:author="Minhdoanh" w:date="2022-09-06T16:24:00Z">
                  <w:rPr>
                    <w:rFonts w:ascii="Cambria Math" w:hAnsi="Cambria Math"/>
                    <w:color w:val="auto"/>
                    <w:sz w:val="26"/>
                    <w:szCs w:val="26"/>
                  </w:rPr>
                </w:rPrChange>
              </w:rPr>
            </m:ctrlPr>
          </m:sSupPr>
          <m:e>
            <m:r>
              <m:rPr>
                <m:nor/>
              </m:rPr>
              <w:rPr>
                <w:color w:val="auto"/>
                <w:sz w:val="24"/>
                <w:szCs w:val="24"/>
                <w:rPrChange w:id="785" w:author="Minhdoanh" w:date="2022-09-06T16:24:00Z">
                  <w:rPr>
                    <w:color w:val="auto"/>
                    <w:sz w:val="26"/>
                    <w:szCs w:val="26"/>
                  </w:rPr>
                </w:rPrChange>
              </w:rPr>
              <m:t>0</m:t>
            </m:r>
          </m:e>
          <m:sup>
            <m:r>
              <w:rPr>
                <w:rFonts w:ascii="Cambria Math" w:hAnsi="Cambria Math"/>
                <w:color w:val="auto"/>
                <w:sz w:val="24"/>
                <w:szCs w:val="24"/>
                <w:rPrChange w:id="786" w:author="Minhdoanh" w:date="2022-09-06T16:24:00Z">
                  <w:rPr>
                    <w:rFonts w:ascii="Cambria Math" w:hAnsi="Cambria Math"/>
                    <w:color w:val="auto"/>
                    <w:sz w:val="26"/>
                    <w:szCs w:val="26"/>
                  </w:rPr>
                </w:rPrChange>
              </w:rPr>
              <m:t>0</m:t>
            </m:r>
            <m:ctrlPr>
              <w:rPr>
                <w:rFonts w:ascii="Cambria Math" w:hAnsi="Cambria Math"/>
                <w:i/>
                <w:color w:val="auto"/>
                <w:sz w:val="24"/>
                <w:szCs w:val="24"/>
                <w:rPrChange w:id="787" w:author="Minhdoanh" w:date="2022-09-06T16:24:00Z">
                  <w:rPr>
                    <w:rFonts w:ascii="Cambria Math" w:hAnsi="Cambria Math"/>
                    <w:i/>
                    <w:color w:val="auto"/>
                    <w:sz w:val="26"/>
                    <w:szCs w:val="26"/>
                  </w:rPr>
                </w:rPrChange>
              </w:rPr>
            </m:ctrlPr>
          </m:sup>
        </m:sSup>
        <m:r>
          <w:rPr>
            <w:rFonts w:ascii="Cambria Math" w:hAnsi="Cambria Math"/>
            <w:color w:val="auto"/>
            <w:sz w:val="24"/>
            <w:szCs w:val="24"/>
            <w:rPrChange w:id="788" w:author="Minhdoanh" w:date="2022-09-06T16:24:00Z">
              <w:rPr>
                <w:rFonts w:ascii="Cambria Math" w:hAnsi="Cambria Math"/>
                <w:color w:val="auto"/>
                <w:sz w:val="26"/>
                <w:szCs w:val="26"/>
              </w:rPr>
            </w:rPrChange>
          </w:rPr>
          <m:t>:</m:t>
        </m:r>
        <m:r>
          <m:rPr>
            <m:nor/>
          </m:rPr>
          <w:rPr>
            <w:color w:val="auto"/>
            <w:sz w:val="24"/>
            <w:szCs w:val="24"/>
            <w:rPrChange w:id="789" w:author="Minhdoanh" w:date="2022-09-06T16:24:00Z">
              <w:rPr>
                <w:color w:val="auto"/>
                <w:sz w:val="26"/>
                <w:szCs w:val="26"/>
              </w:rPr>
            </w:rPrChange>
          </w:rPr>
          <m:t>A&gt; 0</m:t>
        </m:r>
      </m:oMath>
      <w:r w:rsidRPr="00C17748">
        <w:rPr>
          <w:color w:val="auto"/>
          <w:sz w:val="24"/>
          <w:szCs w:val="24"/>
          <w:rPrChange w:id="790" w:author="Minhdoanh" w:date="2022-09-06T16:24:00Z">
            <w:rPr>
              <w:color w:val="auto"/>
              <w:sz w:val="26"/>
              <w:szCs w:val="26"/>
            </w:rPr>
          </w:rPrChange>
        </w:rPr>
        <w:t xml:space="preserve">: </w:t>
      </w:r>
      <w:r w:rsidR="002727CC" w:rsidRPr="00C17748">
        <w:rPr>
          <w:color w:val="auto"/>
          <w:sz w:val="24"/>
          <w:szCs w:val="24"/>
          <w:rPrChange w:id="791" w:author="Minhdoanh" w:date="2022-09-06T16:24:00Z">
            <w:rPr>
              <w:color w:val="auto"/>
              <w:sz w:val="26"/>
              <w:szCs w:val="26"/>
            </w:rPr>
          </w:rPrChange>
        </w:rPr>
        <w:t>Công phát động</w:t>
      </w:r>
    </w:p>
    <w:p w14:paraId="3B7ACBDD" w14:textId="77777777" w:rsidR="002727CC" w:rsidRPr="00C17748" w:rsidRDefault="002727CC" w:rsidP="00C17748">
      <w:pPr>
        <w:spacing w:line="240" w:lineRule="atLeast"/>
        <w:ind w:left="360"/>
        <w:jc w:val="both"/>
        <w:rPr>
          <w:color w:val="auto"/>
          <w:sz w:val="24"/>
          <w:szCs w:val="24"/>
          <w:rPrChange w:id="792" w:author="Minhdoanh" w:date="2022-09-06T16:24:00Z">
            <w:rPr>
              <w:color w:val="auto"/>
              <w:sz w:val="26"/>
              <w:szCs w:val="26"/>
            </w:rPr>
          </w:rPrChange>
        </w:rPr>
        <w:pPrChange w:id="793" w:author="Minhdoanh" w:date="2022-09-06T16:24:00Z">
          <w:pPr>
            <w:spacing w:line="276" w:lineRule="auto"/>
            <w:ind w:left="360"/>
            <w:jc w:val="both"/>
          </w:pPr>
        </w:pPrChange>
      </w:pPr>
      <w:r w:rsidRPr="00C17748">
        <w:rPr>
          <w:color w:val="auto"/>
          <w:sz w:val="24"/>
          <w:szCs w:val="24"/>
          <w:rPrChange w:id="794" w:author="Minhdoanh" w:date="2022-09-06T16:24:00Z">
            <w:rPr>
              <w:color w:val="auto"/>
              <w:sz w:val="26"/>
              <w:szCs w:val="26"/>
            </w:rPr>
          </w:rPrChange>
        </w:rPr>
        <w:t xml:space="preserve">+ </w:t>
      </w:r>
      <m:oMath>
        <m:r>
          <w:rPr>
            <w:rFonts w:ascii="Cambria Math" w:hAnsi="Cambria Math"/>
            <w:color w:val="auto"/>
            <w:sz w:val="24"/>
            <w:szCs w:val="24"/>
            <w:rPrChange w:id="795" w:author="Minhdoanh" w:date="2022-09-06T16:24:00Z">
              <w:rPr>
                <w:rFonts w:ascii="Cambria Math" w:hAnsi="Cambria Math"/>
                <w:color w:val="auto"/>
                <w:sz w:val="26"/>
                <w:szCs w:val="26"/>
              </w:rPr>
            </w:rPrChange>
          </w:rPr>
          <m:t>α</m:t>
        </m:r>
        <m:r>
          <m:rPr>
            <m:nor/>
          </m:rPr>
          <w:rPr>
            <w:color w:val="auto"/>
            <w:sz w:val="24"/>
            <w:szCs w:val="24"/>
            <w:rPrChange w:id="796" w:author="Minhdoanh" w:date="2022-09-06T16:24:00Z">
              <w:rPr>
                <w:color w:val="auto"/>
                <w:sz w:val="26"/>
                <w:szCs w:val="26"/>
              </w:rPr>
            </w:rPrChange>
          </w:rPr>
          <m:t xml:space="preserve"> = 9</m:t>
        </m:r>
        <m:sSup>
          <m:sSupPr>
            <m:ctrlPr>
              <w:rPr>
                <w:rFonts w:ascii="Cambria Math" w:hAnsi="Cambria Math"/>
                <w:color w:val="auto"/>
                <w:sz w:val="24"/>
                <w:szCs w:val="24"/>
                <w:rPrChange w:id="797" w:author="Minhdoanh" w:date="2022-09-06T16:24:00Z">
                  <w:rPr>
                    <w:rFonts w:ascii="Cambria Math" w:hAnsi="Cambria Math"/>
                    <w:color w:val="auto"/>
                    <w:sz w:val="26"/>
                    <w:szCs w:val="26"/>
                  </w:rPr>
                </w:rPrChange>
              </w:rPr>
            </m:ctrlPr>
          </m:sSupPr>
          <m:e>
            <m:r>
              <m:rPr>
                <m:nor/>
              </m:rPr>
              <w:rPr>
                <w:color w:val="auto"/>
                <w:sz w:val="24"/>
                <w:szCs w:val="24"/>
                <w:rPrChange w:id="798" w:author="Minhdoanh" w:date="2022-09-06T16:24:00Z">
                  <w:rPr>
                    <w:color w:val="auto"/>
                    <w:sz w:val="26"/>
                    <w:szCs w:val="26"/>
                  </w:rPr>
                </w:rPrChange>
              </w:rPr>
              <m:t>0</m:t>
            </m:r>
          </m:e>
          <m:sup>
            <m:r>
              <w:rPr>
                <w:rFonts w:ascii="Cambria Math" w:hAnsi="Cambria Math"/>
                <w:color w:val="auto"/>
                <w:sz w:val="24"/>
                <w:szCs w:val="24"/>
                <w:rPrChange w:id="799" w:author="Minhdoanh" w:date="2022-09-06T16:24:00Z">
                  <w:rPr>
                    <w:rFonts w:ascii="Cambria Math" w:hAnsi="Cambria Math"/>
                    <w:color w:val="auto"/>
                    <w:sz w:val="26"/>
                    <w:szCs w:val="26"/>
                  </w:rPr>
                </w:rPrChange>
              </w:rPr>
              <m:t>0</m:t>
            </m:r>
            <m:ctrlPr>
              <w:rPr>
                <w:rFonts w:ascii="Cambria Math" w:hAnsi="Cambria Math"/>
                <w:i/>
                <w:color w:val="auto"/>
                <w:sz w:val="24"/>
                <w:szCs w:val="24"/>
                <w:rPrChange w:id="800" w:author="Minhdoanh" w:date="2022-09-06T16:24:00Z">
                  <w:rPr>
                    <w:rFonts w:ascii="Cambria Math" w:hAnsi="Cambria Math"/>
                    <w:i/>
                    <w:color w:val="auto"/>
                    <w:sz w:val="26"/>
                    <w:szCs w:val="26"/>
                  </w:rPr>
                </w:rPrChange>
              </w:rPr>
            </m:ctrlPr>
          </m:sup>
        </m:sSup>
        <m:r>
          <w:rPr>
            <w:rFonts w:ascii="Cambria Math" w:hAnsi="Cambria Math"/>
            <w:color w:val="auto"/>
            <w:sz w:val="24"/>
            <w:szCs w:val="24"/>
            <w:rPrChange w:id="801" w:author="Minhdoanh" w:date="2022-09-06T16:24:00Z">
              <w:rPr>
                <w:rFonts w:ascii="Cambria Math" w:hAnsi="Cambria Math"/>
                <w:color w:val="auto"/>
                <w:sz w:val="26"/>
                <w:szCs w:val="26"/>
              </w:rPr>
            </w:rPrChange>
          </w:rPr>
          <m:t>:</m:t>
        </m:r>
        <m:r>
          <m:rPr>
            <m:nor/>
          </m:rPr>
          <w:rPr>
            <w:color w:val="auto"/>
            <w:sz w:val="24"/>
            <w:szCs w:val="24"/>
            <w:rPrChange w:id="802" w:author="Minhdoanh" w:date="2022-09-06T16:24:00Z">
              <w:rPr>
                <w:color w:val="auto"/>
                <w:sz w:val="26"/>
                <w:szCs w:val="26"/>
              </w:rPr>
            </w:rPrChange>
          </w:rPr>
          <m:t>A = 0</m:t>
        </m:r>
      </m:oMath>
      <w:r w:rsidRPr="00C17748">
        <w:rPr>
          <w:color w:val="auto"/>
          <w:sz w:val="24"/>
          <w:szCs w:val="24"/>
          <w:rPrChange w:id="803" w:author="Minhdoanh" w:date="2022-09-06T16:24:00Z">
            <w:rPr>
              <w:color w:val="auto"/>
              <w:sz w:val="26"/>
              <w:szCs w:val="26"/>
            </w:rPr>
          </w:rPrChange>
        </w:rPr>
        <w:t>: Lực không sinh công</w:t>
      </w:r>
    </w:p>
    <w:p w14:paraId="70EBA118" w14:textId="77777777" w:rsidR="002727CC" w:rsidRPr="00C17748" w:rsidRDefault="002727CC" w:rsidP="00C17748">
      <w:pPr>
        <w:spacing w:line="240" w:lineRule="atLeast"/>
        <w:ind w:left="360"/>
        <w:jc w:val="both"/>
        <w:rPr>
          <w:color w:val="auto"/>
          <w:sz w:val="24"/>
          <w:szCs w:val="24"/>
          <w:rPrChange w:id="804" w:author="Minhdoanh" w:date="2022-09-06T16:24:00Z">
            <w:rPr>
              <w:color w:val="auto"/>
              <w:sz w:val="26"/>
              <w:szCs w:val="26"/>
            </w:rPr>
          </w:rPrChange>
        </w:rPr>
        <w:pPrChange w:id="805" w:author="Minhdoanh" w:date="2022-09-06T16:24:00Z">
          <w:pPr>
            <w:spacing w:line="276" w:lineRule="auto"/>
            <w:ind w:left="360"/>
            <w:jc w:val="both"/>
          </w:pPr>
        </w:pPrChange>
      </w:pPr>
      <w:r w:rsidRPr="00C17748">
        <w:rPr>
          <w:color w:val="auto"/>
          <w:sz w:val="24"/>
          <w:szCs w:val="24"/>
          <w:rPrChange w:id="806" w:author="Minhdoanh" w:date="2022-09-06T16:24:00Z">
            <w:rPr>
              <w:color w:val="auto"/>
              <w:sz w:val="26"/>
              <w:szCs w:val="26"/>
            </w:rPr>
          </w:rPrChange>
        </w:rPr>
        <w:t xml:space="preserve">+ </w:t>
      </w:r>
      <m:oMath>
        <m:r>
          <m:rPr>
            <m:nor/>
          </m:rPr>
          <w:rPr>
            <w:color w:val="auto"/>
            <w:sz w:val="24"/>
            <w:szCs w:val="24"/>
            <w:rPrChange w:id="807" w:author="Minhdoanh" w:date="2022-09-06T16:24:00Z">
              <w:rPr>
                <w:color w:val="auto"/>
                <w:sz w:val="26"/>
                <w:szCs w:val="26"/>
              </w:rPr>
            </w:rPrChange>
          </w:rPr>
          <m:t>9</m:t>
        </m:r>
        <m:sSup>
          <m:sSupPr>
            <m:ctrlPr>
              <w:rPr>
                <w:rFonts w:ascii="Cambria Math" w:hAnsi="Cambria Math"/>
                <w:color w:val="auto"/>
                <w:sz w:val="24"/>
                <w:szCs w:val="24"/>
                <w:rPrChange w:id="808" w:author="Minhdoanh" w:date="2022-09-06T16:24:00Z">
                  <w:rPr>
                    <w:rFonts w:ascii="Cambria Math" w:hAnsi="Cambria Math"/>
                    <w:color w:val="auto"/>
                    <w:sz w:val="26"/>
                    <w:szCs w:val="26"/>
                  </w:rPr>
                </w:rPrChange>
              </w:rPr>
            </m:ctrlPr>
          </m:sSupPr>
          <m:e>
            <m:r>
              <m:rPr>
                <m:nor/>
              </m:rPr>
              <w:rPr>
                <w:color w:val="auto"/>
                <w:sz w:val="24"/>
                <w:szCs w:val="24"/>
                <w:rPrChange w:id="809" w:author="Minhdoanh" w:date="2022-09-06T16:24:00Z">
                  <w:rPr>
                    <w:color w:val="auto"/>
                    <w:sz w:val="26"/>
                    <w:szCs w:val="26"/>
                  </w:rPr>
                </w:rPrChange>
              </w:rPr>
              <m:t>0</m:t>
            </m:r>
          </m:e>
          <m:sup>
            <m:r>
              <w:rPr>
                <w:rFonts w:ascii="Cambria Math" w:hAnsi="Cambria Math"/>
                <w:color w:val="auto"/>
                <w:sz w:val="24"/>
                <w:szCs w:val="24"/>
                <w:rPrChange w:id="810" w:author="Minhdoanh" w:date="2022-09-06T16:24:00Z">
                  <w:rPr>
                    <w:rFonts w:ascii="Cambria Math" w:hAnsi="Cambria Math"/>
                    <w:color w:val="auto"/>
                    <w:sz w:val="26"/>
                    <w:szCs w:val="26"/>
                  </w:rPr>
                </w:rPrChange>
              </w:rPr>
              <m:t>0</m:t>
            </m:r>
            <m:ctrlPr>
              <w:rPr>
                <w:rFonts w:ascii="Cambria Math" w:hAnsi="Cambria Math"/>
                <w:i/>
                <w:color w:val="auto"/>
                <w:sz w:val="24"/>
                <w:szCs w:val="24"/>
                <w:rPrChange w:id="811" w:author="Minhdoanh" w:date="2022-09-06T16:24:00Z">
                  <w:rPr>
                    <w:rFonts w:ascii="Cambria Math" w:hAnsi="Cambria Math"/>
                    <w:i/>
                    <w:color w:val="auto"/>
                    <w:sz w:val="26"/>
                    <w:szCs w:val="26"/>
                  </w:rPr>
                </w:rPrChange>
              </w:rPr>
            </m:ctrlPr>
          </m:sup>
        </m:sSup>
        <m:r>
          <m:rPr>
            <m:nor/>
          </m:rPr>
          <w:rPr>
            <w:color w:val="auto"/>
            <w:sz w:val="24"/>
            <w:szCs w:val="24"/>
            <w:rPrChange w:id="812" w:author="Minhdoanh" w:date="2022-09-06T16:24:00Z">
              <w:rPr>
                <w:color w:val="auto"/>
                <w:sz w:val="26"/>
                <w:szCs w:val="26"/>
              </w:rPr>
            </w:rPrChange>
          </w:rPr>
          <m:t>&lt;</m:t>
        </m:r>
        <m:r>
          <w:rPr>
            <w:rFonts w:ascii="Cambria Math" w:hAnsi="Cambria Math"/>
            <w:color w:val="auto"/>
            <w:sz w:val="24"/>
            <w:szCs w:val="24"/>
            <w:rPrChange w:id="813" w:author="Minhdoanh" w:date="2022-09-06T16:24:00Z">
              <w:rPr>
                <w:rFonts w:ascii="Cambria Math" w:hAnsi="Cambria Math"/>
                <w:color w:val="auto"/>
                <w:sz w:val="26"/>
                <w:szCs w:val="26"/>
              </w:rPr>
            </w:rPrChange>
          </w:rPr>
          <m:t>α ≤</m:t>
        </m:r>
        <m:r>
          <m:rPr>
            <m:nor/>
          </m:rPr>
          <w:rPr>
            <w:color w:val="auto"/>
            <w:sz w:val="24"/>
            <w:szCs w:val="24"/>
            <w:rPrChange w:id="814" w:author="Minhdoanh" w:date="2022-09-06T16:24:00Z">
              <w:rPr>
                <w:color w:val="auto"/>
                <w:sz w:val="26"/>
                <w:szCs w:val="26"/>
              </w:rPr>
            </w:rPrChange>
          </w:rPr>
          <m:t xml:space="preserve"> 18</m:t>
        </m:r>
        <m:sSup>
          <m:sSupPr>
            <m:ctrlPr>
              <w:rPr>
                <w:rFonts w:ascii="Cambria Math" w:hAnsi="Cambria Math"/>
                <w:color w:val="auto"/>
                <w:sz w:val="24"/>
                <w:szCs w:val="24"/>
                <w:rPrChange w:id="815" w:author="Minhdoanh" w:date="2022-09-06T16:24:00Z">
                  <w:rPr>
                    <w:rFonts w:ascii="Cambria Math" w:hAnsi="Cambria Math"/>
                    <w:color w:val="auto"/>
                    <w:sz w:val="26"/>
                    <w:szCs w:val="26"/>
                  </w:rPr>
                </w:rPrChange>
              </w:rPr>
            </m:ctrlPr>
          </m:sSupPr>
          <m:e>
            <m:r>
              <m:rPr>
                <m:nor/>
              </m:rPr>
              <w:rPr>
                <w:color w:val="auto"/>
                <w:sz w:val="24"/>
                <w:szCs w:val="24"/>
                <w:rPrChange w:id="816" w:author="Minhdoanh" w:date="2022-09-06T16:24:00Z">
                  <w:rPr>
                    <w:color w:val="auto"/>
                    <w:sz w:val="26"/>
                    <w:szCs w:val="26"/>
                  </w:rPr>
                </w:rPrChange>
              </w:rPr>
              <m:t>0</m:t>
            </m:r>
          </m:e>
          <m:sup>
            <m:r>
              <w:rPr>
                <w:rFonts w:ascii="Cambria Math" w:hAnsi="Cambria Math"/>
                <w:color w:val="auto"/>
                <w:sz w:val="24"/>
                <w:szCs w:val="24"/>
                <w:rPrChange w:id="817" w:author="Minhdoanh" w:date="2022-09-06T16:24:00Z">
                  <w:rPr>
                    <w:rFonts w:ascii="Cambria Math" w:hAnsi="Cambria Math"/>
                    <w:color w:val="auto"/>
                    <w:sz w:val="26"/>
                    <w:szCs w:val="26"/>
                  </w:rPr>
                </w:rPrChange>
              </w:rPr>
              <m:t>0</m:t>
            </m:r>
            <m:ctrlPr>
              <w:rPr>
                <w:rFonts w:ascii="Cambria Math" w:hAnsi="Cambria Math"/>
                <w:i/>
                <w:color w:val="auto"/>
                <w:sz w:val="24"/>
                <w:szCs w:val="24"/>
                <w:rPrChange w:id="818" w:author="Minhdoanh" w:date="2022-09-06T16:24:00Z">
                  <w:rPr>
                    <w:rFonts w:ascii="Cambria Math" w:hAnsi="Cambria Math"/>
                    <w:i/>
                    <w:color w:val="auto"/>
                    <w:sz w:val="26"/>
                    <w:szCs w:val="26"/>
                  </w:rPr>
                </w:rPrChange>
              </w:rPr>
            </m:ctrlPr>
          </m:sup>
        </m:sSup>
        <m:r>
          <w:rPr>
            <w:rFonts w:ascii="Cambria Math" w:hAnsi="Cambria Math"/>
            <w:color w:val="auto"/>
            <w:sz w:val="24"/>
            <w:szCs w:val="24"/>
            <w:rPrChange w:id="819" w:author="Minhdoanh" w:date="2022-09-06T16:24:00Z">
              <w:rPr>
                <w:rFonts w:ascii="Cambria Math" w:hAnsi="Cambria Math"/>
                <w:color w:val="auto"/>
                <w:sz w:val="26"/>
                <w:szCs w:val="26"/>
              </w:rPr>
            </w:rPrChange>
          </w:rPr>
          <m:t>:</m:t>
        </m:r>
        <m:r>
          <m:rPr>
            <m:nor/>
          </m:rPr>
          <w:rPr>
            <w:color w:val="auto"/>
            <w:sz w:val="24"/>
            <w:szCs w:val="24"/>
            <w:rPrChange w:id="820" w:author="Minhdoanh" w:date="2022-09-06T16:24:00Z">
              <w:rPr>
                <w:color w:val="auto"/>
                <w:sz w:val="26"/>
                <w:szCs w:val="26"/>
              </w:rPr>
            </w:rPrChange>
          </w:rPr>
          <m:t>A&lt; 0</m:t>
        </m:r>
      </m:oMath>
      <w:r w:rsidRPr="00C17748">
        <w:rPr>
          <w:color w:val="auto"/>
          <w:sz w:val="24"/>
          <w:szCs w:val="24"/>
          <w:rPrChange w:id="821" w:author="Minhdoanh" w:date="2022-09-06T16:24:00Z">
            <w:rPr>
              <w:color w:val="auto"/>
              <w:sz w:val="26"/>
              <w:szCs w:val="26"/>
            </w:rPr>
          </w:rPrChange>
        </w:rPr>
        <w:t>: Công cản</w:t>
      </w:r>
    </w:p>
    <w:p w14:paraId="1A8FFE52" w14:textId="77777777" w:rsidR="00A15D99" w:rsidRPr="00C17748" w:rsidRDefault="00F2167F" w:rsidP="00C17748">
      <w:pPr>
        <w:spacing w:line="240" w:lineRule="atLeast"/>
        <w:jc w:val="both"/>
        <w:rPr>
          <w:b/>
          <w:color w:val="FF0000"/>
          <w:sz w:val="24"/>
          <w:szCs w:val="24"/>
          <w:rPrChange w:id="822" w:author="Minhdoanh" w:date="2022-09-06T16:24:00Z">
            <w:rPr>
              <w:b/>
              <w:color w:val="FF0000"/>
              <w:sz w:val="26"/>
              <w:szCs w:val="26"/>
            </w:rPr>
          </w:rPrChange>
        </w:rPr>
        <w:pPrChange w:id="823" w:author="Minhdoanh" w:date="2022-09-06T16:24:00Z">
          <w:pPr>
            <w:spacing w:line="276" w:lineRule="auto"/>
            <w:jc w:val="both"/>
          </w:pPr>
        </w:pPrChange>
      </w:pPr>
      <w:r w:rsidRPr="00C17748">
        <w:rPr>
          <w:b/>
          <w:color w:val="FF0000"/>
          <w:sz w:val="24"/>
          <w:szCs w:val="24"/>
          <w:rPrChange w:id="824" w:author="Minhdoanh" w:date="2022-09-06T16:24:00Z">
            <w:rPr>
              <w:b/>
              <w:color w:val="FF0000"/>
              <w:sz w:val="26"/>
              <w:szCs w:val="26"/>
            </w:rPr>
          </w:rPrChange>
        </w:rPr>
        <w:t>d. Tổ chức thực hiện:</w:t>
      </w:r>
    </w:p>
    <w:tbl>
      <w:tblPr>
        <w:tblStyle w:val="LiBang"/>
        <w:tblW w:w="0" w:type="auto"/>
        <w:tblLook w:val="04A0" w:firstRow="1" w:lastRow="0" w:firstColumn="1" w:lastColumn="0" w:noHBand="0" w:noVBand="1"/>
      </w:tblPr>
      <w:tblGrid>
        <w:gridCol w:w="1413"/>
        <w:gridCol w:w="8238"/>
      </w:tblGrid>
      <w:tr w:rsidR="00594148" w:rsidRPr="00C17748" w14:paraId="7EBB5956" w14:textId="77777777" w:rsidTr="00FC65C6">
        <w:tc>
          <w:tcPr>
            <w:tcW w:w="1413" w:type="dxa"/>
          </w:tcPr>
          <w:p w14:paraId="211C5925" w14:textId="77777777" w:rsidR="00546689" w:rsidRPr="00C17748" w:rsidRDefault="00546689" w:rsidP="00C17748">
            <w:pPr>
              <w:spacing w:line="240" w:lineRule="atLeast"/>
              <w:jc w:val="center"/>
              <w:rPr>
                <w:b/>
                <w:color w:val="auto"/>
                <w:sz w:val="24"/>
                <w:szCs w:val="24"/>
                <w:rPrChange w:id="825" w:author="Minhdoanh" w:date="2022-09-06T16:24:00Z">
                  <w:rPr>
                    <w:b/>
                    <w:color w:val="auto"/>
                    <w:sz w:val="26"/>
                    <w:szCs w:val="26"/>
                  </w:rPr>
                </w:rPrChange>
              </w:rPr>
              <w:pPrChange w:id="826" w:author="Minhdoanh" w:date="2022-09-06T16:24:00Z">
                <w:pPr>
                  <w:spacing w:line="276" w:lineRule="auto"/>
                  <w:jc w:val="center"/>
                </w:pPr>
              </w:pPrChange>
            </w:pPr>
            <w:r w:rsidRPr="00C17748">
              <w:rPr>
                <w:b/>
                <w:color w:val="auto"/>
                <w:sz w:val="24"/>
                <w:szCs w:val="24"/>
                <w:rPrChange w:id="827" w:author="Minhdoanh" w:date="2022-09-06T16:24:00Z">
                  <w:rPr>
                    <w:b/>
                    <w:color w:val="auto"/>
                    <w:sz w:val="26"/>
                    <w:szCs w:val="26"/>
                  </w:rPr>
                </w:rPrChange>
              </w:rPr>
              <w:t>Bước thực hiện</w:t>
            </w:r>
          </w:p>
        </w:tc>
        <w:tc>
          <w:tcPr>
            <w:tcW w:w="8238" w:type="dxa"/>
          </w:tcPr>
          <w:p w14:paraId="5794B39C" w14:textId="77777777" w:rsidR="00546689" w:rsidRPr="00C17748" w:rsidRDefault="00546689" w:rsidP="00C17748">
            <w:pPr>
              <w:spacing w:line="240" w:lineRule="atLeast"/>
              <w:jc w:val="center"/>
              <w:rPr>
                <w:b/>
                <w:color w:val="auto"/>
                <w:sz w:val="24"/>
                <w:szCs w:val="24"/>
                <w:rPrChange w:id="828" w:author="Minhdoanh" w:date="2022-09-06T16:24:00Z">
                  <w:rPr>
                    <w:b/>
                    <w:color w:val="auto"/>
                    <w:sz w:val="26"/>
                    <w:szCs w:val="26"/>
                  </w:rPr>
                </w:rPrChange>
              </w:rPr>
              <w:pPrChange w:id="829" w:author="Minhdoanh" w:date="2022-09-06T16:24:00Z">
                <w:pPr>
                  <w:spacing w:line="276" w:lineRule="auto"/>
                  <w:jc w:val="center"/>
                </w:pPr>
              </w:pPrChange>
            </w:pPr>
            <w:r w:rsidRPr="00C17748">
              <w:rPr>
                <w:b/>
                <w:color w:val="auto"/>
                <w:sz w:val="24"/>
                <w:szCs w:val="24"/>
                <w:rPrChange w:id="830" w:author="Minhdoanh" w:date="2022-09-06T16:24:00Z">
                  <w:rPr>
                    <w:b/>
                    <w:color w:val="auto"/>
                    <w:sz w:val="26"/>
                    <w:szCs w:val="26"/>
                  </w:rPr>
                </w:rPrChange>
              </w:rPr>
              <w:t>Nội dung các bước</w:t>
            </w:r>
          </w:p>
        </w:tc>
      </w:tr>
      <w:tr w:rsidR="00594148" w:rsidRPr="00C17748" w14:paraId="56C87BB6" w14:textId="77777777" w:rsidTr="00FC65C6">
        <w:tc>
          <w:tcPr>
            <w:tcW w:w="1413" w:type="dxa"/>
          </w:tcPr>
          <w:p w14:paraId="745F2722" w14:textId="77777777" w:rsidR="00546689" w:rsidRPr="00C17748" w:rsidRDefault="00546689" w:rsidP="00C17748">
            <w:pPr>
              <w:spacing w:line="240" w:lineRule="atLeast"/>
              <w:jc w:val="center"/>
              <w:rPr>
                <w:bCs/>
                <w:color w:val="auto"/>
                <w:sz w:val="24"/>
                <w:szCs w:val="24"/>
                <w:rPrChange w:id="831" w:author="Minhdoanh" w:date="2022-09-06T16:24:00Z">
                  <w:rPr>
                    <w:bCs/>
                    <w:color w:val="auto"/>
                    <w:sz w:val="26"/>
                    <w:szCs w:val="26"/>
                  </w:rPr>
                </w:rPrChange>
              </w:rPr>
              <w:pPrChange w:id="832" w:author="Minhdoanh" w:date="2022-09-06T16:24:00Z">
                <w:pPr>
                  <w:spacing w:line="276" w:lineRule="auto"/>
                  <w:jc w:val="center"/>
                </w:pPr>
              </w:pPrChange>
            </w:pPr>
            <w:r w:rsidRPr="00C17748">
              <w:rPr>
                <w:b/>
                <w:color w:val="auto"/>
                <w:sz w:val="24"/>
                <w:szCs w:val="24"/>
                <w:rPrChange w:id="833" w:author="Minhdoanh" w:date="2022-09-06T16:24:00Z">
                  <w:rPr>
                    <w:b/>
                    <w:color w:val="auto"/>
                    <w:sz w:val="26"/>
                    <w:szCs w:val="26"/>
                  </w:rPr>
                </w:rPrChange>
              </w:rPr>
              <w:t>Bước 1</w:t>
            </w:r>
          </w:p>
        </w:tc>
        <w:tc>
          <w:tcPr>
            <w:tcW w:w="8238" w:type="dxa"/>
          </w:tcPr>
          <w:p w14:paraId="016D3CF7" w14:textId="77777777" w:rsidR="00546689" w:rsidRPr="00C17748" w:rsidRDefault="00546689" w:rsidP="00C17748">
            <w:pPr>
              <w:spacing w:line="240" w:lineRule="atLeast"/>
              <w:jc w:val="both"/>
              <w:rPr>
                <w:bCs/>
                <w:color w:val="auto"/>
                <w:sz w:val="24"/>
                <w:szCs w:val="24"/>
                <w:rPrChange w:id="834" w:author="Minhdoanh" w:date="2022-09-06T16:24:00Z">
                  <w:rPr>
                    <w:bCs/>
                    <w:color w:val="auto"/>
                    <w:sz w:val="26"/>
                    <w:szCs w:val="26"/>
                  </w:rPr>
                </w:rPrChange>
              </w:rPr>
              <w:pPrChange w:id="835" w:author="Minhdoanh" w:date="2022-09-06T16:24:00Z">
                <w:pPr>
                  <w:spacing w:line="276" w:lineRule="auto"/>
                  <w:jc w:val="both"/>
                </w:pPr>
              </w:pPrChange>
            </w:pPr>
            <w:r w:rsidRPr="00C17748">
              <w:rPr>
                <w:color w:val="auto"/>
                <w:sz w:val="24"/>
                <w:szCs w:val="24"/>
                <w:lang w:val="pt-BR"/>
                <w:rPrChange w:id="836" w:author="Minhdoanh" w:date="2022-09-06T16:24:00Z">
                  <w:rPr>
                    <w:color w:val="auto"/>
                    <w:sz w:val="26"/>
                    <w:szCs w:val="26"/>
                    <w:lang w:val="pt-BR"/>
                  </w:rPr>
                </w:rPrChange>
              </w:rPr>
              <w:t>Giáo viên chuyển giao nhiệm vụ</w:t>
            </w:r>
            <w:r w:rsidR="00432A8F" w:rsidRPr="00C17748">
              <w:rPr>
                <w:color w:val="auto"/>
                <w:sz w:val="24"/>
                <w:szCs w:val="24"/>
                <w:lang w:val="pt-BR"/>
                <w:rPrChange w:id="837" w:author="Minhdoanh" w:date="2022-09-06T16:24:00Z">
                  <w:rPr>
                    <w:color w:val="auto"/>
                    <w:sz w:val="26"/>
                    <w:szCs w:val="26"/>
                    <w:lang w:val="pt-BR"/>
                  </w:rPr>
                </w:rPrChange>
              </w:rPr>
              <w:t>, yêu cầu học sinh hoàn thành</w:t>
            </w:r>
            <w:r w:rsidR="00432A8F" w:rsidRPr="00C17748">
              <w:rPr>
                <w:b/>
                <w:color w:val="auto"/>
                <w:sz w:val="24"/>
                <w:szCs w:val="24"/>
                <w:lang w:val="pt-BR"/>
                <w:rPrChange w:id="838" w:author="Minhdoanh" w:date="2022-09-06T16:24:00Z">
                  <w:rPr>
                    <w:b/>
                    <w:color w:val="auto"/>
                    <w:sz w:val="26"/>
                    <w:szCs w:val="26"/>
                    <w:lang w:val="pt-BR"/>
                  </w:rPr>
                </w:rPrChange>
              </w:rPr>
              <w:t xml:space="preserve"> phiếu số học tập số </w:t>
            </w:r>
            <w:r w:rsidR="0066309C" w:rsidRPr="00C17748">
              <w:rPr>
                <w:b/>
                <w:color w:val="auto"/>
                <w:sz w:val="24"/>
                <w:szCs w:val="24"/>
                <w:lang w:val="pt-BR"/>
                <w:rPrChange w:id="839" w:author="Minhdoanh" w:date="2022-09-06T16:24:00Z">
                  <w:rPr>
                    <w:b/>
                    <w:color w:val="auto"/>
                    <w:sz w:val="26"/>
                    <w:szCs w:val="26"/>
                    <w:lang w:val="pt-BR"/>
                  </w:rPr>
                </w:rPrChange>
              </w:rPr>
              <w:t>3</w:t>
            </w:r>
          </w:p>
        </w:tc>
      </w:tr>
      <w:tr w:rsidR="00594148" w:rsidRPr="00C17748" w14:paraId="51C3A773" w14:textId="77777777" w:rsidTr="00FC65C6">
        <w:tc>
          <w:tcPr>
            <w:tcW w:w="1413" w:type="dxa"/>
          </w:tcPr>
          <w:p w14:paraId="643EE6DC" w14:textId="77777777" w:rsidR="00546689" w:rsidRPr="00C17748" w:rsidRDefault="00546689" w:rsidP="00C17748">
            <w:pPr>
              <w:spacing w:line="240" w:lineRule="atLeast"/>
              <w:jc w:val="center"/>
              <w:rPr>
                <w:bCs/>
                <w:color w:val="auto"/>
                <w:sz w:val="24"/>
                <w:szCs w:val="24"/>
                <w:rPrChange w:id="840" w:author="Minhdoanh" w:date="2022-09-06T16:24:00Z">
                  <w:rPr>
                    <w:bCs/>
                    <w:color w:val="auto"/>
                    <w:sz w:val="26"/>
                    <w:szCs w:val="26"/>
                  </w:rPr>
                </w:rPrChange>
              </w:rPr>
              <w:pPrChange w:id="841" w:author="Minhdoanh" w:date="2022-09-06T16:24:00Z">
                <w:pPr>
                  <w:spacing w:line="276" w:lineRule="auto"/>
                  <w:jc w:val="center"/>
                </w:pPr>
              </w:pPrChange>
            </w:pPr>
            <w:r w:rsidRPr="00C17748">
              <w:rPr>
                <w:b/>
                <w:color w:val="auto"/>
                <w:sz w:val="24"/>
                <w:szCs w:val="24"/>
                <w:rPrChange w:id="842" w:author="Minhdoanh" w:date="2022-09-06T16:24:00Z">
                  <w:rPr>
                    <w:b/>
                    <w:color w:val="auto"/>
                    <w:sz w:val="26"/>
                    <w:szCs w:val="26"/>
                  </w:rPr>
                </w:rPrChange>
              </w:rPr>
              <w:t>Bước 2</w:t>
            </w:r>
          </w:p>
        </w:tc>
        <w:tc>
          <w:tcPr>
            <w:tcW w:w="8238" w:type="dxa"/>
          </w:tcPr>
          <w:p w14:paraId="5C2B60E2" w14:textId="77777777" w:rsidR="00546689" w:rsidRPr="00C17748" w:rsidRDefault="00546689" w:rsidP="00C17748">
            <w:pPr>
              <w:spacing w:line="240" w:lineRule="atLeast"/>
              <w:jc w:val="both"/>
              <w:rPr>
                <w:bCs/>
                <w:color w:val="auto"/>
                <w:sz w:val="24"/>
                <w:szCs w:val="24"/>
                <w:rPrChange w:id="843" w:author="Minhdoanh" w:date="2022-09-06T16:24:00Z">
                  <w:rPr>
                    <w:bCs/>
                    <w:color w:val="auto"/>
                    <w:sz w:val="26"/>
                    <w:szCs w:val="26"/>
                  </w:rPr>
                </w:rPrChange>
              </w:rPr>
              <w:pPrChange w:id="844" w:author="Minhdoanh" w:date="2022-09-06T16:24:00Z">
                <w:pPr>
                  <w:spacing w:line="276" w:lineRule="auto"/>
                  <w:jc w:val="both"/>
                </w:pPr>
              </w:pPrChange>
            </w:pPr>
            <w:r w:rsidRPr="00C17748">
              <w:rPr>
                <w:bCs/>
                <w:color w:val="auto"/>
                <w:sz w:val="24"/>
                <w:szCs w:val="24"/>
                <w:rPrChange w:id="845" w:author="Minhdoanh" w:date="2022-09-06T16:24:00Z">
                  <w:rPr>
                    <w:bCs/>
                    <w:color w:val="auto"/>
                    <w:sz w:val="26"/>
                    <w:szCs w:val="26"/>
                  </w:rPr>
                </w:rPrChange>
              </w:rPr>
              <w:t>Học sinh thực hiện nhiệm vụ theo nhóm</w:t>
            </w:r>
          </w:p>
          <w:p w14:paraId="0730AB93" w14:textId="77777777" w:rsidR="007A001D" w:rsidRPr="00C17748" w:rsidRDefault="007A001D" w:rsidP="00C17748">
            <w:pPr>
              <w:spacing w:line="240" w:lineRule="atLeast"/>
              <w:jc w:val="both"/>
              <w:rPr>
                <w:bCs/>
                <w:color w:val="auto"/>
                <w:sz w:val="24"/>
                <w:szCs w:val="24"/>
                <w:rPrChange w:id="846" w:author="Minhdoanh" w:date="2022-09-06T16:24:00Z">
                  <w:rPr>
                    <w:bCs/>
                    <w:color w:val="auto"/>
                    <w:sz w:val="26"/>
                    <w:szCs w:val="26"/>
                  </w:rPr>
                </w:rPrChange>
              </w:rPr>
              <w:pPrChange w:id="847" w:author="Minhdoanh" w:date="2022-09-06T16:24:00Z">
                <w:pPr>
                  <w:spacing w:line="276" w:lineRule="auto"/>
                  <w:jc w:val="both"/>
                </w:pPr>
              </w:pPrChange>
            </w:pPr>
            <w:r w:rsidRPr="00C17748">
              <w:rPr>
                <w:bCs/>
                <w:color w:val="auto"/>
                <w:sz w:val="24"/>
                <w:szCs w:val="24"/>
                <w:rPrChange w:id="848" w:author="Minhdoanh" w:date="2022-09-06T16:24:00Z">
                  <w:rPr>
                    <w:bCs/>
                    <w:color w:val="auto"/>
                    <w:sz w:val="26"/>
                    <w:szCs w:val="26"/>
                  </w:rPr>
                </w:rPrChange>
              </w:rPr>
              <w:t>HS Báo cáo kết quả và thảo luận</w:t>
            </w:r>
          </w:p>
          <w:p w14:paraId="7132E856" w14:textId="77777777" w:rsidR="007A001D" w:rsidRPr="00C17748" w:rsidRDefault="007A001D" w:rsidP="00C17748">
            <w:pPr>
              <w:spacing w:line="240" w:lineRule="atLeast"/>
              <w:jc w:val="both"/>
              <w:rPr>
                <w:color w:val="auto"/>
                <w:sz w:val="24"/>
                <w:szCs w:val="24"/>
                <w:rPrChange w:id="849" w:author="Minhdoanh" w:date="2022-09-06T16:24:00Z">
                  <w:rPr>
                    <w:color w:val="auto"/>
                    <w:sz w:val="26"/>
                    <w:szCs w:val="26"/>
                  </w:rPr>
                </w:rPrChange>
              </w:rPr>
              <w:pPrChange w:id="850" w:author="Minhdoanh" w:date="2022-09-06T16:24:00Z">
                <w:pPr>
                  <w:spacing w:line="276" w:lineRule="auto"/>
                  <w:jc w:val="both"/>
                </w:pPr>
              </w:pPrChange>
            </w:pPr>
            <w:r w:rsidRPr="00C17748">
              <w:rPr>
                <w:color w:val="auto"/>
                <w:sz w:val="24"/>
                <w:szCs w:val="24"/>
                <w:rPrChange w:id="851" w:author="Minhdoanh" w:date="2022-09-06T16:24:00Z">
                  <w:rPr>
                    <w:color w:val="auto"/>
                    <w:sz w:val="26"/>
                    <w:szCs w:val="26"/>
                  </w:rPr>
                </w:rPrChange>
              </w:rPr>
              <w:t>- Đại diện 1 nhóm trình bày.</w:t>
            </w:r>
          </w:p>
          <w:p w14:paraId="49082573" w14:textId="77777777" w:rsidR="009F77CF" w:rsidRPr="00C17748" w:rsidRDefault="00076F56" w:rsidP="00C17748">
            <w:pPr>
              <w:tabs>
                <w:tab w:val="left" w:pos="804"/>
              </w:tabs>
              <w:spacing w:line="240" w:lineRule="atLeast"/>
              <w:jc w:val="both"/>
              <w:rPr>
                <w:color w:val="auto"/>
                <w:sz w:val="24"/>
                <w:szCs w:val="24"/>
                <w:rPrChange w:id="852" w:author="Minhdoanh" w:date="2022-09-06T16:24:00Z">
                  <w:rPr>
                    <w:color w:val="auto"/>
                    <w:sz w:val="26"/>
                    <w:szCs w:val="26"/>
                  </w:rPr>
                </w:rPrChange>
              </w:rPr>
              <w:pPrChange w:id="853" w:author="Minhdoanh" w:date="2022-09-06T16:24:00Z">
                <w:pPr>
                  <w:tabs>
                    <w:tab w:val="left" w:pos="804"/>
                  </w:tabs>
                  <w:spacing w:line="276" w:lineRule="auto"/>
                  <w:jc w:val="both"/>
                </w:pPr>
              </w:pPrChange>
            </w:pPr>
            <w:r w:rsidRPr="00C17748">
              <w:rPr>
                <w:b/>
                <w:color w:val="auto"/>
                <w:sz w:val="24"/>
                <w:szCs w:val="24"/>
                <w:rPrChange w:id="854" w:author="Minhdoanh" w:date="2022-09-06T16:24:00Z">
                  <w:rPr>
                    <w:b/>
                    <w:color w:val="auto"/>
                    <w:sz w:val="26"/>
                    <w:szCs w:val="26"/>
                  </w:rPr>
                </w:rPrChange>
              </w:rPr>
              <w:t>Câu</w:t>
            </w:r>
            <w:r w:rsidR="009F77CF" w:rsidRPr="00C17748">
              <w:rPr>
                <w:b/>
                <w:color w:val="auto"/>
                <w:sz w:val="24"/>
                <w:szCs w:val="24"/>
                <w:rPrChange w:id="855" w:author="Minhdoanh" w:date="2022-09-06T16:24:00Z">
                  <w:rPr>
                    <w:b/>
                    <w:color w:val="auto"/>
                    <w:sz w:val="26"/>
                    <w:szCs w:val="26"/>
                  </w:rPr>
                </w:rPrChange>
              </w:rPr>
              <w:t>1.</w:t>
            </w:r>
            <w:r w:rsidR="009F77CF" w:rsidRPr="00C17748">
              <w:rPr>
                <w:color w:val="auto"/>
                <w:sz w:val="24"/>
                <w:szCs w:val="24"/>
                <w:rPrChange w:id="856" w:author="Minhdoanh" w:date="2022-09-06T16:24:00Z">
                  <w:rPr>
                    <w:color w:val="auto"/>
                    <w:sz w:val="26"/>
                    <w:szCs w:val="26"/>
                  </w:rPr>
                </w:rPrChange>
              </w:rPr>
              <w:t xml:space="preserve"> Khi đẩy cuốn sách, ta tác dụng lực vào nó làm nó chuyển từ trạng thái đứng yên (v=0, </w:t>
            </w:r>
            <m:oMath>
              <m:sSub>
                <m:sSubPr>
                  <m:ctrlPr>
                    <w:rPr>
                      <w:rFonts w:ascii="Cambria Math" w:hAnsi="Cambria Math"/>
                      <w:i/>
                      <w:color w:val="auto"/>
                      <w:sz w:val="24"/>
                      <w:szCs w:val="24"/>
                      <w:rPrChange w:id="857" w:author="Minhdoanh" w:date="2022-09-06T16:24:00Z">
                        <w:rPr>
                          <w:rFonts w:ascii="Cambria Math" w:hAnsi="Cambria Math"/>
                          <w:i/>
                          <w:color w:val="auto"/>
                          <w:sz w:val="26"/>
                          <w:szCs w:val="26"/>
                        </w:rPr>
                      </w:rPrChange>
                    </w:rPr>
                  </m:ctrlPr>
                </m:sSubPr>
                <m:e>
                  <m:r>
                    <w:rPr>
                      <w:rFonts w:ascii="Cambria Math" w:hAnsi="Cambria Math"/>
                      <w:color w:val="auto"/>
                      <w:sz w:val="24"/>
                      <w:szCs w:val="24"/>
                      <w:rPrChange w:id="858" w:author="Minhdoanh" w:date="2022-09-06T16:24:00Z">
                        <w:rPr>
                          <w:rFonts w:ascii="Cambria Math" w:hAnsi="Cambria Math"/>
                          <w:color w:val="auto"/>
                          <w:sz w:val="26"/>
                          <w:szCs w:val="26"/>
                        </w:rPr>
                      </w:rPrChange>
                    </w:rPr>
                    <m:t>W</m:t>
                  </m:r>
                </m:e>
                <m:sub>
                  <m:r>
                    <w:rPr>
                      <w:rFonts w:ascii="Cambria Math" w:hAnsi="Cambria Math"/>
                      <w:color w:val="auto"/>
                      <w:sz w:val="24"/>
                      <w:szCs w:val="24"/>
                      <w:rPrChange w:id="859" w:author="Minhdoanh" w:date="2022-09-06T16:24:00Z">
                        <w:rPr>
                          <w:rFonts w:ascii="Cambria Math" w:hAnsi="Cambria Math"/>
                          <w:color w:val="auto"/>
                          <w:sz w:val="26"/>
                          <w:szCs w:val="26"/>
                        </w:rPr>
                      </w:rPrChange>
                    </w:rPr>
                    <m:t>d</m:t>
                  </m:r>
                </m:sub>
              </m:sSub>
              <m:r>
                <w:rPr>
                  <w:rFonts w:ascii="Cambria Math" w:hAnsi="Cambria Math"/>
                  <w:color w:val="auto"/>
                  <w:sz w:val="24"/>
                  <w:szCs w:val="24"/>
                  <w:rPrChange w:id="860" w:author="Minhdoanh" w:date="2022-09-06T16:24:00Z">
                    <w:rPr>
                      <w:rFonts w:ascii="Cambria Math" w:hAnsi="Cambria Math"/>
                      <w:color w:val="auto"/>
                      <w:sz w:val="26"/>
                      <w:szCs w:val="26"/>
                    </w:rPr>
                  </w:rPrChange>
                </w:rPr>
                <m:t>=0</m:t>
              </m:r>
            </m:oMath>
            <w:r w:rsidR="009F77CF" w:rsidRPr="00C17748">
              <w:rPr>
                <w:color w:val="auto"/>
                <w:sz w:val="24"/>
                <w:szCs w:val="24"/>
                <w:rPrChange w:id="861" w:author="Minhdoanh" w:date="2022-09-06T16:24:00Z">
                  <w:rPr>
                    <w:color w:val="auto"/>
                    <w:sz w:val="26"/>
                    <w:szCs w:val="26"/>
                  </w:rPr>
                </w:rPrChange>
              </w:rPr>
              <w:t>) sang trạng thái chuyển động nhanh dần (vận tốc tăng, động năng tăng)</w:t>
            </w:r>
          </w:p>
          <w:p w14:paraId="58919081" w14:textId="77777777" w:rsidR="009F77CF" w:rsidRPr="00C17748" w:rsidRDefault="00076F56" w:rsidP="00C17748">
            <w:pPr>
              <w:spacing w:line="240" w:lineRule="atLeast"/>
              <w:jc w:val="both"/>
              <w:rPr>
                <w:bCs/>
                <w:color w:val="auto"/>
                <w:sz w:val="24"/>
                <w:szCs w:val="24"/>
                <w:rPrChange w:id="862" w:author="Minhdoanh" w:date="2022-09-06T16:24:00Z">
                  <w:rPr>
                    <w:bCs/>
                    <w:color w:val="auto"/>
                    <w:sz w:val="26"/>
                    <w:szCs w:val="26"/>
                  </w:rPr>
                </w:rPrChange>
              </w:rPr>
              <w:pPrChange w:id="863" w:author="Minhdoanh" w:date="2022-09-06T16:24:00Z">
                <w:pPr>
                  <w:spacing w:line="276" w:lineRule="auto"/>
                  <w:jc w:val="both"/>
                </w:pPr>
              </w:pPrChange>
            </w:pPr>
            <w:r w:rsidRPr="00C17748">
              <w:rPr>
                <w:b/>
                <w:color w:val="auto"/>
                <w:sz w:val="24"/>
                <w:szCs w:val="24"/>
                <w:rPrChange w:id="864" w:author="Minhdoanh" w:date="2022-09-06T16:24:00Z">
                  <w:rPr>
                    <w:b/>
                    <w:color w:val="auto"/>
                    <w:sz w:val="26"/>
                    <w:szCs w:val="26"/>
                  </w:rPr>
                </w:rPrChange>
              </w:rPr>
              <w:t>Câu</w:t>
            </w:r>
            <w:r w:rsidR="009F77CF" w:rsidRPr="00C17748">
              <w:rPr>
                <w:b/>
                <w:color w:val="auto"/>
                <w:sz w:val="24"/>
                <w:szCs w:val="24"/>
                <w:rPrChange w:id="865" w:author="Minhdoanh" w:date="2022-09-06T16:24:00Z">
                  <w:rPr>
                    <w:b/>
                    <w:color w:val="auto"/>
                    <w:sz w:val="26"/>
                    <w:szCs w:val="26"/>
                  </w:rPr>
                </w:rPrChange>
              </w:rPr>
              <w:t>2.</w:t>
            </w:r>
            <w:r w:rsidR="009F77CF" w:rsidRPr="00C17748">
              <w:rPr>
                <w:color w:val="auto"/>
                <w:sz w:val="24"/>
                <w:szCs w:val="24"/>
                <w:rPrChange w:id="866" w:author="Minhdoanh" w:date="2022-09-06T16:24:00Z">
                  <w:rPr>
                    <w:color w:val="auto"/>
                    <w:sz w:val="26"/>
                    <w:szCs w:val="26"/>
                  </w:rPr>
                </w:rPrChange>
              </w:rPr>
              <w:t xml:space="preserve"> Năng lượng truyền từ tay sang cuốn sách làm cho vật có động năng. Quá trình đó gọi là thực hiện công .</w:t>
            </w:r>
          </w:p>
          <w:p w14:paraId="63619BFF" w14:textId="77777777" w:rsidR="007A001D" w:rsidRPr="00C17748" w:rsidRDefault="007A001D" w:rsidP="00C17748">
            <w:pPr>
              <w:spacing w:line="240" w:lineRule="atLeast"/>
              <w:jc w:val="both"/>
              <w:rPr>
                <w:color w:val="auto"/>
                <w:sz w:val="24"/>
                <w:szCs w:val="24"/>
                <w:rPrChange w:id="867" w:author="Minhdoanh" w:date="2022-09-06T16:24:00Z">
                  <w:rPr>
                    <w:color w:val="auto"/>
                    <w:sz w:val="26"/>
                    <w:szCs w:val="26"/>
                  </w:rPr>
                </w:rPrChange>
              </w:rPr>
              <w:pPrChange w:id="868" w:author="Minhdoanh" w:date="2022-09-06T16:24:00Z">
                <w:pPr>
                  <w:spacing w:line="276" w:lineRule="auto"/>
                  <w:jc w:val="both"/>
                </w:pPr>
              </w:pPrChange>
            </w:pPr>
            <w:r w:rsidRPr="00C17748">
              <w:rPr>
                <w:color w:val="auto"/>
                <w:sz w:val="24"/>
                <w:szCs w:val="24"/>
                <w:rPrChange w:id="869" w:author="Minhdoanh" w:date="2022-09-06T16:24:00Z">
                  <w:rPr>
                    <w:color w:val="auto"/>
                    <w:sz w:val="26"/>
                    <w:szCs w:val="26"/>
                  </w:rPr>
                </w:rPrChange>
              </w:rPr>
              <w:t>- Học sinh các nhóm khác thảo luận, nhận xét, bổ sung và sửa lỗi về câu trả lời của nhóm đại diện.</w:t>
            </w:r>
          </w:p>
          <w:p w14:paraId="32AA7E7F" w14:textId="77777777" w:rsidR="007A001D" w:rsidRPr="00C17748" w:rsidRDefault="007A001D" w:rsidP="00C17748">
            <w:pPr>
              <w:spacing w:line="240" w:lineRule="atLeast"/>
              <w:jc w:val="both"/>
              <w:rPr>
                <w:bCs/>
                <w:color w:val="auto"/>
                <w:sz w:val="24"/>
                <w:szCs w:val="24"/>
                <w:rPrChange w:id="870" w:author="Minhdoanh" w:date="2022-09-06T16:24:00Z">
                  <w:rPr>
                    <w:bCs/>
                    <w:color w:val="auto"/>
                    <w:sz w:val="26"/>
                    <w:szCs w:val="26"/>
                  </w:rPr>
                </w:rPrChange>
              </w:rPr>
              <w:pPrChange w:id="871" w:author="Minhdoanh" w:date="2022-09-06T16:24:00Z">
                <w:pPr>
                  <w:spacing w:line="276" w:lineRule="auto"/>
                  <w:jc w:val="both"/>
                </w:pPr>
              </w:pPrChange>
            </w:pPr>
            <w:r w:rsidRPr="00C17748">
              <w:rPr>
                <w:bCs/>
                <w:color w:val="auto"/>
                <w:sz w:val="24"/>
                <w:szCs w:val="24"/>
                <w:rPrChange w:id="872" w:author="Minhdoanh" w:date="2022-09-06T16:24:00Z">
                  <w:rPr>
                    <w:bCs/>
                    <w:color w:val="auto"/>
                    <w:sz w:val="26"/>
                    <w:szCs w:val="26"/>
                  </w:rPr>
                </w:rPrChange>
              </w:rPr>
              <w:t>Giáo viên tổng kết đ</w:t>
            </w:r>
            <w:r w:rsidRPr="00C17748">
              <w:rPr>
                <w:iCs/>
                <w:color w:val="auto"/>
                <w:sz w:val="24"/>
                <w:szCs w:val="24"/>
                <w:rPrChange w:id="873" w:author="Minhdoanh" w:date="2022-09-06T16:24:00Z">
                  <w:rPr>
                    <w:iCs/>
                    <w:color w:val="auto"/>
                    <w:sz w:val="26"/>
                    <w:szCs w:val="26"/>
                  </w:rPr>
                </w:rPrChange>
              </w:rPr>
              <w:t>ánh giá kết quả thực hiện nhiệm vụ học tập của học sinh</w:t>
            </w:r>
            <w:r w:rsidR="00A36CD7" w:rsidRPr="00C17748">
              <w:rPr>
                <w:iCs/>
                <w:color w:val="auto"/>
                <w:sz w:val="24"/>
                <w:szCs w:val="24"/>
                <w:rPrChange w:id="874" w:author="Minhdoanh" w:date="2022-09-06T16:24:00Z">
                  <w:rPr>
                    <w:iCs/>
                    <w:color w:val="auto"/>
                    <w:sz w:val="26"/>
                    <w:szCs w:val="26"/>
                  </w:rPr>
                </w:rPrChange>
              </w:rPr>
              <w:t>.</w:t>
            </w:r>
          </w:p>
        </w:tc>
      </w:tr>
      <w:tr w:rsidR="00594148" w:rsidRPr="00C17748" w14:paraId="5E32A210" w14:textId="77777777" w:rsidTr="00FC65C6">
        <w:tc>
          <w:tcPr>
            <w:tcW w:w="1413" w:type="dxa"/>
          </w:tcPr>
          <w:p w14:paraId="59FBD465" w14:textId="77777777" w:rsidR="00546689" w:rsidRPr="00C17748" w:rsidRDefault="00546689" w:rsidP="00C17748">
            <w:pPr>
              <w:spacing w:line="240" w:lineRule="atLeast"/>
              <w:jc w:val="center"/>
              <w:rPr>
                <w:bCs/>
                <w:color w:val="auto"/>
                <w:sz w:val="24"/>
                <w:szCs w:val="24"/>
                <w:rPrChange w:id="875" w:author="Minhdoanh" w:date="2022-09-06T16:24:00Z">
                  <w:rPr>
                    <w:bCs/>
                    <w:color w:val="auto"/>
                    <w:sz w:val="26"/>
                    <w:szCs w:val="26"/>
                  </w:rPr>
                </w:rPrChange>
              </w:rPr>
              <w:pPrChange w:id="876" w:author="Minhdoanh" w:date="2022-09-06T16:24:00Z">
                <w:pPr>
                  <w:spacing w:line="276" w:lineRule="auto"/>
                  <w:jc w:val="center"/>
                </w:pPr>
              </w:pPrChange>
            </w:pPr>
            <w:r w:rsidRPr="00C17748">
              <w:rPr>
                <w:b/>
                <w:color w:val="auto"/>
                <w:sz w:val="24"/>
                <w:szCs w:val="24"/>
                <w:rPrChange w:id="877" w:author="Minhdoanh" w:date="2022-09-06T16:24:00Z">
                  <w:rPr>
                    <w:b/>
                    <w:color w:val="auto"/>
                    <w:sz w:val="26"/>
                    <w:szCs w:val="26"/>
                  </w:rPr>
                </w:rPrChange>
              </w:rPr>
              <w:t>Bước 3</w:t>
            </w:r>
          </w:p>
        </w:tc>
        <w:tc>
          <w:tcPr>
            <w:tcW w:w="8238" w:type="dxa"/>
          </w:tcPr>
          <w:p w14:paraId="2D101CEE" w14:textId="77777777" w:rsidR="00546689" w:rsidRPr="00C17748" w:rsidRDefault="00A36CD7" w:rsidP="00C17748">
            <w:pPr>
              <w:spacing w:line="240" w:lineRule="atLeast"/>
              <w:jc w:val="both"/>
              <w:rPr>
                <w:bCs/>
                <w:color w:val="auto"/>
                <w:sz w:val="24"/>
                <w:szCs w:val="24"/>
                <w:rPrChange w:id="878" w:author="Minhdoanh" w:date="2022-09-06T16:24:00Z">
                  <w:rPr>
                    <w:bCs/>
                    <w:color w:val="auto"/>
                    <w:sz w:val="26"/>
                    <w:szCs w:val="26"/>
                  </w:rPr>
                </w:rPrChange>
              </w:rPr>
              <w:pPrChange w:id="879" w:author="Minhdoanh" w:date="2022-09-06T16:24:00Z">
                <w:pPr>
                  <w:spacing w:line="276" w:lineRule="auto"/>
                  <w:jc w:val="both"/>
                </w:pPr>
              </w:pPrChange>
            </w:pPr>
            <w:r w:rsidRPr="00C17748">
              <w:rPr>
                <w:color w:val="auto"/>
                <w:sz w:val="24"/>
                <w:szCs w:val="24"/>
                <w:lang w:val="pt-BR"/>
                <w:rPrChange w:id="880" w:author="Minhdoanh" w:date="2022-09-06T16:24:00Z">
                  <w:rPr>
                    <w:color w:val="auto"/>
                    <w:sz w:val="26"/>
                    <w:szCs w:val="26"/>
                    <w:lang w:val="pt-BR"/>
                  </w:rPr>
                </w:rPrChange>
              </w:rPr>
              <w:t xml:space="preserve">Giáo viên chuyển giao nhiệm vụ, yêu cầu học sinh thực hiện </w:t>
            </w:r>
            <w:r w:rsidRPr="00C17748">
              <w:rPr>
                <w:b/>
                <w:color w:val="auto"/>
                <w:sz w:val="24"/>
                <w:szCs w:val="24"/>
                <w:lang w:val="pt-BR"/>
                <w:rPrChange w:id="881" w:author="Minhdoanh" w:date="2022-09-06T16:24:00Z">
                  <w:rPr>
                    <w:b/>
                    <w:color w:val="auto"/>
                    <w:sz w:val="26"/>
                    <w:szCs w:val="26"/>
                    <w:lang w:val="pt-BR"/>
                  </w:rPr>
                </w:rPrChange>
              </w:rPr>
              <w:t>phiếu học tập số 4</w:t>
            </w:r>
          </w:p>
        </w:tc>
      </w:tr>
      <w:tr w:rsidR="00594148" w:rsidRPr="00C17748" w14:paraId="5116D0B6" w14:textId="77777777" w:rsidTr="00FC65C6">
        <w:tc>
          <w:tcPr>
            <w:tcW w:w="1413" w:type="dxa"/>
          </w:tcPr>
          <w:p w14:paraId="57802437" w14:textId="77777777" w:rsidR="00546689" w:rsidRPr="00C17748" w:rsidRDefault="00546689" w:rsidP="00C17748">
            <w:pPr>
              <w:spacing w:line="240" w:lineRule="atLeast"/>
              <w:jc w:val="center"/>
              <w:rPr>
                <w:bCs/>
                <w:color w:val="auto"/>
                <w:sz w:val="24"/>
                <w:szCs w:val="24"/>
                <w:rPrChange w:id="882" w:author="Minhdoanh" w:date="2022-09-06T16:24:00Z">
                  <w:rPr>
                    <w:bCs/>
                    <w:color w:val="auto"/>
                    <w:sz w:val="26"/>
                    <w:szCs w:val="26"/>
                  </w:rPr>
                </w:rPrChange>
              </w:rPr>
              <w:pPrChange w:id="883" w:author="Minhdoanh" w:date="2022-09-06T16:24:00Z">
                <w:pPr>
                  <w:spacing w:line="276" w:lineRule="auto"/>
                  <w:jc w:val="center"/>
                </w:pPr>
              </w:pPrChange>
            </w:pPr>
            <w:r w:rsidRPr="00C17748">
              <w:rPr>
                <w:b/>
                <w:color w:val="auto"/>
                <w:sz w:val="24"/>
                <w:szCs w:val="24"/>
                <w:rPrChange w:id="884" w:author="Minhdoanh" w:date="2022-09-06T16:24:00Z">
                  <w:rPr>
                    <w:b/>
                    <w:color w:val="auto"/>
                    <w:sz w:val="26"/>
                    <w:szCs w:val="26"/>
                  </w:rPr>
                </w:rPrChange>
              </w:rPr>
              <w:t>Bước 4</w:t>
            </w:r>
          </w:p>
        </w:tc>
        <w:tc>
          <w:tcPr>
            <w:tcW w:w="8238" w:type="dxa"/>
          </w:tcPr>
          <w:p w14:paraId="69FA3B1A" w14:textId="77777777" w:rsidR="00A36CD7" w:rsidRPr="00C17748" w:rsidRDefault="00A36CD7" w:rsidP="00C17748">
            <w:pPr>
              <w:spacing w:line="240" w:lineRule="atLeast"/>
              <w:jc w:val="both"/>
              <w:rPr>
                <w:bCs/>
                <w:color w:val="auto"/>
                <w:sz w:val="24"/>
                <w:szCs w:val="24"/>
                <w:rPrChange w:id="885" w:author="Minhdoanh" w:date="2022-09-06T16:24:00Z">
                  <w:rPr>
                    <w:bCs/>
                    <w:color w:val="auto"/>
                    <w:sz w:val="26"/>
                    <w:szCs w:val="26"/>
                  </w:rPr>
                </w:rPrChange>
              </w:rPr>
              <w:pPrChange w:id="886" w:author="Minhdoanh" w:date="2022-09-06T16:24:00Z">
                <w:pPr>
                  <w:spacing w:line="276" w:lineRule="auto"/>
                  <w:jc w:val="both"/>
                </w:pPr>
              </w:pPrChange>
            </w:pPr>
            <w:r w:rsidRPr="00C17748">
              <w:rPr>
                <w:bCs/>
                <w:color w:val="auto"/>
                <w:sz w:val="24"/>
                <w:szCs w:val="24"/>
                <w:rPrChange w:id="887" w:author="Minhdoanh" w:date="2022-09-06T16:24:00Z">
                  <w:rPr>
                    <w:bCs/>
                    <w:color w:val="auto"/>
                    <w:sz w:val="26"/>
                    <w:szCs w:val="26"/>
                  </w:rPr>
                </w:rPrChange>
              </w:rPr>
              <w:t>Học sinh thực hiện nhiệm vụ theo nhóm</w:t>
            </w:r>
          </w:p>
          <w:p w14:paraId="3FBA4E94" w14:textId="77777777" w:rsidR="00A36CD7" w:rsidRPr="00C17748" w:rsidRDefault="00A36CD7" w:rsidP="00C17748">
            <w:pPr>
              <w:spacing w:line="240" w:lineRule="atLeast"/>
              <w:jc w:val="both"/>
              <w:rPr>
                <w:bCs/>
                <w:color w:val="auto"/>
                <w:sz w:val="24"/>
                <w:szCs w:val="24"/>
                <w:rPrChange w:id="888" w:author="Minhdoanh" w:date="2022-09-06T16:24:00Z">
                  <w:rPr>
                    <w:bCs/>
                    <w:color w:val="auto"/>
                    <w:sz w:val="26"/>
                    <w:szCs w:val="26"/>
                  </w:rPr>
                </w:rPrChange>
              </w:rPr>
              <w:pPrChange w:id="889" w:author="Minhdoanh" w:date="2022-09-06T16:24:00Z">
                <w:pPr>
                  <w:spacing w:line="276" w:lineRule="auto"/>
                  <w:jc w:val="both"/>
                </w:pPr>
              </w:pPrChange>
            </w:pPr>
            <w:r w:rsidRPr="00C17748">
              <w:rPr>
                <w:bCs/>
                <w:color w:val="auto"/>
                <w:sz w:val="24"/>
                <w:szCs w:val="24"/>
                <w:rPrChange w:id="890" w:author="Minhdoanh" w:date="2022-09-06T16:24:00Z">
                  <w:rPr>
                    <w:bCs/>
                    <w:color w:val="auto"/>
                    <w:sz w:val="26"/>
                    <w:szCs w:val="26"/>
                  </w:rPr>
                </w:rPrChange>
              </w:rPr>
              <w:t>HS Báo cáo kết quả và thảo luận</w:t>
            </w:r>
          </w:p>
          <w:p w14:paraId="69656073" w14:textId="77777777" w:rsidR="00A36CD7" w:rsidRPr="00C17748" w:rsidRDefault="00A36CD7" w:rsidP="00C17748">
            <w:pPr>
              <w:spacing w:line="240" w:lineRule="atLeast"/>
              <w:jc w:val="both"/>
              <w:rPr>
                <w:color w:val="auto"/>
                <w:sz w:val="24"/>
                <w:szCs w:val="24"/>
                <w:rPrChange w:id="891" w:author="Minhdoanh" w:date="2022-09-06T16:24:00Z">
                  <w:rPr>
                    <w:color w:val="auto"/>
                    <w:sz w:val="26"/>
                    <w:szCs w:val="26"/>
                  </w:rPr>
                </w:rPrChange>
              </w:rPr>
              <w:pPrChange w:id="892" w:author="Minhdoanh" w:date="2022-09-06T16:24:00Z">
                <w:pPr>
                  <w:spacing w:line="276" w:lineRule="auto"/>
                  <w:jc w:val="both"/>
                </w:pPr>
              </w:pPrChange>
            </w:pPr>
            <w:r w:rsidRPr="00C17748">
              <w:rPr>
                <w:color w:val="auto"/>
                <w:sz w:val="24"/>
                <w:szCs w:val="24"/>
                <w:rPrChange w:id="893" w:author="Minhdoanh" w:date="2022-09-06T16:24:00Z">
                  <w:rPr>
                    <w:color w:val="auto"/>
                    <w:sz w:val="26"/>
                    <w:szCs w:val="26"/>
                  </w:rPr>
                </w:rPrChange>
              </w:rPr>
              <w:t>- Đại diện 1 nhóm trình bày.</w:t>
            </w:r>
          </w:p>
          <w:p w14:paraId="71321010" w14:textId="77777777" w:rsidR="009F77CF" w:rsidRPr="00C17748" w:rsidRDefault="00076F56" w:rsidP="00C17748">
            <w:pPr>
              <w:pStyle w:val="ThngthngWeb"/>
              <w:spacing w:before="0" w:beforeAutospacing="0" w:after="0" w:afterAutospacing="0" w:line="240" w:lineRule="atLeast"/>
              <w:jc w:val="both"/>
              <w:rPr>
                <w:rPrChange w:id="894" w:author="Minhdoanh" w:date="2022-09-06T16:24:00Z">
                  <w:rPr>
                    <w:sz w:val="26"/>
                    <w:szCs w:val="26"/>
                  </w:rPr>
                </w:rPrChange>
              </w:rPr>
              <w:pPrChange w:id="895" w:author="Minhdoanh" w:date="2022-09-06T16:24:00Z">
                <w:pPr>
                  <w:pStyle w:val="ThngthngWeb"/>
                  <w:spacing w:before="0" w:beforeAutospacing="0" w:after="0" w:afterAutospacing="0" w:line="276" w:lineRule="auto"/>
                  <w:jc w:val="both"/>
                </w:pPr>
              </w:pPrChange>
            </w:pPr>
            <w:r w:rsidRPr="00C17748">
              <w:rPr>
                <w:b/>
                <w:bCs/>
                <w:rPrChange w:id="896" w:author="Minhdoanh" w:date="2022-09-06T16:24:00Z">
                  <w:rPr>
                    <w:b/>
                    <w:bCs/>
                    <w:sz w:val="26"/>
                    <w:szCs w:val="26"/>
                  </w:rPr>
                </w:rPrChange>
              </w:rPr>
              <w:t xml:space="preserve">Câu 1. </w:t>
            </w:r>
            <w:r w:rsidR="009F77CF" w:rsidRPr="00C17748">
              <w:rPr>
                <w:b/>
                <w:bCs/>
                <w:rPrChange w:id="897" w:author="Minhdoanh" w:date="2022-09-06T16:24:00Z">
                  <w:rPr>
                    <w:b/>
                    <w:bCs/>
                    <w:sz w:val="26"/>
                    <w:szCs w:val="26"/>
                  </w:rPr>
                </w:rPrChange>
              </w:rPr>
              <w:t>a</w:t>
            </w:r>
            <w:r w:rsidRPr="00C17748">
              <w:rPr>
                <w:b/>
                <w:bCs/>
                <w:rPrChange w:id="898" w:author="Minhdoanh" w:date="2022-09-06T16:24:00Z">
                  <w:rPr>
                    <w:b/>
                    <w:bCs/>
                    <w:sz w:val="26"/>
                    <w:szCs w:val="26"/>
                  </w:rPr>
                </w:rPrChange>
              </w:rPr>
              <w:t>.</w:t>
            </w:r>
            <w:r w:rsidR="009F77CF" w:rsidRPr="00C17748">
              <w:rPr>
                <w:rPrChange w:id="899" w:author="Minhdoanh" w:date="2022-09-06T16:24:00Z">
                  <w:rPr>
                    <w:sz w:val="26"/>
                    <w:szCs w:val="26"/>
                  </w:rPr>
                </w:rPrChange>
              </w:rPr>
              <w:t xml:space="preserve"> Động cơ điện đưa vật nặng chuyển động từ dưới đất lên cao</w:t>
            </w:r>
          </w:p>
          <w:p w14:paraId="289F326C" w14:textId="77777777" w:rsidR="009F77CF" w:rsidRPr="00C17748" w:rsidRDefault="009F77CF" w:rsidP="00C17748">
            <w:pPr>
              <w:pStyle w:val="ThngthngWeb"/>
              <w:spacing w:before="0" w:beforeAutospacing="0" w:after="0" w:afterAutospacing="0" w:line="240" w:lineRule="atLeast"/>
              <w:jc w:val="both"/>
              <w:rPr>
                <w:rPrChange w:id="900" w:author="Minhdoanh" w:date="2022-09-06T16:24:00Z">
                  <w:rPr>
                    <w:sz w:val="26"/>
                    <w:szCs w:val="26"/>
                  </w:rPr>
                </w:rPrChange>
              </w:rPr>
              <w:pPrChange w:id="901" w:author="Minhdoanh" w:date="2022-09-06T16:24:00Z">
                <w:pPr>
                  <w:pStyle w:val="ThngthngWeb"/>
                  <w:spacing w:before="0" w:beforeAutospacing="0" w:after="0" w:afterAutospacing="0" w:line="276" w:lineRule="auto"/>
                  <w:jc w:val="both"/>
                </w:pPr>
              </w:pPrChange>
            </w:pPr>
            <w:r w:rsidRPr="00C17748">
              <w:rPr>
                <w:rPrChange w:id="902" w:author="Minhdoanh" w:date="2022-09-06T16:24:00Z">
                  <w:rPr>
                    <w:sz w:val="26"/>
                    <w:szCs w:val="26"/>
                  </w:rPr>
                </w:rPrChange>
              </w:rPr>
              <w:t>Khi kéo vật lên cao, lực kéo đã làm vật từ trạng thái đứng yên (v = 0; W</w:t>
            </w:r>
            <w:r w:rsidRPr="00C17748">
              <w:rPr>
                <w:vertAlign w:val="subscript"/>
                <w:rPrChange w:id="903" w:author="Minhdoanh" w:date="2022-09-06T16:24:00Z">
                  <w:rPr>
                    <w:sz w:val="26"/>
                    <w:szCs w:val="26"/>
                    <w:vertAlign w:val="subscript"/>
                  </w:rPr>
                </w:rPrChange>
              </w:rPr>
              <w:t>đ </w:t>
            </w:r>
            <w:r w:rsidRPr="00C17748">
              <w:rPr>
                <w:rPrChange w:id="904" w:author="Minhdoanh" w:date="2022-09-06T16:24:00Z">
                  <w:rPr>
                    <w:sz w:val="26"/>
                    <w:szCs w:val="26"/>
                  </w:rPr>
                </w:rPrChange>
              </w:rPr>
              <w:t>= 0) sang trạng thái chuyển động (vận tốc tăng, động năng tăng). Động năng của vật nhận được năng lượng từ lực kéo của ròng rọc truyền sang.</w:t>
            </w:r>
          </w:p>
          <w:p w14:paraId="7E5E0F67" w14:textId="77777777" w:rsidR="009F77CF" w:rsidRPr="00C17748" w:rsidRDefault="00076F56" w:rsidP="00C17748">
            <w:pPr>
              <w:pStyle w:val="ThngthngWeb"/>
              <w:spacing w:before="0" w:beforeAutospacing="0" w:after="0" w:afterAutospacing="0" w:line="240" w:lineRule="atLeast"/>
              <w:jc w:val="both"/>
              <w:rPr>
                <w:rPrChange w:id="905" w:author="Minhdoanh" w:date="2022-09-06T16:24:00Z">
                  <w:rPr>
                    <w:sz w:val="26"/>
                    <w:szCs w:val="26"/>
                  </w:rPr>
                </w:rPrChange>
              </w:rPr>
              <w:pPrChange w:id="906" w:author="Minhdoanh" w:date="2022-09-06T16:24:00Z">
                <w:pPr>
                  <w:pStyle w:val="ThngthngWeb"/>
                  <w:spacing w:before="0" w:beforeAutospacing="0" w:after="0" w:afterAutospacing="0" w:line="276" w:lineRule="auto"/>
                  <w:jc w:val="both"/>
                </w:pPr>
              </w:pPrChange>
            </w:pPr>
            <w:r w:rsidRPr="00C17748">
              <w:rPr>
                <w:rPrChange w:id="907" w:author="Minhdoanh" w:date="2022-09-06T16:24:00Z">
                  <w:rPr>
                    <w:sz w:val="26"/>
                    <w:szCs w:val="26"/>
                  </w:rPr>
                </w:rPrChange>
              </w:rPr>
              <w:sym w:font="Symbol" w:char="F0DE"/>
            </w:r>
            <w:r w:rsidR="009F77CF" w:rsidRPr="00C17748">
              <w:rPr>
                <w:rPrChange w:id="908" w:author="Minhdoanh" w:date="2022-09-06T16:24:00Z">
                  <w:rPr>
                    <w:sz w:val="26"/>
                    <w:szCs w:val="26"/>
                  </w:rPr>
                </w:rPrChange>
              </w:rPr>
              <w:t xml:space="preserve"> Đã có sự truyền năng lượng bằng cách thực hiện công.</w:t>
            </w:r>
          </w:p>
          <w:p w14:paraId="7981EF21" w14:textId="77777777" w:rsidR="009F77CF" w:rsidRPr="00C17748" w:rsidRDefault="009F77CF" w:rsidP="00C17748">
            <w:pPr>
              <w:pStyle w:val="ThngthngWeb"/>
              <w:spacing w:before="0" w:beforeAutospacing="0" w:after="0" w:afterAutospacing="0" w:line="240" w:lineRule="atLeast"/>
              <w:jc w:val="both"/>
              <w:rPr>
                <w:rPrChange w:id="909" w:author="Minhdoanh" w:date="2022-09-06T16:24:00Z">
                  <w:rPr>
                    <w:sz w:val="26"/>
                    <w:szCs w:val="26"/>
                  </w:rPr>
                </w:rPrChange>
              </w:rPr>
              <w:pPrChange w:id="910" w:author="Minhdoanh" w:date="2022-09-06T16:24:00Z">
                <w:pPr>
                  <w:pStyle w:val="ThngthngWeb"/>
                  <w:spacing w:before="0" w:beforeAutospacing="0" w:after="0" w:afterAutospacing="0" w:line="276" w:lineRule="auto"/>
                  <w:jc w:val="both"/>
                </w:pPr>
              </w:pPrChange>
            </w:pPr>
            <w:r w:rsidRPr="00C17748">
              <w:rPr>
                <w:b/>
                <w:bCs/>
                <w:rPrChange w:id="911" w:author="Minhdoanh" w:date="2022-09-06T16:24:00Z">
                  <w:rPr>
                    <w:b/>
                    <w:bCs/>
                    <w:sz w:val="26"/>
                    <w:szCs w:val="26"/>
                  </w:rPr>
                </w:rPrChange>
              </w:rPr>
              <w:t>b</w:t>
            </w:r>
            <w:r w:rsidR="00076F56" w:rsidRPr="00C17748">
              <w:rPr>
                <w:b/>
                <w:bCs/>
                <w:rPrChange w:id="912" w:author="Minhdoanh" w:date="2022-09-06T16:24:00Z">
                  <w:rPr>
                    <w:b/>
                    <w:bCs/>
                    <w:sz w:val="26"/>
                    <w:szCs w:val="26"/>
                  </w:rPr>
                </w:rPrChange>
              </w:rPr>
              <w:t>.</w:t>
            </w:r>
            <w:r w:rsidRPr="00C17748">
              <w:rPr>
                <w:rPrChange w:id="913" w:author="Minhdoanh" w:date="2022-09-06T16:24:00Z">
                  <w:rPr>
                    <w:sz w:val="26"/>
                    <w:szCs w:val="26"/>
                  </w:rPr>
                </w:rPrChange>
              </w:rPr>
              <w:t xml:space="preserve"> Hỗn hợp xăng và không khí trong xilanh bị đốt cháy đẩy pittông chuyển động.</w:t>
            </w:r>
          </w:p>
          <w:p w14:paraId="08BFC9FD" w14:textId="77777777" w:rsidR="009F77CF" w:rsidRPr="00C17748" w:rsidRDefault="009F77CF" w:rsidP="00C17748">
            <w:pPr>
              <w:pStyle w:val="ThngthngWeb"/>
              <w:spacing w:before="0" w:beforeAutospacing="0" w:after="0" w:afterAutospacing="0" w:line="240" w:lineRule="atLeast"/>
              <w:jc w:val="both"/>
              <w:rPr>
                <w:rPrChange w:id="914" w:author="Minhdoanh" w:date="2022-09-06T16:24:00Z">
                  <w:rPr>
                    <w:sz w:val="26"/>
                    <w:szCs w:val="26"/>
                  </w:rPr>
                </w:rPrChange>
              </w:rPr>
              <w:pPrChange w:id="915" w:author="Minhdoanh" w:date="2022-09-06T16:24:00Z">
                <w:pPr>
                  <w:pStyle w:val="ThngthngWeb"/>
                  <w:spacing w:before="0" w:beforeAutospacing="0" w:after="0" w:afterAutospacing="0" w:line="276" w:lineRule="auto"/>
                  <w:jc w:val="both"/>
                </w:pPr>
              </w:pPrChange>
            </w:pPr>
            <w:r w:rsidRPr="00C17748">
              <w:rPr>
                <w:rPrChange w:id="916" w:author="Minhdoanh" w:date="2022-09-06T16:24:00Z">
                  <w:rPr>
                    <w:sz w:val="26"/>
                    <w:szCs w:val="26"/>
                  </w:rPr>
                </w:rPrChange>
              </w:rPr>
              <w:t>Khi đốt cháy, pittông chuyển động, chứng tỏ nhiệt năng đã chuyển hóa thành động năng. Động năng của pittông nhận được là do pittông đã nhận được năng lượng nhiệt từ xilanh.</w:t>
            </w:r>
          </w:p>
          <w:p w14:paraId="40B4B245" w14:textId="77777777" w:rsidR="009F77CF" w:rsidRPr="00C17748" w:rsidRDefault="00076F56" w:rsidP="00C17748">
            <w:pPr>
              <w:pStyle w:val="ThngthngWeb"/>
              <w:spacing w:before="0" w:beforeAutospacing="0" w:after="0" w:afterAutospacing="0" w:line="240" w:lineRule="atLeast"/>
              <w:jc w:val="both"/>
              <w:rPr>
                <w:rPrChange w:id="917" w:author="Minhdoanh" w:date="2022-09-06T16:24:00Z">
                  <w:rPr>
                    <w:sz w:val="26"/>
                    <w:szCs w:val="26"/>
                  </w:rPr>
                </w:rPrChange>
              </w:rPr>
              <w:pPrChange w:id="918" w:author="Minhdoanh" w:date="2022-09-06T16:24:00Z">
                <w:pPr>
                  <w:pStyle w:val="ThngthngWeb"/>
                  <w:spacing w:before="0" w:beforeAutospacing="0" w:after="0" w:afterAutospacing="0" w:line="276" w:lineRule="auto"/>
                  <w:jc w:val="both"/>
                </w:pPr>
              </w:pPrChange>
            </w:pPr>
            <w:r w:rsidRPr="00C17748">
              <w:rPr>
                <w:rPrChange w:id="919" w:author="Minhdoanh" w:date="2022-09-06T16:24:00Z">
                  <w:rPr>
                    <w:sz w:val="26"/>
                    <w:szCs w:val="26"/>
                  </w:rPr>
                </w:rPrChange>
              </w:rPr>
              <w:sym w:font="Symbol" w:char="F0DE"/>
            </w:r>
            <w:r w:rsidR="009F77CF" w:rsidRPr="00C17748">
              <w:rPr>
                <w:rPrChange w:id="920" w:author="Minhdoanh" w:date="2022-09-06T16:24:00Z">
                  <w:rPr>
                    <w:sz w:val="26"/>
                    <w:szCs w:val="26"/>
                  </w:rPr>
                </w:rPrChange>
              </w:rPr>
              <w:t xml:space="preserve"> Đã có sự truyền năng lượng bằng cách thực hiện công.</w:t>
            </w:r>
          </w:p>
          <w:p w14:paraId="6F27E638" w14:textId="77777777" w:rsidR="009F77CF" w:rsidRPr="00C17748" w:rsidRDefault="00076F56" w:rsidP="00C17748">
            <w:pPr>
              <w:pStyle w:val="ThngthngWeb"/>
              <w:spacing w:before="0" w:beforeAutospacing="0" w:after="0" w:afterAutospacing="0" w:line="240" w:lineRule="atLeast"/>
              <w:jc w:val="both"/>
              <w:rPr>
                <w:rPrChange w:id="921" w:author="Minhdoanh" w:date="2022-09-06T16:24:00Z">
                  <w:rPr>
                    <w:sz w:val="26"/>
                    <w:szCs w:val="26"/>
                  </w:rPr>
                </w:rPrChange>
              </w:rPr>
              <w:pPrChange w:id="922" w:author="Minhdoanh" w:date="2022-09-06T16:24:00Z">
                <w:pPr>
                  <w:pStyle w:val="ThngthngWeb"/>
                  <w:spacing w:before="0" w:beforeAutospacing="0" w:after="0" w:afterAutospacing="0" w:line="276" w:lineRule="auto"/>
                  <w:jc w:val="both"/>
                </w:pPr>
              </w:pPrChange>
            </w:pPr>
            <w:r w:rsidRPr="00C17748">
              <w:rPr>
                <w:b/>
                <w:bCs/>
                <w:rPrChange w:id="923" w:author="Minhdoanh" w:date="2022-09-06T16:24:00Z">
                  <w:rPr>
                    <w:b/>
                    <w:bCs/>
                    <w:sz w:val="26"/>
                    <w:szCs w:val="26"/>
                  </w:rPr>
                </w:rPrChange>
              </w:rPr>
              <w:t>Câu2.</w:t>
            </w:r>
            <w:r w:rsidR="009F77CF" w:rsidRPr="00C17748">
              <w:rPr>
                <w:rPrChange w:id="924" w:author="Minhdoanh" w:date="2022-09-06T16:24:00Z">
                  <w:rPr>
                    <w:sz w:val="26"/>
                    <w:szCs w:val="26"/>
                  </w:rPr>
                </w:rPrChange>
              </w:rPr>
              <w:t>- Trong các động tác nâng tạ đã có sự truyền và chuyển hóa từ động năng sang thế năng</w:t>
            </w:r>
          </w:p>
          <w:p w14:paraId="68B7D46C" w14:textId="77777777" w:rsidR="00076F56" w:rsidRPr="00C17748" w:rsidRDefault="009F77CF" w:rsidP="00C17748">
            <w:pPr>
              <w:spacing w:line="240" w:lineRule="atLeast"/>
              <w:jc w:val="both"/>
              <w:rPr>
                <w:color w:val="auto"/>
                <w:sz w:val="24"/>
                <w:szCs w:val="24"/>
                <w:rPrChange w:id="925" w:author="Minhdoanh" w:date="2022-09-06T16:24:00Z">
                  <w:rPr>
                    <w:color w:val="auto"/>
                    <w:sz w:val="26"/>
                    <w:szCs w:val="26"/>
                  </w:rPr>
                </w:rPrChange>
              </w:rPr>
              <w:pPrChange w:id="926" w:author="Minhdoanh" w:date="2022-09-06T16:24:00Z">
                <w:pPr>
                  <w:spacing w:line="276" w:lineRule="auto"/>
                  <w:jc w:val="both"/>
                </w:pPr>
              </w:pPrChange>
            </w:pPr>
            <w:r w:rsidRPr="00C17748">
              <w:rPr>
                <w:color w:val="auto"/>
                <w:sz w:val="24"/>
                <w:szCs w:val="24"/>
                <w:rPrChange w:id="927" w:author="Minhdoanh" w:date="2022-09-06T16:24:00Z">
                  <w:rPr>
                    <w:color w:val="auto"/>
                    <w:sz w:val="26"/>
                    <w:szCs w:val="26"/>
                  </w:rPr>
                </w:rPrChange>
              </w:rPr>
              <w:t>- Động tác nâng tạ là thực hiện công, động tác đ</w:t>
            </w:r>
            <w:r w:rsidR="00064F22" w:rsidRPr="00C17748">
              <w:rPr>
                <w:color w:val="auto"/>
                <w:sz w:val="24"/>
                <w:szCs w:val="24"/>
                <w:rPrChange w:id="928" w:author="Minhdoanh" w:date="2022-09-06T16:24:00Z">
                  <w:rPr>
                    <w:color w:val="auto"/>
                    <w:sz w:val="26"/>
                    <w:szCs w:val="26"/>
                  </w:rPr>
                </w:rPrChange>
              </w:rPr>
              <w:t xml:space="preserve">ứng lên của vận động viên không </w:t>
            </w:r>
            <w:r w:rsidRPr="00C17748">
              <w:rPr>
                <w:color w:val="auto"/>
                <w:sz w:val="24"/>
                <w:szCs w:val="24"/>
                <w:rPrChange w:id="929" w:author="Minhdoanh" w:date="2022-09-06T16:24:00Z">
                  <w:rPr>
                    <w:color w:val="auto"/>
                    <w:sz w:val="26"/>
                    <w:szCs w:val="26"/>
                  </w:rPr>
                </w:rPrChange>
              </w:rPr>
              <w:t>thực hiện công</w:t>
            </w:r>
          </w:p>
          <w:p w14:paraId="6F5D2A98" w14:textId="77777777" w:rsidR="009F77CF" w:rsidRPr="00C17748" w:rsidRDefault="00076F56" w:rsidP="00C17748">
            <w:pPr>
              <w:spacing w:line="240" w:lineRule="atLeast"/>
              <w:jc w:val="both"/>
              <w:rPr>
                <w:bCs/>
                <w:color w:val="auto"/>
                <w:sz w:val="24"/>
                <w:szCs w:val="24"/>
                <w:rPrChange w:id="930" w:author="Minhdoanh" w:date="2022-09-06T16:24:00Z">
                  <w:rPr>
                    <w:bCs/>
                    <w:color w:val="auto"/>
                    <w:sz w:val="26"/>
                    <w:szCs w:val="26"/>
                  </w:rPr>
                </w:rPrChange>
              </w:rPr>
              <w:pPrChange w:id="931" w:author="Minhdoanh" w:date="2022-09-06T16:24:00Z">
                <w:pPr>
                  <w:spacing w:line="276" w:lineRule="auto"/>
                  <w:jc w:val="both"/>
                </w:pPr>
              </w:pPrChange>
            </w:pPr>
            <w:r w:rsidRPr="00C17748">
              <w:rPr>
                <w:b/>
                <w:bCs/>
                <w:color w:val="auto"/>
                <w:sz w:val="24"/>
                <w:szCs w:val="24"/>
                <w:rPrChange w:id="932" w:author="Minhdoanh" w:date="2022-09-06T16:24:00Z">
                  <w:rPr>
                    <w:b/>
                    <w:bCs/>
                    <w:color w:val="auto"/>
                    <w:sz w:val="26"/>
                    <w:szCs w:val="26"/>
                  </w:rPr>
                </w:rPrChange>
              </w:rPr>
              <w:t>Câu 3</w:t>
            </w:r>
            <w:r w:rsidR="009F77CF" w:rsidRPr="00C17748">
              <w:rPr>
                <w:b/>
                <w:bCs/>
                <w:color w:val="auto"/>
                <w:sz w:val="24"/>
                <w:szCs w:val="24"/>
                <w:rPrChange w:id="933" w:author="Minhdoanh" w:date="2022-09-06T16:24:00Z">
                  <w:rPr>
                    <w:b/>
                    <w:bCs/>
                    <w:color w:val="auto"/>
                    <w:sz w:val="26"/>
                    <w:szCs w:val="26"/>
                  </w:rPr>
                </w:rPrChange>
              </w:rPr>
              <w:t>.</w:t>
            </w:r>
            <w:r w:rsidR="009F77CF" w:rsidRPr="00C17748">
              <w:rPr>
                <w:color w:val="auto"/>
                <w:sz w:val="24"/>
                <w:szCs w:val="24"/>
                <w:rPrChange w:id="934" w:author="Minhdoanh" w:date="2022-09-06T16:24:00Z">
                  <w:rPr>
                    <w:color w:val="auto"/>
                    <w:sz w:val="26"/>
                    <w:szCs w:val="26"/>
                  </w:rPr>
                </w:rPrChange>
              </w:rPr>
              <w:t xml:space="preserve"> Khi cho một miếng đồng tiếp xúc với ngọn lửa thì ngọn lửa truyền năng</w:t>
            </w:r>
            <w:r w:rsidRPr="00C17748">
              <w:rPr>
                <w:color w:val="auto"/>
                <w:sz w:val="24"/>
                <w:szCs w:val="24"/>
                <w:rPrChange w:id="935" w:author="Minhdoanh" w:date="2022-09-06T16:24:00Z">
                  <w:rPr>
                    <w:color w:val="auto"/>
                    <w:sz w:val="26"/>
                    <w:szCs w:val="26"/>
                  </w:rPr>
                </w:rPrChange>
              </w:rPr>
              <w:t xml:space="preserve"> lượng</w:t>
            </w:r>
            <w:r w:rsidR="009F77CF" w:rsidRPr="00C17748">
              <w:rPr>
                <w:color w:val="auto"/>
                <w:sz w:val="24"/>
                <w:szCs w:val="24"/>
                <w:rPrChange w:id="936" w:author="Minhdoanh" w:date="2022-09-06T16:24:00Z">
                  <w:rPr>
                    <w:color w:val="auto"/>
                    <w:sz w:val="26"/>
                    <w:szCs w:val="26"/>
                  </w:rPr>
                </w:rPrChange>
              </w:rPr>
              <w:t xml:space="preserve"> cho miếng đồng làm cho miếng đồng nóng lên. Trong quá trình xảy ra, không có một lực nào tác dụng lên miếng đồng mà chỉ có sự truyền năng lượng nên quá trình truyền năng lượng này không phải là thực hiện công.</w:t>
            </w:r>
          </w:p>
          <w:p w14:paraId="6437F09E" w14:textId="77777777" w:rsidR="00546689" w:rsidRPr="00C17748" w:rsidRDefault="00A36CD7" w:rsidP="00C17748">
            <w:pPr>
              <w:spacing w:line="240" w:lineRule="atLeast"/>
              <w:jc w:val="both"/>
              <w:rPr>
                <w:color w:val="auto"/>
                <w:sz w:val="24"/>
                <w:szCs w:val="24"/>
                <w:rPrChange w:id="937" w:author="Minhdoanh" w:date="2022-09-06T16:24:00Z">
                  <w:rPr>
                    <w:color w:val="auto"/>
                    <w:sz w:val="26"/>
                    <w:szCs w:val="26"/>
                  </w:rPr>
                </w:rPrChange>
              </w:rPr>
              <w:pPrChange w:id="938" w:author="Minhdoanh" w:date="2022-09-06T16:24:00Z">
                <w:pPr>
                  <w:spacing w:line="276" w:lineRule="auto"/>
                  <w:jc w:val="both"/>
                </w:pPr>
              </w:pPrChange>
            </w:pPr>
            <w:r w:rsidRPr="00C17748">
              <w:rPr>
                <w:color w:val="auto"/>
                <w:sz w:val="24"/>
                <w:szCs w:val="24"/>
                <w:rPrChange w:id="939" w:author="Minhdoanh" w:date="2022-09-06T16:24:00Z">
                  <w:rPr>
                    <w:color w:val="auto"/>
                    <w:sz w:val="26"/>
                    <w:szCs w:val="26"/>
                  </w:rPr>
                </w:rPrChange>
              </w:rPr>
              <w:t>- Học sinh các nhóm khác thảo luận, nhận xét, bổ sung và sửa lỗi về câu trả lời của nhóm đại diện.</w:t>
            </w:r>
          </w:p>
        </w:tc>
      </w:tr>
      <w:tr w:rsidR="00594148" w:rsidRPr="00C17748" w14:paraId="035A5BD5" w14:textId="77777777" w:rsidTr="00FC65C6">
        <w:tc>
          <w:tcPr>
            <w:tcW w:w="1413" w:type="dxa"/>
          </w:tcPr>
          <w:p w14:paraId="7351C4DC" w14:textId="77777777" w:rsidR="00455633" w:rsidRPr="00C17748" w:rsidRDefault="00455633" w:rsidP="00C17748">
            <w:pPr>
              <w:spacing w:line="240" w:lineRule="atLeast"/>
              <w:jc w:val="center"/>
              <w:rPr>
                <w:b/>
                <w:color w:val="auto"/>
                <w:sz w:val="24"/>
                <w:szCs w:val="24"/>
                <w:rPrChange w:id="940" w:author="Minhdoanh" w:date="2022-09-06T16:24:00Z">
                  <w:rPr>
                    <w:b/>
                    <w:color w:val="auto"/>
                    <w:sz w:val="26"/>
                    <w:szCs w:val="26"/>
                  </w:rPr>
                </w:rPrChange>
              </w:rPr>
              <w:pPrChange w:id="941" w:author="Minhdoanh" w:date="2022-09-06T16:24:00Z">
                <w:pPr>
                  <w:spacing w:line="276" w:lineRule="auto"/>
                  <w:jc w:val="center"/>
                </w:pPr>
              </w:pPrChange>
            </w:pPr>
            <w:r w:rsidRPr="00C17748">
              <w:rPr>
                <w:b/>
                <w:color w:val="auto"/>
                <w:sz w:val="24"/>
                <w:szCs w:val="24"/>
                <w:rPrChange w:id="942" w:author="Minhdoanh" w:date="2022-09-06T16:24:00Z">
                  <w:rPr>
                    <w:b/>
                    <w:color w:val="auto"/>
                    <w:sz w:val="26"/>
                    <w:szCs w:val="26"/>
                  </w:rPr>
                </w:rPrChange>
              </w:rPr>
              <w:t>Bước 5</w:t>
            </w:r>
          </w:p>
        </w:tc>
        <w:tc>
          <w:tcPr>
            <w:tcW w:w="8238" w:type="dxa"/>
          </w:tcPr>
          <w:p w14:paraId="22FA1799" w14:textId="77777777" w:rsidR="00076F56" w:rsidRPr="00C17748" w:rsidRDefault="00076F56" w:rsidP="00C17748">
            <w:pPr>
              <w:spacing w:line="240" w:lineRule="atLeast"/>
              <w:jc w:val="both"/>
              <w:rPr>
                <w:iCs/>
                <w:color w:val="auto"/>
                <w:sz w:val="24"/>
                <w:szCs w:val="24"/>
                <w:rPrChange w:id="943" w:author="Minhdoanh" w:date="2022-09-06T16:24:00Z">
                  <w:rPr>
                    <w:iCs/>
                    <w:color w:val="auto"/>
                    <w:sz w:val="26"/>
                    <w:szCs w:val="26"/>
                  </w:rPr>
                </w:rPrChange>
              </w:rPr>
              <w:pPrChange w:id="944" w:author="Minhdoanh" w:date="2022-09-06T16:24:00Z">
                <w:pPr>
                  <w:spacing w:line="276" w:lineRule="auto"/>
                  <w:jc w:val="both"/>
                </w:pPr>
              </w:pPrChange>
            </w:pPr>
            <w:r w:rsidRPr="00C17748">
              <w:rPr>
                <w:bCs/>
                <w:color w:val="auto"/>
                <w:sz w:val="24"/>
                <w:szCs w:val="24"/>
                <w:rPrChange w:id="945" w:author="Minhdoanh" w:date="2022-09-06T16:24:00Z">
                  <w:rPr>
                    <w:bCs/>
                    <w:color w:val="auto"/>
                    <w:sz w:val="26"/>
                    <w:szCs w:val="26"/>
                  </w:rPr>
                </w:rPrChange>
              </w:rPr>
              <w:t>- Giáo viên tổng kết đ</w:t>
            </w:r>
            <w:r w:rsidRPr="00C17748">
              <w:rPr>
                <w:iCs/>
                <w:color w:val="auto"/>
                <w:sz w:val="24"/>
                <w:szCs w:val="24"/>
                <w:rPrChange w:id="946" w:author="Minhdoanh" w:date="2022-09-06T16:24:00Z">
                  <w:rPr>
                    <w:iCs/>
                    <w:color w:val="auto"/>
                    <w:sz w:val="26"/>
                    <w:szCs w:val="26"/>
                  </w:rPr>
                </w:rPrChange>
              </w:rPr>
              <w:t>ánh giá kết quả thực hiện nhiệm vụ học tập của học sinh.</w:t>
            </w:r>
          </w:p>
          <w:p w14:paraId="6F67FCCE" w14:textId="77777777" w:rsidR="00455633" w:rsidRPr="00C17748" w:rsidRDefault="00076F56" w:rsidP="00C17748">
            <w:pPr>
              <w:spacing w:line="240" w:lineRule="atLeast"/>
              <w:jc w:val="both"/>
              <w:rPr>
                <w:bCs/>
                <w:color w:val="auto"/>
                <w:sz w:val="24"/>
                <w:szCs w:val="24"/>
                <w:rPrChange w:id="947" w:author="Minhdoanh" w:date="2022-09-06T16:24:00Z">
                  <w:rPr>
                    <w:bCs/>
                    <w:color w:val="auto"/>
                    <w:sz w:val="26"/>
                    <w:szCs w:val="26"/>
                  </w:rPr>
                </w:rPrChange>
              </w:rPr>
              <w:pPrChange w:id="948" w:author="Minhdoanh" w:date="2022-09-06T16:24:00Z">
                <w:pPr>
                  <w:spacing w:line="276" w:lineRule="auto"/>
                  <w:jc w:val="both"/>
                </w:pPr>
              </w:pPrChange>
            </w:pPr>
            <w:r w:rsidRPr="00C17748">
              <w:rPr>
                <w:color w:val="auto"/>
                <w:sz w:val="24"/>
                <w:szCs w:val="24"/>
                <w:lang w:val="pt-BR"/>
                <w:rPrChange w:id="949" w:author="Minhdoanh" w:date="2022-09-06T16:24:00Z">
                  <w:rPr>
                    <w:color w:val="auto"/>
                    <w:sz w:val="26"/>
                    <w:szCs w:val="26"/>
                    <w:lang w:val="pt-BR"/>
                  </w:rPr>
                </w:rPrChange>
              </w:rPr>
              <w:t xml:space="preserve">- </w:t>
            </w:r>
            <w:r w:rsidR="00455633" w:rsidRPr="00C17748">
              <w:rPr>
                <w:color w:val="auto"/>
                <w:sz w:val="24"/>
                <w:szCs w:val="24"/>
                <w:lang w:val="pt-BR"/>
                <w:rPrChange w:id="950" w:author="Minhdoanh" w:date="2022-09-06T16:24:00Z">
                  <w:rPr>
                    <w:color w:val="auto"/>
                    <w:sz w:val="26"/>
                    <w:szCs w:val="26"/>
                    <w:lang w:val="pt-BR"/>
                  </w:rPr>
                </w:rPrChange>
              </w:rPr>
              <w:t xml:space="preserve">Giáo viên chuyển giao nhiệm vụ, yêu cầu học sinh thực hiện </w:t>
            </w:r>
            <w:r w:rsidR="00455633" w:rsidRPr="00C17748">
              <w:rPr>
                <w:b/>
                <w:color w:val="auto"/>
                <w:sz w:val="24"/>
                <w:szCs w:val="24"/>
                <w:lang w:val="pt-BR"/>
                <w:rPrChange w:id="951" w:author="Minhdoanh" w:date="2022-09-06T16:24:00Z">
                  <w:rPr>
                    <w:b/>
                    <w:color w:val="auto"/>
                    <w:sz w:val="26"/>
                    <w:szCs w:val="26"/>
                    <w:lang w:val="pt-BR"/>
                  </w:rPr>
                </w:rPrChange>
              </w:rPr>
              <w:t xml:space="preserve">phiếu học tập số </w:t>
            </w:r>
            <w:r w:rsidR="00A36CD7" w:rsidRPr="00C17748">
              <w:rPr>
                <w:b/>
                <w:color w:val="auto"/>
                <w:sz w:val="24"/>
                <w:szCs w:val="24"/>
                <w:lang w:val="pt-BR"/>
                <w:rPrChange w:id="952" w:author="Minhdoanh" w:date="2022-09-06T16:24:00Z">
                  <w:rPr>
                    <w:b/>
                    <w:color w:val="auto"/>
                    <w:sz w:val="26"/>
                    <w:szCs w:val="26"/>
                    <w:lang w:val="pt-BR"/>
                  </w:rPr>
                </w:rPrChange>
              </w:rPr>
              <w:t>5</w:t>
            </w:r>
          </w:p>
        </w:tc>
      </w:tr>
      <w:tr w:rsidR="00594148" w:rsidRPr="00C17748" w14:paraId="78146269" w14:textId="77777777" w:rsidTr="00FC65C6">
        <w:tc>
          <w:tcPr>
            <w:tcW w:w="1413" w:type="dxa"/>
          </w:tcPr>
          <w:p w14:paraId="3C81AA8F" w14:textId="77777777" w:rsidR="00F448FF" w:rsidRPr="00C17748" w:rsidRDefault="00F448FF" w:rsidP="00C17748">
            <w:pPr>
              <w:spacing w:line="240" w:lineRule="atLeast"/>
              <w:jc w:val="center"/>
              <w:rPr>
                <w:b/>
                <w:color w:val="auto"/>
                <w:sz w:val="24"/>
                <w:szCs w:val="24"/>
                <w:rPrChange w:id="953" w:author="Minhdoanh" w:date="2022-09-06T16:24:00Z">
                  <w:rPr>
                    <w:b/>
                    <w:color w:val="auto"/>
                    <w:sz w:val="26"/>
                    <w:szCs w:val="26"/>
                  </w:rPr>
                </w:rPrChange>
              </w:rPr>
              <w:pPrChange w:id="954" w:author="Minhdoanh" w:date="2022-09-06T16:24:00Z">
                <w:pPr>
                  <w:spacing w:line="276" w:lineRule="auto"/>
                  <w:jc w:val="center"/>
                </w:pPr>
              </w:pPrChange>
            </w:pPr>
            <w:r w:rsidRPr="00C17748">
              <w:rPr>
                <w:b/>
                <w:color w:val="auto"/>
                <w:sz w:val="24"/>
                <w:szCs w:val="24"/>
                <w:rPrChange w:id="955" w:author="Minhdoanh" w:date="2022-09-06T16:24:00Z">
                  <w:rPr>
                    <w:b/>
                    <w:color w:val="auto"/>
                    <w:sz w:val="26"/>
                    <w:szCs w:val="26"/>
                  </w:rPr>
                </w:rPrChange>
              </w:rPr>
              <w:t xml:space="preserve">Bước </w:t>
            </w:r>
            <w:r w:rsidR="00CF40E8" w:rsidRPr="00C17748">
              <w:rPr>
                <w:b/>
                <w:color w:val="auto"/>
                <w:sz w:val="24"/>
                <w:szCs w:val="24"/>
                <w:rPrChange w:id="956" w:author="Minhdoanh" w:date="2022-09-06T16:24:00Z">
                  <w:rPr>
                    <w:b/>
                    <w:color w:val="auto"/>
                    <w:sz w:val="26"/>
                    <w:szCs w:val="26"/>
                  </w:rPr>
                </w:rPrChange>
              </w:rPr>
              <w:t>6</w:t>
            </w:r>
          </w:p>
        </w:tc>
        <w:tc>
          <w:tcPr>
            <w:tcW w:w="8238" w:type="dxa"/>
          </w:tcPr>
          <w:p w14:paraId="557901EB" w14:textId="77777777" w:rsidR="00F448FF" w:rsidRPr="00C17748" w:rsidRDefault="00F448FF" w:rsidP="00C17748">
            <w:pPr>
              <w:spacing w:line="240" w:lineRule="atLeast"/>
              <w:jc w:val="both"/>
              <w:rPr>
                <w:bCs/>
                <w:color w:val="auto"/>
                <w:sz w:val="24"/>
                <w:szCs w:val="24"/>
                <w:rPrChange w:id="957" w:author="Minhdoanh" w:date="2022-09-06T16:24:00Z">
                  <w:rPr>
                    <w:bCs/>
                    <w:color w:val="auto"/>
                    <w:sz w:val="26"/>
                    <w:szCs w:val="26"/>
                  </w:rPr>
                </w:rPrChange>
              </w:rPr>
              <w:pPrChange w:id="958" w:author="Minhdoanh" w:date="2022-09-06T16:24:00Z">
                <w:pPr>
                  <w:spacing w:line="276" w:lineRule="auto"/>
                  <w:jc w:val="both"/>
                </w:pPr>
              </w:pPrChange>
            </w:pPr>
            <w:r w:rsidRPr="00C17748">
              <w:rPr>
                <w:bCs/>
                <w:color w:val="auto"/>
                <w:sz w:val="24"/>
                <w:szCs w:val="24"/>
                <w:rPrChange w:id="959" w:author="Minhdoanh" w:date="2022-09-06T16:24:00Z">
                  <w:rPr>
                    <w:bCs/>
                    <w:color w:val="auto"/>
                    <w:sz w:val="26"/>
                    <w:szCs w:val="26"/>
                  </w:rPr>
                </w:rPrChange>
              </w:rPr>
              <w:t>Học sinh thực hiện nhiệm vụ theo nhóm</w:t>
            </w:r>
          </w:p>
          <w:p w14:paraId="1E4B89A3" w14:textId="77777777" w:rsidR="00A36CD7" w:rsidRPr="00C17748" w:rsidRDefault="00A36CD7" w:rsidP="00C17748">
            <w:pPr>
              <w:spacing w:line="240" w:lineRule="atLeast"/>
              <w:jc w:val="both"/>
              <w:rPr>
                <w:bCs/>
                <w:color w:val="auto"/>
                <w:sz w:val="24"/>
                <w:szCs w:val="24"/>
                <w:rPrChange w:id="960" w:author="Minhdoanh" w:date="2022-09-06T16:24:00Z">
                  <w:rPr>
                    <w:bCs/>
                    <w:color w:val="auto"/>
                    <w:sz w:val="26"/>
                    <w:szCs w:val="26"/>
                  </w:rPr>
                </w:rPrChange>
              </w:rPr>
              <w:pPrChange w:id="961" w:author="Minhdoanh" w:date="2022-09-06T16:24:00Z">
                <w:pPr>
                  <w:spacing w:line="276" w:lineRule="auto"/>
                  <w:jc w:val="both"/>
                </w:pPr>
              </w:pPrChange>
            </w:pPr>
            <w:r w:rsidRPr="00C17748">
              <w:rPr>
                <w:bCs/>
                <w:color w:val="auto"/>
                <w:sz w:val="24"/>
                <w:szCs w:val="24"/>
                <w:rPrChange w:id="962" w:author="Minhdoanh" w:date="2022-09-06T16:24:00Z">
                  <w:rPr>
                    <w:bCs/>
                    <w:color w:val="auto"/>
                    <w:sz w:val="26"/>
                    <w:szCs w:val="26"/>
                  </w:rPr>
                </w:rPrChange>
              </w:rPr>
              <w:lastRenderedPageBreak/>
              <w:t>Báo cáo kết quả và thảo luận</w:t>
            </w:r>
          </w:p>
          <w:p w14:paraId="52EBEFF4" w14:textId="77777777" w:rsidR="00A36CD7" w:rsidRPr="00C17748" w:rsidRDefault="00A36CD7" w:rsidP="00C17748">
            <w:pPr>
              <w:spacing w:line="240" w:lineRule="atLeast"/>
              <w:jc w:val="both"/>
              <w:rPr>
                <w:color w:val="auto"/>
                <w:sz w:val="24"/>
                <w:szCs w:val="24"/>
                <w:rPrChange w:id="963" w:author="Minhdoanh" w:date="2022-09-06T16:24:00Z">
                  <w:rPr>
                    <w:color w:val="auto"/>
                    <w:sz w:val="26"/>
                    <w:szCs w:val="26"/>
                  </w:rPr>
                </w:rPrChange>
              </w:rPr>
              <w:pPrChange w:id="964" w:author="Minhdoanh" w:date="2022-09-06T16:24:00Z">
                <w:pPr>
                  <w:spacing w:line="276" w:lineRule="auto"/>
                  <w:jc w:val="both"/>
                </w:pPr>
              </w:pPrChange>
            </w:pPr>
            <w:r w:rsidRPr="00C17748">
              <w:rPr>
                <w:color w:val="auto"/>
                <w:sz w:val="24"/>
                <w:szCs w:val="24"/>
                <w:rPrChange w:id="965" w:author="Minhdoanh" w:date="2022-09-06T16:24:00Z">
                  <w:rPr>
                    <w:color w:val="auto"/>
                    <w:sz w:val="26"/>
                    <w:szCs w:val="26"/>
                  </w:rPr>
                </w:rPrChange>
              </w:rPr>
              <w:t>- Đại diện 1 nhóm trình bày.</w:t>
            </w:r>
          </w:p>
          <w:p w14:paraId="40615741" w14:textId="77777777" w:rsidR="009F77CF" w:rsidRPr="00C17748" w:rsidRDefault="009F77CF" w:rsidP="00C17748">
            <w:pPr>
              <w:tabs>
                <w:tab w:val="left" w:pos="804"/>
              </w:tabs>
              <w:spacing w:line="240" w:lineRule="atLeast"/>
              <w:jc w:val="both"/>
              <w:rPr>
                <w:color w:val="auto"/>
                <w:sz w:val="24"/>
                <w:szCs w:val="24"/>
                <w:rPrChange w:id="966" w:author="Minhdoanh" w:date="2022-09-06T16:24:00Z">
                  <w:rPr>
                    <w:color w:val="auto"/>
                    <w:sz w:val="26"/>
                    <w:szCs w:val="26"/>
                  </w:rPr>
                </w:rPrChange>
              </w:rPr>
              <w:pPrChange w:id="967" w:author="Minhdoanh" w:date="2022-09-06T16:24:00Z">
                <w:pPr>
                  <w:tabs>
                    <w:tab w:val="left" w:pos="804"/>
                  </w:tabs>
                  <w:spacing w:line="276" w:lineRule="auto"/>
                  <w:jc w:val="both"/>
                </w:pPr>
              </w:pPrChange>
            </w:pPr>
            <w:r w:rsidRPr="00C17748">
              <w:rPr>
                <w:color w:val="auto"/>
                <w:sz w:val="24"/>
                <w:szCs w:val="24"/>
                <w:rPrChange w:id="968" w:author="Minhdoanh" w:date="2022-09-06T16:24:00Z">
                  <w:rPr>
                    <w:color w:val="auto"/>
                    <w:sz w:val="26"/>
                    <w:szCs w:val="26"/>
                  </w:rPr>
                </w:rPrChange>
              </w:rPr>
              <w:t>+ Khi lực không đổi và cùng hướng với hướng chuyển động của vật thì công của lực được xác định bằng …A = F.s…….</w:t>
            </w:r>
          </w:p>
          <w:p w14:paraId="715D3CDD" w14:textId="77777777" w:rsidR="009F77CF" w:rsidRPr="00C17748" w:rsidRDefault="009F77CF" w:rsidP="00C17748">
            <w:pPr>
              <w:tabs>
                <w:tab w:val="left" w:pos="804"/>
              </w:tabs>
              <w:spacing w:line="240" w:lineRule="atLeast"/>
              <w:jc w:val="both"/>
              <w:rPr>
                <w:color w:val="auto"/>
                <w:sz w:val="24"/>
                <w:szCs w:val="24"/>
                <w:rPrChange w:id="969" w:author="Minhdoanh" w:date="2022-09-06T16:24:00Z">
                  <w:rPr>
                    <w:color w:val="auto"/>
                    <w:sz w:val="26"/>
                    <w:szCs w:val="26"/>
                  </w:rPr>
                </w:rPrChange>
              </w:rPr>
              <w:pPrChange w:id="970" w:author="Minhdoanh" w:date="2022-09-06T16:24:00Z">
                <w:pPr>
                  <w:tabs>
                    <w:tab w:val="left" w:pos="804"/>
                  </w:tabs>
                  <w:spacing w:line="276" w:lineRule="auto"/>
                  <w:jc w:val="both"/>
                </w:pPr>
              </w:pPrChange>
            </w:pPr>
            <w:r w:rsidRPr="00C17748">
              <w:rPr>
                <w:color w:val="auto"/>
                <w:sz w:val="24"/>
                <w:szCs w:val="24"/>
                <w:rPrChange w:id="971" w:author="Minhdoanh" w:date="2022-09-06T16:24:00Z">
                  <w:rPr>
                    <w:color w:val="auto"/>
                    <w:sz w:val="26"/>
                    <w:szCs w:val="26"/>
                  </w:rPr>
                </w:rPrChange>
              </w:rPr>
              <w:t xml:space="preserve">+ Khi lực không đổi và hướng của lực hợp với hướng chuyển động một góc </w:t>
            </w:r>
            <w:r w:rsidRPr="00C17748">
              <w:rPr>
                <w:color w:val="auto"/>
                <w:position w:val="-6"/>
                <w:sz w:val="24"/>
                <w:szCs w:val="24"/>
                <w:rPrChange w:id="972" w:author="Minhdoanh" w:date="2022-09-06T16:24:00Z">
                  <w:rPr>
                    <w:color w:val="auto"/>
                    <w:position w:val="-6"/>
                    <w:sz w:val="26"/>
                    <w:szCs w:val="26"/>
                  </w:rPr>
                </w:rPrChange>
              </w:rPr>
              <w:object w:dxaOrig="240" w:dyaOrig="220" w14:anchorId="2F6A16E7">
                <v:shape id="_x0000_i1027" type="#_x0000_t75" style="width:12pt;height:11.25pt" o:ole="">
                  <v:imagedata r:id="rId7" o:title=""/>
                </v:shape>
                <o:OLEObject Type="Embed" ProgID="Equation.DSMT4" ShapeID="_x0000_i1027" DrawAspect="Content" ObjectID="_1723987049" r:id="rId16"/>
              </w:object>
            </w:r>
            <w:r w:rsidRPr="00C17748">
              <w:rPr>
                <w:color w:val="auto"/>
                <w:sz w:val="24"/>
                <w:szCs w:val="24"/>
                <w:rPrChange w:id="973" w:author="Minhdoanh" w:date="2022-09-06T16:24:00Z">
                  <w:rPr>
                    <w:color w:val="auto"/>
                    <w:sz w:val="26"/>
                    <w:szCs w:val="26"/>
                  </w:rPr>
                </w:rPrChange>
              </w:rPr>
              <w:t>thì công của lực được xác định bằng ……</w:t>
            </w:r>
            <w:r w:rsidRPr="00C17748">
              <w:rPr>
                <w:color w:val="auto"/>
                <w:position w:val="-6"/>
                <w:sz w:val="24"/>
                <w:szCs w:val="24"/>
                <w:rPrChange w:id="974" w:author="Minhdoanh" w:date="2022-09-06T16:24:00Z">
                  <w:rPr>
                    <w:color w:val="auto"/>
                    <w:position w:val="-6"/>
                    <w:sz w:val="26"/>
                    <w:szCs w:val="26"/>
                  </w:rPr>
                </w:rPrChange>
              </w:rPr>
              <w:object w:dxaOrig="1340" w:dyaOrig="279" w14:anchorId="13FD6114">
                <v:shape id="_x0000_i1028" type="#_x0000_t75" style="width:66.75pt;height:14.25pt" o:ole="">
                  <v:imagedata r:id="rId17" o:title=""/>
                </v:shape>
                <o:OLEObject Type="Embed" ProgID="Equation.DSMT4" ShapeID="_x0000_i1028" DrawAspect="Content" ObjectID="_1723987050" r:id="rId18"/>
              </w:object>
            </w:r>
            <w:r w:rsidR="00594148" w:rsidRPr="00C17748">
              <w:rPr>
                <w:color w:val="auto"/>
                <w:sz w:val="24"/>
                <w:szCs w:val="24"/>
                <w:rPrChange w:id="975" w:author="Minhdoanh" w:date="2022-09-06T16:24:00Z">
                  <w:rPr>
                    <w:color w:val="auto"/>
                    <w:sz w:val="26"/>
                    <w:szCs w:val="26"/>
                  </w:rPr>
                </w:rPrChange>
              </w:rPr>
              <w:t>…</w:t>
            </w:r>
          </w:p>
          <w:p w14:paraId="20F4EBD7" w14:textId="77777777" w:rsidR="009F77CF" w:rsidRPr="00C17748" w:rsidRDefault="009F77CF" w:rsidP="00C17748">
            <w:pPr>
              <w:pStyle w:val="oancuaDanhsach"/>
              <w:numPr>
                <w:ilvl w:val="0"/>
                <w:numId w:val="35"/>
              </w:numPr>
              <w:tabs>
                <w:tab w:val="left" w:pos="804"/>
              </w:tabs>
              <w:spacing w:line="240" w:lineRule="atLeast"/>
              <w:jc w:val="both"/>
              <w:rPr>
                <w:color w:val="auto"/>
                <w:sz w:val="24"/>
                <w:szCs w:val="24"/>
                <w:rPrChange w:id="976" w:author="Minhdoanh" w:date="2022-09-06T16:24:00Z">
                  <w:rPr>
                    <w:color w:val="auto"/>
                    <w:sz w:val="26"/>
                    <w:szCs w:val="26"/>
                  </w:rPr>
                </w:rPrChange>
              </w:rPr>
              <w:pPrChange w:id="977" w:author="Minhdoanh" w:date="2022-09-06T16:24:00Z">
                <w:pPr>
                  <w:pStyle w:val="oancuaDanhsach"/>
                  <w:numPr>
                    <w:numId w:val="35"/>
                  </w:numPr>
                  <w:tabs>
                    <w:tab w:val="left" w:pos="804"/>
                  </w:tabs>
                  <w:spacing w:line="276" w:lineRule="auto"/>
                  <w:ind w:hanging="360"/>
                  <w:jc w:val="both"/>
                </w:pPr>
              </w:pPrChange>
            </w:pPr>
            <w:r w:rsidRPr="00C17748">
              <w:rPr>
                <w:color w:val="auto"/>
                <w:sz w:val="24"/>
                <w:szCs w:val="24"/>
                <w:rPrChange w:id="978" w:author="Minhdoanh" w:date="2022-09-06T16:24:00Z">
                  <w:rPr>
                    <w:color w:val="auto"/>
                    <w:sz w:val="26"/>
                    <w:szCs w:val="26"/>
                  </w:rPr>
                </w:rPrChange>
              </w:rPr>
              <w:t xml:space="preserve">Nếu </w:t>
            </w:r>
            <m:oMath>
              <m:r>
                <m:rPr>
                  <m:nor/>
                </m:rPr>
                <w:rPr>
                  <w:color w:val="auto"/>
                  <w:sz w:val="24"/>
                  <w:szCs w:val="24"/>
                  <w:rPrChange w:id="979" w:author="Minhdoanh" w:date="2022-09-06T16:24:00Z">
                    <w:rPr>
                      <w:color w:val="auto"/>
                      <w:sz w:val="26"/>
                      <w:szCs w:val="26"/>
                    </w:rPr>
                  </w:rPrChange>
                </w:rPr>
                <m:t xml:space="preserve">0 </m:t>
              </m:r>
              <m:r>
                <m:rPr>
                  <m:sty m:val="p"/>
                </m:rPr>
                <w:rPr>
                  <w:rFonts w:ascii="Cambria Math" w:hAnsi="Cambria Math"/>
                  <w:color w:val="auto"/>
                  <w:sz w:val="24"/>
                  <w:szCs w:val="24"/>
                  <w:rPrChange w:id="980" w:author="Minhdoanh" w:date="2022-09-06T16:24:00Z">
                    <w:rPr>
                      <w:rFonts w:ascii="Cambria Math" w:hAnsi="Cambria Math"/>
                      <w:color w:val="auto"/>
                      <w:sz w:val="26"/>
                      <w:szCs w:val="26"/>
                    </w:rPr>
                  </w:rPrChange>
                </w:rPr>
                <m:t>≤</m:t>
              </m:r>
              <m:r>
                <w:rPr>
                  <w:rFonts w:ascii="Cambria Math" w:hAnsi="Cambria Math"/>
                  <w:color w:val="auto"/>
                  <w:sz w:val="24"/>
                  <w:szCs w:val="24"/>
                  <w:rPrChange w:id="981" w:author="Minhdoanh" w:date="2022-09-06T16:24:00Z">
                    <w:rPr>
                      <w:rFonts w:ascii="Cambria Math" w:hAnsi="Cambria Math"/>
                      <w:color w:val="auto"/>
                      <w:sz w:val="26"/>
                      <w:szCs w:val="26"/>
                    </w:rPr>
                  </w:rPrChange>
                </w:rPr>
                <m:t xml:space="preserve"> α</m:t>
              </m:r>
              <m:r>
                <m:rPr>
                  <m:nor/>
                </m:rPr>
                <w:rPr>
                  <w:color w:val="auto"/>
                  <w:sz w:val="24"/>
                  <w:szCs w:val="24"/>
                  <w:rPrChange w:id="982" w:author="Minhdoanh" w:date="2022-09-06T16:24:00Z">
                    <w:rPr>
                      <w:color w:val="auto"/>
                      <w:sz w:val="26"/>
                      <w:szCs w:val="26"/>
                    </w:rPr>
                  </w:rPrChange>
                </w:rPr>
                <m:t>&lt; 9</m:t>
              </m:r>
              <m:sSup>
                <m:sSupPr>
                  <m:ctrlPr>
                    <w:rPr>
                      <w:rFonts w:ascii="Cambria Math" w:hAnsi="Cambria Math"/>
                      <w:color w:val="auto"/>
                      <w:sz w:val="24"/>
                      <w:szCs w:val="24"/>
                      <w:rPrChange w:id="983" w:author="Minhdoanh" w:date="2022-09-06T16:24:00Z">
                        <w:rPr>
                          <w:rFonts w:ascii="Cambria Math" w:hAnsi="Cambria Math"/>
                          <w:color w:val="auto"/>
                          <w:sz w:val="26"/>
                          <w:szCs w:val="26"/>
                        </w:rPr>
                      </w:rPrChange>
                    </w:rPr>
                  </m:ctrlPr>
                </m:sSupPr>
                <m:e>
                  <m:r>
                    <m:rPr>
                      <m:nor/>
                    </m:rPr>
                    <w:rPr>
                      <w:color w:val="auto"/>
                      <w:sz w:val="24"/>
                      <w:szCs w:val="24"/>
                      <w:rPrChange w:id="984" w:author="Minhdoanh" w:date="2022-09-06T16:24:00Z">
                        <w:rPr>
                          <w:color w:val="auto"/>
                          <w:sz w:val="26"/>
                          <w:szCs w:val="26"/>
                        </w:rPr>
                      </w:rPrChange>
                    </w:rPr>
                    <m:t>0</m:t>
                  </m:r>
                </m:e>
                <m:sup>
                  <m:r>
                    <w:rPr>
                      <w:rFonts w:ascii="Cambria Math" w:hAnsi="Cambria Math"/>
                      <w:color w:val="auto"/>
                      <w:sz w:val="24"/>
                      <w:szCs w:val="24"/>
                      <w:rPrChange w:id="985" w:author="Minhdoanh" w:date="2022-09-06T16:24:00Z">
                        <w:rPr>
                          <w:rFonts w:ascii="Cambria Math" w:hAnsi="Cambria Math"/>
                          <w:color w:val="auto"/>
                          <w:sz w:val="26"/>
                          <w:szCs w:val="26"/>
                        </w:rPr>
                      </w:rPrChange>
                    </w:rPr>
                    <m:t>0</m:t>
                  </m:r>
                  <m:ctrlPr>
                    <w:rPr>
                      <w:rFonts w:ascii="Cambria Math" w:hAnsi="Cambria Math"/>
                      <w:i/>
                      <w:color w:val="auto"/>
                      <w:sz w:val="24"/>
                      <w:szCs w:val="24"/>
                      <w:rPrChange w:id="986" w:author="Minhdoanh" w:date="2022-09-06T16:24:00Z">
                        <w:rPr>
                          <w:rFonts w:ascii="Cambria Math" w:hAnsi="Cambria Math"/>
                          <w:i/>
                          <w:color w:val="auto"/>
                          <w:sz w:val="26"/>
                          <w:szCs w:val="26"/>
                        </w:rPr>
                      </w:rPrChange>
                    </w:rPr>
                  </m:ctrlPr>
                </m:sup>
              </m:sSup>
              <m:r>
                <w:rPr>
                  <w:rFonts w:ascii="Cambria Math" w:hAnsi="Cambria Math"/>
                  <w:color w:val="auto"/>
                  <w:sz w:val="24"/>
                  <w:szCs w:val="24"/>
                  <w:rPrChange w:id="987" w:author="Minhdoanh" w:date="2022-09-06T16:24:00Z">
                    <w:rPr>
                      <w:rFonts w:ascii="Cambria Math" w:hAnsi="Cambria Math"/>
                      <w:color w:val="auto"/>
                      <w:sz w:val="26"/>
                      <w:szCs w:val="26"/>
                    </w:rPr>
                  </w:rPrChange>
                </w:rPr>
                <m:t>:</m:t>
              </m:r>
              <m:r>
                <m:rPr>
                  <m:nor/>
                </m:rPr>
                <w:rPr>
                  <w:color w:val="auto"/>
                  <w:sz w:val="24"/>
                  <w:szCs w:val="24"/>
                  <w:rPrChange w:id="988" w:author="Minhdoanh" w:date="2022-09-06T16:24:00Z">
                    <w:rPr>
                      <w:color w:val="auto"/>
                      <w:sz w:val="26"/>
                      <w:szCs w:val="26"/>
                    </w:rPr>
                  </w:rPrChange>
                </w:rPr>
                <m:t xml:space="preserve"> A &gt; 0</m:t>
              </m:r>
            </m:oMath>
            <w:r w:rsidRPr="00C17748">
              <w:rPr>
                <w:color w:val="auto"/>
                <w:sz w:val="24"/>
                <w:szCs w:val="24"/>
                <w:rPrChange w:id="989" w:author="Minhdoanh" w:date="2022-09-06T16:24:00Z">
                  <w:rPr>
                    <w:color w:val="auto"/>
                    <w:sz w:val="26"/>
                    <w:szCs w:val="26"/>
                  </w:rPr>
                </w:rPrChange>
              </w:rPr>
              <w:t>:……Công phát động………</w:t>
            </w:r>
          </w:p>
          <w:p w14:paraId="6F084CD4" w14:textId="77777777" w:rsidR="00763D05" w:rsidRPr="00C17748" w:rsidRDefault="009F77CF" w:rsidP="00C17748">
            <w:pPr>
              <w:pStyle w:val="oancuaDanhsach"/>
              <w:numPr>
                <w:ilvl w:val="0"/>
                <w:numId w:val="35"/>
              </w:numPr>
              <w:tabs>
                <w:tab w:val="left" w:pos="804"/>
              </w:tabs>
              <w:spacing w:line="240" w:lineRule="atLeast"/>
              <w:jc w:val="both"/>
              <w:rPr>
                <w:color w:val="auto"/>
                <w:sz w:val="24"/>
                <w:szCs w:val="24"/>
                <w:rPrChange w:id="990" w:author="Minhdoanh" w:date="2022-09-06T16:24:00Z">
                  <w:rPr>
                    <w:color w:val="auto"/>
                    <w:sz w:val="26"/>
                    <w:szCs w:val="26"/>
                  </w:rPr>
                </w:rPrChange>
              </w:rPr>
              <w:pPrChange w:id="991" w:author="Minhdoanh" w:date="2022-09-06T16:24:00Z">
                <w:pPr>
                  <w:pStyle w:val="oancuaDanhsach"/>
                  <w:numPr>
                    <w:numId w:val="35"/>
                  </w:numPr>
                  <w:tabs>
                    <w:tab w:val="left" w:pos="804"/>
                  </w:tabs>
                  <w:spacing w:line="276" w:lineRule="auto"/>
                  <w:ind w:hanging="360"/>
                  <w:jc w:val="both"/>
                </w:pPr>
              </w:pPrChange>
            </w:pPr>
            <w:r w:rsidRPr="00C17748">
              <w:rPr>
                <w:color w:val="auto"/>
                <w:sz w:val="24"/>
                <w:szCs w:val="24"/>
                <w:rPrChange w:id="992" w:author="Minhdoanh" w:date="2022-09-06T16:24:00Z">
                  <w:rPr>
                    <w:color w:val="auto"/>
                    <w:sz w:val="26"/>
                    <w:szCs w:val="26"/>
                  </w:rPr>
                </w:rPrChange>
              </w:rPr>
              <w:t xml:space="preserve">Nếu </w:t>
            </w:r>
            <m:oMath>
              <m:r>
                <w:rPr>
                  <w:rFonts w:ascii="Cambria Math" w:hAnsi="Cambria Math"/>
                  <w:color w:val="auto"/>
                  <w:sz w:val="24"/>
                  <w:szCs w:val="24"/>
                  <w:rPrChange w:id="993" w:author="Minhdoanh" w:date="2022-09-06T16:24:00Z">
                    <w:rPr>
                      <w:rFonts w:ascii="Cambria Math" w:hAnsi="Cambria Math"/>
                      <w:color w:val="auto"/>
                      <w:sz w:val="26"/>
                      <w:szCs w:val="26"/>
                    </w:rPr>
                  </w:rPrChange>
                </w:rPr>
                <m:t>α</m:t>
              </m:r>
              <m:r>
                <m:rPr>
                  <m:nor/>
                </m:rPr>
                <w:rPr>
                  <w:color w:val="auto"/>
                  <w:sz w:val="24"/>
                  <w:szCs w:val="24"/>
                  <w:rPrChange w:id="994" w:author="Minhdoanh" w:date="2022-09-06T16:24:00Z">
                    <w:rPr>
                      <w:color w:val="auto"/>
                      <w:sz w:val="26"/>
                      <w:szCs w:val="26"/>
                    </w:rPr>
                  </w:rPrChange>
                </w:rPr>
                <m:t xml:space="preserve"> = 9</m:t>
              </m:r>
              <m:sSup>
                <m:sSupPr>
                  <m:ctrlPr>
                    <w:rPr>
                      <w:rFonts w:ascii="Cambria Math" w:hAnsi="Cambria Math"/>
                      <w:color w:val="auto"/>
                      <w:sz w:val="24"/>
                      <w:szCs w:val="24"/>
                      <w:rPrChange w:id="995" w:author="Minhdoanh" w:date="2022-09-06T16:24:00Z">
                        <w:rPr>
                          <w:rFonts w:ascii="Cambria Math" w:hAnsi="Cambria Math"/>
                          <w:color w:val="auto"/>
                          <w:sz w:val="26"/>
                          <w:szCs w:val="26"/>
                        </w:rPr>
                      </w:rPrChange>
                    </w:rPr>
                  </m:ctrlPr>
                </m:sSupPr>
                <m:e>
                  <m:r>
                    <m:rPr>
                      <m:nor/>
                    </m:rPr>
                    <w:rPr>
                      <w:color w:val="auto"/>
                      <w:sz w:val="24"/>
                      <w:szCs w:val="24"/>
                      <w:rPrChange w:id="996" w:author="Minhdoanh" w:date="2022-09-06T16:24:00Z">
                        <w:rPr>
                          <w:color w:val="auto"/>
                          <w:sz w:val="26"/>
                          <w:szCs w:val="26"/>
                        </w:rPr>
                      </w:rPrChange>
                    </w:rPr>
                    <m:t>0</m:t>
                  </m:r>
                </m:e>
                <m:sup>
                  <m:r>
                    <w:rPr>
                      <w:rFonts w:ascii="Cambria Math" w:hAnsi="Cambria Math"/>
                      <w:color w:val="auto"/>
                      <w:sz w:val="24"/>
                      <w:szCs w:val="24"/>
                      <w:rPrChange w:id="997" w:author="Minhdoanh" w:date="2022-09-06T16:24:00Z">
                        <w:rPr>
                          <w:rFonts w:ascii="Cambria Math" w:hAnsi="Cambria Math"/>
                          <w:color w:val="auto"/>
                          <w:sz w:val="26"/>
                          <w:szCs w:val="26"/>
                        </w:rPr>
                      </w:rPrChange>
                    </w:rPr>
                    <m:t>0</m:t>
                  </m:r>
                  <m:ctrlPr>
                    <w:rPr>
                      <w:rFonts w:ascii="Cambria Math" w:hAnsi="Cambria Math"/>
                      <w:i/>
                      <w:color w:val="auto"/>
                      <w:sz w:val="24"/>
                      <w:szCs w:val="24"/>
                      <w:rPrChange w:id="998" w:author="Minhdoanh" w:date="2022-09-06T16:24:00Z">
                        <w:rPr>
                          <w:rFonts w:ascii="Cambria Math" w:hAnsi="Cambria Math"/>
                          <w:i/>
                          <w:color w:val="auto"/>
                          <w:sz w:val="26"/>
                          <w:szCs w:val="26"/>
                        </w:rPr>
                      </w:rPrChange>
                    </w:rPr>
                  </m:ctrlPr>
                </m:sup>
              </m:sSup>
              <m:r>
                <w:rPr>
                  <w:rFonts w:ascii="Cambria Math" w:hAnsi="Cambria Math"/>
                  <w:color w:val="auto"/>
                  <w:sz w:val="24"/>
                  <w:szCs w:val="24"/>
                  <w:rPrChange w:id="999" w:author="Minhdoanh" w:date="2022-09-06T16:24:00Z">
                    <w:rPr>
                      <w:rFonts w:ascii="Cambria Math" w:hAnsi="Cambria Math"/>
                      <w:color w:val="auto"/>
                      <w:sz w:val="26"/>
                      <w:szCs w:val="26"/>
                    </w:rPr>
                  </w:rPrChange>
                </w:rPr>
                <m:t>:</m:t>
              </m:r>
              <m:r>
                <m:rPr>
                  <m:nor/>
                </m:rPr>
                <w:rPr>
                  <w:color w:val="auto"/>
                  <w:sz w:val="24"/>
                  <w:szCs w:val="24"/>
                  <w:rPrChange w:id="1000" w:author="Minhdoanh" w:date="2022-09-06T16:24:00Z">
                    <w:rPr>
                      <w:color w:val="auto"/>
                      <w:sz w:val="26"/>
                      <w:szCs w:val="26"/>
                    </w:rPr>
                  </w:rPrChange>
                </w:rPr>
                <m:t xml:space="preserve"> A = 0</m:t>
              </m:r>
            </m:oMath>
            <w:r w:rsidRPr="00C17748">
              <w:rPr>
                <w:color w:val="auto"/>
                <w:sz w:val="24"/>
                <w:szCs w:val="24"/>
                <w:rPrChange w:id="1001" w:author="Minhdoanh" w:date="2022-09-06T16:24:00Z">
                  <w:rPr>
                    <w:color w:val="auto"/>
                    <w:sz w:val="26"/>
                    <w:szCs w:val="26"/>
                  </w:rPr>
                </w:rPrChange>
              </w:rPr>
              <w:t>:……Lực không sinh công………</w:t>
            </w:r>
          </w:p>
          <w:p w14:paraId="2C7843EC" w14:textId="77777777" w:rsidR="009F77CF" w:rsidRPr="00C17748" w:rsidRDefault="009F77CF" w:rsidP="00C17748">
            <w:pPr>
              <w:pStyle w:val="oancuaDanhsach"/>
              <w:numPr>
                <w:ilvl w:val="0"/>
                <w:numId w:val="35"/>
              </w:numPr>
              <w:tabs>
                <w:tab w:val="left" w:pos="804"/>
              </w:tabs>
              <w:spacing w:line="240" w:lineRule="atLeast"/>
              <w:jc w:val="both"/>
              <w:rPr>
                <w:color w:val="auto"/>
                <w:sz w:val="24"/>
                <w:szCs w:val="24"/>
                <w:rPrChange w:id="1002" w:author="Minhdoanh" w:date="2022-09-06T16:24:00Z">
                  <w:rPr>
                    <w:color w:val="auto"/>
                    <w:sz w:val="26"/>
                    <w:szCs w:val="26"/>
                  </w:rPr>
                </w:rPrChange>
              </w:rPr>
              <w:pPrChange w:id="1003" w:author="Minhdoanh" w:date="2022-09-06T16:24:00Z">
                <w:pPr>
                  <w:pStyle w:val="oancuaDanhsach"/>
                  <w:numPr>
                    <w:numId w:val="35"/>
                  </w:numPr>
                  <w:tabs>
                    <w:tab w:val="left" w:pos="804"/>
                  </w:tabs>
                  <w:spacing w:line="276" w:lineRule="auto"/>
                  <w:ind w:hanging="360"/>
                  <w:jc w:val="both"/>
                </w:pPr>
              </w:pPrChange>
            </w:pPr>
            <w:r w:rsidRPr="00C17748">
              <w:rPr>
                <w:color w:val="auto"/>
                <w:sz w:val="24"/>
                <w:szCs w:val="24"/>
                <w:rPrChange w:id="1004" w:author="Minhdoanh" w:date="2022-09-06T16:24:00Z">
                  <w:rPr>
                    <w:color w:val="auto"/>
                    <w:sz w:val="26"/>
                    <w:szCs w:val="26"/>
                  </w:rPr>
                </w:rPrChange>
              </w:rPr>
              <w:t xml:space="preserve">Nếu </w:t>
            </w:r>
            <m:oMath>
              <m:r>
                <m:rPr>
                  <m:nor/>
                </m:rPr>
                <w:rPr>
                  <w:color w:val="auto"/>
                  <w:sz w:val="24"/>
                  <w:szCs w:val="24"/>
                  <w:rPrChange w:id="1005" w:author="Minhdoanh" w:date="2022-09-06T16:24:00Z">
                    <w:rPr>
                      <w:color w:val="auto"/>
                      <w:sz w:val="26"/>
                      <w:szCs w:val="26"/>
                    </w:rPr>
                  </w:rPrChange>
                </w:rPr>
                <m:t>9</m:t>
              </m:r>
              <m:sSup>
                <m:sSupPr>
                  <m:ctrlPr>
                    <w:rPr>
                      <w:rFonts w:ascii="Cambria Math" w:hAnsi="Cambria Math"/>
                      <w:color w:val="auto"/>
                      <w:sz w:val="24"/>
                      <w:szCs w:val="24"/>
                      <w:rPrChange w:id="1006" w:author="Minhdoanh" w:date="2022-09-06T16:24:00Z">
                        <w:rPr>
                          <w:rFonts w:ascii="Cambria Math" w:hAnsi="Cambria Math"/>
                          <w:color w:val="auto"/>
                          <w:sz w:val="26"/>
                          <w:szCs w:val="26"/>
                        </w:rPr>
                      </w:rPrChange>
                    </w:rPr>
                  </m:ctrlPr>
                </m:sSupPr>
                <m:e>
                  <m:r>
                    <m:rPr>
                      <m:nor/>
                    </m:rPr>
                    <w:rPr>
                      <w:color w:val="auto"/>
                      <w:sz w:val="24"/>
                      <w:szCs w:val="24"/>
                      <w:rPrChange w:id="1007" w:author="Minhdoanh" w:date="2022-09-06T16:24:00Z">
                        <w:rPr>
                          <w:color w:val="auto"/>
                          <w:sz w:val="26"/>
                          <w:szCs w:val="26"/>
                        </w:rPr>
                      </w:rPrChange>
                    </w:rPr>
                    <m:t>0</m:t>
                  </m:r>
                </m:e>
                <m:sup>
                  <m:r>
                    <w:rPr>
                      <w:rFonts w:ascii="Cambria Math" w:hAnsi="Cambria Math"/>
                      <w:color w:val="auto"/>
                      <w:sz w:val="24"/>
                      <w:szCs w:val="24"/>
                      <w:rPrChange w:id="1008" w:author="Minhdoanh" w:date="2022-09-06T16:24:00Z">
                        <w:rPr>
                          <w:rFonts w:ascii="Cambria Math" w:hAnsi="Cambria Math"/>
                          <w:color w:val="auto"/>
                          <w:sz w:val="26"/>
                          <w:szCs w:val="26"/>
                        </w:rPr>
                      </w:rPrChange>
                    </w:rPr>
                    <m:t>0</m:t>
                  </m:r>
                  <m:ctrlPr>
                    <w:rPr>
                      <w:rFonts w:ascii="Cambria Math" w:hAnsi="Cambria Math"/>
                      <w:i/>
                      <w:color w:val="auto"/>
                      <w:sz w:val="24"/>
                      <w:szCs w:val="24"/>
                      <w:rPrChange w:id="1009" w:author="Minhdoanh" w:date="2022-09-06T16:24:00Z">
                        <w:rPr>
                          <w:rFonts w:ascii="Cambria Math" w:hAnsi="Cambria Math"/>
                          <w:i/>
                          <w:color w:val="auto"/>
                          <w:sz w:val="26"/>
                          <w:szCs w:val="26"/>
                        </w:rPr>
                      </w:rPrChange>
                    </w:rPr>
                  </m:ctrlPr>
                </m:sup>
              </m:sSup>
              <m:r>
                <m:rPr>
                  <m:nor/>
                </m:rPr>
                <w:rPr>
                  <w:color w:val="auto"/>
                  <w:sz w:val="24"/>
                  <w:szCs w:val="24"/>
                  <w:rPrChange w:id="1010" w:author="Minhdoanh" w:date="2022-09-06T16:24:00Z">
                    <w:rPr>
                      <w:color w:val="auto"/>
                      <w:sz w:val="26"/>
                      <w:szCs w:val="26"/>
                    </w:rPr>
                  </w:rPrChange>
                </w:rPr>
                <m:t>&lt;</m:t>
              </m:r>
              <m:r>
                <w:rPr>
                  <w:rFonts w:ascii="Cambria Math" w:hAnsi="Cambria Math"/>
                  <w:color w:val="auto"/>
                  <w:sz w:val="24"/>
                  <w:szCs w:val="24"/>
                  <w:rPrChange w:id="1011" w:author="Minhdoanh" w:date="2022-09-06T16:24:00Z">
                    <w:rPr>
                      <w:rFonts w:ascii="Cambria Math" w:hAnsi="Cambria Math"/>
                      <w:color w:val="auto"/>
                      <w:sz w:val="26"/>
                      <w:szCs w:val="26"/>
                    </w:rPr>
                  </w:rPrChange>
                </w:rPr>
                <m:t>α ≤</m:t>
              </m:r>
              <m:r>
                <m:rPr>
                  <m:nor/>
                </m:rPr>
                <w:rPr>
                  <w:color w:val="auto"/>
                  <w:sz w:val="24"/>
                  <w:szCs w:val="24"/>
                  <w:rPrChange w:id="1012" w:author="Minhdoanh" w:date="2022-09-06T16:24:00Z">
                    <w:rPr>
                      <w:color w:val="auto"/>
                      <w:sz w:val="26"/>
                      <w:szCs w:val="26"/>
                    </w:rPr>
                  </w:rPrChange>
                </w:rPr>
                <m:t xml:space="preserve"> 18</m:t>
              </m:r>
              <m:sSup>
                <m:sSupPr>
                  <m:ctrlPr>
                    <w:rPr>
                      <w:rFonts w:ascii="Cambria Math" w:hAnsi="Cambria Math"/>
                      <w:color w:val="auto"/>
                      <w:sz w:val="24"/>
                      <w:szCs w:val="24"/>
                      <w:rPrChange w:id="1013" w:author="Minhdoanh" w:date="2022-09-06T16:24:00Z">
                        <w:rPr>
                          <w:rFonts w:ascii="Cambria Math" w:hAnsi="Cambria Math"/>
                          <w:color w:val="auto"/>
                          <w:sz w:val="26"/>
                          <w:szCs w:val="26"/>
                        </w:rPr>
                      </w:rPrChange>
                    </w:rPr>
                  </m:ctrlPr>
                </m:sSupPr>
                <m:e>
                  <m:r>
                    <m:rPr>
                      <m:nor/>
                    </m:rPr>
                    <w:rPr>
                      <w:color w:val="auto"/>
                      <w:sz w:val="24"/>
                      <w:szCs w:val="24"/>
                      <w:rPrChange w:id="1014" w:author="Minhdoanh" w:date="2022-09-06T16:24:00Z">
                        <w:rPr>
                          <w:color w:val="auto"/>
                          <w:sz w:val="26"/>
                          <w:szCs w:val="26"/>
                        </w:rPr>
                      </w:rPrChange>
                    </w:rPr>
                    <m:t>0</m:t>
                  </m:r>
                </m:e>
                <m:sup>
                  <m:r>
                    <w:rPr>
                      <w:rFonts w:ascii="Cambria Math" w:hAnsi="Cambria Math"/>
                      <w:color w:val="auto"/>
                      <w:sz w:val="24"/>
                      <w:szCs w:val="24"/>
                      <w:rPrChange w:id="1015" w:author="Minhdoanh" w:date="2022-09-06T16:24:00Z">
                        <w:rPr>
                          <w:rFonts w:ascii="Cambria Math" w:hAnsi="Cambria Math"/>
                          <w:color w:val="auto"/>
                          <w:sz w:val="26"/>
                          <w:szCs w:val="26"/>
                        </w:rPr>
                      </w:rPrChange>
                    </w:rPr>
                    <m:t>0</m:t>
                  </m:r>
                  <m:ctrlPr>
                    <w:rPr>
                      <w:rFonts w:ascii="Cambria Math" w:hAnsi="Cambria Math"/>
                      <w:i/>
                      <w:color w:val="auto"/>
                      <w:sz w:val="24"/>
                      <w:szCs w:val="24"/>
                      <w:rPrChange w:id="1016" w:author="Minhdoanh" w:date="2022-09-06T16:24:00Z">
                        <w:rPr>
                          <w:rFonts w:ascii="Cambria Math" w:hAnsi="Cambria Math"/>
                          <w:i/>
                          <w:color w:val="auto"/>
                          <w:sz w:val="26"/>
                          <w:szCs w:val="26"/>
                        </w:rPr>
                      </w:rPrChange>
                    </w:rPr>
                  </m:ctrlPr>
                </m:sup>
              </m:sSup>
              <m:r>
                <w:rPr>
                  <w:rFonts w:ascii="Cambria Math" w:hAnsi="Cambria Math"/>
                  <w:color w:val="auto"/>
                  <w:sz w:val="24"/>
                  <w:szCs w:val="24"/>
                  <w:rPrChange w:id="1017" w:author="Minhdoanh" w:date="2022-09-06T16:24:00Z">
                    <w:rPr>
                      <w:rFonts w:ascii="Cambria Math" w:hAnsi="Cambria Math"/>
                      <w:color w:val="auto"/>
                      <w:sz w:val="26"/>
                      <w:szCs w:val="26"/>
                    </w:rPr>
                  </w:rPrChange>
                </w:rPr>
                <m:t>:</m:t>
              </m:r>
              <m:r>
                <m:rPr>
                  <m:nor/>
                </m:rPr>
                <w:rPr>
                  <w:color w:val="auto"/>
                  <w:sz w:val="24"/>
                  <w:szCs w:val="24"/>
                  <w:rPrChange w:id="1018" w:author="Minhdoanh" w:date="2022-09-06T16:24:00Z">
                    <w:rPr>
                      <w:color w:val="auto"/>
                      <w:sz w:val="26"/>
                      <w:szCs w:val="26"/>
                    </w:rPr>
                  </w:rPrChange>
                </w:rPr>
                <m:t xml:space="preserve"> A &lt; 0</m:t>
              </m:r>
            </m:oMath>
            <w:r w:rsidRPr="00C17748">
              <w:rPr>
                <w:color w:val="auto"/>
                <w:sz w:val="24"/>
                <w:szCs w:val="24"/>
                <w:rPrChange w:id="1019" w:author="Minhdoanh" w:date="2022-09-06T16:24:00Z">
                  <w:rPr>
                    <w:color w:val="auto"/>
                    <w:sz w:val="26"/>
                    <w:szCs w:val="26"/>
                  </w:rPr>
                </w:rPrChange>
              </w:rPr>
              <w:t>:……Công cản……….</w:t>
            </w:r>
          </w:p>
          <w:p w14:paraId="1CD28596" w14:textId="77777777" w:rsidR="00A36CD7" w:rsidRPr="00C17748" w:rsidRDefault="00A36CD7" w:rsidP="00C17748">
            <w:pPr>
              <w:spacing w:line="240" w:lineRule="atLeast"/>
              <w:jc w:val="both"/>
              <w:rPr>
                <w:color w:val="auto"/>
                <w:sz w:val="24"/>
                <w:szCs w:val="24"/>
                <w:rPrChange w:id="1020" w:author="Minhdoanh" w:date="2022-09-06T16:24:00Z">
                  <w:rPr>
                    <w:color w:val="auto"/>
                    <w:sz w:val="26"/>
                    <w:szCs w:val="26"/>
                  </w:rPr>
                </w:rPrChange>
              </w:rPr>
              <w:pPrChange w:id="1021" w:author="Minhdoanh" w:date="2022-09-06T16:24:00Z">
                <w:pPr>
                  <w:spacing w:line="276" w:lineRule="auto"/>
                  <w:jc w:val="both"/>
                </w:pPr>
              </w:pPrChange>
            </w:pPr>
            <w:r w:rsidRPr="00C17748">
              <w:rPr>
                <w:color w:val="auto"/>
                <w:sz w:val="24"/>
                <w:szCs w:val="24"/>
                <w:rPrChange w:id="1022" w:author="Minhdoanh" w:date="2022-09-06T16:24:00Z">
                  <w:rPr>
                    <w:color w:val="auto"/>
                    <w:sz w:val="26"/>
                    <w:szCs w:val="26"/>
                  </w:rPr>
                </w:rPrChange>
              </w:rPr>
              <w:t>- Học sinh các nhóm khác thảo luận, nhận xét, bổ sung và sửa lỗi về câu trả lời của nhóm đại diện.</w:t>
            </w:r>
          </w:p>
          <w:p w14:paraId="535B7E98" w14:textId="77777777" w:rsidR="00A36CD7" w:rsidRPr="00C17748" w:rsidRDefault="00A36CD7" w:rsidP="00C17748">
            <w:pPr>
              <w:spacing w:line="240" w:lineRule="atLeast"/>
              <w:jc w:val="both"/>
              <w:rPr>
                <w:color w:val="auto"/>
                <w:sz w:val="24"/>
                <w:szCs w:val="24"/>
                <w:lang w:val="pt-BR"/>
                <w:rPrChange w:id="1023" w:author="Minhdoanh" w:date="2022-09-06T16:24:00Z">
                  <w:rPr>
                    <w:color w:val="auto"/>
                    <w:sz w:val="26"/>
                    <w:szCs w:val="26"/>
                    <w:lang w:val="pt-BR"/>
                  </w:rPr>
                </w:rPrChange>
              </w:rPr>
              <w:pPrChange w:id="1024" w:author="Minhdoanh" w:date="2022-09-06T16:24:00Z">
                <w:pPr>
                  <w:spacing w:line="276" w:lineRule="auto"/>
                  <w:jc w:val="both"/>
                </w:pPr>
              </w:pPrChange>
            </w:pPr>
            <w:r w:rsidRPr="00C17748">
              <w:rPr>
                <w:bCs/>
                <w:color w:val="auto"/>
                <w:sz w:val="24"/>
                <w:szCs w:val="24"/>
                <w:rPrChange w:id="1025" w:author="Minhdoanh" w:date="2022-09-06T16:24:00Z">
                  <w:rPr>
                    <w:bCs/>
                    <w:color w:val="auto"/>
                    <w:sz w:val="26"/>
                    <w:szCs w:val="26"/>
                  </w:rPr>
                </w:rPrChange>
              </w:rPr>
              <w:t>Giáo viên tổng kết đ</w:t>
            </w:r>
            <w:r w:rsidRPr="00C17748">
              <w:rPr>
                <w:iCs/>
                <w:color w:val="auto"/>
                <w:sz w:val="24"/>
                <w:szCs w:val="24"/>
                <w:rPrChange w:id="1026" w:author="Minhdoanh" w:date="2022-09-06T16:24:00Z">
                  <w:rPr>
                    <w:iCs/>
                    <w:color w:val="auto"/>
                    <w:sz w:val="26"/>
                    <w:szCs w:val="26"/>
                  </w:rPr>
                </w:rPrChange>
              </w:rPr>
              <w:t>ánh giá kết quả thực hiện nhiệm vụ học tập của học sinh.</w:t>
            </w:r>
          </w:p>
        </w:tc>
      </w:tr>
    </w:tbl>
    <w:p w14:paraId="41104424" w14:textId="77777777" w:rsidR="00A36CD7" w:rsidRPr="00C17748" w:rsidRDefault="00A36CD7" w:rsidP="00C17748">
      <w:pPr>
        <w:spacing w:line="240" w:lineRule="atLeast"/>
        <w:jc w:val="both"/>
        <w:rPr>
          <w:b/>
          <w:color w:val="auto"/>
          <w:sz w:val="24"/>
          <w:szCs w:val="24"/>
          <w:rPrChange w:id="1027" w:author="Minhdoanh" w:date="2022-09-06T16:24:00Z">
            <w:rPr>
              <w:b/>
              <w:color w:val="auto"/>
              <w:sz w:val="26"/>
              <w:szCs w:val="26"/>
            </w:rPr>
          </w:rPrChange>
        </w:rPr>
        <w:pPrChange w:id="1028" w:author="Minhdoanh" w:date="2022-09-06T16:24:00Z">
          <w:pPr>
            <w:spacing w:line="276" w:lineRule="auto"/>
            <w:jc w:val="both"/>
          </w:pPr>
        </w:pPrChange>
      </w:pPr>
    </w:p>
    <w:p w14:paraId="2812E56F" w14:textId="77777777" w:rsidR="00A5647A" w:rsidRPr="00C17748" w:rsidRDefault="00A5647A" w:rsidP="00C17748">
      <w:pPr>
        <w:spacing w:line="240" w:lineRule="atLeast"/>
        <w:jc w:val="both"/>
        <w:rPr>
          <w:b/>
          <w:color w:val="00B050"/>
          <w:sz w:val="24"/>
          <w:szCs w:val="24"/>
          <w:rPrChange w:id="1029" w:author="Minhdoanh" w:date="2022-09-06T16:24:00Z">
            <w:rPr>
              <w:b/>
              <w:color w:val="00B050"/>
              <w:sz w:val="26"/>
              <w:szCs w:val="26"/>
            </w:rPr>
          </w:rPrChange>
        </w:rPr>
        <w:pPrChange w:id="1030" w:author="Minhdoanh" w:date="2022-09-06T16:24:00Z">
          <w:pPr>
            <w:spacing w:line="276" w:lineRule="auto"/>
            <w:jc w:val="both"/>
          </w:pPr>
        </w:pPrChange>
      </w:pPr>
    </w:p>
    <w:p w14:paraId="77F88A52" w14:textId="77777777" w:rsidR="002E4C2B" w:rsidRPr="00C17748" w:rsidRDefault="002E4C2B" w:rsidP="00C17748">
      <w:pPr>
        <w:spacing w:line="240" w:lineRule="atLeast"/>
        <w:jc w:val="both"/>
        <w:rPr>
          <w:b/>
          <w:color w:val="00B050"/>
          <w:sz w:val="24"/>
          <w:szCs w:val="24"/>
          <w:rPrChange w:id="1031" w:author="Minhdoanh" w:date="2022-09-06T16:24:00Z">
            <w:rPr>
              <w:b/>
              <w:color w:val="00B050"/>
              <w:sz w:val="26"/>
              <w:szCs w:val="26"/>
            </w:rPr>
          </w:rPrChange>
        </w:rPr>
        <w:pPrChange w:id="1032" w:author="Minhdoanh" w:date="2022-09-06T16:24:00Z">
          <w:pPr>
            <w:spacing w:line="276" w:lineRule="auto"/>
            <w:jc w:val="both"/>
          </w:pPr>
        </w:pPrChange>
      </w:pPr>
      <w:r w:rsidRPr="00C17748">
        <w:rPr>
          <w:b/>
          <w:color w:val="00B050"/>
          <w:sz w:val="24"/>
          <w:szCs w:val="24"/>
          <w:rPrChange w:id="1033" w:author="Minhdoanh" w:date="2022-09-06T16:24:00Z">
            <w:rPr>
              <w:b/>
              <w:color w:val="00B050"/>
              <w:sz w:val="26"/>
              <w:szCs w:val="26"/>
            </w:rPr>
          </w:rPrChange>
        </w:rPr>
        <w:t>Hoạt động 3: Luyện tập</w:t>
      </w:r>
      <w:r w:rsidR="000C2ED8" w:rsidRPr="00C17748">
        <w:rPr>
          <w:b/>
          <w:color w:val="00B050"/>
          <w:sz w:val="24"/>
          <w:szCs w:val="24"/>
          <w:rPrChange w:id="1034" w:author="Minhdoanh" w:date="2022-09-06T16:24:00Z">
            <w:rPr>
              <w:b/>
              <w:color w:val="00B050"/>
              <w:sz w:val="26"/>
              <w:szCs w:val="26"/>
            </w:rPr>
          </w:rPrChange>
        </w:rPr>
        <w:t xml:space="preserve"> (40’)</w:t>
      </w:r>
    </w:p>
    <w:p w14:paraId="14DF5212" w14:textId="77777777" w:rsidR="00F2167F" w:rsidRPr="00C17748" w:rsidRDefault="00F2167F" w:rsidP="00C17748">
      <w:pPr>
        <w:spacing w:line="240" w:lineRule="atLeast"/>
        <w:jc w:val="both"/>
        <w:rPr>
          <w:b/>
          <w:color w:val="FF0000"/>
          <w:sz w:val="24"/>
          <w:szCs w:val="24"/>
          <w:rPrChange w:id="1035" w:author="Minhdoanh" w:date="2022-09-06T16:24:00Z">
            <w:rPr>
              <w:b/>
              <w:color w:val="FF0000"/>
              <w:sz w:val="26"/>
              <w:szCs w:val="26"/>
            </w:rPr>
          </w:rPrChange>
        </w:rPr>
        <w:pPrChange w:id="1036" w:author="Minhdoanh" w:date="2022-09-06T16:24:00Z">
          <w:pPr>
            <w:spacing w:line="276" w:lineRule="auto"/>
            <w:jc w:val="both"/>
          </w:pPr>
        </w:pPrChange>
      </w:pPr>
      <w:r w:rsidRPr="00C17748">
        <w:rPr>
          <w:b/>
          <w:color w:val="FF0000"/>
          <w:sz w:val="24"/>
          <w:szCs w:val="24"/>
          <w:rPrChange w:id="1037" w:author="Minhdoanh" w:date="2022-09-06T16:24:00Z">
            <w:rPr>
              <w:b/>
              <w:color w:val="FF0000"/>
              <w:sz w:val="26"/>
              <w:szCs w:val="26"/>
            </w:rPr>
          </w:rPrChange>
        </w:rPr>
        <w:t>a. Mục tiêu:</w:t>
      </w:r>
    </w:p>
    <w:p w14:paraId="565C2DC4" w14:textId="77777777" w:rsidR="0085215F" w:rsidRPr="00C17748" w:rsidRDefault="0085215F" w:rsidP="00C17748">
      <w:pPr>
        <w:spacing w:line="240" w:lineRule="atLeast"/>
        <w:jc w:val="both"/>
        <w:rPr>
          <w:color w:val="auto"/>
          <w:sz w:val="24"/>
          <w:szCs w:val="24"/>
          <w:rPrChange w:id="1038" w:author="Minhdoanh" w:date="2022-09-06T16:24:00Z">
            <w:rPr>
              <w:color w:val="auto"/>
              <w:sz w:val="26"/>
              <w:szCs w:val="26"/>
            </w:rPr>
          </w:rPrChange>
        </w:rPr>
        <w:pPrChange w:id="1039" w:author="Minhdoanh" w:date="2022-09-06T16:24:00Z">
          <w:pPr>
            <w:spacing w:line="276" w:lineRule="auto"/>
            <w:jc w:val="both"/>
          </w:pPr>
        </w:pPrChange>
      </w:pPr>
      <w:r w:rsidRPr="00C17748">
        <w:rPr>
          <w:color w:val="auto"/>
          <w:sz w:val="24"/>
          <w:szCs w:val="24"/>
          <w:rPrChange w:id="1040" w:author="Minhdoanh" w:date="2022-09-06T16:24:00Z">
            <w:rPr>
              <w:color w:val="auto"/>
              <w:sz w:val="26"/>
              <w:szCs w:val="26"/>
            </w:rPr>
          </w:rPrChange>
        </w:rPr>
        <w:t xml:space="preserve">- HS hệ thống hóa kiến thức và vận dụng giải bài tập về </w:t>
      </w:r>
      <w:r w:rsidR="00345BA1" w:rsidRPr="00C17748">
        <w:rPr>
          <w:color w:val="auto"/>
          <w:sz w:val="24"/>
          <w:szCs w:val="24"/>
          <w:rPrChange w:id="1041" w:author="Minhdoanh" w:date="2022-09-06T16:24:00Z">
            <w:rPr>
              <w:color w:val="auto"/>
              <w:sz w:val="26"/>
              <w:szCs w:val="26"/>
            </w:rPr>
          </w:rPrChange>
        </w:rPr>
        <w:t>công cơ học</w:t>
      </w:r>
    </w:p>
    <w:p w14:paraId="29549F02" w14:textId="77777777" w:rsidR="00D87145" w:rsidRPr="00C17748" w:rsidRDefault="00D87145" w:rsidP="00C17748">
      <w:pPr>
        <w:spacing w:line="240" w:lineRule="atLeast"/>
        <w:jc w:val="both"/>
        <w:rPr>
          <w:color w:val="auto"/>
          <w:sz w:val="24"/>
          <w:szCs w:val="24"/>
          <w:lang w:val="nl-NL"/>
          <w:rPrChange w:id="1042" w:author="Minhdoanh" w:date="2022-09-06T16:24:00Z">
            <w:rPr>
              <w:color w:val="auto"/>
              <w:sz w:val="26"/>
              <w:szCs w:val="26"/>
              <w:lang w:val="nl-NL"/>
            </w:rPr>
          </w:rPrChange>
        </w:rPr>
        <w:pPrChange w:id="1043" w:author="Minhdoanh" w:date="2022-09-06T16:24:00Z">
          <w:pPr>
            <w:spacing w:line="276" w:lineRule="auto"/>
            <w:jc w:val="both"/>
          </w:pPr>
        </w:pPrChange>
      </w:pPr>
      <w:r w:rsidRPr="00C17748">
        <w:rPr>
          <w:color w:val="auto"/>
          <w:sz w:val="24"/>
          <w:szCs w:val="24"/>
          <w:lang w:val="nl-NL"/>
          <w:rPrChange w:id="1044" w:author="Minhdoanh" w:date="2022-09-06T16:24:00Z">
            <w:rPr>
              <w:color w:val="auto"/>
              <w:sz w:val="26"/>
              <w:szCs w:val="26"/>
              <w:lang w:val="nl-NL"/>
            </w:rPr>
          </w:rPrChange>
        </w:rPr>
        <w:t>- Tính được công trong một số trường hợp đơn giản.</w:t>
      </w:r>
    </w:p>
    <w:p w14:paraId="2E64CB4C" w14:textId="77777777" w:rsidR="00F2167F" w:rsidRPr="00C17748" w:rsidRDefault="00F2167F" w:rsidP="00C17748">
      <w:pPr>
        <w:spacing w:line="240" w:lineRule="atLeast"/>
        <w:jc w:val="both"/>
        <w:rPr>
          <w:bCs/>
          <w:color w:val="auto"/>
          <w:sz w:val="24"/>
          <w:szCs w:val="24"/>
          <w:lang w:val="nl-NL"/>
          <w:rPrChange w:id="1045" w:author="Minhdoanh" w:date="2022-09-06T16:24:00Z">
            <w:rPr>
              <w:bCs/>
              <w:color w:val="auto"/>
              <w:sz w:val="26"/>
              <w:szCs w:val="26"/>
            </w:rPr>
          </w:rPrChange>
        </w:rPr>
        <w:pPrChange w:id="1046" w:author="Minhdoanh" w:date="2022-09-06T16:24:00Z">
          <w:pPr>
            <w:spacing w:line="276" w:lineRule="auto"/>
            <w:jc w:val="both"/>
          </w:pPr>
        </w:pPrChange>
      </w:pPr>
      <w:r w:rsidRPr="00C17748">
        <w:rPr>
          <w:b/>
          <w:color w:val="FF0000"/>
          <w:sz w:val="24"/>
          <w:szCs w:val="24"/>
          <w:lang w:val="nl-NL"/>
          <w:rPrChange w:id="1047" w:author="Minhdoanh" w:date="2022-09-06T16:24:00Z">
            <w:rPr>
              <w:b/>
              <w:color w:val="FF0000"/>
              <w:sz w:val="26"/>
              <w:szCs w:val="26"/>
            </w:rPr>
          </w:rPrChange>
        </w:rPr>
        <w:t>b. Nội dung:</w:t>
      </w:r>
      <w:r w:rsidRPr="00C17748">
        <w:rPr>
          <w:bCs/>
          <w:color w:val="auto"/>
          <w:sz w:val="24"/>
          <w:szCs w:val="24"/>
          <w:lang w:val="nl-NL"/>
          <w:rPrChange w:id="1048" w:author="Minhdoanh" w:date="2022-09-06T16:24:00Z">
            <w:rPr>
              <w:bCs/>
              <w:color w:val="auto"/>
              <w:sz w:val="26"/>
              <w:szCs w:val="26"/>
            </w:rPr>
          </w:rPrChange>
        </w:rPr>
        <w:t>Học sinh thực hiện nhiệm vụ theo nhóm hoàn thành yêu cầu dựa trên gợi ý của giáo viên</w:t>
      </w:r>
    </w:p>
    <w:p w14:paraId="6BD7E598" w14:textId="77777777" w:rsidR="00F2167F" w:rsidRPr="00C17748" w:rsidRDefault="00F2167F" w:rsidP="00C17748">
      <w:pPr>
        <w:spacing w:line="240" w:lineRule="atLeast"/>
        <w:jc w:val="both"/>
        <w:rPr>
          <w:color w:val="auto"/>
          <w:sz w:val="24"/>
          <w:szCs w:val="24"/>
          <w:lang w:val="nl-NL"/>
          <w:rPrChange w:id="1049" w:author="Minhdoanh" w:date="2022-09-06T16:24:00Z">
            <w:rPr>
              <w:color w:val="auto"/>
              <w:sz w:val="26"/>
              <w:szCs w:val="26"/>
            </w:rPr>
          </w:rPrChange>
        </w:rPr>
        <w:pPrChange w:id="1050" w:author="Minhdoanh" w:date="2022-09-06T16:24:00Z">
          <w:pPr>
            <w:spacing w:line="276" w:lineRule="auto"/>
            <w:jc w:val="both"/>
          </w:pPr>
        </w:pPrChange>
      </w:pPr>
      <w:r w:rsidRPr="00C17748">
        <w:rPr>
          <w:b/>
          <w:color w:val="FF0000"/>
          <w:sz w:val="24"/>
          <w:szCs w:val="24"/>
          <w:lang w:val="nl-NL"/>
          <w:rPrChange w:id="1051" w:author="Minhdoanh" w:date="2022-09-06T16:24:00Z">
            <w:rPr>
              <w:b/>
              <w:color w:val="FF0000"/>
              <w:sz w:val="26"/>
              <w:szCs w:val="26"/>
            </w:rPr>
          </w:rPrChange>
        </w:rPr>
        <w:t xml:space="preserve">c. Sản phẩm: </w:t>
      </w:r>
      <w:r w:rsidR="00E16A44" w:rsidRPr="00C17748">
        <w:rPr>
          <w:color w:val="auto"/>
          <w:sz w:val="24"/>
          <w:szCs w:val="24"/>
          <w:lang w:val="nl-NL"/>
          <w:rPrChange w:id="1052" w:author="Minhdoanh" w:date="2022-09-06T16:24:00Z">
            <w:rPr>
              <w:color w:val="auto"/>
              <w:sz w:val="26"/>
              <w:szCs w:val="26"/>
            </w:rPr>
          </w:rPrChange>
        </w:rPr>
        <w:t>Kiến thức được hệ thống và hiểu sâu hơn các định nghĩa.</w:t>
      </w:r>
    </w:p>
    <w:p w14:paraId="548FE0E5" w14:textId="77777777" w:rsidR="006E5651" w:rsidRPr="00C17748" w:rsidRDefault="006E5651" w:rsidP="00C17748">
      <w:pPr>
        <w:spacing w:line="240" w:lineRule="atLeast"/>
        <w:jc w:val="both"/>
        <w:rPr>
          <w:b/>
          <w:color w:val="auto"/>
          <w:sz w:val="24"/>
          <w:szCs w:val="24"/>
          <w:lang w:val="nl-NL"/>
          <w:rPrChange w:id="1053" w:author="Minhdoanh" w:date="2022-09-06T16:24:00Z">
            <w:rPr>
              <w:b/>
              <w:color w:val="auto"/>
              <w:sz w:val="26"/>
              <w:szCs w:val="26"/>
            </w:rPr>
          </w:rPrChange>
        </w:rPr>
        <w:pPrChange w:id="1054" w:author="Minhdoanh" w:date="2022-09-06T16:24:00Z">
          <w:pPr>
            <w:spacing w:line="276" w:lineRule="auto"/>
            <w:jc w:val="both"/>
          </w:pPr>
        </w:pPrChange>
      </w:pPr>
      <w:r w:rsidRPr="00C17748">
        <w:rPr>
          <w:b/>
          <w:color w:val="auto"/>
          <w:sz w:val="24"/>
          <w:szCs w:val="24"/>
          <w:lang w:val="nl-NL"/>
          <w:rPrChange w:id="1055" w:author="Minhdoanh" w:date="2022-09-06T16:24:00Z">
            <w:rPr>
              <w:b/>
              <w:color w:val="auto"/>
              <w:sz w:val="26"/>
              <w:szCs w:val="26"/>
            </w:rPr>
          </w:rPrChange>
        </w:rPr>
        <w:t>3. Bài tập ví dụ</w:t>
      </w:r>
    </w:p>
    <w:p w14:paraId="2EB38197" w14:textId="77777777" w:rsidR="00B046C4" w:rsidRPr="00C17748" w:rsidRDefault="001D0B87" w:rsidP="00C17748">
      <w:pPr>
        <w:spacing w:line="240" w:lineRule="atLeast"/>
        <w:jc w:val="both"/>
        <w:rPr>
          <w:color w:val="auto"/>
          <w:sz w:val="24"/>
          <w:szCs w:val="24"/>
          <w:lang w:val="nl-NL"/>
          <w:rPrChange w:id="1056" w:author="Minhdoanh" w:date="2022-09-06T16:24:00Z">
            <w:rPr>
              <w:color w:val="auto"/>
              <w:sz w:val="26"/>
              <w:szCs w:val="26"/>
            </w:rPr>
          </w:rPrChange>
        </w:rPr>
        <w:pPrChange w:id="1057" w:author="Minhdoanh" w:date="2022-09-06T16:24:00Z">
          <w:pPr>
            <w:spacing w:line="276" w:lineRule="auto"/>
            <w:jc w:val="both"/>
          </w:pPr>
        </w:pPrChange>
      </w:pPr>
      <w:r w:rsidRPr="00C17748">
        <w:rPr>
          <w:b/>
          <w:color w:val="auto"/>
          <w:sz w:val="24"/>
          <w:szCs w:val="24"/>
          <w:lang w:val="nl-NL"/>
          <w:rPrChange w:id="1058" w:author="Minhdoanh" w:date="2022-09-06T16:24:00Z">
            <w:rPr>
              <w:b/>
              <w:color w:val="auto"/>
              <w:sz w:val="26"/>
              <w:szCs w:val="26"/>
            </w:rPr>
          </w:rPrChange>
        </w:rPr>
        <w:t>Bài tập ví dụ 1:</w:t>
      </w:r>
      <w:r w:rsidR="00D66468" w:rsidRPr="00C17748">
        <w:rPr>
          <w:color w:val="auto"/>
          <w:sz w:val="24"/>
          <w:szCs w:val="24"/>
          <w:lang w:val="nl-NL"/>
          <w:rPrChange w:id="1059" w:author="Minhdoanh" w:date="2022-09-06T16:24:00Z">
            <w:rPr>
              <w:color w:val="auto"/>
              <w:sz w:val="26"/>
              <w:szCs w:val="26"/>
            </w:rPr>
          </w:rPrChange>
        </w:rPr>
        <w:t xml:space="preserve">Khi rửa gầm xe ô tô, người ta sử dụng máy nâng để nâng ô tô lên độ cao h=160cm so với mặt sàn. Cho biết khối lượng ô tô là m = 1,5 tấn và gia tốc trọng trường là </w:t>
      </w:r>
      <m:oMath>
        <m:r>
          <m:rPr>
            <m:nor/>
          </m:rPr>
          <w:rPr>
            <w:color w:val="auto"/>
            <w:sz w:val="24"/>
            <w:szCs w:val="24"/>
            <w:lang w:val="nl-NL"/>
            <w:rPrChange w:id="1060" w:author="Minhdoanh" w:date="2022-09-06T16:24:00Z">
              <w:rPr>
                <w:color w:val="auto"/>
                <w:sz w:val="26"/>
                <w:szCs w:val="26"/>
              </w:rPr>
            </w:rPrChange>
          </w:rPr>
          <m:t>g = 10 m/</m:t>
        </m:r>
        <m:sSup>
          <m:sSupPr>
            <m:ctrlPr>
              <w:rPr>
                <w:rFonts w:ascii="Cambria Math" w:hAnsi="Cambria Math"/>
                <w:color w:val="auto"/>
                <w:sz w:val="24"/>
                <w:szCs w:val="24"/>
                <w:rPrChange w:id="1061" w:author="Minhdoanh" w:date="2022-09-06T16:24:00Z">
                  <w:rPr>
                    <w:rFonts w:ascii="Cambria Math" w:hAnsi="Cambria Math"/>
                    <w:color w:val="auto"/>
                    <w:sz w:val="26"/>
                    <w:szCs w:val="26"/>
                  </w:rPr>
                </w:rPrChange>
              </w:rPr>
            </m:ctrlPr>
          </m:sSupPr>
          <m:e>
            <m:r>
              <m:rPr>
                <m:nor/>
              </m:rPr>
              <w:rPr>
                <w:color w:val="auto"/>
                <w:sz w:val="24"/>
                <w:szCs w:val="24"/>
                <w:lang w:val="nl-NL"/>
                <w:rPrChange w:id="1062" w:author="Minhdoanh" w:date="2022-09-06T16:24:00Z">
                  <w:rPr>
                    <w:color w:val="auto"/>
                    <w:sz w:val="26"/>
                    <w:szCs w:val="26"/>
                  </w:rPr>
                </w:rPrChange>
              </w:rPr>
              <m:t>s</m:t>
            </m:r>
          </m:e>
          <m:sup>
            <m:r>
              <w:rPr>
                <w:rFonts w:ascii="Cambria Math" w:hAnsi="Cambria Math"/>
                <w:color w:val="auto"/>
                <w:sz w:val="24"/>
                <w:szCs w:val="24"/>
                <w:lang w:val="nl-NL"/>
                <w:rPrChange w:id="1063" w:author="Minhdoanh" w:date="2022-09-06T16:24:00Z">
                  <w:rPr>
                    <w:rFonts w:ascii="Cambria Math" w:hAnsi="Cambria Math"/>
                    <w:color w:val="auto"/>
                    <w:sz w:val="26"/>
                    <w:szCs w:val="26"/>
                  </w:rPr>
                </w:rPrChange>
              </w:rPr>
              <m:t>2</m:t>
            </m:r>
            <m:ctrlPr>
              <w:rPr>
                <w:rFonts w:ascii="Cambria Math" w:hAnsi="Cambria Math"/>
                <w:i/>
                <w:color w:val="auto"/>
                <w:sz w:val="24"/>
                <w:szCs w:val="24"/>
                <w:rPrChange w:id="1064" w:author="Minhdoanh" w:date="2022-09-06T16:24:00Z">
                  <w:rPr>
                    <w:rFonts w:ascii="Cambria Math" w:hAnsi="Cambria Math"/>
                    <w:i/>
                    <w:color w:val="auto"/>
                    <w:sz w:val="26"/>
                    <w:szCs w:val="26"/>
                  </w:rPr>
                </w:rPrChange>
              </w:rPr>
            </m:ctrlPr>
          </m:sup>
        </m:sSup>
      </m:oMath>
      <w:r w:rsidR="00EC4FCF" w:rsidRPr="00C17748">
        <w:rPr>
          <w:color w:val="auto"/>
          <w:sz w:val="24"/>
          <w:szCs w:val="24"/>
          <w:lang w:val="nl-NL"/>
          <w:rPrChange w:id="1065" w:author="Minhdoanh" w:date="2022-09-06T16:24:00Z">
            <w:rPr>
              <w:color w:val="auto"/>
              <w:sz w:val="26"/>
              <w:szCs w:val="26"/>
            </w:rPr>
          </w:rPrChange>
        </w:rPr>
        <w:t>. Tính công tối thiểu mà máy nâng đã thực hiện.</w:t>
      </w:r>
    </w:p>
    <w:p w14:paraId="377F53E0" w14:textId="77777777" w:rsidR="00EC4FCF" w:rsidRPr="00C17748" w:rsidRDefault="00EC4FCF" w:rsidP="00C17748">
      <w:pPr>
        <w:spacing w:line="240" w:lineRule="atLeast"/>
        <w:jc w:val="both"/>
        <w:rPr>
          <w:b/>
          <w:color w:val="auto"/>
          <w:sz w:val="24"/>
          <w:szCs w:val="24"/>
          <w:lang w:val="nl-NL"/>
          <w:rPrChange w:id="1066" w:author="Minhdoanh" w:date="2022-09-06T16:24:00Z">
            <w:rPr>
              <w:b/>
              <w:color w:val="auto"/>
              <w:sz w:val="26"/>
              <w:szCs w:val="26"/>
            </w:rPr>
          </w:rPrChange>
        </w:rPr>
        <w:pPrChange w:id="1067" w:author="Minhdoanh" w:date="2022-09-06T16:24:00Z">
          <w:pPr>
            <w:spacing w:line="276" w:lineRule="auto"/>
            <w:jc w:val="both"/>
          </w:pPr>
        </w:pPrChange>
      </w:pPr>
      <w:r w:rsidRPr="00C17748">
        <w:rPr>
          <w:b/>
          <w:color w:val="auto"/>
          <w:sz w:val="24"/>
          <w:szCs w:val="24"/>
          <w:lang w:val="nl-NL"/>
          <w:rPrChange w:id="1068" w:author="Minhdoanh" w:date="2022-09-06T16:24:00Z">
            <w:rPr>
              <w:b/>
              <w:color w:val="auto"/>
              <w:sz w:val="26"/>
              <w:szCs w:val="26"/>
            </w:rPr>
          </w:rPrChange>
        </w:rPr>
        <w:t>Giải</w:t>
      </w:r>
    </w:p>
    <w:p w14:paraId="2AC17FEF" w14:textId="77777777" w:rsidR="00EC4FCF" w:rsidRPr="00C17748" w:rsidRDefault="00EC4FCF" w:rsidP="00C17748">
      <w:pPr>
        <w:spacing w:line="240" w:lineRule="atLeast"/>
        <w:jc w:val="both"/>
        <w:rPr>
          <w:color w:val="auto"/>
          <w:sz w:val="24"/>
          <w:szCs w:val="24"/>
          <w:lang w:val="nl-NL"/>
          <w:rPrChange w:id="1069" w:author="Minhdoanh" w:date="2022-09-06T16:24:00Z">
            <w:rPr>
              <w:color w:val="auto"/>
              <w:sz w:val="26"/>
              <w:szCs w:val="26"/>
            </w:rPr>
          </w:rPrChange>
        </w:rPr>
        <w:pPrChange w:id="1070" w:author="Minhdoanh" w:date="2022-09-06T16:24:00Z">
          <w:pPr>
            <w:spacing w:line="276" w:lineRule="auto"/>
            <w:jc w:val="both"/>
          </w:pPr>
        </w:pPrChange>
      </w:pPr>
      <w:r w:rsidRPr="00C17748">
        <w:rPr>
          <w:color w:val="auto"/>
          <w:sz w:val="24"/>
          <w:szCs w:val="24"/>
          <w:lang w:val="nl-NL"/>
          <w:rPrChange w:id="1071" w:author="Minhdoanh" w:date="2022-09-06T16:24:00Z">
            <w:rPr>
              <w:color w:val="auto"/>
              <w:sz w:val="26"/>
              <w:szCs w:val="26"/>
            </w:rPr>
          </w:rPrChange>
        </w:rPr>
        <w:t xml:space="preserve">Để nâng được ô tô lên thì máy nâng phải tác dụng vào ô tô một lực có độ lớn tối thiểu bằng trọng lượng của ô tô: </w:t>
      </w:r>
      <m:oMath>
        <m:r>
          <m:rPr>
            <m:nor/>
          </m:rPr>
          <w:rPr>
            <w:color w:val="auto"/>
            <w:sz w:val="24"/>
            <w:szCs w:val="24"/>
            <w:lang w:val="nl-NL"/>
            <w:rPrChange w:id="1072" w:author="Minhdoanh" w:date="2022-09-06T16:24:00Z">
              <w:rPr>
                <w:color w:val="auto"/>
                <w:sz w:val="26"/>
                <w:szCs w:val="26"/>
              </w:rPr>
            </w:rPrChange>
          </w:rPr>
          <m:t>F = P = mg = 1,5.1</m:t>
        </m:r>
        <m:sSup>
          <m:sSupPr>
            <m:ctrlPr>
              <w:rPr>
                <w:rFonts w:ascii="Cambria Math" w:hAnsi="Cambria Math"/>
                <w:color w:val="auto"/>
                <w:sz w:val="24"/>
                <w:szCs w:val="24"/>
                <w:rPrChange w:id="1073" w:author="Minhdoanh" w:date="2022-09-06T16:24:00Z">
                  <w:rPr>
                    <w:rFonts w:ascii="Cambria Math" w:hAnsi="Cambria Math"/>
                    <w:color w:val="auto"/>
                    <w:sz w:val="26"/>
                    <w:szCs w:val="26"/>
                  </w:rPr>
                </w:rPrChange>
              </w:rPr>
            </m:ctrlPr>
          </m:sSupPr>
          <m:e>
            <m:r>
              <m:rPr>
                <m:nor/>
              </m:rPr>
              <w:rPr>
                <w:color w:val="auto"/>
                <w:sz w:val="24"/>
                <w:szCs w:val="24"/>
                <w:lang w:val="nl-NL"/>
                <w:rPrChange w:id="1074" w:author="Minhdoanh" w:date="2022-09-06T16:24:00Z">
                  <w:rPr>
                    <w:color w:val="auto"/>
                    <w:sz w:val="26"/>
                    <w:szCs w:val="26"/>
                  </w:rPr>
                </w:rPrChange>
              </w:rPr>
              <m:t>0</m:t>
            </m:r>
          </m:e>
          <m:sup>
            <m:r>
              <w:rPr>
                <w:rFonts w:ascii="Cambria Math" w:hAnsi="Cambria Math"/>
                <w:color w:val="auto"/>
                <w:sz w:val="24"/>
                <w:szCs w:val="24"/>
                <w:lang w:val="nl-NL"/>
                <w:rPrChange w:id="1075" w:author="Minhdoanh" w:date="2022-09-06T16:24:00Z">
                  <w:rPr>
                    <w:rFonts w:ascii="Cambria Math" w:hAnsi="Cambria Math"/>
                    <w:color w:val="auto"/>
                    <w:sz w:val="26"/>
                    <w:szCs w:val="26"/>
                  </w:rPr>
                </w:rPrChange>
              </w:rPr>
              <m:t>3</m:t>
            </m:r>
            <m:ctrlPr>
              <w:rPr>
                <w:rFonts w:ascii="Cambria Math" w:hAnsi="Cambria Math"/>
                <w:i/>
                <w:color w:val="auto"/>
                <w:sz w:val="24"/>
                <w:szCs w:val="24"/>
                <w:rPrChange w:id="1076" w:author="Minhdoanh" w:date="2022-09-06T16:24:00Z">
                  <w:rPr>
                    <w:rFonts w:ascii="Cambria Math" w:hAnsi="Cambria Math"/>
                    <w:i/>
                    <w:color w:val="auto"/>
                    <w:sz w:val="26"/>
                    <w:szCs w:val="26"/>
                  </w:rPr>
                </w:rPrChange>
              </w:rPr>
            </m:ctrlPr>
          </m:sup>
        </m:sSup>
        <m:r>
          <w:rPr>
            <w:rFonts w:ascii="Cambria Math" w:hAnsi="Cambria Math"/>
            <w:color w:val="auto"/>
            <w:sz w:val="24"/>
            <w:szCs w:val="24"/>
            <w:lang w:val="nl-NL"/>
            <w:rPrChange w:id="1077" w:author="Minhdoanh" w:date="2022-09-06T16:24:00Z">
              <w:rPr>
                <w:rFonts w:ascii="Cambria Math" w:hAnsi="Cambria Math"/>
                <w:color w:val="auto"/>
                <w:sz w:val="26"/>
                <w:szCs w:val="26"/>
              </w:rPr>
            </w:rPrChange>
          </w:rPr>
          <m:t>.10=1,5.1</m:t>
        </m:r>
        <m:sSup>
          <m:sSupPr>
            <m:ctrlPr>
              <w:rPr>
                <w:rFonts w:ascii="Cambria Math" w:hAnsi="Cambria Math"/>
                <w:i/>
                <w:color w:val="auto"/>
                <w:sz w:val="24"/>
                <w:szCs w:val="24"/>
                <w:rPrChange w:id="1078" w:author="Minhdoanh" w:date="2022-09-06T16:24:00Z">
                  <w:rPr>
                    <w:rFonts w:ascii="Cambria Math" w:hAnsi="Cambria Math"/>
                    <w:i/>
                    <w:color w:val="auto"/>
                    <w:sz w:val="26"/>
                    <w:szCs w:val="26"/>
                  </w:rPr>
                </w:rPrChange>
              </w:rPr>
            </m:ctrlPr>
          </m:sSupPr>
          <m:e>
            <m:r>
              <w:rPr>
                <w:rFonts w:ascii="Cambria Math" w:hAnsi="Cambria Math"/>
                <w:color w:val="auto"/>
                <w:sz w:val="24"/>
                <w:szCs w:val="24"/>
                <w:lang w:val="nl-NL"/>
                <w:rPrChange w:id="1079" w:author="Minhdoanh" w:date="2022-09-06T16:24:00Z">
                  <w:rPr>
                    <w:rFonts w:ascii="Cambria Math" w:hAnsi="Cambria Math"/>
                    <w:color w:val="auto"/>
                    <w:sz w:val="26"/>
                    <w:szCs w:val="26"/>
                  </w:rPr>
                </w:rPrChange>
              </w:rPr>
              <m:t>0</m:t>
            </m:r>
          </m:e>
          <m:sup>
            <m:r>
              <w:rPr>
                <w:rFonts w:ascii="Cambria Math" w:hAnsi="Cambria Math"/>
                <w:color w:val="auto"/>
                <w:sz w:val="24"/>
                <w:szCs w:val="24"/>
                <w:lang w:val="nl-NL"/>
                <w:rPrChange w:id="1080" w:author="Minhdoanh" w:date="2022-09-06T16:24:00Z">
                  <w:rPr>
                    <w:rFonts w:ascii="Cambria Math" w:hAnsi="Cambria Math"/>
                    <w:color w:val="auto"/>
                    <w:sz w:val="26"/>
                    <w:szCs w:val="26"/>
                  </w:rPr>
                </w:rPrChange>
              </w:rPr>
              <m:t>4</m:t>
            </m:r>
          </m:sup>
        </m:sSup>
        <m:r>
          <m:rPr>
            <m:nor/>
          </m:rPr>
          <w:rPr>
            <w:color w:val="auto"/>
            <w:sz w:val="24"/>
            <w:szCs w:val="24"/>
            <w:lang w:val="nl-NL"/>
            <w:rPrChange w:id="1081" w:author="Minhdoanh" w:date="2022-09-06T16:24:00Z">
              <w:rPr>
                <w:color w:val="auto"/>
                <w:sz w:val="26"/>
                <w:szCs w:val="26"/>
              </w:rPr>
            </w:rPrChange>
          </w:rPr>
          <m:t xml:space="preserve"> N</m:t>
        </m:r>
      </m:oMath>
    </w:p>
    <w:p w14:paraId="5C55B935" w14:textId="77777777" w:rsidR="0026489D" w:rsidRPr="00C17748" w:rsidRDefault="0026489D" w:rsidP="00C17748">
      <w:pPr>
        <w:spacing w:line="240" w:lineRule="atLeast"/>
        <w:jc w:val="both"/>
        <w:rPr>
          <w:color w:val="auto"/>
          <w:sz w:val="24"/>
          <w:szCs w:val="24"/>
          <w:lang w:val="nl-NL"/>
          <w:rPrChange w:id="1082" w:author="Minhdoanh" w:date="2022-09-06T16:24:00Z">
            <w:rPr>
              <w:color w:val="auto"/>
              <w:sz w:val="26"/>
              <w:szCs w:val="26"/>
            </w:rPr>
          </w:rPrChange>
        </w:rPr>
        <w:pPrChange w:id="1083" w:author="Minhdoanh" w:date="2022-09-06T16:24:00Z">
          <w:pPr>
            <w:spacing w:line="276" w:lineRule="auto"/>
            <w:jc w:val="both"/>
          </w:pPr>
        </w:pPrChange>
      </w:pPr>
      <w:r w:rsidRPr="00C17748">
        <w:rPr>
          <w:color w:val="auto"/>
          <w:sz w:val="24"/>
          <w:szCs w:val="24"/>
          <w:lang w:val="nl-NL"/>
          <w:rPrChange w:id="1084" w:author="Minhdoanh" w:date="2022-09-06T16:24:00Z">
            <w:rPr>
              <w:color w:val="auto"/>
              <w:sz w:val="26"/>
              <w:szCs w:val="26"/>
            </w:rPr>
          </w:rPrChange>
        </w:rPr>
        <w:t xml:space="preserve">Công tối thiểu mà mấy nâng đã thực hiện là: </w:t>
      </w:r>
      <m:oMath>
        <m:r>
          <m:rPr>
            <m:nor/>
          </m:rPr>
          <w:rPr>
            <w:color w:val="auto"/>
            <w:sz w:val="24"/>
            <w:szCs w:val="24"/>
            <w:lang w:val="nl-NL"/>
            <w:rPrChange w:id="1085" w:author="Minhdoanh" w:date="2022-09-06T16:24:00Z">
              <w:rPr>
                <w:color w:val="auto"/>
                <w:sz w:val="26"/>
                <w:szCs w:val="26"/>
              </w:rPr>
            </w:rPrChange>
          </w:rPr>
          <m:t>A = P.h = 24000 J = 24 kJ</m:t>
        </m:r>
      </m:oMath>
    </w:p>
    <w:p w14:paraId="5FAF07BC" w14:textId="77777777" w:rsidR="00FC4882" w:rsidRPr="00C17748" w:rsidRDefault="00FC4882" w:rsidP="00C17748">
      <w:pPr>
        <w:spacing w:line="240" w:lineRule="atLeast"/>
        <w:jc w:val="both"/>
        <w:rPr>
          <w:color w:val="auto"/>
          <w:sz w:val="24"/>
          <w:szCs w:val="24"/>
          <w:lang w:val="nl-NL"/>
          <w:rPrChange w:id="1086" w:author="Minhdoanh" w:date="2022-09-06T16:24:00Z">
            <w:rPr>
              <w:color w:val="auto"/>
              <w:sz w:val="26"/>
              <w:szCs w:val="26"/>
            </w:rPr>
          </w:rPrChange>
        </w:rPr>
        <w:pPrChange w:id="1087" w:author="Minhdoanh" w:date="2022-09-06T16:24:00Z">
          <w:pPr>
            <w:spacing w:line="276" w:lineRule="auto"/>
            <w:jc w:val="both"/>
          </w:pPr>
        </w:pPrChange>
      </w:pPr>
      <w:r w:rsidRPr="00C17748">
        <w:rPr>
          <w:b/>
          <w:color w:val="auto"/>
          <w:sz w:val="24"/>
          <w:szCs w:val="24"/>
          <w:lang w:val="nl-NL"/>
          <w:rPrChange w:id="1088" w:author="Minhdoanh" w:date="2022-09-06T16:24:00Z">
            <w:rPr>
              <w:b/>
              <w:color w:val="auto"/>
              <w:sz w:val="26"/>
              <w:szCs w:val="26"/>
            </w:rPr>
          </w:rPrChange>
        </w:rPr>
        <w:t xml:space="preserve">Bài tập ví dụ 2: </w:t>
      </w:r>
      <w:r w:rsidRPr="00C17748">
        <w:rPr>
          <w:color w:val="auto"/>
          <w:sz w:val="24"/>
          <w:szCs w:val="24"/>
          <w:lang w:val="nl-NL"/>
          <w:rPrChange w:id="1089" w:author="Minhdoanh" w:date="2022-09-06T16:24:00Z">
            <w:rPr>
              <w:color w:val="auto"/>
              <w:sz w:val="26"/>
              <w:szCs w:val="26"/>
            </w:rPr>
          </w:rPrChange>
        </w:rPr>
        <w:t xml:space="preserve"> Một bạn học sinh có khối lượng </w:t>
      </w:r>
      <w:r w:rsidR="009B49F3" w:rsidRPr="00C17748">
        <w:rPr>
          <w:color w:val="auto"/>
          <w:sz w:val="24"/>
          <w:szCs w:val="24"/>
          <w:lang w:val="nl-NL"/>
          <w:rPrChange w:id="1090" w:author="Minhdoanh" w:date="2022-09-06T16:24:00Z">
            <w:rPr>
              <w:color w:val="auto"/>
              <w:sz w:val="26"/>
              <w:szCs w:val="26"/>
            </w:rPr>
          </w:rPrChange>
        </w:rPr>
        <w:t>5</w:t>
      </w:r>
      <w:r w:rsidRPr="00C17748">
        <w:rPr>
          <w:color w:val="auto"/>
          <w:sz w:val="24"/>
          <w:szCs w:val="24"/>
          <w:lang w:val="nl-NL"/>
          <w:rPrChange w:id="1091" w:author="Minhdoanh" w:date="2022-09-06T16:24:00Z">
            <w:rPr>
              <w:color w:val="auto"/>
              <w:sz w:val="26"/>
              <w:szCs w:val="26"/>
            </w:rPr>
          </w:rPrChange>
        </w:rPr>
        <w:t xml:space="preserve"> k</w:t>
      </w:r>
      <w:r w:rsidR="009B49F3" w:rsidRPr="00C17748">
        <w:rPr>
          <w:color w:val="auto"/>
          <w:sz w:val="24"/>
          <w:szCs w:val="24"/>
          <w:lang w:val="nl-NL"/>
          <w:rPrChange w:id="1092" w:author="Minhdoanh" w:date="2022-09-06T16:24:00Z">
            <w:rPr>
              <w:color w:val="auto"/>
              <w:sz w:val="26"/>
              <w:szCs w:val="26"/>
            </w:rPr>
          </w:rPrChange>
        </w:rPr>
        <w:t>g</w:t>
      </w:r>
      <w:r w:rsidRPr="00C17748">
        <w:rPr>
          <w:color w:val="auto"/>
          <w:sz w:val="24"/>
          <w:szCs w:val="24"/>
          <w:lang w:val="nl-NL"/>
          <w:rPrChange w:id="1093" w:author="Minhdoanh" w:date="2022-09-06T16:24:00Z">
            <w:rPr>
              <w:color w:val="auto"/>
              <w:sz w:val="26"/>
              <w:szCs w:val="26"/>
            </w:rPr>
          </w:rPrChange>
        </w:rPr>
        <w:t xml:space="preserve"> đi lên một cầu thang gồm 20 bậc, mỗi bậc cao 15 cm, dài 20 cm. Tính công tối thiểu mà bạn ấy phải thực hiện. Coi lực mà học sinh tác dụng lên mỗi bậc thang là không đổi trong quá trình di chuyển. Lấy gia tốc trọng trường là </w:t>
      </w:r>
      <m:oMath>
        <m:r>
          <m:rPr>
            <m:nor/>
          </m:rPr>
          <w:rPr>
            <w:color w:val="auto"/>
            <w:sz w:val="24"/>
            <w:szCs w:val="24"/>
            <w:lang w:val="nl-NL"/>
            <w:rPrChange w:id="1094" w:author="Minhdoanh" w:date="2022-09-06T16:24:00Z">
              <w:rPr>
                <w:color w:val="auto"/>
                <w:sz w:val="26"/>
                <w:szCs w:val="26"/>
              </w:rPr>
            </w:rPrChange>
          </w:rPr>
          <m:t>g = 10 m/</m:t>
        </m:r>
        <m:sSup>
          <m:sSupPr>
            <m:ctrlPr>
              <w:rPr>
                <w:rFonts w:ascii="Cambria Math" w:hAnsi="Cambria Math"/>
                <w:color w:val="auto"/>
                <w:sz w:val="24"/>
                <w:szCs w:val="24"/>
                <w:rPrChange w:id="1095" w:author="Minhdoanh" w:date="2022-09-06T16:24:00Z">
                  <w:rPr>
                    <w:rFonts w:ascii="Cambria Math" w:hAnsi="Cambria Math"/>
                    <w:color w:val="auto"/>
                    <w:sz w:val="26"/>
                    <w:szCs w:val="26"/>
                  </w:rPr>
                </w:rPrChange>
              </w:rPr>
            </m:ctrlPr>
          </m:sSupPr>
          <m:e>
            <m:r>
              <m:rPr>
                <m:nor/>
              </m:rPr>
              <w:rPr>
                <w:color w:val="auto"/>
                <w:sz w:val="24"/>
                <w:szCs w:val="24"/>
                <w:lang w:val="nl-NL"/>
                <w:rPrChange w:id="1096" w:author="Minhdoanh" w:date="2022-09-06T16:24:00Z">
                  <w:rPr>
                    <w:color w:val="auto"/>
                    <w:sz w:val="26"/>
                    <w:szCs w:val="26"/>
                  </w:rPr>
                </w:rPrChange>
              </w:rPr>
              <m:t>s</m:t>
            </m:r>
          </m:e>
          <m:sup>
            <m:r>
              <w:rPr>
                <w:rFonts w:ascii="Cambria Math" w:hAnsi="Cambria Math"/>
                <w:color w:val="auto"/>
                <w:sz w:val="24"/>
                <w:szCs w:val="24"/>
                <w:lang w:val="nl-NL"/>
                <w:rPrChange w:id="1097" w:author="Minhdoanh" w:date="2022-09-06T16:24:00Z">
                  <w:rPr>
                    <w:rFonts w:ascii="Cambria Math" w:hAnsi="Cambria Math"/>
                    <w:color w:val="auto"/>
                    <w:sz w:val="26"/>
                    <w:szCs w:val="26"/>
                  </w:rPr>
                </w:rPrChange>
              </w:rPr>
              <m:t>2</m:t>
            </m:r>
            <m:ctrlPr>
              <w:rPr>
                <w:rFonts w:ascii="Cambria Math" w:hAnsi="Cambria Math"/>
                <w:i/>
                <w:color w:val="auto"/>
                <w:sz w:val="24"/>
                <w:szCs w:val="24"/>
                <w:rPrChange w:id="1098" w:author="Minhdoanh" w:date="2022-09-06T16:24:00Z">
                  <w:rPr>
                    <w:rFonts w:ascii="Cambria Math" w:hAnsi="Cambria Math"/>
                    <w:i/>
                    <w:color w:val="auto"/>
                    <w:sz w:val="26"/>
                    <w:szCs w:val="26"/>
                  </w:rPr>
                </w:rPrChange>
              </w:rPr>
            </m:ctrlPr>
          </m:sup>
        </m:sSup>
      </m:oMath>
      <w:r w:rsidR="007766FC" w:rsidRPr="00C17748">
        <w:rPr>
          <w:color w:val="auto"/>
          <w:sz w:val="24"/>
          <w:szCs w:val="24"/>
          <w:lang w:val="nl-NL"/>
          <w:rPrChange w:id="1099" w:author="Minhdoanh" w:date="2022-09-06T16:24:00Z">
            <w:rPr>
              <w:color w:val="auto"/>
              <w:sz w:val="26"/>
              <w:szCs w:val="26"/>
            </w:rPr>
          </w:rPrChange>
        </w:rPr>
        <w:t>.</w:t>
      </w:r>
    </w:p>
    <w:p w14:paraId="58C89D33" w14:textId="77777777" w:rsidR="007766FC" w:rsidRPr="00C17748" w:rsidRDefault="00000000" w:rsidP="00C17748">
      <w:pPr>
        <w:spacing w:line="240" w:lineRule="atLeast"/>
        <w:jc w:val="both"/>
        <w:rPr>
          <w:b/>
          <w:color w:val="auto"/>
          <w:sz w:val="24"/>
          <w:szCs w:val="24"/>
          <w:lang w:val="nl-NL"/>
          <w:rPrChange w:id="1100" w:author="Minhdoanh" w:date="2022-09-06T16:24:00Z">
            <w:rPr>
              <w:b/>
              <w:color w:val="auto"/>
              <w:sz w:val="26"/>
              <w:szCs w:val="26"/>
            </w:rPr>
          </w:rPrChange>
        </w:rPr>
        <w:pPrChange w:id="1101" w:author="Minhdoanh" w:date="2022-09-06T16:24:00Z">
          <w:pPr>
            <w:spacing w:line="276" w:lineRule="auto"/>
            <w:jc w:val="both"/>
          </w:pPr>
        </w:pPrChange>
      </w:pPr>
      <w:r w:rsidRPr="00C17748">
        <w:rPr>
          <w:b/>
          <w:noProof/>
          <w:color w:val="auto"/>
          <w:sz w:val="24"/>
          <w:szCs w:val="24"/>
          <w:rPrChange w:id="1102" w:author="Minhdoanh" w:date="2022-09-06T16:24:00Z">
            <w:rPr>
              <w:b/>
              <w:noProof/>
              <w:color w:val="auto"/>
              <w:sz w:val="26"/>
              <w:szCs w:val="26"/>
            </w:rPr>
          </w:rPrChange>
        </w:rPr>
        <w:pict w14:anchorId="7A8208D7">
          <v:shapetype id="_x0000_t202" coordsize="21600,21600" o:spt="202" path="m,l,21600r21600,l21600,xe">
            <v:stroke joinstyle="miter"/>
            <v:path gradientshapeok="t" o:connecttype="rect"/>
          </v:shapetype>
          <v:shape id="Text Box 2" o:spid="_x0000_s1026" type="#_x0000_t202" style="position:absolute;left:0;text-align:left;margin-left:460.7pt;margin-top:5.95pt;width:28.35pt;height:110.55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" stroked="f">
            <v:textbox style="mso-fit-shape-to-text:t">
              <w:txbxContent>
                <w:p w14:paraId="1A35FE54" w14:textId="77777777" w:rsidR="009B49F3" w:rsidRDefault="009B49F3">
                  <w:r>
                    <w:t>B</w:t>
                  </w:r>
                </w:p>
              </w:txbxContent>
            </v:textbox>
          </v:shape>
        </w:pict>
      </w:r>
      <w:r w:rsidRPr="00C17748">
        <w:rPr>
          <w:b/>
          <w:noProof/>
          <w:color w:val="auto"/>
          <w:sz w:val="24"/>
          <w:szCs w:val="24"/>
          <w:rPrChange w:id="1103" w:author="Minhdoanh" w:date="2022-09-06T16:24:00Z">
            <w:rPr>
              <w:b/>
              <w:noProof/>
              <w:color w:val="auto"/>
              <w:sz w:val="26"/>
              <w:szCs w:val="26"/>
            </w:rPr>
          </w:rPrChange>
        </w:rPr>
        <w:pict w14:anchorId="699A125E">
          <v:group id="Canvas 5" o:spid="_x0000_s1043" editas="canvas" alt="Fb Kieu Duyen" style="position:absolute;left:0;text-align:left;margin-left:291.4pt;margin-top:11.1pt;width:190.25pt;height:111pt;z-index:251651072" coordsize="24161,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">
            <v:shape id="_x0000_s1027" type="#_x0000_t75" alt="Fb Kieu Duyen" style="position:absolute;width:24161;height:14097;visibility:visible">
              <v:fill o:detectmouseclick="t"/>
              <v:path o:connecttype="none"/>
            </v:shape>
            <v:shapetype id="_x0000_t32" coordsize="21600,21600" o:spt="32" o:oned="t" path="m,l21600,21600e" filled="f">
              <v:path arrowok="t" fillok="f" o:connecttype="none"/>
              <o:lock v:ext="edit" shapetype="t"/>
            </v:shapetype>
            <v:shape id="Straight Arrow Connector 6" o:spid="_x0000_s1028" type="#_x0000_t32" style="position:absolute;left:4476;top:3619;width:0;height:800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" strokecolor="#4472c4 [3204]" strokeweight=".5pt">
              <v:stroke startarrow="block" endarrow="block" joinstyle="miter"/>
            </v:shape>
            <v:line id="Straight Connector 7" o:spid="_x0000_s1029" style="position:absolute;visibility:visible" from="4352,7620" to="23498,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" strokecolor="#4472c4 [3204]" strokeweight=".5pt">
              <v:stroke joinstyle="miter"/>
            </v:line>
            <v:line id="Straight Connector 8" o:spid="_x0000_s1030" style="position:absolute;flip:y;visibility:visible" from="4475,1524" to="20478,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" strokecolor="#4472c4 [3204]" strokeweight=".5pt">
              <v:stroke dashstyle="dashDot" joinstyle="miter"/>
            </v:line>
            <v:line id="Straight Connector 17" o:spid="_x0000_s1031" style="position:absolute;visibility:visible" from="20865,1266" to="20865,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" strokecolor="#4472c4 [3204]" strokeweight=".5pt">
              <v:stroke joinstyle="miter"/>
            </v:line>
            <w10:wrap type="square"/>
          </v:group>
        </w:pict>
      </w:r>
      <w:r w:rsidR="007766FC" w:rsidRPr="00C17748">
        <w:rPr>
          <w:b/>
          <w:color w:val="auto"/>
          <w:sz w:val="24"/>
          <w:szCs w:val="24"/>
          <w:lang w:val="nl-NL"/>
          <w:rPrChange w:id="1104" w:author="Minhdoanh" w:date="2022-09-06T16:24:00Z">
            <w:rPr>
              <w:b/>
              <w:color w:val="auto"/>
              <w:sz w:val="26"/>
              <w:szCs w:val="26"/>
            </w:rPr>
          </w:rPrChange>
        </w:rPr>
        <w:t>Giải</w:t>
      </w:r>
    </w:p>
    <w:p w14:paraId="23438891" w14:textId="77777777" w:rsidR="00F5198D" w:rsidRPr="00C17748" w:rsidRDefault="00000000" w:rsidP="00C17748">
      <w:pPr>
        <w:spacing w:line="240" w:lineRule="atLeast"/>
        <w:jc w:val="both"/>
        <w:rPr>
          <w:color w:val="auto"/>
          <w:sz w:val="24"/>
          <w:szCs w:val="24"/>
          <w:lang w:val="nl-NL"/>
          <w:rPrChange w:id="1105" w:author="Minhdoanh" w:date="2022-09-06T16:24:00Z">
            <w:rPr>
              <w:color w:val="auto"/>
              <w:sz w:val="26"/>
              <w:szCs w:val="26"/>
            </w:rPr>
          </w:rPrChange>
        </w:rPr>
        <w:pPrChange w:id="1106" w:author="Minhdoanh" w:date="2022-09-06T16:24:00Z">
          <w:pPr>
            <w:spacing w:line="276" w:lineRule="auto"/>
            <w:jc w:val="both"/>
          </w:pPr>
        </w:pPrChange>
      </w:pPr>
      <w:r w:rsidRPr="00C17748">
        <w:rPr>
          <w:b/>
          <w:noProof/>
          <w:color w:val="auto"/>
          <w:sz w:val="24"/>
          <w:szCs w:val="24"/>
          <w:rPrChange w:id="1107" w:author="Minhdoanh" w:date="2022-09-06T16:24:00Z">
            <w:rPr>
              <w:b/>
              <w:noProof/>
              <w:color w:val="auto"/>
              <w:sz w:val="26"/>
              <w:szCs w:val="26"/>
            </w:rPr>
          </w:rPrChange>
        </w:rPr>
        <w:pict w14:anchorId="56BFA080">
          <v:shape id="_x0000_s1041" type="#_x0000_t202" alt="Fb Kieu Duyen" style="position:absolute;left:0;text-align:left;margin-left:295.3pt;margin-top:15.3pt;width:185.9pt;height:110.6pt;z-index:251653120;visibility:visible;mso-wrap-style:non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" filled="f" stroked="f">
            <v:textbox style="mso-fit-shape-to-text:t">
              <w:txbxContent>
                <w:p w14:paraId="272894B0" w14:textId="77777777" w:rsidR="009E4C54" w:rsidRDefault="00F03115">
                  <w:r w:rsidRPr="00F03115">
                    <w:rPr>
                      <w:position w:val="-6"/>
                    </w:rPr>
                    <w:object w:dxaOrig="440" w:dyaOrig="340" w14:anchorId="229CF0B0">
                      <v:shape id="_x0000_i1030" type="#_x0000_t75" style="width:21.75pt;height:17.25pt" o:ole="">
                        <v:imagedata r:id="rId19" o:title=""/>
                      </v:shape>
                      <o:OLEObject Type="Embed" ProgID="Equation.DSMT4" ShapeID="_x0000_i1030" DrawAspect="Content" ObjectID="_1723987052" r:id="rId20"/>
                    </w:object>
                  </w:r>
                </w:p>
              </w:txbxContent>
            </v:textbox>
            <w10:wrap type="square"/>
          </v:shape>
        </w:pict>
      </w:r>
      <w:r w:rsidR="007766FC" w:rsidRPr="00C17748">
        <w:rPr>
          <w:color w:val="auto"/>
          <w:sz w:val="24"/>
          <w:szCs w:val="24"/>
          <w:lang w:val="nl-NL"/>
          <w:rPrChange w:id="1108" w:author="Minhdoanh" w:date="2022-09-06T16:24:00Z">
            <w:rPr>
              <w:color w:val="auto"/>
              <w:sz w:val="26"/>
              <w:szCs w:val="26"/>
            </w:rPr>
          </w:rPrChange>
        </w:rPr>
        <w:t>- Muốn lên cầu thang này bạn học sin</w:t>
      </w:r>
      <w:r w:rsidR="00382BBA" w:rsidRPr="00C17748">
        <w:rPr>
          <w:color w:val="auto"/>
          <w:sz w:val="24"/>
          <w:szCs w:val="24"/>
          <w:lang w:val="nl-NL"/>
          <w:rPrChange w:id="1109" w:author="Minhdoanh" w:date="2022-09-06T16:24:00Z">
            <w:rPr>
              <w:color w:val="auto"/>
              <w:sz w:val="26"/>
              <w:szCs w:val="26"/>
            </w:rPr>
          </w:rPrChange>
        </w:rPr>
        <w:t>h phải có lực nâng tối thiểu là:</w:t>
      </w:r>
    </w:p>
    <w:p w14:paraId="70DAF0C0" w14:textId="77777777" w:rsidR="007766FC" w:rsidRPr="00C17748" w:rsidRDefault="00000000" w:rsidP="00C17748">
      <w:pPr>
        <w:spacing w:line="240" w:lineRule="atLeast"/>
        <w:jc w:val="center"/>
        <w:rPr>
          <w:color w:val="auto"/>
          <w:sz w:val="24"/>
          <w:szCs w:val="24"/>
          <w:rPrChange w:id="1110" w:author="Minhdoanh" w:date="2022-09-06T16:24:00Z">
            <w:rPr>
              <w:color w:val="auto"/>
              <w:sz w:val="26"/>
              <w:szCs w:val="26"/>
            </w:rPr>
          </w:rPrChange>
        </w:rPr>
        <w:pPrChange w:id="1111" w:author="Minhdoanh" w:date="2022-09-06T16:24:00Z">
          <w:pPr>
            <w:spacing w:line="276" w:lineRule="auto"/>
            <w:jc w:val="center"/>
          </w:pPr>
        </w:pPrChange>
      </w:pPr>
      <w:r w:rsidRPr="00C17748">
        <w:rPr>
          <w:b/>
          <w:noProof/>
          <w:color w:val="auto"/>
          <w:sz w:val="24"/>
          <w:szCs w:val="24"/>
          <w:rPrChange w:id="1112" w:author="Minhdoanh" w:date="2022-09-06T16:24:00Z">
            <w:rPr>
              <w:b/>
              <w:noProof/>
              <w:color w:val="auto"/>
              <w:sz w:val="26"/>
              <w:szCs w:val="26"/>
            </w:rPr>
          </w:rPrChange>
        </w:rPr>
        <w:pict w14:anchorId="107D2E1D">
          <v:shape id="_x0000_s1040" type="#_x0000_t202" style="position:absolute;left:0;text-align:left;margin-left:298pt;margin-top:9.35pt;width:28.35pt;height:110.55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" stroked="f">
            <v:textbox style="mso-fit-shape-to-text:t">
              <w:txbxContent>
                <w:p w14:paraId="69B31BF7" w14:textId="77777777" w:rsidR="009B49F3" w:rsidRDefault="009B49F3">
                  <w:r>
                    <w:t>A</w:t>
                  </w:r>
                </w:p>
              </w:txbxContent>
            </v:textbox>
          </v:shape>
        </w:pict>
      </w:r>
      <w:r w:rsidRPr="00C17748">
        <w:rPr>
          <w:b/>
          <w:noProof/>
          <w:color w:val="auto"/>
          <w:sz w:val="24"/>
          <w:szCs w:val="24"/>
          <w:rPrChange w:id="1113" w:author="Minhdoanh" w:date="2022-09-06T16:24:00Z">
            <w:rPr>
              <w:b/>
              <w:noProof/>
              <w:color w:val="auto"/>
              <w:sz w:val="26"/>
              <w:szCs w:val="26"/>
            </w:rPr>
          </w:rPrChange>
        </w:rPr>
        <w:pict w14:anchorId="2D5EB952">
          <v:shape id="_x0000_s1038" type="#_x0000_t202" alt="Fb Kieu Duyen" style="position:absolute;left:0;text-align:left;margin-left:350.75pt;margin-top:.35pt;width:185.9pt;height:110.6pt;z-index:251659264;visibility:visible;mso-wrap-style:non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" filled="f" stroked="f">
            <v:textbox style="mso-fit-shape-to-text:t">
              <w:txbxContent>
                <w:p w14:paraId="433250F7" w14:textId="77777777" w:rsidR="00F03115" w:rsidRDefault="00D943B5" w:rsidP="00F03115">
                  <w:r w:rsidRPr="00F03115">
                    <w:rPr>
                      <w:position w:val="-10"/>
                    </w:rPr>
                    <w:object w:dxaOrig="240" w:dyaOrig="320" w14:anchorId="79CA5A7D">
                      <v:shape id="_x0000_i1032" type="#_x0000_t75" style="width:12pt;height:15.75pt" o:ole="">
                        <v:imagedata r:id="rId21" o:title=""/>
                      </v:shape>
                      <o:OLEObject Type="Embed" ProgID="Equation.DSMT4" ShapeID="_x0000_i1032" DrawAspect="Content" ObjectID="_1723987053" r:id="rId22"/>
                    </w:object>
                  </w:r>
                </w:p>
              </w:txbxContent>
            </v:textbox>
            <w10:wrap type="square"/>
          </v:shape>
        </w:pict>
      </w:r>
      <w:r w:rsidRPr="00C17748">
        <w:rPr>
          <w:b/>
          <w:noProof/>
          <w:color w:val="auto"/>
          <w:sz w:val="24"/>
          <w:szCs w:val="24"/>
          <w:rPrChange w:id="1114" w:author="Minhdoanh" w:date="2022-09-06T16:24:00Z">
            <w:rPr>
              <w:b/>
              <w:noProof/>
              <w:color w:val="auto"/>
              <w:sz w:val="26"/>
              <w:szCs w:val="26"/>
            </w:rPr>
          </w:rPrChange>
        </w:rPr>
        <w:pict w14:anchorId="25F84DC4">
          <v:shape id="_x0000_s1036" type="#_x0000_t202" alt="Fb Kieu Duyen" style="position:absolute;left:0;text-align:left;margin-left:323.5pt;margin-top:-11.35pt;width:185.9pt;height:110.6pt;z-index:251657216;visibility:visible;mso-wrap-style:non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" filled="f" stroked="f">
            <v:textbox style="mso-fit-shape-to-text:t">
              <w:txbxContent>
                <w:p w14:paraId="7C3CB916" w14:textId="77777777" w:rsidR="00F03115" w:rsidRDefault="00F03115" w:rsidP="00F03115">
                  <w:r w:rsidRPr="00F03115">
                    <w:rPr>
                      <w:position w:val="-6"/>
                    </w:rPr>
                    <w:object w:dxaOrig="240" w:dyaOrig="220" w14:anchorId="62FE6358">
                      <v:shape id="_x0000_i1034" type="#_x0000_t75" style="width:12pt;height:11.25pt" o:ole="">
                        <v:imagedata r:id="rId23" o:title=""/>
                      </v:shape>
                      <o:OLEObject Type="Embed" ProgID="Equation.DSMT4" ShapeID="_x0000_i1034" DrawAspect="Content" ObjectID="_1723987054" r:id="rId24"/>
                    </w:object>
                  </w:r>
                </w:p>
              </w:txbxContent>
            </v:textbox>
            <w10:wrap type="square"/>
          </v:shape>
        </w:pict>
      </w:r>
      <w:r w:rsidR="00076F56" w:rsidRPr="00C17748">
        <w:rPr>
          <w:position w:val="-12"/>
          <w:sz w:val="24"/>
          <w:szCs w:val="24"/>
          <w:rPrChange w:id="1115" w:author="Minhdoanh" w:date="2022-09-06T16:24:00Z">
            <w:rPr>
              <w:position w:val="-12"/>
              <w:sz w:val="26"/>
              <w:szCs w:val="26"/>
            </w:rPr>
          </w:rPrChange>
        </w:rPr>
        <w:object w:dxaOrig="2580" w:dyaOrig="400" w14:anchorId="41CC1CEA">
          <v:shape id="_x0000_i1035" type="#_x0000_t75" style="width:129pt;height:20.25pt" o:ole="">
            <v:imagedata r:id="rId25" o:title=""/>
          </v:shape>
          <o:OLEObject Type="Embed" ProgID="Equation.DSMT4" ShapeID="_x0000_i1035" DrawAspect="Content" ObjectID="_1723987051" r:id="rId26"/>
        </w:object>
      </w:r>
    </w:p>
    <w:p w14:paraId="1A52D9EF" w14:textId="77777777" w:rsidR="00F5198D" w:rsidRPr="00C17748" w:rsidRDefault="00000000" w:rsidP="00C17748">
      <w:pPr>
        <w:spacing w:line="240" w:lineRule="atLeast"/>
        <w:jc w:val="both"/>
        <w:rPr>
          <w:color w:val="auto"/>
          <w:sz w:val="24"/>
          <w:szCs w:val="24"/>
          <w:rPrChange w:id="1116" w:author="Minhdoanh" w:date="2022-09-06T16:24:00Z">
            <w:rPr>
              <w:color w:val="auto"/>
              <w:sz w:val="26"/>
              <w:szCs w:val="26"/>
            </w:rPr>
          </w:rPrChange>
        </w:rPr>
        <w:pPrChange w:id="1117" w:author="Minhdoanh" w:date="2022-09-06T16:24:00Z">
          <w:pPr>
            <w:spacing w:line="276" w:lineRule="auto"/>
            <w:jc w:val="both"/>
          </w:pPr>
        </w:pPrChange>
      </w:pPr>
      <w:r w:rsidRPr="00C17748">
        <w:rPr>
          <w:b/>
          <w:noProof/>
          <w:sz w:val="24"/>
          <w:szCs w:val="24"/>
          <w:rPrChange w:id="1118" w:author="Minhdoanh" w:date="2022-09-06T16:24:00Z">
            <w:rPr>
              <w:b/>
              <w:noProof/>
              <w:sz w:val="26"/>
              <w:szCs w:val="26"/>
            </w:rPr>
          </w:rPrChange>
        </w:rPr>
        <w:pict w14:anchorId="4E7E0623">
          <v:shape id="_x0000_s1033" type="#_x0000_t202" alt="Fb Kieu Duyen" style="position:absolute;left:0;text-align:left;margin-left:306pt;margin-top:13.6pt;width:185.9pt;height:110.6pt;z-index:251655168;visibility:visible;mso-wrap-style:non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" filled="f" stroked="f">
            <v:textbox style="mso-fit-shape-to-text:t">
              <w:txbxContent>
                <w:p w14:paraId="3FCCCC77" w14:textId="77777777" w:rsidR="00F03115" w:rsidRDefault="00F03115" w:rsidP="00F03115">
                  <w:r w:rsidRPr="00F03115">
                    <w:rPr>
                      <w:position w:val="-4"/>
                    </w:rPr>
                    <w:object w:dxaOrig="220" w:dyaOrig="320" w14:anchorId="54362393">
                      <v:shape id="_x0000_i1037" type="#_x0000_t75" style="width:11.25pt;height:15.75pt" o:ole="">
                        <v:imagedata r:id="rId27" o:title=""/>
                      </v:shape>
                      <o:OLEObject Type="Embed" ProgID="Equation.DSMT4" ShapeID="_x0000_i1037" DrawAspect="Content" ObjectID="_1723987055" r:id="rId28"/>
                    </w:object>
                  </w:r>
                </w:p>
              </w:txbxContent>
            </v:textbox>
            <w10:wrap type="square"/>
          </v:shape>
        </w:pict>
      </w:r>
      <w:r w:rsidR="00F5198D" w:rsidRPr="00C17748">
        <w:rPr>
          <w:color w:val="auto"/>
          <w:sz w:val="24"/>
          <w:szCs w:val="24"/>
          <w:rPrChange w:id="1119" w:author="Minhdoanh" w:date="2022-09-06T16:24:00Z">
            <w:rPr>
              <w:color w:val="auto"/>
              <w:sz w:val="26"/>
              <w:szCs w:val="26"/>
            </w:rPr>
          </w:rPrChange>
        </w:rPr>
        <w:t xml:space="preserve">Độ dịch chuyển của bạn học sinh là: </w:t>
      </w:r>
      <m:oMath>
        <m:bar>
          <m:barPr>
            <m:pos m:val="top"/>
            <m:ctrlPr>
              <w:rPr>
                <w:rFonts w:ascii="Cambria Math" w:hAnsi="Cambria Math"/>
                <w:i/>
                <w:color w:val="auto"/>
                <w:sz w:val="24"/>
                <w:szCs w:val="24"/>
                <w:rPrChange w:id="1120" w:author="Minhdoanh" w:date="2022-09-06T16:24:00Z">
                  <w:rPr>
                    <w:rFonts w:ascii="Cambria Math" w:hAnsi="Cambria Math"/>
                    <w:i/>
                    <w:color w:val="auto"/>
                    <w:sz w:val="26"/>
                    <w:szCs w:val="26"/>
                  </w:rPr>
                </w:rPrChange>
              </w:rPr>
            </m:ctrlPr>
          </m:barPr>
          <m:e>
            <m:r>
              <w:rPr>
                <w:rFonts w:ascii="Cambria Math" w:hAnsi="Cambria Math"/>
                <w:color w:val="auto"/>
                <w:sz w:val="24"/>
                <w:szCs w:val="24"/>
                <w:rPrChange w:id="1121" w:author="Minhdoanh" w:date="2022-09-06T16:24:00Z">
                  <w:rPr>
                    <w:rFonts w:ascii="Cambria Math" w:hAnsi="Cambria Math"/>
                    <w:color w:val="auto"/>
                    <w:sz w:val="26"/>
                    <w:szCs w:val="26"/>
                  </w:rPr>
                </w:rPrChange>
              </w:rPr>
              <m:t>d</m:t>
            </m:r>
          </m:e>
        </m:bar>
        <m:r>
          <w:rPr>
            <w:rFonts w:ascii="Cambria Math" w:hAnsi="Cambria Math"/>
            <w:color w:val="auto"/>
            <w:sz w:val="24"/>
            <w:szCs w:val="24"/>
            <w:rPrChange w:id="1122" w:author="Minhdoanh" w:date="2022-09-06T16:24:00Z">
              <w:rPr>
                <w:rFonts w:ascii="Cambria Math" w:hAnsi="Cambria Math"/>
                <w:color w:val="auto"/>
                <w:sz w:val="26"/>
                <w:szCs w:val="26"/>
              </w:rPr>
            </w:rPrChange>
          </w:rPr>
          <m:t>=</m:t>
        </m:r>
        <m:bar>
          <m:barPr>
            <m:pos m:val="top"/>
            <m:ctrlPr>
              <w:rPr>
                <w:rFonts w:ascii="Cambria Math" w:hAnsi="Cambria Math"/>
                <w:color w:val="auto"/>
                <w:sz w:val="24"/>
                <w:szCs w:val="24"/>
                <w:rPrChange w:id="1123" w:author="Minhdoanh" w:date="2022-09-06T16:24:00Z">
                  <w:rPr>
                    <w:rFonts w:ascii="Cambria Math" w:hAnsi="Cambria Math"/>
                    <w:color w:val="auto"/>
                    <w:sz w:val="26"/>
                    <w:szCs w:val="26"/>
                  </w:rPr>
                </w:rPrChange>
              </w:rPr>
            </m:ctrlPr>
          </m:barPr>
          <m:e>
            <m:r>
              <m:rPr>
                <m:nor/>
              </m:rPr>
              <w:rPr>
                <w:color w:val="auto"/>
                <w:sz w:val="24"/>
                <w:szCs w:val="24"/>
                <w:rPrChange w:id="1124" w:author="Minhdoanh" w:date="2022-09-06T16:24:00Z">
                  <w:rPr>
                    <w:color w:val="auto"/>
                    <w:sz w:val="26"/>
                    <w:szCs w:val="26"/>
                  </w:rPr>
                </w:rPrChange>
              </w:rPr>
              <m:t>AB</m:t>
            </m:r>
          </m:e>
        </m:bar>
      </m:oMath>
    </w:p>
    <w:p w14:paraId="777F53C1" w14:textId="77777777" w:rsidR="008B6F19" w:rsidRPr="00C17748" w:rsidRDefault="00076F56" w:rsidP="00C17748">
      <w:pPr>
        <w:spacing w:line="240" w:lineRule="atLeast"/>
        <w:jc w:val="both"/>
        <w:rPr>
          <w:color w:val="auto"/>
          <w:sz w:val="24"/>
          <w:szCs w:val="24"/>
          <w:rPrChange w:id="1125" w:author="Minhdoanh" w:date="2022-09-06T16:24:00Z">
            <w:rPr>
              <w:color w:val="auto"/>
              <w:sz w:val="26"/>
              <w:szCs w:val="26"/>
            </w:rPr>
          </w:rPrChange>
        </w:rPr>
        <w:pPrChange w:id="1126" w:author="Minhdoanh" w:date="2022-09-06T16:24:00Z">
          <w:pPr>
            <w:spacing w:line="276" w:lineRule="auto"/>
            <w:jc w:val="both"/>
          </w:pPr>
        </w:pPrChange>
      </w:pPr>
      <w:r w:rsidRPr="00C17748">
        <w:rPr>
          <w:color w:val="auto"/>
          <w:sz w:val="24"/>
          <w:szCs w:val="24"/>
          <w:rPrChange w:id="1127" w:author="Minhdoanh" w:date="2022-09-06T16:24:00Z">
            <w:rPr>
              <w:color w:val="auto"/>
              <w:sz w:val="26"/>
              <w:szCs w:val="26"/>
            </w:rPr>
          </w:rPrChange>
        </w:rPr>
        <w:t xml:space="preserve">- </w:t>
      </w:r>
      <w:r w:rsidR="008B6F19" w:rsidRPr="00C17748">
        <w:rPr>
          <w:color w:val="auto"/>
          <w:sz w:val="24"/>
          <w:szCs w:val="24"/>
          <w:rPrChange w:id="1128" w:author="Minhdoanh" w:date="2022-09-06T16:24:00Z">
            <w:rPr>
              <w:color w:val="auto"/>
              <w:sz w:val="26"/>
              <w:szCs w:val="26"/>
            </w:rPr>
          </w:rPrChange>
        </w:rPr>
        <w:t>Công tối thiểu mà bạn ấy phải thực hiện là:</w:t>
      </w:r>
    </w:p>
    <w:p w14:paraId="6ABCFA36" w14:textId="77777777" w:rsidR="008B6F19" w:rsidRPr="00C17748" w:rsidRDefault="00000000" w:rsidP="00C17748">
      <w:pPr>
        <w:spacing w:line="240" w:lineRule="atLeast"/>
        <w:jc w:val="center"/>
        <w:rPr>
          <w:color w:val="auto"/>
          <w:sz w:val="24"/>
          <w:szCs w:val="24"/>
          <w:rPrChange w:id="1129" w:author="Minhdoanh" w:date="2022-09-06T16:24:00Z">
            <w:rPr>
              <w:color w:val="auto"/>
              <w:sz w:val="26"/>
              <w:szCs w:val="26"/>
            </w:rPr>
          </w:rPrChange>
        </w:rPr>
        <w:pPrChange w:id="1130" w:author="Minhdoanh" w:date="2022-09-06T16:24:00Z">
          <w:pPr>
            <w:spacing w:line="276" w:lineRule="auto"/>
            <w:jc w:val="center"/>
          </w:pPr>
        </w:pPrChange>
      </w:pPr>
      <w:r w:rsidRPr="00C17748">
        <w:rPr>
          <w:color w:val="auto"/>
          <w:position w:val="-30"/>
          <w:sz w:val="24"/>
          <w:szCs w:val="24"/>
          <w:rPrChange w:id="1131" w:author="Minhdoanh" w:date="2022-09-06T16:24:00Z">
            <w:rPr>
              <w:color w:val="auto"/>
              <w:position w:val="-30"/>
              <w:sz w:val="26"/>
              <w:szCs w:val="26"/>
            </w:rPr>
          </w:rPrChange>
        </w:rPr>
        <w:pict w14:anchorId="53BE5158">
          <v:shape id="_x0000_i1038" type="#_x0000_t75" style="width:242.25pt;height:41.25pt">
            <v:imagedata r:id="rId29" o:title=""/>
          </v:shape>
        </w:pict>
      </w:r>
    </w:p>
    <w:p w14:paraId="6ED7E76B" w14:textId="77777777" w:rsidR="0085215F" w:rsidRPr="00C17748" w:rsidRDefault="00F2167F" w:rsidP="00C17748">
      <w:pPr>
        <w:spacing w:line="240" w:lineRule="atLeast"/>
        <w:jc w:val="both"/>
        <w:rPr>
          <w:b/>
          <w:color w:val="FF0000"/>
          <w:sz w:val="24"/>
          <w:szCs w:val="24"/>
          <w:rPrChange w:id="1132" w:author="Minhdoanh" w:date="2022-09-06T16:24:00Z">
            <w:rPr>
              <w:b/>
              <w:color w:val="FF0000"/>
              <w:sz w:val="26"/>
              <w:szCs w:val="26"/>
            </w:rPr>
          </w:rPrChange>
        </w:rPr>
        <w:pPrChange w:id="1133" w:author="Minhdoanh" w:date="2022-09-06T16:24:00Z">
          <w:pPr>
            <w:spacing w:line="276" w:lineRule="auto"/>
            <w:jc w:val="both"/>
          </w:pPr>
        </w:pPrChange>
      </w:pPr>
      <w:r w:rsidRPr="00C17748">
        <w:rPr>
          <w:b/>
          <w:color w:val="FF0000"/>
          <w:sz w:val="24"/>
          <w:szCs w:val="24"/>
          <w:rPrChange w:id="1134" w:author="Minhdoanh" w:date="2022-09-06T16:24:00Z">
            <w:rPr>
              <w:b/>
              <w:color w:val="FF0000"/>
              <w:sz w:val="26"/>
              <w:szCs w:val="26"/>
            </w:rPr>
          </w:rPrChange>
        </w:rPr>
        <w:t>d. Tổ chức thực hiện:</w:t>
      </w:r>
    </w:p>
    <w:tbl>
      <w:tblPr>
        <w:tblStyle w:val="LiBang"/>
        <w:tblW w:w="0" w:type="auto"/>
        <w:tblLook w:val="04A0" w:firstRow="1" w:lastRow="0" w:firstColumn="1" w:lastColumn="0" w:noHBand="0" w:noVBand="1"/>
      </w:tblPr>
      <w:tblGrid>
        <w:gridCol w:w="1413"/>
        <w:gridCol w:w="8238"/>
      </w:tblGrid>
      <w:tr w:rsidR="00594148" w:rsidRPr="00C17748" w14:paraId="55A29607" w14:textId="77777777" w:rsidTr="00FC65C6">
        <w:tc>
          <w:tcPr>
            <w:tcW w:w="1413" w:type="dxa"/>
          </w:tcPr>
          <w:p w14:paraId="6BD5F319" w14:textId="77777777" w:rsidR="00DA3768" w:rsidRPr="00C17748" w:rsidRDefault="00DA3768" w:rsidP="00C17748">
            <w:pPr>
              <w:spacing w:line="240" w:lineRule="atLeast"/>
              <w:jc w:val="center"/>
              <w:rPr>
                <w:b/>
                <w:color w:val="auto"/>
                <w:sz w:val="24"/>
                <w:szCs w:val="24"/>
                <w:rPrChange w:id="1135" w:author="Minhdoanh" w:date="2022-09-06T16:24:00Z">
                  <w:rPr>
                    <w:b/>
                    <w:color w:val="auto"/>
                    <w:sz w:val="26"/>
                    <w:szCs w:val="26"/>
                  </w:rPr>
                </w:rPrChange>
              </w:rPr>
              <w:pPrChange w:id="1136" w:author="Minhdoanh" w:date="2022-09-06T16:24:00Z">
                <w:pPr>
                  <w:spacing w:line="276" w:lineRule="auto"/>
                  <w:jc w:val="center"/>
                </w:pPr>
              </w:pPrChange>
            </w:pPr>
            <w:r w:rsidRPr="00C17748">
              <w:rPr>
                <w:b/>
                <w:color w:val="auto"/>
                <w:sz w:val="24"/>
                <w:szCs w:val="24"/>
                <w:rPrChange w:id="1137" w:author="Minhdoanh" w:date="2022-09-06T16:24:00Z">
                  <w:rPr>
                    <w:b/>
                    <w:color w:val="auto"/>
                    <w:sz w:val="26"/>
                    <w:szCs w:val="26"/>
                  </w:rPr>
                </w:rPrChange>
              </w:rPr>
              <w:t>Bước thực hiện</w:t>
            </w:r>
          </w:p>
        </w:tc>
        <w:tc>
          <w:tcPr>
            <w:tcW w:w="8238" w:type="dxa"/>
          </w:tcPr>
          <w:p w14:paraId="09DBF069" w14:textId="77777777" w:rsidR="00DA3768" w:rsidRPr="00C17748" w:rsidRDefault="00DA3768" w:rsidP="00C17748">
            <w:pPr>
              <w:spacing w:line="240" w:lineRule="atLeast"/>
              <w:jc w:val="center"/>
              <w:rPr>
                <w:b/>
                <w:color w:val="auto"/>
                <w:sz w:val="24"/>
                <w:szCs w:val="24"/>
                <w:rPrChange w:id="1138" w:author="Minhdoanh" w:date="2022-09-06T16:24:00Z">
                  <w:rPr>
                    <w:b/>
                    <w:color w:val="auto"/>
                    <w:sz w:val="26"/>
                    <w:szCs w:val="26"/>
                  </w:rPr>
                </w:rPrChange>
              </w:rPr>
              <w:pPrChange w:id="1139" w:author="Minhdoanh" w:date="2022-09-06T16:24:00Z">
                <w:pPr>
                  <w:spacing w:line="276" w:lineRule="auto"/>
                  <w:jc w:val="center"/>
                </w:pPr>
              </w:pPrChange>
            </w:pPr>
            <w:r w:rsidRPr="00C17748">
              <w:rPr>
                <w:b/>
                <w:color w:val="auto"/>
                <w:sz w:val="24"/>
                <w:szCs w:val="24"/>
                <w:rPrChange w:id="1140" w:author="Minhdoanh" w:date="2022-09-06T16:24:00Z">
                  <w:rPr>
                    <w:b/>
                    <w:color w:val="auto"/>
                    <w:sz w:val="26"/>
                    <w:szCs w:val="26"/>
                  </w:rPr>
                </w:rPrChange>
              </w:rPr>
              <w:t>Nội dung các bước</w:t>
            </w:r>
          </w:p>
        </w:tc>
      </w:tr>
      <w:tr w:rsidR="00594148" w:rsidRPr="00C17748" w14:paraId="6CF377C0" w14:textId="77777777" w:rsidTr="00FC65C6">
        <w:tc>
          <w:tcPr>
            <w:tcW w:w="1413" w:type="dxa"/>
          </w:tcPr>
          <w:p w14:paraId="596278FC" w14:textId="77777777" w:rsidR="00DA3768" w:rsidRPr="00C17748" w:rsidRDefault="00DA3768" w:rsidP="00C17748">
            <w:pPr>
              <w:spacing w:line="240" w:lineRule="atLeast"/>
              <w:jc w:val="center"/>
              <w:rPr>
                <w:bCs/>
                <w:color w:val="auto"/>
                <w:sz w:val="24"/>
                <w:szCs w:val="24"/>
                <w:rPrChange w:id="1141" w:author="Minhdoanh" w:date="2022-09-06T16:24:00Z">
                  <w:rPr>
                    <w:bCs/>
                    <w:color w:val="auto"/>
                    <w:sz w:val="26"/>
                    <w:szCs w:val="26"/>
                  </w:rPr>
                </w:rPrChange>
              </w:rPr>
              <w:pPrChange w:id="1142" w:author="Minhdoanh" w:date="2022-09-06T16:24:00Z">
                <w:pPr>
                  <w:spacing w:line="276" w:lineRule="auto"/>
                  <w:jc w:val="center"/>
                </w:pPr>
              </w:pPrChange>
            </w:pPr>
            <w:r w:rsidRPr="00C17748">
              <w:rPr>
                <w:b/>
                <w:color w:val="auto"/>
                <w:sz w:val="24"/>
                <w:szCs w:val="24"/>
                <w:rPrChange w:id="1143" w:author="Minhdoanh" w:date="2022-09-06T16:24:00Z">
                  <w:rPr>
                    <w:b/>
                    <w:color w:val="auto"/>
                    <w:sz w:val="26"/>
                    <w:szCs w:val="26"/>
                  </w:rPr>
                </w:rPrChange>
              </w:rPr>
              <w:t>Bước 1</w:t>
            </w:r>
          </w:p>
        </w:tc>
        <w:tc>
          <w:tcPr>
            <w:tcW w:w="8238" w:type="dxa"/>
          </w:tcPr>
          <w:p w14:paraId="31C851B6" w14:textId="77777777" w:rsidR="00DA3768" w:rsidRPr="00C17748" w:rsidRDefault="000C55D8" w:rsidP="00C17748">
            <w:pPr>
              <w:spacing w:line="240" w:lineRule="atLeast"/>
              <w:jc w:val="both"/>
              <w:rPr>
                <w:bCs/>
                <w:color w:val="auto"/>
                <w:sz w:val="24"/>
                <w:szCs w:val="24"/>
                <w:rPrChange w:id="1144" w:author="Minhdoanh" w:date="2022-09-06T16:24:00Z">
                  <w:rPr>
                    <w:bCs/>
                    <w:color w:val="auto"/>
                    <w:sz w:val="26"/>
                    <w:szCs w:val="26"/>
                  </w:rPr>
                </w:rPrChange>
              </w:rPr>
              <w:pPrChange w:id="1145" w:author="Minhdoanh" w:date="2022-09-06T16:24:00Z">
                <w:pPr>
                  <w:spacing w:line="276" w:lineRule="auto"/>
                  <w:jc w:val="both"/>
                </w:pPr>
              </w:pPrChange>
            </w:pPr>
            <w:r w:rsidRPr="00C17748">
              <w:rPr>
                <w:bCs/>
                <w:color w:val="auto"/>
                <w:sz w:val="24"/>
                <w:szCs w:val="24"/>
                <w:rPrChange w:id="1146" w:author="Minhdoanh" w:date="2022-09-06T16:24:00Z">
                  <w:rPr>
                    <w:bCs/>
                    <w:color w:val="auto"/>
                    <w:sz w:val="26"/>
                    <w:szCs w:val="26"/>
                  </w:rPr>
                </w:rPrChange>
              </w:rPr>
              <w:t xml:space="preserve">GV yêu cầu HS làm việc nhóm, </w:t>
            </w:r>
            <w:r w:rsidRPr="00C17748">
              <w:rPr>
                <w:color w:val="auto"/>
                <w:sz w:val="24"/>
                <w:szCs w:val="24"/>
                <w:rPrChange w:id="1147" w:author="Minhdoanh" w:date="2022-09-06T16:24:00Z">
                  <w:rPr>
                    <w:color w:val="auto"/>
                    <w:sz w:val="26"/>
                    <w:szCs w:val="26"/>
                  </w:rPr>
                </w:rPrChange>
              </w:rPr>
              <w:t>tóm tắt kiến thức về chuyển động cơ, chuyển động thẳng đều. Gợi ý HS dùng bản đồ tư duy hoặc bảng để trình bày (không bắt buộc)</w:t>
            </w:r>
          </w:p>
        </w:tc>
      </w:tr>
      <w:tr w:rsidR="00594148" w:rsidRPr="00C17748" w14:paraId="41A39AE0" w14:textId="77777777" w:rsidTr="00FC65C6">
        <w:tc>
          <w:tcPr>
            <w:tcW w:w="1413" w:type="dxa"/>
          </w:tcPr>
          <w:p w14:paraId="5345E946" w14:textId="77777777" w:rsidR="00DA3768" w:rsidRPr="00C17748" w:rsidRDefault="00DA3768" w:rsidP="00C17748">
            <w:pPr>
              <w:spacing w:line="240" w:lineRule="atLeast"/>
              <w:jc w:val="center"/>
              <w:rPr>
                <w:bCs/>
                <w:color w:val="auto"/>
                <w:sz w:val="24"/>
                <w:szCs w:val="24"/>
                <w:rPrChange w:id="1148" w:author="Minhdoanh" w:date="2022-09-06T16:24:00Z">
                  <w:rPr>
                    <w:bCs/>
                    <w:color w:val="auto"/>
                    <w:sz w:val="26"/>
                    <w:szCs w:val="26"/>
                  </w:rPr>
                </w:rPrChange>
              </w:rPr>
              <w:pPrChange w:id="1149" w:author="Minhdoanh" w:date="2022-09-06T16:24:00Z">
                <w:pPr>
                  <w:spacing w:line="276" w:lineRule="auto"/>
                  <w:jc w:val="center"/>
                </w:pPr>
              </w:pPrChange>
            </w:pPr>
            <w:r w:rsidRPr="00C17748">
              <w:rPr>
                <w:b/>
                <w:color w:val="auto"/>
                <w:sz w:val="24"/>
                <w:szCs w:val="24"/>
                <w:rPrChange w:id="1150" w:author="Minhdoanh" w:date="2022-09-06T16:24:00Z">
                  <w:rPr>
                    <w:b/>
                    <w:color w:val="auto"/>
                    <w:sz w:val="26"/>
                    <w:szCs w:val="26"/>
                  </w:rPr>
                </w:rPrChange>
              </w:rPr>
              <w:t>Bước 2</w:t>
            </w:r>
          </w:p>
        </w:tc>
        <w:tc>
          <w:tcPr>
            <w:tcW w:w="8238" w:type="dxa"/>
          </w:tcPr>
          <w:p w14:paraId="3C130B41" w14:textId="77777777" w:rsidR="00DA3768" w:rsidRPr="00C17748" w:rsidRDefault="00DA3768" w:rsidP="00C17748">
            <w:pPr>
              <w:spacing w:line="240" w:lineRule="atLeast"/>
              <w:jc w:val="both"/>
              <w:rPr>
                <w:bCs/>
                <w:color w:val="auto"/>
                <w:sz w:val="24"/>
                <w:szCs w:val="24"/>
                <w:rPrChange w:id="1151" w:author="Minhdoanh" w:date="2022-09-06T16:24:00Z">
                  <w:rPr>
                    <w:bCs/>
                    <w:color w:val="auto"/>
                    <w:sz w:val="26"/>
                    <w:szCs w:val="26"/>
                  </w:rPr>
                </w:rPrChange>
              </w:rPr>
              <w:pPrChange w:id="1152" w:author="Minhdoanh" w:date="2022-09-06T16:24:00Z">
                <w:pPr>
                  <w:spacing w:line="276" w:lineRule="auto"/>
                  <w:jc w:val="both"/>
                </w:pPr>
              </w:pPrChange>
            </w:pPr>
            <w:r w:rsidRPr="00C17748">
              <w:rPr>
                <w:bCs/>
                <w:color w:val="auto"/>
                <w:sz w:val="24"/>
                <w:szCs w:val="24"/>
                <w:rPrChange w:id="1153" w:author="Minhdoanh" w:date="2022-09-06T16:24:00Z">
                  <w:rPr>
                    <w:bCs/>
                    <w:color w:val="auto"/>
                    <w:sz w:val="26"/>
                    <w:szCs w:val="26"/>
                  </w:rPr>
                </w:rPrChange>
              </w:rPr>
              <w:t>Học sinh thực hiện nhiệm vụ theo nhóm</w:t>
            </w:r>
            <w:r w:rsidR="000C55D8" w:rsidRPr="00C17748">
              <w:rPr>
                <w:bCs/>
                <w:color w:val="auto"/>
                <w:sz w:val="24"/>
                <w:szCs w:val="24"/>
                <w:rPrChange w:id="1154" w:author="Minhdoanh" w:date="2022-09-06T16:24:00Z">
                  <w:rPr>
                    <w:bCs/>
                    <w:color w:val="auto"/>
                    <w:sz w:val="26"/>
                    <w:szCs w:val="26"/>
                  </w:rPr>
                </w:rPrChange>
              </w:rPr>
              <w:t xml:space="preserve"> tổng kết kiến thức</w:t>
            </w:r>
          </w:p>
        </w:tc>
      </w:tr>
      <w:tr w:rsidR="00594148" w:rsidRPr="00C17748" w14:paraId="201C47D5" w14:textId="77777777" w:rsidTr="00FC65C6">
        <w:tc>
          <w:tcPr>
            <w:tcW w:w="1413" w:type="dxa"/>
          </w:tcPr>
          <w:p w14:paraId="3C794A2F" w14:textId="77777777" w:rsidR="00DA3768" w:rsidRPr="00C17748" w:rsidRDefault="00DA3768" w:rsidP="00C17748">
            <w:pPr>
              <w:spacing w:line="240" w:lineRule="atLeast"/>
              <w:jc w:val="center"/>
              <w:rPr>
                <w:bCs/>
                <w:color w:val="auto"/>
                <w:sz w:val="24"/>
                <w:szCs w:val="24"/>
                <w:rPrChange w:id="1155" w:author="Minhdoanh" w:date="2022-09-06T16:24:00Z">
                  <w:rPr>
                    <w:bCs/>
                    <w:color w:val="auto"/>
                    <w:sz w:val="26"/>
                    <w:szCs w:val="26"/>
                  </w:rPr>
                </w:rPrChange>
              </w:rPr>
              <w:pPrChange w:id="1156" w:author="Minhdoanh" w:date="2022-09-06T16:24:00Z">
                <w:pPr>
                  <w:spacing w:line="276" w:lineRule="auto"/>
                  <w:jc w:val="center"/>
                </w:pPr>
              </w:pPrChange>
            </w:pPr>
            <w:r w:rsidRPr="00C17748">
              <w:rPr>
                <w:b/>
                <w:color w:val="auto"/>
                <w:sz w:val="24"/>
                <w:szCs w:val="24"/>
                <w:rPrChange w:id="1157" w:author="Minhdoanh" w:date="2022-09-06T16:24:00Z">
                  <w:rPr>
                    <w:b/>
                    <w:color w:val="auto"/>
                    <w:sz w:val="26"/>
                    <w:szCs w:val="26"/>
                  </w:rPr>
                </w:rPrChange>
              </w:rPr>
              <w:t>Bước 3</w:t>
            </w:r>
          </w:p>
        </w:tc>
        <w:tc>
          <w:tcPr>
            <w:tcW w:w="8238" w:type="dxa"/>
          </w:tcPr>
          <w:p w14:paraId="141FB981" w14:textId="77777777" w:rsidR="00DA3768" w:rsidRPr="00C17748" w:rsidRDefault="00A6309A" w:rsidP="00C17748">
            <w:pPr>
              <w:spacing w:line="240" w:lineRule="atLeast"/>
              <w:jc w:val="both"/>
              <w:rPr>
                <w:bCs/>
                <w:color w:val="auto"/>
                <w:sz w:val="24"/>
                <w:szCs w:val="24"/>
                <w:rPrChange w:id="1158" w:author="Minhdoanh" w:date="2022-09-06T16:24:00Z">
                  <w:rPr>
                    <w:bCs/>
                    <w:color w:val="auto"/>
                    <w:sz w:val="26"/>
                    <w:szCs w:val="26"/>
                  </w:rPr>
                </w:rPrChange>
              </w:rPr>
              <w:pPrChange w:id="1159" w:author="Minhdoanh" w:date="2022-09-06T16:24:00Z">
                <w:pPr>
                  <w:spacing w:line="276" w:lineRule="auto"/>
                  <w:jc w:val="both"/>
                </w:pPr>
              </w:pPrChange>
            </w:pPr>
            <w:r w:rsidRPr="00C17748">
              <w:rPr>
                <w:bCs/>
                <w:color w:val="auto"/>
                <w:sz w:val="24"/>
                <w:szCs w:val="24"/>
                <w:rPrChange w:id="1160" w:author="Minhdoanh" w:date="2022-09-06T16:24:00Z">
                  <w:rPr>
                    <w:bCs/>
                    <w:color w:val="auto"/>
                    <w:sz w:val="26"/>
                    <w:szCs w:val="26"/>
                  </w:rPr>
                </w:rPrChange>
              </w:rPr>
              <w:t>HS giới thiệu sản phẩm của nhóm trước lớp và thảo luận. GV nhận xét, tổng kết</w:t>
            </w:r>
          </w:p>
        </w:tc>
      </w:tr>
      <w:tr w:rsidR="00594148" w:rsidRPr="00C17748" w14:paraId="771742C2" w14:textId="77777777" w:rsidTr="00FC65C6">
        <w:tc>
          <w:tcPr>
            <w:tcW w:w="1413" w:type="dxa"/>
          </w:tcPr>
          <w:p w14:paraId="77FC722B" w14:textId="77777777" w:rsidR="00DA3768" w:rsidRPr="00C17748" w:rsidRDefault="00DA3768" w:rsidP="00C17748">
            <w:pPr>
              <w:spacing w:line="240" w:lineRule="atLeast"/>
              <w:jc w:val="center"/>
              <w:rPr>
                <w:bCs/>
                <w:color w:val="auto"/>
                <w:sz w:val="24"/>
                <w:szCs w:val="24"/>
                <w:rPrChange w:id="1161" w:author="Minhdoanh" w:date="2022-09-06T16:24:00Z">
                  <w:rPr>
                    <w:bCs/>
                    <w:color w:val="auto"/>
                    <w:sz w:val="26"/>
                    <w:szCs w:val="26"/>
                  </w:rPr>
                </w:rPrChange>
              </w:rPr>
              <w:pPrChange w:id="1162" w:author="Minhdoanh" w:date="2022-09-06T16:24:00Z">
                <w:pPr>
                  <w:spacing w:line="276" w:lineRule="auto"/>
                  <w:jc w:val="center"/>
                </w:pPr>
              </w:pPrChange>
            </w:pPr>
            <w:r w:rsidRPr="00C17748">
              <w:rPr>
                <w:b/>
                <w:color w:val="auto"/>
                <w:sz w:val="24"/>
                <w:szCs w:val="24"/>
                <w:rPrChange w:id="1163" w:author="Minhdoanh" w:date="2022-09-06T16:24:00Z">
                  <w:rPr>
                    <w:b/>
                    <w:color w:val="auto"/>
                    <w:sz w:val="26"/>
                    <w:szCs w:val="26"/>
                  </w:rPr>
                </w:rPrChange>
              </w:rPr>
              <w:t>Bước 4</w:t>
            </w:r>
          </w:p>
        </w:tc>
        <w:tc>
          <w:tcPr>
            <w:tcW w:w="8238" w:type="dxa"/>
          </w:tcPr>
          <w:p w14:paraId="2AB4D9E0" w14:textId="77777777" w:rsidR="00DA3768" w:rsidRPr="00C17748" w:rsidRDefault="00A6309A" w:rsidP="00C17748">
            <w:pPr>
              <w:spacing w:line="240" w:lineRule="atLeast"/>
              <w:jc w:val="both"/>
              <w:rPr>
                <w:bCs/>
                <w:color w:val="auto"/>
                <w:sz w:val="24"/>
                <w:szCs w:val="24"/>
                <w:rPrChange w:id="1164" w:author="Minhdoanh" w:date="2022-09-06T16:24:00Z">
                  <w:rPr>
                    <w:bCs/>
                    <w:color w:val="auto"/>
                    <w:sz w:val="26"/>
                    <w:szCs w:val="26"/>
                  </w:rPr>
                </w:rPrChange>
              </w:rPr>
              <w:pPrChange w:id="1165" w:author="Minhdoanh" w:date="2022-09-06T16:24:00Z">
                <w:pPr>
                  <w:spacing w:line="276" w:lineRule="auto"/>
                  <w:jc w:val="both"/>
                </w:pPr>
              </w:pPrChange>
            </w:pPr>
            <w:r w:rsidRPr="00C17748">
              <w:rPr>
                <w:bCs/>
                <w:color w:val="auto"/>
                <w:sz w:val="24"/>
                <w:szCs w:val="24"/>
                <w:rPrChange w:id="1166" w:author="Minhdoanh" w:date="2022-09-06T16:24:00Z">
                  <w:rPr>
                    <w:bCs/>
                    <w:color w:val="auto"/>
                    <w:sz w:val="26"/>
                    <w:szCs w:val="26"/>
                  </w:rPr>
                </w:rPrChange>
              </w:rPr>
              <w:t>Gv yêu cầu học sinh làm bt ví dụ về công cơ học trang 94</w:t>
            </w:r>
          </w:p>
        </w:tc>
      </w:tr>
      <w:tr w:rsidR="00A6309A" w:rsidRPr="00C17748" w14:paraId="45441B92" w14:textId="77777777" w:rsidTr="00FC65C6">
        <w:tc>
          <w:tcPr>
            <w:tcW w:w="1413" w:type="dxa"/>
          </w:tcPr>
          <w:p w14:paraId="52690B41" w14:textId="77777777" w:rsidR="00A6309A" w:rsidRPr="00C17748" w:rsidRDefault="00A6309A" w:rsidP="00C17748">
            <w:pPr>
              <w:spacing w:line="240" w:lineRule="atLeast"/>
              <w:jc w:val="center"/>
              <w:rPr>
                <w:b/>
                <w:color w:val="auto"/>
                <w:sz w:val="24"/>
                <w:szCs w:val="24"/>
                <w:rPrChange w:id="1167" w:author="Minhdoanh" w:date="2022-09-06T16:24:00Z">
                  <w:rPr>
                    <w:b/>
                    <w:color w:val="auto"/>
                    <w:sz w:val="26"/>
                    <w:szCs w:val="26"/>
                  </w:rPr>
                </w:rPrChange>
              </w:rPr>
              <w:pPrChange w:id="1168" w:author="Minhdoanh" w:date="2022-09-06T16:24:00Z">
                <w:pPr>
                  <w:spacing w:line="276" w:lineRule="auto"/>
                  <w:jc w:val="center"/>
                </w:pPr>
              </w:pPrChange>
            </w:pPr>
            <w:r w:rsidRPr="00C17748">
              <w:rPr>
                <w:b/>
                <w:color w:val="auto"/>
                <w:sz w:val="24"/>
                <w:szCs w:val="24"/>
                <w:rPrChange w:id="1169" w:author="Minhdoanh" w:date="2022-09-06T16:24:00Z">
                  <w:rPr>
                    <w:b/>
                    <w:color w:val="auto"/>
                    <w:sz w:val="26"/>
                    <w:szCs w:val="26"/>
                  </w:rPr>
                </w:rPrChange>
              </w:rPr>
              <w:t>Bước 5</w:t>
            </w:r>
          </w:p>
        </w:tc>
        <w:tc>
          <w:tcPr>
            <w:tcW w:w="8238" w:type="dxa"/>
          </w:tcPr>
          <w:p w14:paraId="22E1A358" w14:textId="77777777" w:rsidR="00A6309A" w:rsidRPr="00C17748" w:rsidRDefault="00835137" w:rsidP="00C17748">
            <w:pPr>
              <w:spacing w:line="240" w:lineRule="atLeast"/>
              <w:jc w:val="both"/>
              <w:rPr>
                <w:bCs/>
                <w:color w:val="auto"/>
                <w:sz w:val="24"/>
                <w:szCs w:val="24"/>
                <w:rPrChange w:id="1170" w:author="Minhdoanh" w:date="2022-09-06T16:24:00Z">
                  <w:rPr>
                    <w:bCs/>
                    <w:color w:val="auto"/>
                    <w:sz w:val="26"/>
                    <w:szCs w:val="26"/>
                  </w:rPr>
                </w:rPrChange>
              </w:rPr>
              <w:pPrChange w:id="1171" w:author="Minhdoanh" w:date="2022-09-06T16:24:00Z">
                <w:pPr>
                  <w:spacing w:line="276" w:lineRule="auto"/>
                  <w:jc w:val="both"/>
                </w:pPr>
              </w:pPrChange>
            </w:pPr>
            <w:r w:rsidRPr="00C17748">
              <w:rPr>
                <w:bCs/>
                <w:color w:val="auto"/>
                <w:sz w:val="24"/>
                <w:szCs w:val="24"/>
                <w:rPrChange w:id="1172" w:author="Minhdoanh" w:date="2022-09-06T16:24:00Z">
                  <w:rPr>
                    <w:bCs/>
                    <w:color w:val="auto"/>
                    <w:sz w:val="26"/>
                    <w:szCs w:val="26"/>
                  </w:rPr>
                </w:rPrChange>
              </w:rPr>
              <w:t>Học sinh thực hiện nhiệm vụ. GV nhận xét bài giải của HS</w:t>
            </w:r>
          </w:p>
        </w:tc>
      </w:tr>
    </w:tbl>
    <w:p w14:paraId="60E27725" w14:textId="77777777" w:rsidR="00F2167F" w:rsidRPr="00C17748" w:rsidRDefault="00F2167F" w:rsidP="00C17748">
      <w:pPr>
        <w:spacing w:line="240" w:lineRule="atLeast"/>
        <w:jc w:val="both"/>
        <w:rPr>
          <w:b/>
          <w:color w:val="auto"/>
          <w:sz w:val="24"/>
          <w:szCs w:val="24"/>
          <w:rPrChange w:id="1173" w:author="Minhdoanh" w:date="2022-09-06T16:24:00Z">
            <w:rPr>
              <w:b/>
              <w:color w:val="auto"/>
              <w:sz w:val="26"/>
              <w:szCs w:val="26"/>
            </w:rPr>
          </w:rPrChange>
        </w:rPr>
        <w:pPrChange w:id="1174" w:author="Minhdoanh" w:date="2022-09-06T16:24:00Z">
          <w:pPr>
            <w:spacing w:line="276" w:lineRule="auto"/>
            <w:jc w:val="both"/>
          </w:pPr>
        </w:pPrChange>
      </w:pPr>
    </w:p>
    <w:p w14:paraId="6B01AEBD" w14:textId="77777777" w:rsidR="00A5647A" w:rsidRPr="00C17748" w:rsidRDefault="00A5647A" w:rsidP="00C17748">
      <w:pPr>
        <w:spacing w:line="240" w:lineRule="atLeast"/>
        <w:rPr>
          <w:b/>
          <w:color w:val="00B050"/>
          <w:sz w:val="24"/>
          <w:szCs w:val="24"/>
          <w:rPrChange w:id="1175" w:author="Minhdoanh" w:date="2022-09-06T16:24:00Z">
            <w:rPr>
              <w:b/>
              <w:color w:val="00B050"/>
              <w:sz w:val="26"/>
              <w:szCs w:val="26"/>
            </w:rPr>
          </w:rPrChange>
        </w:rPr>
        <w:pPrChange w:id="1176" w:author="Minhdoanh" w:date="2022-09-06T16:24:00Z">
          <w:pPr/>
        </w:pPrChange>
      </w:pPr>
      <w:r w:rsidRPr="00C17748">
        <w:rPr>
          <w:b/>
          <w:color w:val="00B050"/>
          <w:sz w:val="24"/>
          <w:szCs w:val="24"/>
          <w:rPrChange w:id="1177" w:author="Minhdoanh" w:date="2022-09-06T16:24:00Z">
            <w:rPr>
              <w:b/>
              <w:color w:val="00B050"/>
              <w:sz w:val="26"/>
              <w:szCs w:val="26"/>
            </w:rPr>
          </w:rPrChange>
        </w:rPr>
        <w:br w:type="page"/>
      </w:r>
    </w:p>
    <w:p w14:paraId="3A9982DE" w14:textId="77777777" w:rsidR="002E4C2B" w:rsidRPr="00C17748" w:rsidRDefault="002E4C2B" w:rsidP="00C17748">
      <w:pPr>
        <w:spacing w:line="240" w:lineRule="atLeast"/>
        <w:jc w:val="both"/>
        <w:rPr>
          <w:b/>
          <w:color w:val="00B050"/>
          <w:sz w:val="24"/>
          <w:szCs w:val="24"/>
          <w:rPrChange w:id="1178" w:author="Minhdoanh" w:date="2022-09-06T16:24:00Z">
            <w:rPr>
              <w:b/>
              <w:color w:val="00B050"/>
              <w:sz w:val="26"/>
              <w:szCs w:val="26"/>
            </w:rPr>
          </w:rPrChange>
        </w:rPr>
        <w:pPrChange w:id="1179" w:author="Minhdoanh" w:date="2022-09-06T16:24:00Z">
          <w:pPr>
            <w:spacing w:line="276" w:lineRule="auto"/>
            <w:jc w:val="both"/>
          </w:pPr>
        </w:pPrChange>
      </w:pPr>
      <w:r w:rsidRPr="00C17748">
        <w:rPr>
          <w:b/>
          <w:color w:val="00B050"/>
          <w:sz w:val="24"/>
          <w:szCs w:val="24"/>
          <w:rPrChange w:id="1180" w:author="Minhdoanh" w:date="2022-09-06T16:24:00Z">
            <w:rPr>
              <w:b/>
              <w:color w:val="00B050"/>
              <w:sz w:val="26"/>
              <w:szCs w:val="26"/>
            </w:rPr>
          </w:rPrChange>
        </w:rPr>
        <w:lastRenderedPageBreak/>
        <w:t>Hoạt động 4: Vận dụng</w:t>
      </w:r>
    </w:p>
    <w:p w14:paraId="2E3E6261" w14:textId="77777777" w:rsidR="00F2167F" w:rsidRPr="00C17748" w:rsidRDefault="00F2167F" w:rsidP="00C17748">
      <w:pPr>
        <w:spacing w:line="240" w:lineRule="atLeast"/>
        <w:jc w:val="both"/>
        <w:rPr>
          <w:b/>
          <w:color w:val="FF0000"/>
          <w:sz w:val="24"/>
          <w:szCs w:val="24"/>
          <w:rPrChange w:id="1181" w:author="Minhdoanh" w:date="2022-09-06T16:24:00Z">
            <w:rPr>
              <w:b/>
              <w:color w:val="FF0000"/>
              <w:sz w:val="26"/>
              <w:szCs w:val="26"/>
            </w:rPr>
          </w:rPrChange>
        </w:rPr>
        <w:pPrChange w:id="1182" w:author="Minhdoanh" w:date="2022-09-06T16:24:00Z">
          <w:pPr>
            <w:spacing w:line="276" w:lineRule="auto"/>
            <w:jc w:val="both"/>
          </w:pPr>
        </w:pPrChange>
      </w:pPr>
      <w:r w:rsidRPr="00C17748">
        <w:rPr>
          <w:b/>
          <w:color w:val="FF0000"/>
          <w:sz w:val="24"/>
          <w:szCs w:val="24"/>
          <w:rPrChange w:id="1183" w:author="Minhdoanh" w:date="2022-09-06T16:24:00Z">
            <w:rPr>
              <w:b/>
              <w:color w:val="FF0000"/>
              <w:sz w:val="26"/>
              <w:szCs w:val="26"/>
            </w:rPr>
          </w:rPrChange>
        </w:rPr>
        <w:t>a. Mục tiêu:</w:t>
      </w:r>
    </w:p>
    <w:p w14:paraId="2A50F403" w14:textId="77777777" w:rsidR="0085215F" w:rsidRPr="00C17748" w:rsidRDefault="0085215F" w:rsidP="00C17748">
      <w:pPr>
        <w:spacing w:line="240" w:lineRule="atLeast"/>
        <w:jc w:val="both"/>
        <w:rPr>
          <w:b/>
          <w:color w:val="auto"/>
          <w:sz w:val="24"/>
          <w:szCs w:val="24"/>
          <w:rPrChange w:id="1184" w:author="Minhdoanh" w:date="2022-09-06T16:24:00Z">
            <w:rPr>
              <w:b/>
              <w:color w:val="auto"/>
              <w:sz w:val="26"/>
              <w:szCs w:val="26"/>
            </w:rPr>
          </w:rPrChange>
        </w:rPr>
        <w:pPrChange w:id="1185" w:author="Minhdoanh" w:date="2022-09-06T16:24:00Z">
          <w:pPr>
            <w:spacing w:line="276" w:lineRule="auto"/>
            <w:jc w:val="both"/>
          </w:pPr>
        </w:pPrChange>
      </w:pPr>
      <w:r w:rsidRPr="00C17748">
        <w:rPr>
          <w:color w:val="auto"/>
          <w:sz w:val="24"/>
          <w:szCs w:val="24"/>
          <w:rPrChange w:id="1186" w:author="Minhdoanh" w:date="2022-09-06T16:24:00Z">
            <w:rPr>
              <w:color w:val="auto"/>
              <w:sz w:val="26"/>
              <w:szCs w:val="26"/>
            </w:rPr>
          </w:rPrChange>
        </w:rPr>
        <w:t>- Giúp học sinh tự vận dụng, tìm tòi mở rộng các kiến thức trong bài học và tương tác với cộng đồng. Tùy theo năng lực mà các em sẽ thực hiện ở các mức độ khác nhau.</w:t>
      </w:r>
    </w:p>
    <w:p w14:paraId="7EADE995" w14:textId="77777777" w:rsidR="00F2167F" w:rsidRPr="00C17748" w:rsidRDefault="00F2167F" w:rsidP="00C17748">
      <w:pPr>
        <w:spacing w:line="240" w:lineRule="atLeast"/>
        <w:jc w:val="both"/>
        <w:rPr>
          <w:bCs/>
          <w:color w:val="auto"/>
          <w:sz w:val="24"/>
          <w:szCs w:val="24"/>
          <w:rPrChange w:id="1187" w:author="Minhdoanh" w:date="2022-09-06T16:24:00Z">
            <w:rPr>
              <w:bCs/>
              <w:color w:val="auto"/>
              <w:sz w:val="26"/>
              <w:szCs w:val="26"/>
            </w:rPr>
          </w:rPrChange>
        </w:rPr>
        <w:pPrChange w:id="1188" w:author="Minhdoanh" w:date="2022-09-06T16:24:00Z">
          <w:pPr>
            <w:spacing w:line="276" w:lineRule="auto"/>
            <w:jc w:val="both"/>
          </w:pPr>
        </w:pPrChange>
      </w:pPr>
      <w:r w:rsidRPr="00C17748">
        <w:rPr>
          <w:b/>
          <w:color w:val="FF0000"/>
          <w:sz w:val="24"/>
          <w:szCs w:val="24"/>
          <w:rPrChange w:id="1189" w:author="Minhdoanh" w:date="2022-09-06T16:24:00Z">
            <w:rPr>
              <w:b/>
              <w:color w:val="FF0000"/>
              <w:sz w:val="26"/>
              <w:szCs w:val="26"/>
            </w:rPr>
          </w:rPrChange>
        </w:rPr>
        <w:t>b. Nội dung:</w:t>
      </w:r>
      <w:r w:rsidRPr="00C17748">
        <w:rPr>
          <w:bCs/>
          <w:color w:val="auto"/>
          <w:sz w:val="24"/>
          <w:szCs w:val="24"/>
          <w:rPrChange w:id="1190" w:author="Minhdoanh" w:date="2022-09-06T16:24:00Z">
            <w:rPr>
              <w:bCs/>
              <w:color w:val="auto"/>
              <w:sz w:val="26"/>
              <w:szCs w:val="26"/>
            </w:rPr>
          </w:rPrChange>
        </w:rPr>
        <w:t xml:space="preserve">Học sinh thực hiện nhiệm vụ </w:t>
      </w:r>
      <w:r w:rsidR="00E16A44" w:rsidRPr="00C17748">
        <w:rPr>
          <w:bCs/>
          <w:color w:val="auto"/>
          <w:sz w:val="24"/>
          <w:szCs w:val="24"/>
          <w:rPrChange w:id="1191" w:author="Minhdoanh" w:date="2022-09-06T16:24:00Z">
            <w:rPr>
              <w:bCs/>
              <w:color w:val="auto"/>
              <w:sz w:val="26"/>
              <w:szCs w:val="26"/>
            </w:rPr>
          </w:rPrChange>
        </w:rPr>
        <w:t>ở nhà theo nhóm hoặc cá nhân</w:t>
      </w:r>
    </w:p>
    <w:p w14:paraId="70E6F8CE" w14:textId="77777777" w:rsidR="00F2167F" w:rsidRPr="00C17748" w:rsidRDefault="00F2167F" w:rsidP="00C17748">
      <w:pPr>
        <w:spacing w:line="240" w:lineRule="atLeast"/>
        <w:jc w:val="both"/>
        <w:rPr>
          <w:color w:val="auto"/>
          <w:sz w:val="24"/>
          <w:szCs w:val="24"/>
          <w:rPrChange w:id="1192" w:author="Minhdoanh" w:date="2022-09-06T16:24:00Z">
            <w:rPr>
              <w:color w:val="auto"/>
              <w:sz w:val="26"/>
              <w:szCs w:val="26"/>
            </w:rPr>
          </w:rPrChange>
        </w:rPr>
        <w:pPrChange w:id="1193" w:author="Minhdoanh" w:date="2022-09-06T16:24:00Z">
          <w:pPr>
            <w:spacing w:line="276" w:lineRule="auto"/>
            <w:jc w:val="both"/>
          </w:pPr>
        </w:pPrChange>
      </w:pPr>
      <w:r w:rsidRPr="00C17748">
        <w:rPr>
          <w:b/>
          <w:color w:val="FF0000"/>
          <w:sz w:val="24"/>
          <w:szCs w:val="24"/>
          <w:rPrChange w:id="1194" w:author="Minhdoanh" w:date="2022-09-06T16:24:00Z">
            <w:rPr>
              <w:b/>
              <w:color w:val="FF0000"/>
              <w:sz w:val="26"/>
              <w:szCs w:val="26"/>
            </w:rPr>
          </w:rPrChange>
        </w:rPr>
        <w:t xml:space="preserve">c. Sản phẩm: </w:t>
      </w:r>
      <w:r w:rsidR="00E16A44" w:rsidRPr="00C17748">
        <w:rPr>
          <w:color w:val="auto"/>
          <w:sz w:val="24"/>
          <w:szCs w:val="24"/>
          <w:rPrChange w:id="1195" w:author="Minhdoanh" w:date="2022-09-06T16:24:00Z">
            <w:rPr>
              <w:color w:val="auto"/>
              <w:sz w:val="26"/>
              <w:szCs w:val="26"/>
            </w:rPr>
          </w:rPrChange>
        </w:rPr>
        <w:t>Bài tự làm vào vở ghi của HS.</w:t>
      </w:r>
    </w:p>
    <w:p w14:paraId="67E3E474" w14:textId="77777777" w:rsidR="0085215F" w:rsidRPr="00C17748" w:rsidRDefault="00F2167F" w:rsidP="00C17748">
      <w:pPr>
        <w:spacing w:line="240" w:lineRule="atLeast"/>
        <w:jc w:val="both"/>
        <w:rPr>
          <w:b/>
          <w:color w:val="FF0000"/>
          <w:sz w:val="24"/>
          <w:szCs w:val="24"/>
          <w:rPrChange w:id="1196" w:author="Minhdoanh" w:date="2022-09-06T16:24:00Z">
            <w:rPr>
              <w:b/>
              <w:color w:val="FF0000"/>
              <w:sz w:val="26"/>
              <w:szCs w:val="26"/>
            </w:rPr>
          </w:rPrChange>
        </w:rPr>
        <w:pPrChange w:id="1197" w:author="Minhdoanh" w:date="2022-09-06T16:24:00Z">
          <w:pPr>
            <w:spacing w:line="276" w:lineRule="auto"/>
            <w:jc w:val="both"/>
          </w:pPr>
        </w:pPrChange>
      </w:pPr>
      <w:r w:rsidRPr="00C17748">
        <w:rPr>
          <w:b/>
          <w:color w:val="FF0000"/>
          <w:sz w:val="24"/>
          <w:szCs w:val="24"/>
          <w:rPrChange w:id="1198" w:author="Minhdoanh" w:date="2022-09-06T16:24:00Z">
            <w:rPr>
              <w:b/>
              <w:color w:val="FF0000"/>
              <w:sz w:val="26"/>
              <w:szCs w:val="26"/>
            </w:rPr>
          </w:rPrChange>
        </w:rPr>
        <w:t>d. Tổ chức thực hiện:</w:t>
      </w:r>
    </w:p>
    <w:tbl>
      <w:tblPr>
        <w:tblStyle w:val="LiBang"/>
        <w:tblW w:w="0" w:type="auto"/>
        <w:tblLook w:val="04A0" w:firstRow="1" w:lastRow="0" w:firstColumn="1" w:lastColumn="0" w:noHBand="0" w:noVBand="1"/>
      </w:tblPr>
      <w:tblGrid>
        <w:gridCol w:w="1895"/>
        <w:gridCol w:w="7733"/>
      </w:tblGrid>
      <w:tr w:rsidR="00594148" w:rsidRPr="00C17748" w14:paraId="1791B08E" w14:textId="77777777" w:rsidTr="00FC65C6">
        <w:tc>
          <w:tcPr>
            <w:tcW w:w="1895" w:type="dxa"/>
          </w:tcPr>
          <w:p w14:paraId="2CC02C74" w14:textId="77777777" w:rsidR="0085215F" w:rsidRPr="00C17748" w:rsidRDefault="0085215F" w:rsidP="00C17748">
            <w:pPr>
              <w:spacing w:line="240" w:lineRule="atLeast"/>
              <w:jc w:val="both"/>
              <w:rPr>
                <w:b/>
                <w:color w:val="auto"/>
                <w:sz w:val="24"/>
                <w:szCs w:val="24"/>
                <w:rPrChange w:id="1199" w:author="Minhdoanh" w:date="2022-09-06T16:24:00Z">
                  <w:rPr>
                    <w:b/>
                    <w:color w:val="auto"/>
                    <w:sz w:val="26"/>
                    <w:szCs w:val="26"/>
                  </w:rPr>
                </w:rPrChange>
              </w:rPr>
              <w:pPrChange w:id="1200" w:author="Minhdoanh" w:date="2022-09-06T16:24:00Z">
                <w:pPr>
                  <w:spacing w:line="276" w:lineRule="auto"/>
                  <w:jc w:val="both"/>
                </w:pPr>
              </w:pPrChange>
            </w:pPr>
            <w:r w:rsidRPr="00C17748">
              <w:rPr>
                <w:b/>
                <w:color w:val="auto"/>
                <w:sz w:val="24"/>
                <w:szCs w:val="24"/>
                <w:rPrChange w:id="1201" w:author="Minhdoanh" w:date="2022-09-06T16:24:00Z">
                  <w:rPr>
                    <w:b/>
                    <w:color w:val="auto"/>
                    <w:sz w:val="26"/>
                    <w:szCs w:val="26"/>
                  </w:rPr>
                </w:rPrChange>
              </w:rPr>
              <w:t>Nội dung 1:</w:t>
            </w:r>
          </w:p>
        </w:tc>
        <w:tc>
          <w:tcPr>
            <w:tcW w:w="7733" w:type="dxa"/>
          </w:tcPr>
          <w:p w14:paraId="637630B6" w14:textId="77777777" w:rsidR="0085215F" w:rsidRPr="00C17748" w:rsidRDefault="0085215F" w:rsidP="00C17748">
            <w:pPr>
              <w:spacing w:line="240" w:lineRule="atLeast"/>
              <w:jc w:val="both"/>
              <w:rPr>
                <w:color w:val="auto"/>
                <w:sz w:val="24"/>
                <w:szCs w:val="24"/>
                <w:rPrChange w:id="1202" w:author="Minhdoanh" w:date="2022-09-06T16:24:00Z">
                  <w:rPr>
                    <w:color w:val="auto"/>
                    <w:sz w:val="26"/>
                    <w:szCs w:val="26"/>
                  </w:rPr>
                </w:rPrChange>
              </w:rPr>
              <w:pPrChange w:id="1203" w:author="Minhdoanh" w:date="2022-09-06T16:24:00Z">
                <w:pPr>
                  <w:spacing w:line="276" w:lineRule="auto"/>
                  <w:jc w:val="both"/>
                </w:pPr>
              </w:pPrChange>
            </w:pPr>
            <w:r w:rsidRPr="00C17748">
              <w:rPr>
                <w:color w:val="auto"/>
                <w:sz w:val="24"/>
                <w:szCs w:val="24"/>
                <w:rPrChange w:id="1204" w:author="Minhdoanh" w:date="2022-09-06T16:24:00Z">
                  <w:rPr>
                    <w:color w:val="auto"/>
                    <w:sz w:val="26"/>
                    <w:szCs w:val="26"/>
                  </w:rPr>
                </w:rPrChange>
              </w:rPr>
              <w:t xml:space="preserve">Tìm </w:t>
            </w:r>
            <w:r w:rsidR="00DA3768" w:rsidRPr="00C17748">
              <w:rPr>
                <w:color w:val="auto"/>
                <w:sz w:val="24"/>
                <w:szCs w:val="24"/>
                <w:rPrChange w:id="1205" w:author="Minhdoanh" w:date="2022-09-06T16:24:00Z">
                  <w:rPr>
                    <w:color w:val="auto"/>
                    <w:sz w:val="26"/>
                    <w:szCs w:val="26"/>
                  </w:rPr>
                </w:rPrChange>
              </w:rPr>
              <w:t xml:space="preserve">hiểu </w:t>
            </w:r>
            <w:r w:rsidRPr="00C17748">
              <w:rPr>
                <w:color w:val="auto"/>
                <w:sz w:val="24"/>
                <w:szCs w:val="24"/>
                <w:rPrChange w:id="1206" w:author="Minhdoanh" w:date="2022-09-06T16:24:00Z">
                  <w:rPr>
                    <w:color w:val="auto"/>
                    <w:sz w:val="26"/>
                    <w:szCs w:val="26"/>
                  </w:rPr>
                </w:rPrChange>
              </w:rPr>
              <w:t xml:space="preserve">thêm </w:t>
            </w:r>
            <w:r w:rsidR="0073206F" w:rsidRPr="00C17748">
              <w:rPr>
                <w:color w:val="auto"/>
                <w:sz w:val="24"/>
                <w:szCs w:val="24"/>
                <w:rPrChange w:id="1207" w:author="Minhdoanh" w:date="2022-09-06T16:24:00Z">
                  <w:rPr>
                    <w:color w:val="auto"/>
                    <w:sz w:val="26"/>
                    <w:szCs w:val="26"/>
                  </w:rPr>
                </w:rPrChange>
              </w:rPr>
              <w:t>một số ví dụ về các dạng năng lượng, sự chuyển hóa năng lượng và quá trình thực hiện công</w:t>
            </w:r>
          </w:p>
          <w:p w14:paraId="48379666" w14:textId="77777777" w:rsidR="0025209B" w:rsidRPr="00C17748" w:rsidRDefault="0025209B" w:rsidP="00C17748">
            <w:pPr>
              <w:spacing w:line="240" w:lineRule="atLeast"/>
              <w:jc w:val="both"/>
              <w:rPr>
                <w:color w:val="auto"/>
                <w:sz w:val="24"/>
                <w:szCs w:val="24"/>
                <w:rPrChange w:id="1208" w:author="Minhdoanh" w:date="2022-09-06T16:24:00Z">
                  <w:rPr>
                    <w:color w:val="auto"/>
                    <w:sz w:val="26"/>
                    <w:szCs w:val="26"/>
                  </w:rPr>
                </w:rPrChange>
              </w:rPr>
              <w:pPrChange w:id="1209" w:author="Minhdoanh" w:date="2022-09-06T16:24:00Z">
                <w:pPr>
                  <w:spacing w:line="276" w:lineRule="auto"/>
                  <w:jc w:val="both"/>
                </w:pPr>
              </w:pPrChange>
            </w:pPr>
            <w:r w:rsidRPr="00C17748">
              <w:rPr>
                <w:color w:val="auto"/>
                <w:sz w:val="24"/>
                <w:szCs w:val="24"/>
                <w:rPrChange w:id="1210" w:author="Minhdoanh" w:date="2022-09-06T16:24:00Z">
                  <w:rPr>
                    <w:color w:val="auto"/>
                    <w:sz w:val="26"/>
                    <w:szCs w:val="26"/>
                  </w:rPr>
                </w:rPrChange>
              </w:rPr>
              <w:t>Thiết kế một thí nghiệm kiểm chứng định luật bảo toàn năng lượng</w:t>
            </w:r>
          </w:p>
        </w:tc>
      </w:tr>
      <w:tr w:rsidR="0085215F" w:rsidRPr="00C17748" w14:paraId="1BC4C274" w14:textId="77777777" w:rsidTr="00FC65C6">
        <w:trPr>
          <w:trHeight w:val="247"/>
        </w:trPr>
        <w:tc>
          <w:tcPr>
            <w:tcW w:w="1895" w:type="dxa"/>
          </w:tcPr>
          <w:p w14:paraId="4B2F07D5" w14:textId="77777777" w:rsidR="0085215F" w:rsidRPr="00C17748" w:rsidRDefault="0085215F" w:rsidP="00C17748">
            <w:pPr>
              <w:spacing w:line="240" w:lineRule="atLeast"/>
              <w:jc w:val="both"/>
              <w:rPr>
                <w:b/>
                <w:color w:val="auto"/>
                <w:sz w:val="24"/>
                <w:szCs w:val="24"/>
                <w:rPrChange w:id="1211" w:author="Minhdoanh" w:date="2022-09-06T16:24:00Z">
                  <w:rPr>
                    <w:b/>
                    <w:color w:val="auto"/>
                    <w:sz w:val="26"/>
                    <w:szCs w:val="26"/>
                  </w:rPr>
                </w:rPrChange>
              </w:rPr>
              <w:pPrChange w:id="1212" w:author="Minhdoanh" w:date="2022-09-06T16:24:00Z">
                <w:pPr>
                  <w:spacing w:line="276" w:lineRule="auto"/>
                  <w:jc w:val="both"/>
                </w:pPr>
              </w:pPrChange>
            </w:pPr>
            <w:r w:rsidRPr="00C17748">
              <w:rPr>
                <w:b/>
                <w:color w:val="auto"/>
                <w:sz w:val="24"/>
                <w:szCs w:val="24"/>
                <w:rPrChange w:id="1213" w:author="Minhdoanh" w:date="2022-09-06T16:24:00Z">
                  <w:rPr>
                    <w:b/>
                    <w:color w:val="auto"/>
                    <w:sz w:val="26"/>
                    <w:szCs w:val="26"/>
                  </w:rPr>
                </w:rPrChange>
              </w:rPr>
              <w:t>Nội dung 2:</w:t>
            </w:r>
          </w:p>
        </w:tc>
        <w:tc>
          <w:tcPr>
            <w:tcW w:w="7733" w:type="dxa"/>
          </w:tcPr>
          <w:p w14:paraId="664C64D2" w14:textId="77777777" w:rsidR="0085215F" w:rsidRPr="00C17748" w:rsidRDefault="0085215F" w:rsidP="00C17748">
            <w:pPr>
              <w:spacing w:line="240" w:lineRule="atLeast"/>
              <w:jc w:val="both"/>
              <w:rPr>
                <w:color w:val="auto"/>
                <w:sz w:val="24"/>
                <w:szCs w:val="24"/>
                <w:lang w:val="nl-NL"/>
                <w:rPrChange w:id="1214" w:author="Minhdoanh" w:date="2022-09-06T16:24:00Z">
                  <w:rPr>
                    <w:color w:val="auto"/>
                    <w:sz w:val="26"/>
                    <w:szCs w:val="26"/>
                    <w:lang w:val="nl-NL"/>
                  </w:rPr>
                </w:rPrChange>
              </w:rPr>
              <w:pPrChange w:id="1215" w:author="Minhdoanh" w:date="2022-09-06T16:24:00Z">
                <w:pPr>
                  <w:spacing w:line="276" w:lineRule="auto"/>
                  <w:jc w:val="both"/>
                </w:pPr>
              </w:pPrChange>
            </w:pPr>
            <w:r w:rsidRPr="00C17748">
              <w:rPr>
                <w:color w:val="auto"/>
                <w:sz w:val="24"/>
                <w:szCs w:val="24"/>
                <w:lang w:val="nl-NL"/>
                <w:rPrChange w:id="1216" w:author="Minhdoanh" w:date="2022-09-06T16:24:00Z">
                  <w:rPr>
                    <w:color w:val="auto"/>
                    <w:sz w:val="26"/>
                    <w:szCs w:val="26"/>
                    <w:lang w:val="nl-NL"/>
                  </w:rPr>
                </w:rPrChange>
              </w:rPr>
              <w:t>HS làm bài tập SGK</w:t>
            </w:r>
            <w:r w:rsidR="00151164" w:rsidRPr="00C17748">
              <w:rPr>
                <w:color w:val="auto"/>
                <w:sz w:val="24"/>
                <w:szCs w:val="24"/>
                <w:lang w:val="nl-NL"/>
                <w:rPrChange w:id="1217" w:author="Minhdoanh" w:date="2022-09-06T16:24:00Z">
                  <w:rPr>
                    <w:color w:val="auto"/>
                    <w:sz w:val="26"/>
                    <w:szCs w:val="26"/>
                    <w:lang w:val="nl-NL"/>
                  </w:rPr>
                </w:rPrChange>
              </w:rPr>
              <w:t xml:space="preserve"> – Trang 95</w:t>
            </w:r>
          </w:p>
        </w:tc>
      </w:tr>
    </w:tbl>
    <w:p w14:paraId="6664A0C6" w14:textId="77777777" w:rsidR="00F2167F" w:rsidRPr="00C17748" w:rsidRDefault="00F2167F" w:rsidP="00C17748">
      <w:pPr>
        <w:spacing w:line="240" w:lineRule="atLeast"/>
        <w:jc w:val="both"/>
        <w:rPr>
          <w:b/>
          <w:color w:val="auto"/>
          <w:sz w:val="24"/>
          <w:szCs w:val="24"/>
          <w:rPrChange w:id="1218" w:author="Minhdoanh" w:date="2022-09-06T16:24:00Z">
            <w:rPr>
              <w:b/>
              <w:color w:val="auto"/>
              <w:sz w:val="26"/>
              <w:szCs w:val="26"/>
            </w:rPr>
          </w:rPrChange>
        </w:rPr>
        <w:pPrChange w:id="1219" w:author="Minhdoanh" w:date="2022-09-06T16:24:00Z">
          <w:pPr>
            <w:spacing w:line="276" w:lineRule="auto"/>
            <w:jc w:val="both"/>
          </w:pPr>
        </w:pPrChange>
      </w:pPr>
    </w:p>
    <w:p w14:paraId="12F21AC1" w14:textId="77777777" w:rsidR="00C17748" w:rsidRPr="00C17748" w:rsidRDefault="00C17748" w:rsidP="00C17748">
      <w:pPr>
        <w:spacing w:line="240" w:lineRule="atLeast"/>
        <w:jc w:val="both"/>
        <w:rPr>
          <w:ins w:id="1220" w:author="Minhdoanh" w:date="2022-09-06T16:24:00Z"/>
          <w:b/>
          <w:color w:val="auto"/>
          <w:sz w:val="24"/>
          <w:szCs w:val="24"/>
        </w:rPr>
      </w:pPr>
      <w:ins w:id="1221" w:author="Minhdoanh" w:date="2022-09-06T16:24:00Z">
        <w:r w:rsidRPr="00C17748">
          <w:rPr>
            <w:b/>
            <w:color w:val="auto"/>
            <w:sz w:val="24"/>
            <w:szCs w:val="24"/>
          </w:rPr>
          <w:t>IV. ĐIỀU CHỈNH, THAY ĐỔI, BỔ SUNG (NẾU CÓ)</w:t>
        </w:r>
      </w:ins>
    </w:p>
    <w:p w14:paraId="6CF92957" w14:textId="77777777" w:rsidR="00C17748" w:rsidRPr="00C17748" w:rsidRDefault="00C17748" w:rsidP="00C17748">
      <w:pPr>
        <w:tabs>
          <w:tab w:val="left" w:leader="dot" w:pos="10260"/>
        </w:tabs>
        <w:spacing w:line="240" w:lineRule="atLeast"/>
        <w:jc w:val="both"/>
        <w:rPr>
          <w:ins w:id="1222" w:author="Minhdoanh" w:date="2022-09-06T16:24:00Z"/>
          <w:color w:val="auto"/>
          <w:sz w:val="24"/>
          <w:szCs w:val="24"/>
        </w:rPr>
      </w:pPr>
      <w:ins w:id="1223" w:author="Minhdoanh" w:date="2022-09-06T16:24:00Z">
        <w:r w:rsidRPr="00C17748">
          <w:rPr>
            <w:color w:val="auto"/>
            <w:sz w:val="24"/>
            <w:szCs w:val="24"/>
          </w:rPr>
          <w:tab/>
        </w:r>
      </w:ins>
    </w:p>
    <w:p w14:paraId="2DB3D688" w14:textId="77777777" w:rsidR="00C17748" w:rsidRPr="00C17748" w:rsidRDefault="00C17748" w:rsidP="00C17748">
      <w:pPr>
        <w:tabs>
          <w:tab w:val="left" w:leader="dot" w:pos="10260"/>
        </w:tabs>
        <w:spacing w:line="240" w:lineRule="atLeast"/>
        <w:jc w:val="both"/>
        <w:rPr>
          <w:ins w:id="1224" w:author="Minhdoanh" w:date="2022-09-06T16:24:00Z"/>
          <w:color w:val="auto"/>
          <w:sz w:val="24"/>
          <w:szCs w:val="24"/>
        </w:rPr>
      </w:pPr>
      <w:ins w:id="1225" w:author="Minhdoanh" w:date="2022-09-06T16:24:00Z">
        <w:r w:rsidRPr="00C17748">
          <w:rPr>
            <w:color w:val="auto"/>
            <w:sz w:val="24"/>
            <w:szCs w:val="24"/>
          </w:rPr>
          <w:tab/>
        </w:r>
      </w:ins>
    </w:p>
    <w:p w14:paraId="6739F6D8" w14:textId="77777777" w:rsidR="00C17748" w:rsidRPr="00C17748" w:rsidRDefault="00C17748" w:rsidP="00C17748">
      <w:pPr>
        <w:tabs>
          <w:tab w:val="left" w:leader="dot" w:pos="10260"/>
        </w:tabs>
        <w:spacing w:line="240" w:lineRule="atLeast"/>
        <w:jc w:val="both"/>
        <w:rPr>
          <w:ins w:id="1226" w:author="Minhdoanh" w:date="2022-09-06T16:24:00Z"/>
          <w:color w:val="auto"/>
          <w:sz w:val="24"/>
          <w:szCs w:val="24"/>
        </w:rPr>
      </w:pPr>
      <w:ins w:id="1227" w:author="Minhdoanh" w:date="2022-09-06T16:24:00Z">
        <w:r w:rsidRPr="00C17748">
          <w:rPr>
            <w:color w:val="auto"/>
            <w:sz w:val="24"/>
            <w:szCs w:val="24"/>
          </w:rPr>
          <w:tab/>
        </w:r>
      </w:ins>
    </w:p>
    <w:p w14:paraId="35BFBBB3" w14:textId="77777777" w:rsidR="00C17748" w:rsidRPr="00C17748" w:rsidRDefault="00C17748" w:rsidP="00C17748">
      <w:pPr>
        <w:tabs>
          <w:tab w:val="left" w:leader="dot" w:pos="10260"/>
        </w:tabs>
        <w:spacing w:line="240" w:lineRule="atLeast"/>
        <w:jc w:val="both"/>
        <w:rPr>
          <w:ins w:id="1228" w:author="Minhdoanh" w:date="2022-09-06T16:24:00Z"/>
          <w:color w:val="auto"/>
          <w:sz w:val="24"/>
          <w:szCs w:val="24"/>
        </w:rPr>
      </w:pPr>
      <w:ins w:id="1229" w:author="Minhdoanh" w:date="2022-09-06T16:24:00Z">
        <w:r w:rsidRPr="00C17748">
          <w:rPr>
            <w:color w:val="auto"/>
            <w:sz w:val="24"/>
            <w:szCs w:val="24"/>
          </w:rPr>
          <w:tab/>
        </w:r>
      </w:ins>
    </w:p>
    <w:p w14:paraId="179085D7" w14:textId="77777777" w:rsidR="00C17748" w:rsidRPr="00C17748" w:rsidRDefault="00C17748" w:rsidP="00C17748">
      <w:pPr>
        <w:tabs>
          <w:tab w:val="left" w:leader="dot" w:pos="10260"/>
        </w:tabs>
        <w:spacing w:line="240" w:lineRule="atLeast"/>
        <w:jc w:val="both"/>
        <w:rPr>
          <w:ins w:id="1230" w:author="Minhdoanh" w:date="2022-09-06T16:24:00Z"/>
          <w:color w:val="auto"/>
          <w:sz w:val="24"/>
          <w:szCs w:val="24"/>
        </w:rPr>
      </w:pPr>
      <w:ins w:id="1231" w:author="Minhdoanh" w:date="2022-09-06T16:24:00Z">
        <w:r w:rsidRPr="00C17748">
          <w:rPr>
            <w:color w:val="auto"/>
            <w:sz w:val="24"/>
            <w:szCs w:val="24"/>
          </w:rPr>
          <w:tab/>
        </w:r>
      </w:ins>
    </w:p>
    <w:p w14:paraId="1E6B4B58" w14:textId="77777777" w:rsidR="00C17748" w:rsidRPr="00C17748" w:rsidRDefault="00C17748" w:rsidP="00C17748">
      <w:pPr>
        <w:spacing w:line="240" w:lineRule="atLeast"/>
        <w:jc w:val="both"/>
        <w:rPr>
          <w:ins w:id="1232" w:author="Minhdoanh" w:date="2022-09-06T16:24:00Z"/>
          <w:b/>
          <w:color w:val="000000" w:themeColor="text1"/>
          <w:sz w:val="24"/>
          <w:szCs w:val="24"/>
        </w:rPr>
        <w:pPrChange w:id="1233" w:author="Minhdoanh" w:date="2022-09-06T16:24:00Z">
          <w:pPr>
            <w:jc w:val="both"/>
          </w:pPr>
        </w:pPrChange>
      </w:pPr>
      <w:ins w:id="1234" w:author="Minhdoanh" w:date="2022-09-06T16:24:00Z">
        <w:r w:rsidRPr="00C17748">
          <w:rPr>
            <w:b/>
            <w:color w:val="000000" w:themeColor="text1"/>
            <w:sz w:val="24"/>
            <w:szCs w:val="24"/>
          </w:rPr>
          <w:t>V. KÝ DUYỆT</w:t>
        </w:r>
      </w:ins>
    </w:p>
    <w:p w14:paraId="15363854" w14:textId="77777777" w:rsidR="00C17748" w:rsidRPr="00C17748" w:rsidRDefault="00C17748" w:rsidP="00C17748">
      <w:pPr>
        <w:spacing w:line="240" w:lineRule="atLeast"/>
        <w:jc w:val="right"/>
        <w:rPr>
          <w:ins w:id="1235" w:author="Minhdoanh" w:date="2022-09-06T16:24:00Z"/>
          <w:bCs/>
          <w:i/>
          <w:iCs/>
          <w:color w:val="000000" w:themeColor="text1"/>
          <w:sz w:val="24"/>
          <w:szCs w:val="24"/>
        </w:rPr>
        <w:pPrChange w:id="1236" w:author="Minhdoanh" w:date="2022-09-06T16:24:00Z">
          <w:pPr>
            <w:jc w:val="right"/>
          </w:pPr>
        </w:pPrChange>
      </w:pPr>
      <w:ins w:id="1237" w:author="Minhdoanh" w:date="2022-09-06T16:24:00Z">
        <w:r w:rsidRPr="00C17748">
          <w:rPr>
            <w:i/>
            <w:iCs/>
            <w:sz w:val="24"/>
            <w:szCs w:val="24"/>
            <w:lang w:val="nl-NL"/>
          </w:rPr>
          <w:t>Nam Trực, ngày...... tháng....... năm 20...</w:t>
        </w:r>
        <w:r w:rsidRPr="00C17748">
          <w:rPr>
            <w:b/>
            <w:i/>
            <w:iCs/>
            <w:sz w:val="24"/>
            <w:szCs w:val="24"/>
            <w:lang w:val="nl-NL"/>
          </w:rPr>
          <w:t xml:space="preserve">         </w:t>
        </w:r>
      </w:ins>
    </w:p>
    <w:p w14:paraId="5C1B9B52" w14:textId="77777777" w:rsidR="00C17748" w:rsidRPr="00C17748" w:rsidRDefault="00C17748" w:rsidP="00C17748">
      <w:pPr>
        <w:spacing w:line="240" w:lineRule="atLeast"/>
        <w:jc w:val="right"/>
        <w:rPr>
          <w:ins w:id="1238" w:author="Minhdoanh" w:date="2022-09-06T16:24:00Z"/>
          <w:bCs/>
          <w:color w:val="000000" w:themeColor="text1"/>
          <w:sz w:val="24"/>
          <w:szCs w:val="24"/>
        </w:rPr>
        <w:pPrChange w:id="1239" w:author="Minhdoanh" w:date="2022-09-06T16:24:00Z">
          <w:pPr>
            <w:jc w:val="right"/>
          </w:pPr>
        </w:pPrChange>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3392"/>
        <w:gridCol w:w="3367"/>
      </w:tblGrid>
      <w:tr w:rsidR="00C17748" w:rsidRPr="00C17748" w14:paraId="6D8C9F90" w14:textId="77777777" w:rsidTr="00413966">
        <w:trPr>
          <w:ins w:id="1240" w:author="Minhdoanh" w:date="2022-09-06T16:24:00Z"/>
        </w:trPr>
        <w:tc>
          <w:tcPr>
            <w:tcW w:w="3511" w:type="dxa"/>
            <w:hideMark/>
          </w:tcPr>
          <w:p w14:paraId="2A228A75" w14:textId="77777777" w:rsidR="00C17748" w:rsidRPr="00C17748" w:rsidRDefault="00C17748" w:rsidP="00C17748">
            <w:pPr>
              <w:spacing w:line="240" w:lineRule="atLeast"/>
              <w:ind w:hanging="80"/>
              <w:jc w:val="center"/>
              <w:rPr>
                <w:ins w:id="1241" w:author="Minhdoanh" w:date="2022-09-06T16:24:00Z"/>
                <w:b/>
                <w:sz w:val="24"/>
                <w:szCs w:val="24"/>
                <w:lang w:val="nl-NL"/>
              </w:rPr>
              <w:pPrChange w:id="1242" w:author="Minhdoanh" w:date="2022-09-06T16:24:00Z">
                <w:pPr>
                  <w:ind w:hanging="80"/>
                  <w:jc w:val="center"/>
                </w:pPr>
              </w:pPrChange>
            </w:pPr>
            <w:ins w:id="1243" w:author="Minhdoanh" w:date="2022-09-06T16:24:00Z">
              <w:r w:rsidRPr="00C17748">
                <w:rPr>
                  <w:b/>
                  <w:sz w:val="24"/>
                  <w:szCs w:val="24"/>
                  <w:lang w:val="nl-NL"/>
                </w:rPr>
                <w:t xml:space="preserve">DUYỆT CỦA </w:t>
              </w:r>
              <w:r w:rsidRPr="00C17748">
                <w:rPr>
                  <w:b/>
                  <w:color w:val="000000" w:themeColor="text1"/>
                  <w:sz w:val="24"/>
                  <w:szCs w:val="24"/>
                </w:rPr>
                <w:t xml:space="preserve">BGH </w:t>
              </w:r>
            </w:ins>
          </w:p>
        </w:tc>
        <w:tc>
          <w:tcPr>
            <w:tcW w:w="3512" w:type="dxa"/>
            <w:hideMark/>
          </w:tcPr>
          <w:p w14:paraId="0A26730A" w14:textId="77777777" w:rsidR="00C17748" w:rsidRPr="00C17748" w:rsidRDefault="00C17748" w:rsidP="00C17748">
            <w:pPr>
              <w:spacing w:line="240" w:lineRule="atLeast"/>
              <w:ind w:hanging="80"/>
              <w:jc w:val="center"/>
              <w:rPr>
                <w:ins w:id="1244" w:author="Minhdoanh" w:date="2022-09-06T16:24:00Z"/>
                <w:b/>
                <w:sz w:val="24"/>
                <w:szCs w:val="24"/>
                <w:lang w:val="nl-NL"/>
              </w:rPr>
              <w:pPrChange w:id="1245" w:author="Minhdoanh" w:date="2022-09-06T16:24:00Z">
                <w:pPr>
                  <w:ind w:hanging="80"/>
                  <w:jc w:val="center"/>
                </w:pPr>
              </w:pPrChange>
            </w:pPr>
            <w:ins w:id="1246" w:author="Minhdoanh" w:date="2022-09-06T16:24:00Z">
              <w:r w:rsidRPr="00C17748">
                <w:rPr>
                  <w:b/>
                  <w:sz w:val="24"/>
                  <w:szCs w:val="24"/>
                  <w:lang w:val="nl-NL"/>
                </w:rPr>
                <w:t>DUYỆT CỦA TỔ TRƯỞNG</w:t>
              </w:r>
            </w:ins>
          </w:p>
          <w:p w14:paraId="0017F385" w14:textId="77777777" w:rsidR="00C17748" w:rsidRPr="00C17748" w:rsidRDefault="00C17748" w:rsidP="00C17748">
            <w:pPr>
              <w:spacing w:line="240" w:lineRule="atLeast"/>
              <w:jc w:val="center"/>
              <w:rPr>
                <w:ins w:id="1247" w:author="Minhdoanh" w:date="2022-09-06T16:24:00Z"/>
                <w:b/>
                <w:color w:val="000000" w:themeColor="text1"/>
                <w:sz w:val="24"/>
                <w:szCs w:val="24"/>
                <w:lang w:val="nl-NL"/>
              </w:rPr>
              <w:pPrChange w:id="1248" w:author="Minhdoanh" w:date="2022-09-06T16:24:00Z">
                <w:pPr>
                  <w:jc w:val="center"/>
                </w:pPr>
              </w:pPrChange>
            </w:pPr>
          </w:p>
          <w:p w14:paraId="31E5E13A" w14:textId="77777777" w:rsidR="00C17748" w:rsidRPr="00C17748" w:rsidRDefault="00C17748" w:rsidP="00C17748">
            <w:pPr>
              <w:spacing w:line="240" w:lineRule="atLeast"/>
              <w:jc w:val="center"/>
              <w:rPr>
                <w:ins w:id="1249" w:author="Minhdoanh" w:date="2022-09-06T16:24:00Z"/>
                <w:b/>
                <w:color w:val="000000" w:themeColor="text1"/>
                <w:sz w:val="24"/>
                <w:szCs w:val="24"/>
                <w:lang w:val="nl-NL"/>
              </w:rPr>
              <w:pPrChange w:id="1250" w:author="Minhdoanh" w:date="2022-09-06T16:24:00Z">
                <w:pPr>
                  <w:jc w:val="center"/>
                </w:pPr>
              </w:pPrChange>
            </w:pPr>
          </w:p>
          <w:p w14:paraId="5AFE327B" w14:textId="77777777" w:rsidR="00C17748" w:rsidRPr="00C17748" w:rsidRDefault="00C17748" w:rsidP="00C17748">
            <w:pPr>
              <w:spacing w:line="240" w:lineRule="atLeast"/>
              <w:jc w:val="center"/>
              <w:rPr>
                <w:ins w:id="1251" w:author="Minhdoanh" w:date="2022-09-06T16:24:00Z"/>
                <w:b/>
                <w:color w:val="000000" w:themeColor="text1"/>
                <w:sz w:val="24"/>
                <w:szCs w:val="24"/>
                <w:lang w:val="nl-NL"/>
              </w:rPr>
              <w:pPrChange w:id="1252" w:author="Minhdoanh" w:date="2022-09-06T16:24:00Z">
                <w:pPr>
                  <w:jc w:val="center"/>
                </w:pPr>
              </w:pPrChange>
            </w:pPr>
          </w:p>
          <w:p w14:paraId="64E379F0" w14:textId="77777777" w:rsidR="00C17748" w:rsidRPr="00C17748" w:rsidRDefault="00C17748" w:rsidP="00C17748">
            <w:pPr>
              <w:spacing w:line="240" w:lineRule="atLeast"/>
              <w:jc w:val="center"/>
              <w:rPr>
                <w:ins w:id="1253" w:author="Minhdoanh" w:date="2022-09-06T16:24:00Z"/>
                <w:b/>
                <w:color w:val="000000" w:themeColor="text1"/>
                <w:sz w:val="24"/>
                <w:szCs w:val="24"/>
                <w:lang w:val="nl-NL"/>
              </w:rPr>
              <w:pPrChange w:id="1254" w:author="Minhdoanh" w:date="2022-09-06T16:24:00Z">
                <w:pPr>
                  <w:jc w:val="center"/>
                </w:pPr>
              </w:pPrChange>
            </w:pPr>
          </w:p>
          <w:p w14:paraId="05C9E38D" w14:textId="77777777" w:rsidR="00C17748" w:rsidRPr="00C17748" w:rsidRDefault="00C17748" w:rsidP="00C17748">
            <w:pPr>
              <w:spacing w:line="240" w:lineRule="atLeast"/>
              <w:jc w:val="center"/>
              <w:rPr>
                <w:ins w:id="1255" w:author="Minhdoanh" w:date="2022-09-06T16:24:00Z"/>
                <w:b/>
                <w:color w:val="000000" w:themeColor="text1"/>
                <w:sz w:val="24"/>
                <w:szCs w:val="24"/>
                <w:lang w:val="nl-NL"/>
              </w:rPr>
              <w:pPrChange w:id="1256" w:author="Minhdoanh" w:date="2022-09-06T16:24:00Z">
                <w:pPr>
                  <w:jc w:val="center"/>
                </w:pPr>
              </w:pPrChange>
            </w:pPr>
            <w:ins w:id="1257" w:author="Minhdoanh" w:date="2022-09-06T16:24:00Z">
              <w:r w:rsidRPr="00C17748">
                <w:rPr>
                  <w:b/>
                  <w:color w:val="000000" w:themeColor="text1"/>
                  <w:sz w:val="24"/>
                  <w:szCs w:val="24"/>
                  <w:lang w:val="nl-NL"/>
                </w:rPr>
                <w:t>ĐOÀN VĂN DOANH</w:t>
              </w:r>
            </w:ins>
          </w:p>
        </w:tc>
        <w:tc>
          <w:tcPr>
            <w:tcW w:w="3505" w:type="dxa"/>
          </w:tcPr>
          <w:p w14:paraId="2D2B5943" w14:textId="77777777" w:rsidR="00C17748" w:rsidRPr="00C17748" w:rsidRDefault="00C17748" w:rsidP="00C17748">
            <w:pPr>
              <w:spacing w:line="240" w:lineRule="atLeast"/>
              <w:jc w:val="center"/>
              <w:rPr>
                <w:ins w:id="1258" w:author="Minhdoanh" w:date="2022-09-06T16:24:00Z"/>
                <w:b/>
                <w:color w:val="000000" w:themeColor="text1"/>
                <w:sz w:val="24"/>
                <w:szCs w:val="24"/>
              </w:rPr>
              <w:pPrChange w:id="1259" w:author="Minhdoanh" w:date="2022-09-06T16:24:00Z">
                <w:pPr>
                  <w:jc w:val="center"/>
                </w:pPr>
              </w:pPrChange>
            </w:pPr>
            <w:ins w:id="1260" w:author="Minhdoanh" w:date="2022-09-06T16:24:00Z">
              <w:r w:rsidRPr="00C17748">
                <w:rPr>
                  <w:b/>
                  <w:color w:val="000000" w:themeColor="text1"/>
                  <w:sz w:val="24"/>
                  <w:szCs w:val="24"/>
                </w:rPr>
                <w:t>GIÁO VIÊN</w:t>
              </w:r>
            </w:ins>
          </w:p>
          <w:p w14:paraId="730C2C4A" w14:textId="77777777" w:rsidR="00C17748" w:rsidRPr="00C17748" w:rsidRDefault="00C17748" w:rsidP="00C17748">
            <w:pPr>
              <w:spacing w:line="240" w:lineRule="atLeast"/>
              <w:jc w:val="center"/>
              <w:rPr>
                <w:ins w:id="1261" w:author="Minhdoanh" w:date="2022-09-06T16:24:00Z"/>
                <w:b/>
                <w:color w:val="000000" w:themeColor="text1"/>
                <w:sz w:val="24"/>
                <w:szCs w:val="24"/>
              </w:rPr>
              <w:pPrChange w:id="1262" w:author="Minhdoanh" w:date="2022-09-06T16:24:00Z">
                <w:pPr>
                  <w:jc w:val="center"/>
                </w:pPr>
              </w:pPrChange>
            </w:pPr>
          </w:p>
          <w:p w14:paraId="350C01A1" w14:textId="77777777" w:rsidR="00C17748" w:rsidRPr="00C17748" w:rsidRDefault="00C17748" w:rsidP="00C17748">
            <w:pPr>
              <w:spacing w:line="240" w:lineRule="atLeast"/>
              <w:jc w:val="center"/>
              <w:rPr>
                <w:ins w:id="1263" w:author="Minhdoanh" w:date="2022-09-06T16:24:00Z"/>
                <w:b/>
                <w:color w:val="000000" w:themeColor="text1"/>
                <w:sz w:val="24"/>
                <w:szCs w:val="24"/>
              </w:rPr>
              <w:pPrChange w:id="1264" w:author="Minhdoanh" w:date="2022-09-06T16:24:00Z">
                <w:pPr>
                  <w:jc w:val="center"/>
                </w:pPr>
              </w:pPrChange>
            </w:pPr>
          </w:p>
          <w:p w14:paraId="28A742F3" w14:textId="77777777" w:rsidR="00C17748" w:rsidRPr="00C17748" w:rsidRDefault="00C17748" w:rsidP="00C17748">
            <w:pPr>
              <w:spacing w:line="240" w:lineRule="atLeast"/>
              <w:rPr>
                <w:ins w:id="1265" w:author="Minhdoanh" w:date="2022-09-06T16:24:00Z"/>
                <w:b/>
                <w:color w:val="000000" w:themeColor="text1"/>
                <w:sz w:val="24"/>
                <w:szCs w:val="24"/>
              </w:rPr>
              <w:pPrChange w:id="1266" w:author="Minhdoanh" w:date="2022-09-06T16:24:00Z">
                <w:pPr/>
              </w:pPrChange>
            </w:pPr>
          </w:p>
          <w:p w14:paraId="33C0265D" w14:textId="77777777" w:rsidR="00C17748" w:rsidRPr="00C17748" w:rsidRDefault="00C17748" w:rsidP="00C17748">
            <w:pPr>
              <w:spacing w:line="240" w:lineRule="atLeast"/>
              <w:jc w:val="center"/>
              <w:rPr>
                <w:ins w:id="1267" w:author="Minhdoanh" w:date="2022-09-06T16:24:00Z"/>
                <w:b/>
                <w:color w:val="000000" w:themeColor="text1"/>
                <w:sz w:val="24"/>
                <w:szCs w:val="24"/>
              </w:rPr>
              <w:pPrChange w:id="1268" w:author="Minhdoanh" w:date="2022-09-06T16:24:00Z">
                <w:pPr>
                  <w:jc w:val="center"/>
                </w:pPr>
              </w:pPrChange>
            </w:pPr>
          </w:p>
        </w:tc>
      </w:tr>
    </w:tbl>
    <w:p w14:paraId="46D25917" w14:textId="77777777" w:rsidR="00C17748" w:rsidRPr="00C17748" w:rsidRDefault="00C17748" w:rsidP="00C17748">
      <w:pPr>
        <w:tabs>
          <w:tab w:val="left" w:leader="dot" w:pos="10260"/>
        </w:tabs>
        <w:spacing w:line="240" w:lineRule="atLeast"/>
        <w:jc w:val="both"/>
        <w:rPr>
          <w:ins w:id="1269" w:author="Minhdoanh" w:date="2022-09-06T16:24:00Z"/>
          <w:color w:val="auto"/>
          <w:sz w:val="24"/>
          <w:szCs w:val="24"/>
        </w:rPr>
      </w:pPr>
    </w:p>
    <w:p w14:paraId="3D78B475" w14:textId="71DADCA7" w:rsidR="003C07AA" w:rsidRPr="00C17748" w:rsidDel="00C17748" w:rsidRDefault="003C07AA" w:rsidP="00C17748">
      <w:pPr>
        <w:spacing w:line="240" w:lineRule="atLeast"/>
        <w:jc w:val="both"/>
        <w:rPr>
          <w:del w:id="1270" w:author="Minhdoanh" w:date="2022-09-06T16:24:00Z"/>
          <w:b/>
          <w:color w:val="FF0000"/>
          <w:sz w:val="24"/>
          <w:szCs w:val="24"/>
          <w:rPrChange w:id="1271" w:author="Minhdoanh" w:date="2022-09-06T16:24:00Z">
            <w:rPr>
              <w:del w:id="1272" w:author="Minhdoanh" w:date="2022-09-06T16:24:00Z"/>
              <w:b/>
              <w:color w:val="FF0000"/>
              <w:sz w:val="26"/>
              <w:szCs w:val="26"/>
            </w:rPr>
          </w:rPrChange>
        </w:rPr>
        <w:pPrChange w:id="1273" w:author="Minhdoanh" w:date="2022-09-06T16:24:00Z">
          <w:pPr>
            <w:spacing w:line="276" w:lineRule="auto"/>
            <w:jc w:val="both"/>
          </w:pPr>
        </w:pPrChange>
      </w:pPr>
      <w:del w:id="1274" w:author="Minhdoanh" w:date="2022-09-06T16:24:00Z">
        <w:r w:rsidRPr="00C17748" w:rsidDel="00C17748">
          <w:rPr>
            <w:b/>
            <w:color w:val="FF0000"/>
            <w:sz w:val="24"/>
            <w:szCs w:val="24"/>
            <w:rPrChange w:id="1275" w:author="Minhdoanh" w:date="2022-09-06T16:24:00Z">
              <w:rPr>
                <w:b/>
                <w:color w:val="FF0000"/>
                <w:sz w:val="26"/>
                <w:szCs w:val="26"/>
              </w:rPr>
            </w:rPrChange>
          </w:rPr>
          <w:delText xml:space="preserve">V. </w:delText>
        </w:r>
        <w:r w:rsidR="00A5647A" w:rsidRPr="00C17748" w:rsidDel="00C17748">
          <w:rPr>
            <w:b/>
            <w:color w:val="FF0000"/>
            <w:sz w:val="24"/>
            <w:szCs w:val="24"/>
            <w:rPrChange w:id="1276" w:author="Minhdoanh" w:date="2022-09-06T16:24:00Z">
              <w:rPr>
                <w:b/>
                <w:color w:val="FF0000"/>
                <w:sz w:val="26"/>
                <w:szCs w:val="26"/>
              </w:rPr>
            </w:rPrChange>
          </w:rPr>
          <w:delText xml:space="preserve">NHẬN XÉT, </w:delText>
        </w:r>
        <w:r w:rsidRPr="00C17748" w:rsidDel="00C17748">
          <w:rPr>
            <w:b/>
            <w:color w:val="FF0000"/>
            <w:sz w:val="24"/>
            <w:szCs w:val="24"/>
            <w:rPrChange w:id="1277" w:author="Minhdoanh" w:date="2022-09-06T16:24:00Z">
              <w:rPr>
                <w:b/>
                <w:color w:val="FF0000"/>
                <w:sz w:val="26"/>
                <w:szCs w:val="26"/>
              </w:rPr>
            </w:rPrChange>
          </w:rPr>
          <w:delText>ĐIỀU CHỈNH</w:delText>
        </w:r>
      </w:del>
    </w:p>
    <w:p w14:paraId="5AAFAEE4" w14:textId="373F8820" w:rsidR="003C07AA" w:rsidRPr="00C17748" w:rsidDel="00C17748" w:rsidRDefault="003C07AA" w:rsidP="00C17748">
      <w:pPr>
        <w:spacing w:line="240" w:lineRule="atLeast"/>
        <w:jc w:val="both"/>
        <w:rPr>
          <w:del w:id="1278" w:author="Minhdoanh" w:date="2022-09-06T16:24:00Z"/>
          <w:color w:val="auto"/>
          <w:sz w:val="24"/>
          <w:szCs w:val="24"/>
          <w:rPrChange w:id="1279" w:author="Minhdoanh" w:date="2022-09-06T16:24:00Z">
            <w:rPr>
              <w:del w:id="1280" w:author="Minhdoanh" w:date="2022-09-06T16:24:00Z"/>
              <w:color w:val="auto"/>
              <w:sz w:val="26"/>
              <w:szCs w:val="26"/>
            </w:rPr>
          </w:rPrChange>
        </w:rPr>
        <w:pPrChange w:id="1281" w:author="Minhdoanh" w:date="2022-09-06T16:24:00Z">
          <w:pPr>
            <w:spacing w:line="276" w:lineRule="auto"/>
            <w:jc w:val="both"/>
          </w:pPr>
        </w:pPrChange>
      </w:pPr>
      <w:del w:id="1282" w:author="Minhdoanh" w:date="2022-09-06T16:24:00Z">
        <w:r w:rsidRPr="00C17748" w:rsidDel="00C17748">
          <w:rPr>
            <w:color w:val="auto"/>
            <w:sz w:val="24"/>
            <w:szCs w:val="24"/>
            <w:rPrChange w:id="1283" w:author="Minhdoanh" w:date="2022-09-06T16:24:00Z">
              <w:rPr>
                <w:color w:val="auto"/>
                <w:sz w:val="26"/>
                <w:szCs w:val="26"/>
              </w:rPr>
            </w:rPrChange>
          </w:rPr>
          <w:tab/>
        </w:r>
      </w:del>
    </w:p>
    <w:p w14:paraId="20D5381F" w14:textId="4EA8A767" w:rsidR="003C07AA" w:rsidRPr="00C17748" w:rsidDel="00C17748" w:rsidRDefault="003C07AA" w:rsidP="00C17748">
      <w:pPr>
        <w:spacing w:line="240" w:lineRule="atLeast"/>
        <w:jc w:val="both"/>
        <w:rPr>
          <w:del w:id="1284" w:author="Minhdoanh" w:date="2022-09-06T16:24:00Z"/>
          <w:color w:val="auto"/>
          <w:sz w:val="24"/>
          <w:szCs w:val="24"/>
          <w:rPrChange w:id="1285" w:author="Minhdoanh" w:date="2022-09-06T16:24:00Z">
            <w:rPr>
              <w:del w:id="1286" w:author="Minhdoanh" w:date="2022-09-06T16:24:00Z"/>
              <w:color w:val="auto"/>
              <w:sz w:val="26"/>
              <w:szCs w:val="26"/>
            </w:rPr>
          </w:rPrChange>
        </w:rPr>
        <w:pPrChange w:id="1287" w:author="Minhdoanh" w:date="2022-09-06T16:24:00Z">
          <w:pPr>
            <w:spacing w:line="276" w:lineRule="auto"/>
            <w:jc w:val="both"/>
          </w:pPr>
        </w:pPrChange>
      </w:pPr>
      <w:del w:id="1288" w:author="Minhdoanh" w:date="2022-09-06T16:24:00Z">
        <w:r w:rsidRPr="00C17748" w:rsidDel="00C17748">
          <w:rPr>
            <w:color w:val="auto"/>
            <w:sz w:val="24"/>
            <w:szCs w:val="24"/>
            <w:rPrChange w:id="1289" w:author="Minhdoanh" w:date="2022-09-06T16:24:00Z">
              <w:rPr>
                <w:color w:val="auto"/>
                <w:sz w:val="26"/>
                <w:szCs w:val="26"/>
              </w:rPr>
            </w:rPrChange>
          </w:rPr>
          <w:tab/>
        </w:r>
      </w:del>
    </w:p>
    <w:p w14:paraId="2ED6C831" w14:textId="072B4B2B" w:rsidR="003C07AA" w:rsidRPr="00C17748" w:rsidDel="00C17748" w:rsidRDefault="003C07AA" w:rsidP="00C17748">
      <w:pPr>
        <w:spacing w:line="240" w:lineRule="atLeast"/>
        <w:jc w:val="both"/>
        <w:rPr>
          <w:del w:id="1290" w:author="Minhdoanh" w:date="2022-09-06T16:24:00Z"/>
          <w:color w:val="auto"/>
          <w:sz w:val="24"/>
          <w:szCs w:val="24"/>
          <w:rPrChange w:id="1291" w:author="Minhdoanh" w:date="2022-09-06T16:24:00Z">
            <w:rPr>
              <w:del w:id="1292" w:author="Minhdoanh" w:date="2022-09-06T16:24:00Z"/>
              <w:color w:val="auto"/>
              <w:sz w:val="26"/>
              <w:szCs w:val="26"/>
            </w:rPr>
          </w:rPrChange>
        </w:rPr>
        <w:pPrChange w:id="1293" w:author="Minhdoanh" w:date="2022-09-06T16:24:00Z">
          <w:pPr>
            <w:spacing w:line="276" w:lineRule="auto"/>
            <w:jc w:val="both"/>
          </w:pPr>
        </w:pPrChange>
      </w:pPr>
      <w:del w:id="1294" w:author="Minhdoanh" w:date="2022-09-06T16:24:00Z">
        <w:r w:rsidRPr="00C17748" w:rsidDel="00C17748">
          <w:rPr>
            <w:color w:val="auto"/>
            <w:sz w:val="24"/>
            <w:szCs w:val="24"/>
            <w:rPrChange w:id="1295" w:author="Minhdoanh" w:date="2022-09-06T16:24:00Z">
              <w:rPr>
                <w:color w:val="auto"/>
                <w:sz w:val="26"/>
                <w:szCs w:val="26"/>
              </w:rPr>
            </w:rPrChange>
          </w:rPr>
          <w:tab/>
        </w:r>
      </w:del>
    </w:p>
    <w:p w14:paraId="00CACBDB" w14:textId="54A0A799" w:rsidR="003C07AA" w:rsidRPr="00C17748" w:rsidDel="00C17748" w:rsidRDefault="003C07AA" w:rsidP="00C17748">
      <w:pPr>
        <w:spacing w:line="240" w:lineRule="atLeast"/>
        <w:jc w:val="both"/>
        <w:rPr>
          <w:del w:id="1296" w:author="Minhdoanh" w:date="2022-09-06T16:24:00Z"/>
          <w:color w:val="auto"/>
          <w:sz w:val="24"/>
          <w:szCs w:val="24"/>
          <w:rPrChange w:id="1297" w:author="Minhdoanh" w:date="2022-09-06T16:24:00Z">
            <w:rPr>
              <w:del w:id="1298" w:author="Minhdoanh" w:date="2022-09-06T16:24:00Z"/>
              <w:color w:val="auto"/>
              <w:sz w:val="26"/>
              <w:szCs w:val="26"/>
            </w:rPr>
          </w:rPrChange>
        </w:rPr>
        <w:pPrChange w:id="1299" w:author="Minhdoanh" w:date="2022-09-06T16:24:00Z">
          <w:pPr>
            <w:spacing w:line="276" w:lineRule="auto"/>
            <w:jc w:val="both"/>
          </w:pPr>
        </w:pPrChange>
      </w:pPr>
      <w:del w:id="1300" w:author="Minhdoanh" w:date="2022-09-06T16:24:00Z">
        <w:r w:rsidRPr="00C17748" w:rsidDel="00C17748">
          <w:rPr>
            <w:color w:val="auto"/>
            <w:sz w:val="24"/>
            <w:szCs w:val="24"/>
            <w:rPrChange w:id="1301" w:author="Minhdoanh" w:date="2022-09-06T16:24:00Z">
              <w:rPr>
                <w:color w:val="auto"/>
                <w:sz w:val="26"/>
                <w:szCs w:val="26"/>
              </w:rPr>
            </w:rPrChange>
          </w:rPr>
          <w:tab/>
        </w:r>
      </w:del>
    </w:p>
    <w:p w14:paraId="7EFB520B" w14:textId="6F19D3A0" w:rsidR="003C07AA" w:rsidRPr="00C17748" w:rsidDel="00C17748" w:rsidRDefault="003C07AA" w:rsidP="00C17748">
      <w:pPr>
        <w:spacing w:line="240" w:lineRule="atLeast"/>
        <w:jc w:val="both"/>
        <w:rPr>
          <w:del w:id="1302" w:author="Minhdoanh" w:date="2022-09-06T16:24:00Z"/>
          <w:color w:val="auto"/>
          <w:sz w:val="24"/>
          <w:szCs w:val="24"/>
          <w:rPrChange w:id="1303" w:author="Minhdoanh" w:date="2022-09-06T16:24:00Z">
            <w:rPr>
              <w:del w:id="1304" w:author="Minhdoanh" w:date="2022-09-06T16:24:00Z"/>
              <w:color w:val="auto"/>
              <w:sz w:val="26"/>
              <w:szCs w:val="26"/>
            </w:rPr>
          </w:rPrChange>
        </w:rPr>
        <w:pPrChange w:id="1305" w:author="Minhdoanh" w:date="2022-09-06T16:24:00Z">
          <w:pPr>
            <w:spacing w:line="276" w:lineRule="auto"/>
            <w:jc w:val="both"/>
          </w:pPr>
        </w:pPrChange>
      </w:pPr>
      <w:del w:id="1306" w:author="Minhdoanh" w:date="2022-09-06T16:24:00Z">
        <w:r w:rsidRPr="00C17748" w:rsidDel="00C17748">
          <w:rPr>
            <w:color w:val="auto"/>
            <w:sz w:val="24"/>
            <w:szCs w:val="24"/>
            <w:rPrChange w:id="1307" w:author="Minhdoanh" w:date="2022-09-06T16:24:00Z">
              <w:rPr>
                <w:color w:val="auto"/>
                <w:sz w:val="26"/>
                <w:szCs w:val="26"/>
              </w:rPr>
            </w:rPrChange>
          </w:rPr>
          <w:tab/>
        </w:r>
      </w:del>
    </w:p>
    <w:p w14:paraId="0A8766C3" w14:textId="2BB23C49" w:rsidR="003C07AA" w:rsidRPr="00C17748" w:rsidDel="00C17748" w:rsidRDefault="003C07AA" w:rsidP="00C17748">
      <w:pPr>
        <w:spacing w:line="240" w:lineRule="atLeast"/>
        <w:jc w:val="both"/>
        <w:rPr>
          <w:del w:id="1308" w:author="Minhdoanh" w:date="2022-09-06T16:24:00Z"/>
          <w:color w:val="auto"/>
          <w:sz w:val="24"/>
          <w:szCs w:val="24"/>
          <w:rPrChange w:id="1309" w:author="Minhdoanh" w:date="2022-09-06T16:24:00Z">
            <w:rPr>
              <w:del w:id="1310" w:author="Minhdoanh" w:date="2022-09-06T16:24:00Z"/>
              <w:color w:val="auto"/>
              <w:sz w:val="26"/>
              <w:szCs w:val="26"/>
            </w:rPr>
          </w:rPrChange>
        </w:rPr>
        <w:pPrChange w:id="1311" w:author="Minhdoanh" w:date="2022-09-06T16:24:00Z">
          <w:pPr>
            <w:spacing w:line="276" w:lineRule="auto"/>
            <w:jc w:val="both"/>
          </w:pPr>
        </w:pPrChange>
      </w:pPr>
      <w:del w:id="1312" w:author="Minhdoanh" w:date="2022-09-06T16:24:00Z">
        <w:r w:rsidRPr="00C17748" w:rsidDel="00C17748">
          <w:rPr>
            <w:color w:val="auto"/>
            <w:sz w:val="24"/>
            <w:szCs w:val="24"/>
            <w:rPrChange w:id="1313" w:author="Minhdoanh" w:date="2022-09-06T16:24:00Z">
              <w:rPr>
                <w:color w:val="auto"/>
                <w:sz w:val="26"/>
                <w:szCs w:val="26"/>
              </w:rPr>
            </w:rPrChange>
          </w:rPr>
          <w:tab/>
        </w:r>
      </w:del>
    </w:p>
    <w:p w14:paraId="077E021D" w14:textId="1FE4A80B" w:rsidR="003C07AA" w:rsidRPr="00C17748" w:rsidDel="00C17748" w:rsidRDefault="003C07AA" w:rsidP="00C17748">
      <w:pPr>
        <w:spacing w:line="240" w:lineRule="atLeast"/>
        <w:jc w:val="both"/>
        <w:rPr>
          <w:del w:id="1314" w:author="Minhdoanh" w:date="2022-09-06T16:24:00Z"/>
          <w:color w:val="auto"/>
          <w:sz w:val="24"/>
          <w:szCs w:val="24"/>
          <w:rPrChange w:id="1315" w:author="Minhdoanh" w:date="2022-09-06T16:24:00Z">
            <w:rPr>
              <w:del w:id="1316" w:author="Minhdoanh" w:date="2022-09-06T16:24:00Z"/>
              <w:color w:val="auto"/>
              <w:sz w:val="26"/>
              <w:szCs w:val="26"/>
            </w:rPr>
          </w:rPrChange>
        </w:rPr>
        <w:pPrChange w:id="1317" w:author="Minhdoanh" w:date="2022-09-06T16:24:00Z">
          <w:pPr>
            <w:spacing w:line="276" w:lineRule="auto"/>
            <w:jc w:val="both"/>
          </w:pPr>
        </w:pPrChange>
      </w:pPr>
      <w:del w:id="1318" w:author="Minhdoanh" w:date="2022-09-06T16:24:00Z">
        <w:r w:rsidRPr="00C17748" w:rsidDel="00C17748">
          <w:rPr>
            <w:color w:val="auto"/>
            <w:sz w:val="24"/>
            <w:szCs w:val="24"/>
            <w:rPrChange w:id="1319" w:author="Minhdoanh" w:date="2022-09-06T16:24:00Z">
              <w:rPr>
                <w:color w:val="auto"/>
                <w:sz w:val="26"/>
                <w:szCs w:val="26"/>
              </w:rPr>
            </w:rPrChange>
          </w:rPr>
          <w:tab/>
        </w:r>
      </w:del>
    </w:p>
    <w:p w14:paraId="0823B9A7" w14:textId="430431AA" w:rsidR="00A15D99" w:rsidRPr="00C17748" w:rsidDel="00C17748" w:rsidRDefault="003C07AA" w:rsidP="00C17748">
      <w:pPr>
        <w:spacing w:line="240" w:lineRule="atLeast"/>
        <w:jc w:val="both"/>
        <w:rPr>
          <w:del w:id="1320" w:author="Minhdoanh" w:date="2022-09-06T16:24:00Z"/>
          <w:color w:val="auto"/>
          <w:sz w:val="24"/>
          <w:szCs w:val="24"/>
          <w:rPrChange w:id="1321" w:author="Minhdoanh" w:date="2022-09-06T16:24:00Z">
            <w:rPr>
              <w:del w:id="1322" w:author="Minhdoanh" w:date="2022-09-06T16:24:00Z"/>
              <w:color w:val="auto"/>
              <w:sz w:val="26"/>
              <w:szCs w:val="26"/>
            </w:rPr>
          </w:rPrChange>
        </w:rPr>
        <w:pPrChange w:id="1323" w:author="Minhdoanh" w:date="2022-09-06T16:24:00Z">
          <w:pPr>
            <w:spacing w:line="276" w:lineRule="auto"/>
            <w:jc w:val="both"/>
          </w:pPr>
        </w:pPrChange>
      </w:pPr>
      <w:del w:id="1324" w:author="Minhdoanh" w:date="2022-09-06T16:24:00Z">
        <w:r w:rsidRPr="00C17748" w:rsidDel="00C17748">
          <w:rPr>
            <w:color w:val="auto"/>
            <w:sz w:val="24"/>
            <w:szCs w:val="24"/>
            <w:rPrChange w:id="1325" w:author="Minhdoanh" w:date="2022-09-06T16:24:00Z">
              <w:rPr>
                <w:color w:val="auto"/>
                <w:sz w:val="26"/>
                <w:szCs w:val="26"/>
              </w:rPr>
            </w:rPrChange>
          </w:rPr>
          <w:tab/>
        </w:r>
      </w:del>
    </w:p>
    <w:p w14:paraId="5D95E819" w14:textId="77777777" w:rsidR="00A15D99" w:rsidRPr="00C17748" w:rsidRDefault="00A15D99" w:rsidP="00C17748">
      <w:pPr>
        <w:spacing w:line="240" w:lineRule="atLeast"/>
        <w:jc w:val="both"/>
        <w:rPr>
          <w:color w:val="auto"/>
          <w:sz w:val="24"/>
          <w:szCs w:val="24"/>
          <w:rPrChange w:id="1326" w:author="Minhdoanh" w:date="2022-09-06T16:24:00Z">
            <w:rPr>
              <w:color w:val="auto"/>
              <w:sz w:val="26"/>
              <w:szCs w:val="26"/>
            </w:rPr>
          </w:rPrChange>
        </w:rPr>
        <w:pPrChange w:id="1327" w:author="Minhdoanh" w:date="2022-09-06T16:24:00Z">
          <w:pPr>
            <w:spacing w:line="276" w:lineRule="auto"/>
            <w:jc w:val="both"/>
          </w:pPr>
        </w:pPrChange>
      </w:pPr>
    </w:p>
    <w:sectPr w:rsidR="00A15D99" w:rsidRPr="00C17748" w:rsidSect="00C17748">
      <w:pgSz w:w="11907" w:h="16840" w:code="9"/>
      <w:pgMar w:top="851" w:right="851" w:bottom="851" w:left="1134" w:header="403" w:footer="403" w:gutter="0"/>
      <w:cols w:space="720"/>
      <w:docGrid w:linePitch="360"/>
      <w:sectPrChange w:id="1328" w:author="Minhdoanh" w:date="2022-09-06T16:25:00Z">
        <w:sectPr w:rsidR="00A15D99" w:rsidRPr="00C17748" w:rsidSect="00C17748">
          <w:pgMar w:top="1138" w:right="1138" w:bottom="1138" w:left="1440" w:header="403" w:footer="403"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88" w:author="Dell" w:date="2022-09-04T08:21:00Z" w:initials="D">
    <w:p w14:paraId="066064DF" w14:textId="77777777" w:rsidR="006571EC" w:rsidRDefault="006571EC">
      <w:pPr>
        <w:pStyle w:val="VnbanChuthich"/>
      </w:pPr>
      <w:r>
        <w:rPr>
          <w:rStyle w:val="ThamchiuChuthich"/>
        </w:rPr>
        <w:annotationRef/>
      </w:r>
      <w:r>
        <w:t>giúp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66064D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6064DF" w16cid:durableId="26C1F24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986"/>
    <w:multiLevelType w:val="hybridMultilevel"/>
    <w:tmpl w:val="DD6883D6"/>
    <w:lvl w:ilvl="0" w:tplc="4B962F60">
      <w:start w:val="1"/>
      <w:numFmt w:val="lowerLetter"/>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C353BB"/>
    <w:multiLevelType w:val="hybridMultilevel"/>
    <w:tmpl w:val="6A443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5" w15:restartNumberingAfterBreak="0">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4D903A1"/>
    <w:multiLevelType w:val="hybridMultilevel"/>
    <w:tmpl w:val="C70EE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8D6496"/>
    <w:multiLevelType w:val="hybridMultilevel"/>
    <w:tmpl w:val="AF6A023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A0B0B"/>
    <w:multiLevelType w:val="hybridMultilevel"/>
    <w:tmpl w:val="B73CE71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B954E4"/>
    <w:multiLevelType w:val="hybridMultilevel"/>
    <w:tmpl w:val="63AAD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1F3206B4"/>
    <w:multiLevelType w:val="hybridMultilevel"/>
    <w:tmpl w:val="F4B08D12"/>
    <w:lvl w:ilvl="0" w:tplc="0D68C768">
      <w:start w:val="1"/>
      <w:numFmt w:val="bullet"/>
      <w:lvlText w:val="•"/>
      <w:lvlJc w:val="left"/>
      <w:pPr>
        <w:tabs>
          <w:tab w:val="num" w:pos="720"/>
        </w:tabs>
        <w:ind w:left="720" w:hanging="360"/>
      </w:pPr>
      <w:rPr>
        <w:rFonts w:ascii="Times New Roman" w:hAnsi="Times New Roman" w:hint="default"/>
      </w:rPr>
    </w:lvl>
    <w:lvl w:ilvl="1" w:tplc="5810D102" w:tentative="1">
      <w:start w:val="1"/>
      <w:numFmt w:val="bullet"/>
      <w:lvlText w:val="•"/>
      <w:lvlJc w:val="left"/>
      <w:pPr>
        <w:tabs>
          <w:tab w:val="num" w:pos="1440"/>
        </w:tabs>
        <w:ind w:left="1440" w:hanging="360"/>
      </w:pPr>
      <w:rPr>
        <w:rFonts w:ascii="Times New Roman" w:hAnsi="Times New Roman" w:hint="default"/>
      </w:rPr>
    </w:lvl>
    <w:lvl w:ilvl="2" w:tplc="DA0A430A" w:tentative="1">
      <w:start w:val="1"/>
      <w:numFmt w:val="bullet"/>
      <w:lvlText w:val="•"/>
      <w:lvlJc w:val="left"/>
      <w:pPr>
        <w:tabs>
          <w:tab w:val="num" w:pos="2160"/>
        </w:tabs>
        <w:ind w:left="2160" w:hanging="360"/>
      </w:pPr>
      <w:rPr>
        <w:rFonts w:ascii="Times New Roman" w:hAnsi="Times New Roman" w:hint="default"/>
      </w:rPr>
    </w:lvl>
    <w:lvl w:ilvl="3" w:tplc="35348E5C" w:tentative="1">
      <w:start w:val="1"/>
      <w:numFmt w:val="bullet"/>
      <w:lvlText w:val="•"/>
      <w:lvlJc w:val="left"/>
      <w:pPr>
        <w:tabs>
          <w:tab w:val="num" w:pos="2880"/>
        </w:tabs>
        <w:ind w:left="2880" w:hanging="360"/>
      </w:pPr>
      <w:rPr>
        <w:rFonts w:ascii="Times New Roman" w:hAnsi="Times New Roman" w:hint="default"/>
      </w:rPr>
    </w:lvl>
    <w:lvl w:ilvl="4" w:tplc="CE3AFEFE" w:tentative="1">
      <w:start w:val="1"/>
      <w:numFmt w:val="bullet"/>
      <w:lvlText w:val="•"/>
      <w:lvlJc w:val="left"/>
      <w:pPr>
        <w:tabs>
          <w:tab w:val="num" w:pos="3600"/>
        </w:tabs>
        <w:ind w:left="3600" w:hanging="360"/>
      </w:pPr>
      <w:rPr>
        <w:rFonts w:ascii="Times New Roman" w:hAnsi="Times New Roman" w:hint="default"/>
      </w:rPr>
    </w:lvl>
    <w:lvl w:ilvl="5" w:tplc="E162F466" w:tentative="1">
      <w:start w:val="1"/>
      <w:numFmt w:val="bullet"/>
      <w:lvlText w:val="•"/>
      <w:lvlJc w:val="left"/>
      <w:pPr>
        <w:tabs>
          <w:tab w:val="num" w:pos="4320"/>
        </w:tabs>
        <w:ind w:left="4320" w:hanging="360"/>
      </w:pPr>
      <w:rPr>
        <w:rFonts w:ascii="Times New Roman" w:hAnsi="Times New Roman" w:hint="default"/>
      </w:rPr>
    </w:lvl>
    <w:lvl w:ilvl="6" w:tplc="80C47710" w:tentative="1">
      <w:start w:val="1"/>
      <w:numFmt w:val="bullet"/>
      <w:lvlText w:val="•"/>
      <w:lvlJc w:val="left"/>
      <w:pPr>
        <w:tabs>
          <w:tab w:val="num" w:pos="5040"/>
        </w:tabs>
        <w:ind w:left="5040" w:hanging="360"/>
      </w:pPr>
      <w:rPr>
        <w:rFonts w:ascii="Times New Roman" w:hAnsi="Times New Roman" w:hint="default"/>
      </w:rPr>
    </w:lvl>
    <w:lvl w:ilvl="7" w:tplc="0032F200" w:tentative="1">
      <w:start w:val="1"/>
      <w:numFmt w:val="bullet"/>
      <w:lvlText w:val="•"/>
      <w:lvlJc w:val="left"/>
      <w:pPr>
        <w:tabs>
          <w:tab w:val="num" w:pos="5760"/>
        </w:tabs>
        <w:ind w:left="5760" w:hanging="360"/>
      </w:pPr>
      <w:rPr>
        <w:rFonts w:ascii="Times New Roman" w:hAnsi="Times New Roman" w:hint="default"/>
      </w:rPr>
    </w:lvl>
    <w:lvl w:ilvl="8" w:tplc="7B60944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B00190"/>
    <w:multiLevelType w:val="hybridMultilevel"/>
    <w:tmpl w:val="2BAE3B22"/>
    <w:lvl w:ilvl="0" w:tplc="C4C2DCA6">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F710B9"/>
    <w:multiLevelType w:val="hybridMultilevel"/>
    <w:tmpl w:val="9872C014"/>
    <w:lvl w:ilvl="0" w:tplc="FF6220FA">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29482F"/>
    <w:multiLevelType w:val="hybridMultilevel"/>
    <w:tmpl w:val="9B06CF0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210557"/>
    <w:multiLevelType w:val="hybridMultilevel"/>
    <w:tmpl w:val="AF968218"/>
    <w:lvl w:ilvl="0" w:tplc="70CA568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2F2CCC"/>
    <w:multiLevelType w:val="hybridMultilevel"/>
    <w:tmpl w:val="8738F7E6"/>
    <w:lvl w:ilvl="0" w:tplc="CE842428">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15:restartNumberingAfterBreak="0">
    <w:nsid w:val="34E20407"/>
    <w:multiLevelType w:val="hybridMultilevel"/>
    <w:tmpl w:val="93F24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FE271D"/>
    <w:multiLevelType w:val="hybridMultilevel"/>
    <w:tmpl w:val="26B08E5C"/>
    <w:lvl w:ilvl="0" w:tplc="6B1A27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F0558B2"/>
    <w:multiLevelType w:val="hybridMultilevel"/>
    <w:tmpl w:val="49C8FEA4"/>
    <w:lvl w:ilvl="0" w:tplc="954C1626">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AAE46B6"/>
    <w:multiLevelType w:val="hybridMultilevel"/>
    <w:tmpl w:val="188611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A17C5A"/>
    <w:multiLevelType w:val="hybridMultilevel"/>
    <w:tmpl w:val="2BAE3B22"/>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69249CF"/>
    <w:multiLevelType w:val="hybridMultilevel"/>
    <w:tmpl w:val="CEA2A7AE"/>
    <w:lvl w:ilvl="0" w:tplc="D3BA46C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6BFB38A0"/>
    <w:multiLevelType w:val="hybridMultilevel"/>
    <w:tmpl w:val="31B42010"/>
    <w:lvl w:ilvl="0" w:tplc="BEA6714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DA56A6"/>
    <w:multiLevelType w:val="hybridMultilevel"/>
    <w:tmpl w:val="6FAED700"/>
    <w:lvl w:ilvl="0" w:tplc="C4C2DCA6">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6A107D"/>
    <w:multiLevelType w:val="hybridMultilevel"/>
    <w:tmpl w:val="70CEE9CE"/>
    <w:lvl w:ilvl="0" w:tplc="EC8668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E1707B"/>
    <w:multiLevelType w:val="hybridMultilevel"/>
    <w:tmpl w:val="26C4834A"/>
    <w:lvl w:ilvl="0" w:tplc="C4C2DCA6">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5D7958"/>
    <w:multiLevelType w:val="hybridMultilevel"/>
    <w:tmpl w:val="E6E2259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27461749">
    <w:abstractNumId w:val="21"/>
  </w:num>
  <w:num w:numId="2" w16cid:durableId="1465197237">
    <w:abstractNumId w:val="30"/>
  </w:num>
  <w:num w:numId="3" w16cid:durableId="690490881">
    <w:abstractNumId w:val="26"/>
  </w:num>
  <w:num w:numId="4" w16cid:durableId="1797605578">
    <w:abstractNumId w:val="36"/>
  </w:num>
  <w:num w:numId="5" w16cid:durableId="1949963833">
    <w:abstractNumId w:val="10"/>
  </w:num>
  <w:num w:numId="6" w16cid:durableId="2000384803">
    <w:abstractNumId w:val="4"/>
  </w:num>
  <w:num w:numId="7" w16cid:durableId="2091199438">
    <w:abstractNumId w:val="14"/>
  </w:num>
  <w:num w:numId="8" w16cid:durableId="1848278512">
    <w:abstractNumId w:val="5"/>
  </w:num>
  <w:num w:numId="9" w16cid:durableId="1017581260">
    <w:abstractNumId w:val="38"/>
  </w:num>
  <w:num w:numId="10" w16cid:durableId="453451727">
    <w:abstractNumId w:val="32"/>
  </w:num>
  <w:num w:numId="11" w16cid:durableId="1072583785">
    <w:abstractNumId w:val="12"/>
  </w:num>
  <w:num w:numId="12" w16cid:durableId="513229065">
    <w:abstractNumId w:val="46"/>
  </w:num>
  <w:num w:numId="13" w16cid:durableId="683896956">
    <w:abstractNumId w:val="18"/>
  </w:num>
  <w:num w:numId="14" w16cid:durableId="1137724552">
    <w:abstractNumId w:val="31"/>
  </w:num>
  <w:num w:numId="15" w16cid:durableId="1327444038">
    <w:abstractNumId w:val="3"/>
  </w:num>
  <w:num w:numId="16" w16cid:durableId="122116851">
    <w:abstractNumId w:val="33"/>
  </w:num>
  <w:num w:numId="17" w16cid:durableId="1093625776">
    <w:abstractNumId w:val="8"/>
  </w:num>
  <w:num w:numId="18" w16cid:durableId="967932412">
    <w:abstractNumId w:val="45"/>
  </w:num>
  <w:num w:numId="19" w16cid:durableId="159976828">
    <w:abstractNumId w:val="28"/>
  </w:num>
  <w:num w:numId="20" w16cid:durableId="1015501780">
    <w:abstractNumId w:val="2"/>
  </w:num>
  <w:num w:numId="21" w16cid:durableId="1760129939">
    <w:abstractNumId w:val="19"/>
  </w:num>
  <w:num w:numId="22" w16cid:durableId="501748105">
    <w:abstractNumId w:val="20"/>
  </w:num>
  <w:num w:numId="23" w16cid:durableId="982932076">
    <w:abstractNumId w:val="40"/>
  </w:num>
  <w:num w:numId="24" w16cid:durableId="1404372631">
    <w:abstractNumId w:val="34"/>
  </w:num>
  <w:num w:numId="25" w16cid:durableId="1268125329">
    <w:abstractNumId w:val="0"/>
  </w:num>
  <w:num w:numId="26" w16cid:durableId="1500535169">
    <w:abstractNumId w:val="13"/>
  </w:num>
  <w:num w:numId="27" w16cid:durableId="18891497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422159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416981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72580641">
    <w:abstractNumId w:val="22"/>
  </w:num>
  <w:num w:numId="31" w16cid:durableId="612247594">
    <w:abstractNumId w:val="37"/>
  </w:num>
  <w:num w:numId="32" w16cid:durableId="950207254">
    <w:abstractNumId w:val="41"/>
  </w:num>
  <w:num w:numId="33" w16cid:durableId="452678674">
    <w:abstractNumId w:val="1"/>
  </w:num>
  <w:num w:numId="34" w16cid:durableId="887036260">
    <w:abstractNumId w:val="43"/>
  </w:num>
  <w:num w:numId="35" w16cid:durableId="863175888">
    <w:abstractNumId w:val="44"/>
  </w:num>
  <w:num w:numId="36" w16cid:durableId="374087527">
    <w:abstractNumId w:val="24"/>
  </w:num>
  <w:num w:numId="37" w16cid:durableId="685332336">
    <w:abstractNumId w:val="27"/>
  </w:num>
  <w:num w:numId="38" w16cid:durableId="1989938299">
    <w:abstractNumId w:val="6"/>
  </w:num>
  <w:num w:numId="39" w16cid:durableId="1449930461">
    <w:abstractNumId w:val="39"/>
  </w:num>
  <w:num w:numId="40" w16cid:durableId="1355614279">
    <w:abstractNumId w:val="25"/>
  </w:num>
  <w:num w:numId="41" w16cid:durableId="2137480211">
    <w:abstractNumId w:val="42"/>
  </w:num>
  <w:num w:numId="42" w16cid:durableId="1748578175">
    <w:abstractNumId w:val="11"/>
  </w:num>
  <w:num w:numId="43" w16cid:durableId="1865702837">
    <w:abstractNumId w:val="15"/>
  </w:num>
  <w:num w:numId="44" w16cid:durableId="430125530">
    <w:abstractNumId w:val="29"/>
  </w:num>
  <w:num w:numId="45" w16cid:durableId="1334451145">
    <w:abstractNumId w:val="16"/>
  </w:num>
  <w:num w:numId="46" w16cid:durableId="1730417779">
    <w:abstractNumId w:val="23"/>
  </w:num>
  <w:num w:numId="47" w16cid:durableId="195510021">
    <w:abstractNumId w:val="7"/>
  </w:num>
  <w:num w:numId="48" w16cid:durableId="1830514843">
    <w:abstractNumId w:val="3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nhdoanh">
    <w15:presenceInfo w15:providerId="None" w15:userId="Minhdoan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9072"/>
  <w:characterSpacingControl w:val="doNotCompress"/>
  <w:compat>
    <w:compatSetting w:name="compatibilityMode" w:uri="http://schemas.microsoft.com/office/word" w:val="12"/>
    <w:compatSetting w:name="useWord2013TrackBottomHyphenation" w:uri="http://schemas.microsoft.com/office/word" w:val="1"/>
  </w:compat>
  <w:rsids>
    <w:rsidRoot w:val="00001E7A"/>
    <w:rsid w:val="00000997"/>
    <w:rsid w:val="00001E7A"/>
    <w:rsid w:val="00004067"/>
    <w:rsid w:val="000048AB"/>
    <w:rsid w:val="00004F87"/>
    <w:rsid w:val="00005B30"/>
    <w:rsid w:val="00006786"/>
    <w:rsid w:val="00006FB9"/>
    <w:rsid w:val="00007F56"/>
    <w:rsid w:val="000115E0"/>
    <w:rsid w:val="00015BC7"/>
    <w:rsid w:val="0001767B"/>
    <w:rsid w:val="00022C24"/>
    <w:rsid w:val="00026416"/>
    <w:rsid w:val="00026B96"/>
    <w:rsid w:val="00027BF6"/>
    <w:rsid w:val="00031492"/>
    <w:rsid w:val="00031FE3"/>
    <w:rsid w:val="00032C22"/>
    <w:rsid w:val="00033B58"/>
    <w:rsid w:val="0003447B"/>
    <w:rsid w:val="0003465E"/>
    <w:rsid w:val="0003520B"/>
    <w:rsid w:val="00040AAE"/>
    <w:rsid w:val="00041178"/>
    <w:rsid w:val="00041B06"/>
    <w:rsid w:val="00042808"/>
    <w:rsid w:val="00042F50"/>
    <w:rsid w:val="000436EA"/>
    <w:rsid w:val="0004416A"/>
    <w:rsid w:val="00045707"/>
    <w:rsid w:val="00045FAC"/>
    <w:rsid w:val="00046125"/>
    <w:rsid w:val="00046374"/>
    <w:rsid w:val="00050DCE"/>
    <w:rsid w:val="00051A4A"/>
    <w:rsid w:val="00051FFD"/>
    <w:rsid w:val="00052037"/>
    <w:rsid w:val="00054994"/>
    <w:rsid w:val="00055299"/>
    <w:rsid w:val="0006068C"/>
    <w:rsid w:val="000608AB"/>
    <w:rsid w:val="00062613"/>
    <w:rsid w:val="00062CB4"/>
    <w:rsid w:val="00062FB7"/>
    <w:rsid w:val="00063A97"/>
    <w:rsid w:val="00064F22"/>
    <w:rsid w:val="0006517D"/>
    <w:rsid w:val="00065AB4"/>
    <w:rsid w:val="000662C1"/>
    <w:rsid w:val="00067A8B"/>
    <w:rsid w:val="00071201"/>
    <w:rsid w:val="00073C70"/>
    <w:rsid w:val="000742D1"/>
    <w:rsid w:val="000743C1"/>
    <w:rsid w:val="000769CB"/>
    <w:rsid w:val="00076F56"/>
    <w:rsid w:val="00077DFF"/>
    <w:rsid w:val="00083704"/>
    <w:rsid w:val="000839F0"/>
    <w:rsid w:val="0008505F"/>
    <w:rsid w:val="000850DF"/>
    <w:rsid w:val="000869E9"/>
    <w:rsid w:val="00086DF9"/>
    <w:rsid w:val="00090F54"/>
    <w:rsid w:val="000920D8"/>
    <w:rsid w:val="00092585"/>
    <w:rsid w:val="00092795"/>
    <w:rsid w:val="00092D6D"/>
    <w:rsid w:val="000947A4"/>
    <w:rsid w:val="000950F1"/>
    <w:rsid w:val="000954B3"/>
    <w:rsid w:val="00095806"/>
    <w:rsid w:val="0009580F"/>
    <w:rsid w:val="00096754"/>
    <w:rsid w:val="000A095E"/>
    <w:rsid w:val="000A1910"/>
    <w:rsid w:val="000A4E29"/>
    <w:rsid w:val="000B07E4"/>
    <w:rsid w:val="000B1569"/>
    <w:rsid w:val="000B1E70"/>
    <w:rsid w:val="000B58E6"/>
    <w:rsid w:val="000B6C47"/>
    <w:rsid w:val="000B7632"/>
    <w:rsid w:val="000B7C23"/>
    <w:rsid w:val="000C1132"/>
    <w:rsid w:val="000C2ED8"/>
    <w:rsid w:val="000C43A6"/>
    <w:rsid w:val="000C55D8"/>
    <w:rsid w:val="000C62F8"/>
    <w:rsid w:val="000D025F"/>
    <w:rsid w:val="000D1527"/>
    <w:rsid w:val="000D6949"/>
    <w:rsid w:val="000D747D"/>
    <w:rsid w:val="000E08A9"/>
    <w:rsid w:val="000F5CE9"/>
    <w:rsid w:val="001027B0"/>
    <w:rsid w:val="00104EB9"/>
    <w:rsid w:val="00115FAB"/>
    <w:rsid w:val="00121E6B"/>
    <w:rsid w:val="00123BC0"/>
    <w:rsid w:val="00127F40"/>
    <w:rsid w:val="00131438"/>
    <w:rsid w:val="00131F70"/>
    <w:rsid w:val="00133249"/>
    <w:rsid w:val="00135825"/>
    <w:rsid w:val="0013582A"/>
    <w:rsid w:val="00135B43"/>
    <w:rsid w:val="00136C9E"/>
    <w:rsid w:val="00140B63"/>
    <w:rsid w:val="001411C2"/>
    <w:rsid w:val="00151164"/>
    <w:rsid w:val="00151278"/>
    <w:rsid w:val="001530EE"/>
    <w:rsid w:val="00156005"/>
    <w:rsid w:val="00172950"/>
    <w:rsid w:val="00173F05"/>
    <w:rsid w:val="00173F2E"/>
    <w:rsid w:val="00177EDD"/>
    <w:rsid w:val="001814DA"/>
    <w:rsid w:val="0018159E"/>
    <w:rsid w:val="00183EE2"/>
    <w:rsid w:val="00185820"/>
    <w:rsid w:val="001867EA"/>
    <w:rsid w:val="00192CEB"/>
    <w:rsid w:val="0019568C"/>
    <w:rsid w:val="001969C9"/>
    <w:rsid w:val="001A0F2D"/>
    <w:rsid w:val="001A1BA7"/>
    <w:rsid w:val="001A26F0"/>
    <w:rsid w:val="001A26F8"/>
    <w:rsid w:val="001A3558"/>
    <w:rsid w:val="001A39A9"/>
    <w:rsid w:val="001A48A7"/>
    <w:rsid w:val="001A727A"/>
    <w:rsid w:val="001B2002"/>
    <w:rsid w:val="001B3478"/>
    <w:rsid w:val="001B4401"/>
    <w:rsid w:val="001B6692"/>
    <w:rsid w:val="001B6CBC"/>
    <w:rsid w:val="001C088B"/>
    <w:rsid w:val="001C1A53"/>
    <w:rsid w:val="001D0B87"/>
    <w:rsid w:val="001D1290"/>
    <w:rsid w:val="001D537D"/>
    <w:rsid w:val="001E209C"/>
    <w:rsid w:val="001F05F5"/>
    <w:rsid w:val="001F06D3"/>
    <w:rsid w:val="001F1336"/>
    <w:rsid w:val="001F4856"/>
    <w:rsid w:val="0020148F"/>
    <w:rsid w:val="00202E6C"/>
    <w:rsid w:val="0020332A"/>
    <w:rsid w:val="002035EE"/>
    <w:rsid w:val="00203673"/>
    <w:rsid w:val="002042D0"/>
    <w:rsid w:val="00204780"/>
    <w:rsid w:val="0020629D"/>
    <w:rsid w:val="00213952"/>
    <w:rsid w:val="00213E6C"/>
    <w:rsid w:val="00214F6B"/>
    <w:rsid w:val="00215C90"/>
    <w:rsid w:val="00224DB4"/>
    <w:rsid w:val="00225501"/>
    <w:rsid w:val="002264F8"/>
    <w:rsid w:val="00230C20"/>
    <w:rsid w:val="00232C94"/>
    <w:rsid w:val="00235ACD"/>
    <w:rsid w:val="00237764"/>
    <w:rsid w:val="00241DD7"/>
    <w:rsid w:val="00243C76"/>
    <w:rsid w:val="0024799A"/>
    <w:rsid w:val="00250EF2"/>
    <w:rsid w:val="0025209B"/>
    <w:rsid w:val="00252372"/>
    <w:rsid w:val="00252A8F"/>
    <w:rsid w:val="00254E3F"/>
    <w:rsid w:val="0025544D"/>
    <w:rsid w:val="00257AFE"/>
    <w:rsid w:val="0026008B"/>
    <w:rsid w:val="00260380"/>
    <w:rsid w:val="0026191E"/>
    <w:rsid w:val="00261C60"/>
    <w:rsid w:val="00262764"/>
    <w:rsid w:val="002627DA"/>
    <w:rsid w:val="00262DE8"/>
    <w:rsid w:val="0026489D"/>
    <w:rsid w:val="00266DE3"/>
    <w:rsid w:val="002675D0"/>
    <w:rsid w:val="002701AF"/>
    <w:rsid w:val="002702DB"/>
    <w:rsid w:val="00271D50"/>
    <w:rsid w:val="002727CC"/>
    <w:rsid w:val="00273E14"/>
    <w:rsid w:val="0027500C"/>
    <w:rsid w:val="00276298"/>
    <w:rsid w:val="002762C4"/>
    <w:rsid w:val="00276DBB"/>
    <w:rsid w:val="00277654"/>
    <w:rsid w:val="00280700"/>
    <w:rsid w:val="00285ADA"/>
    <w:rsid w:val="00285FF1"/>
    <w:rsid w:val="00287508"/>
    <w:rsid w:val="0029060A"/>
    <w:rsid w:val="0029070D"/>
    <w:rsid w:val="00292511"/>
    <w:rsid w:val="002941CA"/>
    <w:rsid w:val="002947DF"/>
    <w:rsid w:val="002973E0"/>
    <w:rsid w:val="002A06F7"/>
    <w:rsid w:val="002A421B"/>
    <w:rsid w:val="002A5A1A"/>
    <w:rsid w:val="002A78A3"/>
    <w:rsid w:val="002B5064"/>
    <w:rsid w:val="002B5807"/>
    <w:rsid w:val="002C1528"/>
    <w:rsid w:val="002C3AB2"/>
    <w:rsid w:val="002C4CD6"/>
    <w:rsid w:val="002C5AE4"/>
    <w:rsid w:val="002C6471"/>
    <w:rsid w:val="002C64AC"/>
    <w:rsid w:val="002C6DDB"/>
    <w:rsid w:val="002C75EF"/>
    <w:rsid w:val="002D2879"/>
    <w:rsid w:val="002D4D7B"/>
    <w:rsid w:val="002D5F71"/>
    <w:rsid w:val="002D6088"/>
    <w:rsid w:val="002D6843"/>
    <w:rsid w:val="002E0795"/>
    <w:rsid w:val="002E346D"/>
    <w:rsid w:val="002E4C2B"/>
    <w:rsid w:val="002E59ED"/>
    <w:rsid w:val="002F2C3A"/>
    <w:rsid w:val="002F44F4"/>
    <w:rsid w:val="002F7925"/>
    <w:rsid w:val="003010E2"/>
    <w:rsid w:val="00304379"/>
    <w:rsid w:val="00307D63"/>
    <w:rsid w:val="0031047B"/>
    <w:rsid w:val="00311826"/>
    <w:rsid w:val="003157DB"/>
    <w:rsid w:val="00317058"/>
    <w:rsid w:val="00323B67"/>
    <w:rsid w:val="00326778"/>
    <w:rsid w:val="00326E28"/>
    <w:rsid w:val="00337373"/>
    <w:rsid w:val="00337F28"/>
    <w:rsid w:val="00341281"/>
    <w:rsid w:val="00341803"/>
    <w:rsid w:val="0034272E"/>
    <w:rsid w:val="00345BA1"/>
    <w:rsid w:val="0035740B"/>
    <w:rsid w:val="0036379E"/>
    <w:rsid w:val="00364143"/>
    <w:rsid w:val="00364AFC"/>
    <w:rsid w:val="0036519C"/>
    <w:rsid w:val="003668F4"/>
    <w:rsid w:val="00367649"/>
    <w:rsid w:val="003678BC"/>
    <w:rsid w:val="003717AB"/>
    <w:rsid w:val="00371D17"/>
    <w:rsid w:val="00373CCD"/>
    <w:rsid w:val="00382815"/>
    <w:rsid w:val="00382BBA"/>
    <w:rsid w:val="00383127"/>
    <w:rsid w:val="00384F94"/>
    <w:rsid w:val="003852B0"/>
    <w:rsid w:val="00385940"/>
    <w:rsid w:val="003870B2"/>
    <w:rsid w:val="00387362"/>
    <w:rsid w:val="00387591"/>
    <w:rsid w:val="00391273"/>
    <w:rsid w:val="00391F40"/>
    <w:rsid w:val="00392402"/>
    <w:rsid w:val="003940DF"/>
    <w:rsid w:val="00395D22"/>
    <w:rsid w:val="003961E8"/>
    <w:rsid w:val="00397384"/>
    <w:rsid w:val="003A238C"/>
    <w:rsid w:val="003A3EFA"/>
    <w:rsid w:val="003A45B9"/>
    <w:rsid w:val="003A4DC8"/>
    <w:rsid w:val="003A5292"/>
    <w:rsid w:val="003A65F0"/>
    <w:rsid w:val="003A7E68"/>
    <w:rsid w:val="003B161E"/>
    <w:rsid w:val="003B1C0D"/>
    <w:rsid w:val="003B26BC"/>
    <w:rsid w:val="003B2969"/>
    <w:rsid w:val="003B29AA"/>
    <w:rsid w:val="003B524C"/>
    <w:rsid w:val="003B5758"/>
    <w:rsid w:val="003B6517"/>
    <w:rsid w:val="003B668E"/>
    <w:rsid w:val="003B7A80"/>
    <w:rsid w:val="003C07AA"/>
    <w:rsid w:val="003C1164"/>
    <w:rsid w:val="003C3ADB"/>
    <w:rsid w:val="003C4B1E"/>
    <w:rsid w:val="003C51BB"/>
    <w:rsid w:val="003C59F1"/>
    <w:rsid w:val="003C5E08"/>
    <w:rsid w:val="003C7C00"/>
    <w:rsid w:val="003D0F12"/>
    <w:rsid w:val="003D5034"/>
    <w:rsid w:val="003D63A2"/>
    <w:rsid w:val="003D79D0"/>
    <w:rsid w:val="003E0252"/>
    <w:rsid w:val="003E2008"/>
    <w:rsid w:val="003E42EB"/>
    <w:rsid w:val="003E4308"/>
    <w:rsid w:val="003E4BBF"/>
    <w:rsid w:val="003E6DDF"/>
    <w:rsid w:val="003E701B"/>
    <w:rsid w:val="003F6A72"/>
    <w:rsid w:val="004009AB"/>
    <w:rsid w:val="004026C1"/>
    <w:rsid w:val="0040517B"/>
    <w:rsid w:val="004053AC"/>
    <w:rsid w:val="00405476"/>
    <w:rsid w:val="00406DC9"/>
    <w:rsid w:val="0040798E"/>
    <w:rsid w:val="00410DBD"/>
    <w:rsid w:val="004119AC"/>
    <w:rsid w:val="004138C5"/>
    <w:rsid w:val="00416199"/>
    <w:rsid w:val="00416EC4"/>
    <w:rsid w:val="00417BDB"/>
    <w:rsid w:val="00417F6E"/>
    <w:rsid w:val="00421709"/>
    <w:rsid w:val="004243C2"/>
    <w:rsid w:val="00424EBD"/>
    <w:rsid w:val="00426BC1"/>
    <w:rsid w:val="00427D72"/>
    <w:rsid w:val="0043007A"/>
    <w:rsid w:val="00432A8F"/>
    <w:rsid w:val="00440F42"/>
    <w:rsid w:val="00441AF9"/>
    <w:rsid w:val="00443850"/>
    <w:rsid w:val="004475F0"/>
    <w:rsid w:val="00447F5F"/>
    <w:rsid w:val="004506EB"/>
    <w:rsid w:val="00455633"/>
    <w:rsid w:val="0045639C"/>
    <w:rsid w:val="004563C7"/>
    <w:rsid w:val="00457BAC"/>
    <w:rsid w:val="00457E6E"/>
    <w:rsid w:val="00461C2A"/>
    <w:rsid w:val="00462570"/>
    <w:rsid w:val="00463069"/>
    <w:rsid w:val="0046352F"/>
    <w:rsid w:val="0047062A"/>
    <w:rsid w:val="004709D2"/>
    <w:rsid w:val="00471A4C"/>
    <w:rsid w:val="00472131"/>
    <w:rsid w:val="00472561"/>
    <w:rsid w:val="004743B8"/>
    <w:rsid w:val="004748E3"/>
    <w:rsid w:val="0048187D"/>
    <w:rsid w:val="00482509"/>
    <w:rsid w:val="00483974"/>
    <w:rsid w:val="00484D7B"/>
    <w:rsid w:val="00484DD1"/>
    <w:rsid w:val="0048570D"/>
    <w:rsid w:val="0048697A"/>
    <w:rsid w:val="00490A9B"/>
    <w:rsid w:val="00490E45"/>
    <w:rsid w:val="00493561"/>
    <w:rsid w:val="004953E8"/>
    <w:rsid w:val="00495C49"/>
    <w:rsid w:val="0049795C"/>
    <w:rsid w:val="00497D89"/>
    <w:rsid w:val="004A0064"/>
    <w:rsid w:val="004A157E"/>
    <w:rsid w:val="004A1C2F"/>
    <w:rsid w:val="004A1F84"/>
    <w:rsid w:val="004A33DE"/>
    <w:rsid w:val="004A4286"/>
    <w:rsid w:val="004A621B"/>
    <w:rsid w:val="004A7C8A"/>
    <w:rsid w:val="004B4936"/>
    <w:rsid w:val="004B4A90"/>
    <w:rsid w:val="004B4CC5"/>
    <w:rsid w:val="004B52F0"/>
    <w:rsid w:val="004B6A54"/>
    <w:rsid w:val="004B72BF"/>
    <w:rsid w:val="004C0910"/>
    <w:rsid w:val="004C1626"/>
    <w:rsid w:val="004C354A"/>
    <w:rsid w:val="004D1183"/>
    <w:rsid w:val="004D2BF0"/>
    <w:rsid w:val="004D34A8"/>
    <w:rsid w:val="004D3B6D"/>
    <w:rsid w:val="004D53CD"/>
    <w:rsid w:val="004D6FC3"/>
    <w:rsid w:val="004E0669"/>
    <w:rsid w:val="004E483E"/>
    <w:rsid w:val="004E4AEB"/>
    <w:rsid w:val="004E4C49"/>
    <w:rsid w:val="004E4D5B"/>
    <w:rsid w:val="004E6ADF"/>
    <w:rsid w:val="004F0EF0"/>
    <w:rsid w:val="004F30D7"/>
    <w:rsid w:val="004F3BE6"/>
    <w:rsid w:val="004F46B2"/>
    <w:rsid w:val="004F4E52"/>
    <w:rsid w:val="004F5553"/>
    <w:rsid w:val="004F5F77"/>
    <w:rsid w:val="00504218"/>
    <w:rsid w:val="00505191"/>
    <w:rsid w:val="00512E9F"/>
    <w:rsid w:val="00515C37"/>
    <w:rsid w:val="00516F92"/>
    <w:rsid w:val="005217E9"/>
    <w:rsid w:val="00523C00"/>
    <w:rsid w:val="00524E10"/>
    <w:rsid w:val="00525E37"/>
    <w:rsid w:val="00526CEA"/>
    <w:rsid w:val="00536CD4"/>
    <w:rsid w:val="00545A1E"/>
    <w:rsid w:val="00545E0B"/>
    <w:rsid w:val="00546689"/>
    <w:rsid w:val="00547685"/>
    <w:rsid w:val="005478F9"/>
    <w:rsid w:val="00554237"/>
    <w:rsid w:val="00555BBE"/>
    <w:rsid w:val="005561BC"/>
    <w:rsid w:val="00556DB7"/>
    <w:rsid w:val="00560044"/>
    <w:rsid w:val="00561B67"/>
    <w:rsid w:val="0056317A"/>
    <w:rsid w:val="005639AE"/>
    <w:rsid w:val="00564F3C"/>
    <w:rsid w:val="00566CC6"/>
    <w:rsid w:val="005676F6"/>
    <w:rsid w:val="0057026C"/>
    <w:rsid w:val="005704BD"/>
    <w:rsid w:val="00575607"/>
    <w:rsid w:val="00575991"/>
    <w:rsid w:val="00581EDC"/>
    <w:rsid w:val="00581F17"/>
    <w:rsid w:val="00582FA5"/>
    <w:rsid w:val="00583390"/>
    <w:rsid w:val="00586097"/>
    <w:rsid w:val="0058620A"/>
    <w:rsid w:val="0058796D"/>
    <w:rsid w:val="00587A99"/>
    <w:rsid w:val="005906C9"/>
    <w:rsid w:val="00593215"/>
    <w:rsid w:val="00594148"/>
    <w:rsid w:val="005A1575"/>
    <w:rsid w:val="005A1A31"/>
    <w:rsid w:val="005A1F64"/>
    <w:rsid w:val="005A380D"/>
    <w:rsid w:val="005A3C9B"/>
    <w:rsid w:val="005A43B7"/>
    <w:rsid w:val="005A6453"/>
    <w:rsid w:val="005A7808"/>
    <w:rsid w:val="005B0B51"/>
    <w:rsid w:val="005B14FC"/>
    <w:rsid w:val="005B47CB"/>
    <w:rsid w:val="005B57B3"/>
    <w:rsid w:val="005B5EE0"/>
    <w:rsid w:val="005B739A"/>
    <w:rsid w:val="005C3BAE"/>
    <w:rsid w:val="005C3E7E"/>
    <w:rsid w:val="005C3FAD"/>
    <w:rsid w:val="005C5C4A"/>
    <w:rsid w:val="005D078B"/>
    <w:rsid w:val="005D185D"/>
    <w:rsid w:val="005D2C9A"/>
    <w:rsid w:val="005D4447"/>
    <w:rsid w:val="005D4D60"/>
    <w:rsid w:val="005D4EDA"/>
    <w:rsid w:val="005D5F74"/>
    <w:rsid w:val="005D629C"/>
    <w:rsid w:val="005D6444"/>
    <w:rsid w:val="005E295B"/>
    <w:rsid w:val="005E317E"/>
    <w:rsid w:val="005E50DD"/>
    <w:rsid w:val="005E6E8C"/>
    <w:rsid w:val="005F12C1"/>
    <w:rsid w:val="005F2ABE"/>
    <w:rsid w:val="005F2B6D"/>
    <w:rsid w:val="005F3E72"/>
    <w:rsid w:val="005F3F8D"/>
    <w:rsid w:val="005F4428"/>
    <w:rsid w:val="005F5148"/>
    <w:rsid w:val="005F553A"/>
    <w:rsid w:val="005F56B9"/>
    <w:rsid w:val="005F57B0"/>
    <w:rsid w:val="005F5819"/>
    <w:rsid w:val="005F58B0"/>
    <w:rsid w:val="005F6845"/>
    <w:rsid w:val="00602C60"/>
    <w:rsid w:val="006036AF"/>
    <w:rsid w:val="006037B3"/>
    <w:rsid w:val="006058B8"/>
    <w:rsid w:val="006069DA"/>
    <w:rsid w:val="006100E0"/>
    <w:rsid w:val="00611275"/>
    <w:rsid w:val="006113C9"/>
    <w:rsid w:val="00613720"/>
    <w:rsid w:val="006137EA"/>
    <w:rsid w:val="00613907"/>
    <w:rsid w:val="00613966"/>
    <w:rsid w:val="00614DD3"/>
    <w:rsid w:val="006174F3"/>
    <w:rsid w:val="00621E6F"/>
    <w:rsid w:val="0062415C"/>
    <w:rsid w:val="00624B4A"/>
    <w:rsid w:val="006252D1"/>
    <w:rsid w:val="0063085C"/>
    <w:rsid w:val="00630AB1"/>
    <w:rsid w:val="00631C71"/>
    <w:rsid w:val="0063689B"/>
    <w:rsid w:val="00640215"/>
    <w:rsid w:val="00640471"/>
    <w:rsid w:val="006415EC"/>
    <w:rsid w:val="006425D7"/>
    <w:rsid w:val="00644F5E"/>
    <w:rsid w:val="00645640"/>
    <w:rsid w:val="0064566B"/>
    <w:rsid w:val="00647D9A"/>
    <w:rsid w:val="00654396"/>
    <w:rsid w:val="00654418"/>
    <w:rsid w:val="0065515E"/>
    <w:rsid w:val="0065575E"/>
    <w:rsid w:val="00655CA7"/>
    <w:rsid w:val="006571EC"/>
    <w:rsid w:val="006578B6"/>
    <w:rsid w:val="00657B73"/>
    <w:rsid w:val="00660F10"/>
    <w:rsid w:val="00662CC6"/>
    <w:rsid w:val="00662FFA"/>
    <w:rsid w:val="0066309C"/>
    <w:rsid w:val="00665396"/>
    <w:rsid w:val="00666F40"/>
    <w:rsid w:val="00667327"/>
    <w:rsid w:val="00667B90"/>
    <w:rsid w:val="006711E3"/>
    <w:rsid w:val="00672961"/>
    <w:rsid w:val="00673604"/>
    <w:rsid w:val="00673C80"/>
    <w:rsid w:val="0067639A"/>
    <w:rsid w:val="006776FE"/>
    <w:rsid w:val="00680979"/>
    <w:rsid w:val="0068282A"/>
    <w:rsid w:val="00682ACA"/>
    <w:rsid w:val="0068698A"/>
    <w:rsid w:val="00687713"/>
    <w:rsid w:val="00697EDB"/>
    <w:rsid w:val="006A276F"/>
    <w:rsid w:val="006A56D1"/>
    <w:rsid w:val="006A5FA3"/>
    <w:rsid w:val="006B0DB3"/>
    <w:rsid w:val="006B26AA"/>
    <w:rsid w:val="006B2D23"/>
    <w:rsid w:val="006B6D97"/>
    <w:rsid w:val="006C0D37"/>
    <w:rsid w:val="006C2114"/>
    <w:rsid w:val="006C3FFB"/>
    <w:rsid w:val="006C4D27"/>
    <w:rsid w:val="006C773B"/>
    <w:rsid w:val="006C77ED"/>
    <w:rsid w:val="006D140F"/>
    <w:rsid w:val="006D1BC4"/>
    <w:rsid w:val="006D1F7C"/>
    <w:rsid w:val="006D3C06"/>
    <w:rsid w:val="006D4AE2"/>
    <w:rsid w:val="006D651C"/>
    <w:rsid w:val="006D6575"/>
    <w:rsid w:val="006E1CAF"/>
    <w:rsid w:val="006E2CE7"/>
    <w:rsid w:val="006E3394"/>
    <w:rsid w:val="006E43DA"/>
    <w:rsid w:val="006E5651"/>
    <w:rsid w:val="006E711A"/>
    <w:rsid w:val="006F26AB"/>
    <w:rsid w:val="006F475C"/>
    <w:rsid w:val="006F6633"/>
    <w:rsid w:val="00700910"/>
    <w:rsid w:val="007034A7"/>
    <w:rsid w:val="00704F87"/>
    <w:rsid w:val="007055B7"/>
    <w:rsid w:val="0071386F"/>
    <w:rsid w:val="0071479F"/>
    <w:rsid w:val="00714DEB"/>
    <w:rsid w:val="00716E4C"/>
    <w:rsid w:val="00721546"/>
    <w:rsid w:val="0072247E"/>
    <w:rsid w:val="00722583"/>
    <w:rsid w:val="00723157"/>
    <w:rsid w:val="0072322F"/>
    <w:rsid w:val="00723941"/>
    <w:rsid w:val="00724814"/>
    <w:rsid w:val="00725D51"/>
    <w:rsid w:val="00726059"/>
    <w:rsid w:val="00727516"/>
    <w:rsid w:val="00727F39"/>
    <w:rsid w:val="00731A48"/>
    <w:rsid w:val="0073206F"/>
    <w:rsid w:val="00732358"/>
    <w:rsid w:val="007329F1"/>
    <w:rsid w:val="00733673"/>
    <w:rsid w:val="007338B5"/>
    <w:rsid w:val="00733AA2"/>
    <w:rsid w:val="00734CFD"/>
    <w:rsid w:val="007366CB"/>
    <w:rsid w:val="00737A6B"/>
    <w:rsid w:val="007401EA"/>
    <w:rsid w:val="0074059C"/>
    <w:rsid w:val="00743749"/>
    <w:rsid w:val="007459BB"/>
    <w:rsid w:val="00751A00"/>
    <w:rsid w:val="0075274E"/>
    <w:rsid w:val="00754367"/>
    <w:rsid w:val="007549D6"/>
    <w:rsid w:val="00757D77"/>
    <w:rsid w:val="00761B92"/>
    <w:rsid w:val="00762C8F"/>
    <w:rsid w:val="00763657"/>
    <w:rsid w:val="00763D05"/>
    <w:rsid w:val="007645D0"/>
    <w:rsid w:val="007651CC"/>
    <w:rsid w:val="007655B4"/>
    <w:rsid w:val="00765CDE"/>
    <w:rsid w:val="0077308A"/>
    <w:rsid w:val="007740B6"/>
    <w:rsid w:val="007752F2"/>
    <w:rsid w:val="007766FC"/>
    <w:rsid w:val="00781DCA"/>
    <w:rsid w:val="00782272"/>
    <w:rsid w:val="007823D2"/>
    <w:rsid w:val="00790AEF"/>
    <w:rsid w:val="00790E3E"/>
    <w:rsid w:val="00790F33"/>
    <w:rsid w:val="00791B73"/>
    <w:rsid w:val="00791C65"/>
    <w:rsid w:val="007940FC"/>
    <w:rsid w:val="00794DDE"/>
    <w:rsid w:val="007A001D"/>
    <w:rsid w:val="007A0856"/>
    <w:rsid w:val="007A1697"/>
    <w:rsid w:val="007A4680"/>
    <w:rsid w:val="007A4AF3"/>
    <w:rsid w:val="007A5EA4"/>
    <w:rsid w:val="007B04C9"/>
    <w:rsid w:val="007B0F2E"/>
    <w:rsid w:val="007B2D87"/>
    <w:rsid w:val="007B59CC"/>
    <w:rsid w:val="007B7D6B"/>
    <w:rsid w:val="007C1061"/>
    <w:rsid w:val="007C17C5"/>
    <w:rsid w:val="007C46B1"/>
    <w:rsid w:val="007C48F8"/>
    <w:rsid w:val="007C5E3A"/>
    <w:rsid w:val="007C7422"/>
    <w:rsid w:val="007C7A0F"/>
    <w:rsid w:val="007D02B9"/>
    <w:rsid w:val="007D0E7C"/>
    <w:rsid w:val="007D27AE"/>
    <w:rsid w:val="007D30A4"/>
    <w:rsid w:val="007D3C34"/>
    <w:rsid w:val="007D3F29"/>
    <w:rsid w:val="007E2BCB"/>
    <w:rsid w:val="007E2DE7"/>
    <w:rsid w:val="007E34D5"/>
    <w:rsid w:val="007E7B76"/>
    <w:rsid w:val="007F0EA8"/>
    <w:rsid w:val="007F14CF"/>
    <w:rsid w:val="007F2EB6"/>
    <w:rsid w:val="007F776D"/>
    <w:rsid w:val="00800B21"/>
    <w:rsid w:val="00806610"/>
    <w:rsid w:val="008071B7"/>
    <w:rsid w:val="008075DE"/>
    <w:rsid w:val="00807ECE"/>
    <w:rsid w:val="00810C01"/>
    <w:rsid w:val="00813C17"/>
    <w:rsid w:val="00817585"/>
    <w:rsid w:val="00817944"/>
    <w:rsid w:val="00820712"/>
    <w:rsid w:val="0082093C"/>
    <w:rsid w:val="00820F75"/>
    <w:rsid w:val="00823896"/>
    <w:rsid w:val="0082473A"/>
    <w:rsid w:val="008274AB"/>
    <w:rsid w:val="00827B07"/>
    <w:rsid w:val="008301E3"/>
    <w:rsid w:val="00831C60"/>
    <w:rsid w:val="00832291"/>
    <w:rsid w:val="008331DC"/>
    <w:rsid w:val="00834912"/>
    <w:rsid w:val="00835137"/>
    <w:rsid w:val="0083763F"/>
    <w:rsid w:val="00840A26"/>
    <w:rsid w:val="00843392"/>
    <w:rsid w:val="00847660"/>
    <w:rsid w:val="00850071"/>
    <w:rsid w:val="00850FB1"/>
    <w:rsid w:val="0085215F"/>
    <w:rsid w:val="0085237D"/>
    <w:rsid w:val="008528BB"/>
    <w:rsid w:val="00852DD2"/>
    <w:rsid w:val="00852EBE"/>
    <w:rsid w:val="00853BBF"/>
    <w:rsid w:val="008542D1"/>
    <w:rsid w:val="00857BC0"/>
    <w:rsid w:val="00861EAE"/>
    <w:rsid w:val="008627B9"/>
    <w:rsid w:val="00863A70"/>
    <w:rsid w:val="008650AF"/>
    <w:rsid w:val="00866164"/>
    <w:rsid w:val="0087072D"/>
    <w:rsid w:val="00870EFC"/>
    <w:rsid w:val="00871023"/>
    <w:rsid w:val="0087256C"/>
    <w:rsid w:val="008775C6"/>
    <w:rsid w:val="0088264B"/>
    <w:rsid w:val="00883AB8"/>
    <w:rsid w:val="00883DA3"/>
    <w:rsid w:val="00884264"/>
    <w:rsid w:val="008853B6"/>
    <w:rsid w:val="00887D0E"/>
    <w:rsid w:val="008921A1"/>
    <w:rsid w:val="00893B44"/>
    <w:rsid w:val="00893EB3"/>
    <w:rsid w:val="008948CF"/>
    <w:rsid w:val="008975CD"/>
    <w:rsid w:val="008A1E8A"/>
    <w:rsid w:val="008A36B1"/>
    <w:rsid w:val="008A4AD1"/>
    <w:rsid w:val="008A521D"/>
    <w:rsid w:val="008A7EE1"/>
    <w:rsid w:val="008B3F16"/>
    <w:rsid w:val="008B4B13"/>
    <w:rsid w:val="008B6147"/>
    <w:rsid w:val="008B6F19"/>
    <w:rsid w:val="008C2709"/>
    <w:rsid w:val="008C289D"/>
    <w:rsid w:val="008C3CEA"/>
    <w:rsid w:val="008C526E"/>
    <w:rsid w:val="008D0058"/>
    <w:rsid w:val="008D0A7B"/>
    <w:rsid w:val="008D1B0D"/>
    <w:rsid w:val="008D3209"/>
    <w:rsid w:val="008D6755"/>
    <w:rsid w:val="008E275C"/>
    <w:rsid w:val="008E38F7"/>
    <w:rsid w:val="008E7DA7"/>
    <w:rsid w:val="008F033E"/>
    <w:rsid w:val="008F0698"/>
    <w:rsid w:val="008F1438"/>
    <w:rsid w:val="008F207C"/>
    <w:rsid w:val="008F227D"/>
    <w:rsid w:val="008F655D"/>
    <w:rsid w:val="008F6584"/>
    <w:rsid w:val="00900B3C"/>
    <w:rsid w:val="00903857"/>
    <w:rsid w:val="009045A9"/>
    <w:rsid w:val="00904876"/>
    <w:rsid w:val="009076A6"/>
    <w:rsid w:val="00910B7A"/>
    <w:rsid w:val="009117B5"/>
    <w:rsid w:val="00911EF4"/>
    <w:rsid w:val="009134B6"/>
    <w:rsid w:val="00913AE7"/>
    <w:rsid w:val="0091782D"/>
    <w:rsid w:val="00920C57"/>
    <w:rsid w:val="009229E7"/>
    <w:rsid w:val="009261BA"/>
    <w:rsid w:val="00926DF0"/>
    <w:rsid w:val="00937A79"/>
    <w:rsid w:val="009417BB"/>
    <w:rsid w:val="00942DFD"/>
    <w:rsid w:val="00944157"/>
    <w:rsid w:val="00947018"/>
    <w:rsid w:val="009503E3"/>
    <w:rsid w:val="009504A9"/>
    <w:rsid w:val="00950AC1"/>
    <w:rsid w:val="00951ADB"/>
    <w:rsid w:val="00954D26"/>
    <w:rsid w:val="009564E0"/>
    <w:rsid w:val="00957E06"/>
    <w:rsid w:val="0096013D"/>
    <w:rsid w:val="00962794"/>
    <w:rsid w:val="00964918"/>
    <w:rsid w:val="00976B08"/>
    <w:rsid w:val="00982DCA"/>
    <w:rsid w:val="009848EE"/>
    <w:rsid w:val="00987106"/>
    <w:rsid w:val="00992A01"/>
    <w:rsid w:val="0099372E"/>
    <w:rsid w:val="009946FF"/>
    <w:rsid w:val="00995428"/>
    <w:rsid w:val="009956BD"/>
    <w:rsid w:val="00995C80"/>
    <w:rsid w:val="00996F62"/>
    <w:rsid w:val="009A28D2"/>
    <w:rsid w:val="009A349C"/>
    <w:rsid w:val="009A6E12"/>
    <w:rsid w:val="009A7576"/>
    <w:rsid w:val="009B35FF"/>
    <w:rsid w:val="009B3A61"/>
    <w:rsid w:val="009B49F3"/>
    <w:rsid w:val="009B5FFE"/>
    <w:rsid w:val="009C03CF"/>
    <w:rsid w:val="009C150D"/>
    <w:rsid w:val="009C1ABE"/>
    <w:rsid w:val="009C40F7"/>
    <w:rsid w:val="009C4A04"/>
    <w:rsid w:val="009C7F58"/>
    <w:rsid w:val="009D0571"/>
    <w:rsid w:val="009D224E"/>
    <w:rsid w:val="009D24B9"/>
    <w:rsid w:val="009D3094"/>
    <w:rsid w:val="009D31BB"/>
    <w:rsid w:val="009D3719"/>
    <w:rsid w:val="009D5FA3"/>
    <w:rsid w:val="009D6352"/>
    <w:rsid w:val="009E10E3"/>
    <w:rsid w:val="009E2F2C"/>
    <w:rsid w:val="009E354C"/>
    <w:rsid w:val="009E4C54"/>
    <w:rsid w:val="009F1F35"/>
    <w:rsid w:val="009F566D"/>
    <w:rsid w:val="009F5FF6"/>
    <w:rsid w:val="009F77CF"/>
    <w:rsid w:val="00A0370E"/>
    <w:rsid w:val="00A04121"/>
    <w:rsid w:val="00A05927"/>
    <w:rsid w:val="00A070FC"/>
    <w:rsid w:val="00A07331"/>
    <w:rsid w:val="00A116FB"/>
    <w:rsid w:val="00A156CB"/>
    <w:rsid w:val="00A15A86"/>
    <w:rsid w:val="00A15D99"/>
    <w:rsid w:val="00A1738A"/>
    <w:rsid w:val="00A17D71"/>
    <w:rsid w:val="00A25971"/>
    <w:rsid w:val="00A27F12"/>
    <w:rsid w:val="00A3192E"/>
    <w:rsid w:val="00A32EF1"/>
    <w:rsid w:val="00A3343D"/>
    <w:rsid w:val="00A34635"/>
    <w:rsid w:val="00A3691C"/>
    <w:rsid w:val="00A36CD7"/>
    <w:rsid w:val="00A37DD5"/>
    <w:rsid w:val="00A40B90"/>
    <w:rsid w:val="00A43720"/>
    <w:rsid w:val="00A4484B"/>
    <w:rsid w:val="00A4487B"/>
    <w:rsid w:val="00A4488A"/>
    <w:rsid w:val="00A45999"/>
    <w:rsid w:val="00A50E84"/>
    <w:rsid w:val="00A530D9"/>
    <w:rsid w:val="00A53FC9"/>
    <w:rsid w:val="00A544DF"/>
    <w:rsid w:val="00A5647A"/>
    <w:rsid w:val="00A56FEC"/>
    <w:rsid w:val="00A570A6"/>
    <w:rsid w:val="00A62AFD"/>
    <w:rsid w:val="00A6309A"/>
    <w:rsid w:val="00A639DA"/>
    <w:rsid w:val="00A63D5B"/>
    <w:rsid w:val="00A672F8"/>
    <w:rsid w:val="00A67ED2"/>
    <w:rsid w:val="00A67F65"/>
    <w:rsid w:val="00A72C0A"/>
    <w:rsid w:val="00A74CCE"/>
    <w:rsid w:val="00A7770F"/>
    <w:rsid w:val="00A77F97"/>
    <w:rsid w:val="00A81F02"/>
    <w:rsid w:val="00A82F35"/>
    <w:rsid w:val="00A83303"/>
    <w:rsid w:val="00A85576"/>
    <w:rsid w:val="00A857D7"/>
    <w:rsid w:val="00A85E20"/>
    <w:rsid w:val="00A903E7"/>
    <w:rsid w:val="00A90424"/>
    <w:rsid w:val="00A90526"/>
    <w:rsid w:val="00A90B86"/>
    <w:rsid w:val="00A94777"/>
    <w:rsid w:val="00A96AA7"/>
    <w:rsid w:val="00AA1D2D"/>
    <w:rsid w:val="00AA2250"/>
    <w:rsid w:val="00AA3FF7"/>
    <w:rsid w:val="00AA7E2A"/>
    <w:rsid w:val="00AB1EBB"/>
    <w:rsid w:val="00AB2C74"/>
    <w:rsid w:val="00AB542C"/>
    <w:rsid w:val="00AB5FFB"/>
    <w:rsid w:val="00AB69B1"/>
    <w:rsid w:val="00AB7A1E"/>
    <w:rsid w:val="00AC1876"/>
    <w:rsid w:val="00AC72DD"/>
    <w:rsid w:val="00AD1DED"/>
    <w:rsid w:val="00AD4AD5"/>
    <w:rsid w:val="00AD7177"/>
    <w:rsid w:val="00AD735F"/>
    <w:rsid w:val="00AE025F"/>
    <w:rsid w:val="00AE2FF0"/>
    <w:rsid w:val="00AE405E"/>
    <w:rsid w:val="00AE50DE"/>
    <w:rsid w:val="00AE56B9"/>
    <w:rsid w:val="00AE57FE"/>
    <w:rsid w:val="00AE653B"/>
    <w:rsid w:val="00AF4080"/>
    <w:rsid w:val="00AF444C"/>
    <w:rsid w:val="00AF49DE"/>
    <w:rsid w:val="00AF5763"/>
    <w:rsid w:val="00AF5F33"/>
    <w:rsid w:val="00B0034C"/>
    <w:rsid w:val="00B029BB"/>
    <w:rsid w:val="00B046C4"/>
    <w:rsid w:val="00B05089"/>
    <w:rsid w:val="00B05A87"/>
    <w:rsid w:val="00B07E03"/>
    <w:rsid w:val="00B12B6A"/>
    <w:rsid w:val="00B16018"/>
    <w:rsid w:val="00B16E68"/>
    <w:rsid w:val="00B203AA"/>
    <w:rsid w:val="00B21E72"/>
    <w:rsid w:val="00B228F9"/>
    <w:rsid w:val="00B2570A"/>
    <w:rsid w:val="00B3156A"/>
    <w:rsid w:val="00B3182C"/>
    <w:rsid w:val="00B32E62"/>
    <w:rsid w:val="00B33F38"/>
    <w:rsid w:val="00B35422"/>
    <w:rsid w:val="00B35848"/>
    <w:rsid w:val="00B3630A"/>
    <w:rsid w:val="00B4099D"/>
    <w:rsid w:val="00B4242B"/>
    <w:rsid w:val="00B4297C"/>
    <w:rsid w:val="00B43068"/>
    <w:rsid w:val="00B442A0"/>
    <w:rsid w:val="00B45263"/>
    <w:rsid w:val="00B45E56"/>
    <w:rsid w:val="00B47D48"/>
    <w:rsid w:val="00B501DC"/>
    <w:rsid w:val="00B5067C"/>
    <w:rsid w:val="00B50AAC"/>
    <w:rsid w:val="00B52E7D"/>
    <w:rsid w:val="00B54782"/>
    <w:rsid w:val="00B5559D"/>
    <w:rsid w:val="00B628EF"/>
    <w:rsid w:val="00B62CCD"/>
    <w:rsid w:val="00B637A5"/>
    <w:rsid w:val="00B643B2"/>
    <w:rsid w:val="00B656C4"/>
    <w:rsid w:val="00B660D4"/>
    <w:rsid w:val="00B677D6"/>
    <w:rsid w:val="00B67E26"/>
    <w:rsid w:val="00B7583D"/>
    <w:rsid w:val="00B75C3E"/>
    <w:rsid w:val="00B76B9A"/>
    <w:rsid w:val="00B8125E"/>
    <w:rsid w:val="00B83EA7"/>
    <w:rsid w:val="00B84548"/>
    <w:rsid w:val="00B86583"/>
    <w:rsid w:val="00B86C19"/>
    <w:rsid w:val="00B870A0"/>
    <w:rsid w:val="00B90F90"/>
    <w:rsid w:val="00B935DB"/>
    <w:rsid w:val="00B96699"/>
    <w:rsid w:val="00B975CA"/>
    <w:rsid w:val="00B97B60"/>
    <w:rsid w:val="00BA0DDB"/>
    <w:rsid w:val="00BA2193"/>
    <w:rsid w:val="00BA31F4"/>
    <w:rsid w:val="00BB0867"/>
    <w:rsid w:val="00BB23A9"/>
    <w:rsid w:val="00BB37CB"/>
    <w:rsid w:val="00BB3B13"/>
    <w:rsid w:val="00BB7132"/>
    <w:rsid w:val="00BC19C5"/>
    <w:rsid w:val="00BC32A7"/>
    <w:rsid w:val="00BC3C36"/>
    <w:rsid w:val="00BC59C2"/>
    <w:rsid w:val="00BC6A34"/>
    <w:rsid w:val="00BC6F93"/>
    <w:rsid w:val="00BD2F78"/>
    <w:rsid w:val="00BD3549"/>
    <w:rsid w:val="00BD4BCF"/>
    <w:rsid w:val="00BD5E28"/>
    <w:rsid w:val="00BD7157"/>
    <w:rsid w:val="00BE0199"/>
    <w:rsid w:val="00BE0E71"/>
    <w:rsid w:val="00BE6F3C"/>
    <w:rsid w:val="00BF046D"/>
    <w:rsid w:val="00BF07D4"/>
    <w:rsid w:val="00BF0800"/>
    <w:rsid w:val="00BF466D"/>
    <w:rsid w:val="00BF5535"/>
    <w:rsid w:val="00BF55DE"/>
    <w:rsid w:val="00BF6938"/>
    <w:rsid w:val="00C00B50"/>
    <w:rsid w:val="00C01B8B"/>
    <w:rsid w:val="00C025C9"/>
    <w:rsid w:val="00C0360D"/>
    <w:rsid w:val="00C101A8"/>
    <w:rsid w:val="00C10B86"/>
    <w:rsid w:val="00C1116A"/>
    <w:rsid w:val="00C118BC"/>
    <w:rsid w:val="00C11971"/>
    <w:rsid w:val="00C12B11"/>
    <w:rsid w:val="00C13B4B"/>
    <w:rsid w:val="00C148AC"/>
    <w:rsid w:val="00C14C3E"/>
    <w:rsid w:val="00C14C98"/>
    <w:rsid w:val="00C17748"/>
    <w:rsid w:val="00C21974"/>
    <w:rsid w:val="00C24C4E"/>
    <w:rsid w:val="00C254E2"/>
    <w:rsid w:val="00C2650F"/>
    <w:rsid w:val="00C27393"/>
    <w:rsid w:val="00C30DD6"/>
    <w:rsid w:val="00C31165"/>
    <w:rsid w:val="00C3191A"/>
    <w:rsid w:val="00C32F8F"/>
    <w:rsid w:val="00C3320C"/>
    <w:rsid w:val="00C34D2C"/>
    <w:rsid w:val="00C35D19"/>
    <w:rsid w:val="00C364CA"/>
    <w:rsid w:val="00C42272"/>
    <w:rsid w:val="00C451E0"/>
    <w:rsid w:val="00C45B1D"/>
    <w:rsid w:val="00C50441"/>
    <w:rsid w:val="00C52118"/>
    <w:rsid w:val="00C54AA3"/>
    <w:rsid w:val="00C55695"/>
    <w:rsid w:val="00C56422"/>
    <w:rsid w:val="00C611D0"/>
    <w:rsid w:val="00C62ABD"/>
    <w:rsid w:val="00C63183"/>
    <w:rsid w:val="00C646D7"/>
    <w:rsid w:val="00C65288"/>
    <w:rsid w:val="00C714C5"/>
    <w:rsid w:val="00C77656"/>
    <w:rsid w:val="00C8000D"/>
    <w:rsid w:val="00C80897"/>
    <w:rsid w:val="00C83626"/>
    <w:rsid w:val="00C836C0"/>
    <w:rsid w:val="00C84474"/>
    <w:rsid w:val="00C84D35"/>
    <w:rsid w:val="00C85724"/>
    <w:rsid w:val="00C86CD9"/>
    <w:rsid w:val="00C904D5"/>
    <w:rsid w:val="00C931DF"/>
    <w:rsid w:val="00C93611"/>
    <w:rsid w:val="00C946F6"/>
    <w:rsid w:val="00C956C3"/>
    <w:rsid w:val="00C964A6"/>
    <w:rsid w:val="00CA1802"/>
    <w:rsid w:val="00CA1B95"/>
    <w:rsid w:val="00CA2582"/>
    <w:rsid w:val="00CA46F7"/>
    <w:rsid w:val="00CA663B"/>
    <w:rsid w:val="00CB5E25"/>
    <w:rsid w:val="00CC0BAE"/>
    <w:rsid w:val="00CC25E6"/>
    <w:rsid w:val="00CC44F1"/>
    <w:rsid w:val="00CD035C"/>
    <w:rsid w:val="00CD07EB"/>
    <w:rsid w:val="00CD0B51"/>
    <w:rsid w:val="00CD15B4"/>
    <w:rsid w:val="00CD35EC"/>
    <w:rsid w:val="00CD3958"/>
    <w:rsid w:val="00CD51B2"/>
    <w:rsid w:val="00CE5284"/>
    <w:rsid w:val="00CE58BD"/>
    <w:rsid w:val="00CF0676"/>
    <w:rsid w:val="00CF093E"/>
    <w:rsid w:val="00CF40E8"/>
    <w:rsid w:val="00CF5EDB"/>
    <w:rsid w:val="00CF7469"/>
    <w:rsid w:val="00D00382"/>
    <w:rsid w:val="00D04162"/>
    <w:rsid w:val="00D059A3"/>
    <w:rsid w:val="00D07D84"/>
    <w:rsid w:val="00D108B1"/>
    <w:rsid w:val="00D11D32"/>
    <w:rsid w:val="00D14E80"/>
    <w:rsid w:val="00D16DE2"/>
    <w:rsid w:val="00D20161"/>
    <w:rsid w:val="00D20D09"/>
    <w:rsid w:val="00D22C01"/>
    <w:rsid w:val="00D2745D"/>
    <w:rsid w:val="00D33C07"/>
    <w:rsid w:val="00D42E1C"/>
    <w:rsid w:val="00D47317"/>
    <w:rsid w:val="00D51425"/>
    <w:rsid w:val="00D53E0E"/>
    <w:rsid w:val="00D54BD7"/>
    <w:rsid w:val="00D55B0A"/>
    <w:rsid w:val="00D600D7"/>
    <w:rsid w:val="00D63ECB"/>
    <w:rsid w:val="00D654FD"/>
    <w:rsid w:val="00D66468"/>
    <w:rsid w:val="00D70948"/>
    <w:rsid w:val="00D71959"/>
    <w:rsid w:val="00D73C78"/>
    <w:rsid w:val="00D74CFA"/>
    <w:rsid w:val="00D7502C"/>
    <w:rsid w:val="00D750B6"/>
    <w:rsid w:val="00D754BA"/>
    <w:rsid w:val="00D7723B"/>
    <w:rsid w:val="00D77B15"/>
    <w:rsid w:val="00D84990"/>
    <w:rsid w:val="00D87145"/>
    <w:rsid w:val="00D877D0"/>
    <w:rsid w:val="00D943B5"/>
    <w:rsid w:val="00D94AF2"/>
    <w:rsid w:val="00D94B6E"/>
    <w:rsid w:val="00D96685"/>
    <w:rsid w:val="00D96C7E"/>
    <w:rsid w:val="00DA14C9"/>
    <w:rsid w:val="00DA3768"/>
    <w:rsid w:val="00DA46CE"/>
    <w:rsid w:val="00DA4ED3"/>
    <w:rsid w:val="00DB2EF2"/>
    <w:rsid w:val="00DB3EC6"/>
    <w:rsid w:val="00DB7043"/>
    <w:rsid w:val="00DC0FD7"/>
    <w:rsid w:val="00DC26C8"/>
    <w:rsid w:val="00DC4151"/>
    <w:rsid w:val="00DC4281"/>
    <w:rsid w:val="00DC4992"/>
    <w:rsid w:val="00DC7374"/>
    <w:rsid w:val="00DC772B"/>
    <w:rsid w:val="00DD0D11"/>
    <w:rsid w:val="00DD11E4"/>
    <w:rsid w:val="00DD3498"/>
    <w:rsid w:val="00DD43DF"/>
    <w:rsid w:val="00DD4C48"/>
    <w:rsid w:val="00DD7F63"/>
    <w:rsid w:val="00DE1066"/>
    <w:rsid w:val="00DE331D"/>
    <w:rsid w:val="00DE7C83"/>
    <w:rsid w:val="00DF3772"/>
    <w:rsid w:val="00DF3A15"/>
    <w:rsid w:val="00DF78B4"/>
    <w:rsid w:val="00E00E24"/>
    <w:rsid w:val="00E01C40"/>
    <w:rsid w:val="00E039C8"/>
    <w:rsid w:val="00E05AC8"/>
    <w:rsid w:val="00E07185"/>
    <w:rsid w:val="00E07860"/>
    <w:rsid w:val="00E07BAF"/>
    <w:rsid w:val="00E1317C"/>
    <w:rsid w:val="00E13607"/>
    <w:rsid w:val="00E16A44"/>
    <w:rsid w:val="00E17808"/>
    <w:rsid w:val="00E17FA9"/>
    <w:rsid w:val="00E21F7E"/>
    <w:rsid w:val="00E2754F"/>
    <w:rsid w:val="00E31367"/>
    <w:rsid w:val="00E33CE5"/>
    <w:rsid w:val="00E34F74"/>
    <w:rsid w:val="00E35A4E"/>
    <w:rsid w:val="00E3732F"/>
    <w:rsid w:val="00E37553"/>
    <w:rsid w:val="00E379FF"/>
    <w:rsid w:val="00E405DB"/>
    <w:rsid w:val="00E405DF"/>
    <w:rsid w:val="00E40A18"/>
    <w:rsid w:val="00E420C0"/>
    <w:rsid w:val="00E4266B"/>
    <w:rsid w:val="00E4278C"/>
    <w:rsid w:val="00E45C6A"/>
    <w:rsid w:val="00E51022"/>
    <w:rsid w:val="00E519A8"/>
    <w:rsid w:val="00E51D05"/>
    <w:rsid w:val="00E52B18"/>
    <w:rsid w:val="00E5595A"/>
    <w:rsid w:val="00E55B2F"/>
    <w:rsid w:val="00E56F7E"/>
    <w:rsid w:val="00E57115"/>
    <w:rsid w:val="00E60D7D"/>
    <w:rsid w:val="00E611CB"/>
    <w:rsid w:val="00E61B8E"/>
    <w:rsid w:val="00E63378"/>
    <w:rsid w:val="00E63B2F"/>
    <w:rsid w:val="00E6466F"/>
    <w:rsid w:val="00E647F1"/>
    <w:rsid w:val="00E66021"/>
    <w:rsid w:val="00E710A6"/>
    <w:rsid w:val="00E71790"/>
    <w:rsid w:val="00E71E24"/>
    <w:rsid w:val="00E72446"/>
    <w:rsid w:val="00E733F3"/>
    <w:rsid w:val="00E75944"/>
    <w:rsid w:val="00E77523"/>
    <w:rsid w:val="00E77CB2"/>
    <w:rsid w:val="00E82BDA"/>
    <w:rsid w:val="00E840BB"/>
    <w:rsid w:val="00E86948"/>
    <w:rsid w:val="00E87639"/>
    <w:rsid w:val="00E879F9"/>
    <w:rsid w:val="00E90DB3"/>
    <w:rsid w:val="00E93678"/>
    <w:rsid w:val="00E965C5"/>
    <w:rsid w:val="00E96A41"/>
    <w:rsid w:val="00E96E51"/>
    <w:rsid w:val="00E97EBC"/>
    <w:rsid w:val="00EA0435"/>
    <w:rsid w:val="00EA06F7"/>
    <w:rsid w:val="00EA1CC2"/>
    <w:rsid w:val="00EA2040"/>
    <w:rsid w:val="00EA594F"/>
    <w:rsid w:val="00EB0C0E"/>
    <w:rsid w:val="00EB1912"/>
    <w:rsid w:val="00EB513B"/>
    <w:rsid w:val="00EC4FCF"/>
    <w:rsid w:val="00EC6C55"/>
    <w:rsid w:val="00EC7C99"/>
    <w:rsid w:val="00ED0272"/>
    <w:rsid w:val="00ED1F5A"/>
    <w:rsid w:val="00ED345B"/>
    <w:rsid w:val="00ED36C4"/>
    <w:rsid w:val="00ED61BC"/>
    <w:rsid w:val="00ED634E"/>
    <w:rsid w:val="00EE0740"/>
    <w:rsid w:val="00EE1B16"/>
    <w:rsid w:val="00EE1E82"/>
    <w:rsid w:val="00EE38AF"/>
    <w:rsid w:val="00EE4949"/>
    <w:rsid w:val="00EE5425"/>
    <w:rsid w:val="00EE6852"/>
    <w:rsid w:val="00EE693D"/>
    <w:rsid w:val="00EF0770"/>
    <w:rsid w:val="00EF0A1D"/>
    <w:rsid w:val="00EF0C4E"/>
    <w:rsid w:val="00EF24E6"/>
    <w:rsid w:val="00EF5695"/>
    <w:rsid w:val="00EF7922"/>
    <w:rsid w:val="00F00B32"/>
    <w:rsid w:val="00F00BC1"/>
    <w:rsid w:val="00F03115"/>
    <w:rsid w:val="00F118DB"/>
    <w:rsid w:val="00F13E17"/>
    <w:rsid w:val="00F171E5"/>
    <w:rsid w:val="00F210B0"/>
    <w:rsid w:val="00F2167F"/>
    <w:rsid w:val="00F22F96"/>
    <w:rsid w:val="00F2540D"/>
    <w:rsid w:val="00F25521"/>
    <w:rsid w:val="00F2619E"/>
    <w:rsid w:val="00F26692"/>
    <w:rsid w:val="00F304FA"/>
    <w:rsid w:val="00F32312"/>
    <w:rsid w:val="00F3439C"/>
    <w:rsid w:val="00F41F31"/>
    <w:rsid w:val="00F42238"/>
    <w:rsid w:val="00F448FF"/>
    <w:rsid w:val="00F45479"/>
    <w:rsid w:val="00F4779B"/>
    <w:rsid w:val="00F50DAF"/>
    <w:rsid w:val="00F516E5"/>
    <w:rsid w:val="00F5198D"/>
    <w:rsid w:val="00F536E0"/>
    <w:rsid w:val="00F53E70"/>
    <w:rsid w:val="00F544AC"/>
    <w:rsid w:val="00F54E27"/>
    <w:rsid w:val="00F56D66"/>
    <w:rsid w:val="00F637EB"/>
    <w:rsid w:val="00F66226"/>
    <w:rsid w:val="00F7297F"/>
    <w:rsid w:val="00F72C63"/>
    <w:rsid w:val="00F72D95"/>
    <w:rsid w:val="00F7338E"/>
    <w:rsid w:val="00F73B70"/>
    <w:rsid w:val="00F760D0"/>
    <w:rsid w:val="00F7787A"/>
    <w:rsid w:val="00F85061"/>
    <w:rsid w:val="00F862C8"/>
    <w:rsid w:val="00F867D5"/>
    <w:rsid w:val="00F90FA5"/>
    <w:rsid w:val="00F92230"/>
    <w:rsid w:val="00F94166"/>
    <w:rsid w:val="00F94CEF"/>
    <w:rsid w:val="00FA2CE0"/>
    <w:rsid w:val="00FA2E3B"/>
    <w:rsid w:val="00FA5A8F"/>
    <w:rsid w:val="00FB1A3E"/>
    <w:rsid w:val="00FB20A1"/>
    <w:rsid w:val="00FB38CB"/>
    <w:rsid w:val="00FB50D5"/>
    <w:rsid w:val="00FB54D6"/>
    <w:rsid w:val="00FB7B19"/>
    <w:rsid w:val="00FC17C8"/>
    <w:rsid w:val="00FC2AF4"/>
    <w:rsid w:val="00FC4882"/>
    <w:rsid w:val="00FC65C6"/>
    <w:rsid w:val="00FC685D"/>
    <w:rsid w:val="00FD0319"/>
    <w:rsid w:val="00FD2AAE"/>
    <w:rsid w:val="00FD4836"/>
    <w:rsid w:val="00FD4F18"/>
    <w:rsid w:val="00FD50B1"/>
    <w:rsid w:val="00FD7B21"/>
    <w:rsid w:val="00FE23D5"/>
    <w:rsid w:val="00FE2F1C"/>
    <w:rsid w:val="00FE397B"/>
    <w:rsid w:val="00FE44CB"/>
    <w:rsid w:val="00FE6F97"/>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rules v:ext="edit">
        <o:r id="V:Rule1" type="connector" idref="#Straight Arrow Connector 6"/>
      </o:rules>
    </o:shapelayout>
  </w:shapeDefaults>
  <w:decimalSymbol w:val="."/>
  <w:listSeparator w:val=","/>
  <w14:docId w14:val="57E4EFAB"/>
  <w15:docId w15:val="{5201CBA4-2757-408B-8A38-2FCDF86F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sid w:val="00A5647A"/>
    <w:rPr>
      <w:color w:val="003300"/>
      <w:sz w:val="32"/>
      <w:szCs w:val="32"/>
    </w:rPr>
  </w:style>
  <w:style w:type="paragraph" w:styleId="u1">
    <w:name w:val="heading 1"/>
    <w:basedOn w:val="Binhthng"/>
    <w:link w:val="u1Char"/>
    <w:uiPriority w:val="9"/>
    <w:qFormat/>
    <w:rsid w:val="00C63183"/>
    <w:pPr>
      <w:spacing w:before="100" w:beforeAutospacing="1" w:after="100" w:afterAutospacing="1"/>
      <w:outlineLvl w:val="0"/>
    </w:pPr>
    <w:rPr>
      <w:b/>
      <w:bCs/>
      <w:color w:val="auto"/>
      <w:kern w:val="36"/>
      <w:sz w:val="48"/>
      <w:szCs w:val="48"/>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Binhthng"/>
    <w:semiHidden/>
    <w:rsid w:val="00287508"/>
    <w:pPr>
      <w:spacing w:after="160" w:line="240" w:lineRule="exact"/>
      <w:jc w:val="both"/>
    </w:pPr>
    <w:rPr>
      <w:rFonts w:ascii="Arial" w:hAnsi="Arial" w:cs="Arial"/>
      <w:color w:val="auto"/>
      <w:sz w:val="24"/>
      <w:szCs w:val="24"/>
    </w:rPr>
  </w:style>
  <w:style w:type="character" w:styleId="Manh">
    <w:name w:val="Strong"/>
    <w:uiPriority w:val="22"/>
    <w:qFormat/>
    <w:rsid w:val="004A0064"/>
    <w:rPr>
      <w:b/>
      <w:bCs/>
    </w:rPr>
  </w:style>
  <w:style w:type="character" w:customStyle="1" w:styleId="questiontextmquestiontext">
    <w:name w:val="question_text m_questiontext"/>
    <w:basedOn w:val="Phngmcinhcuaoanvn"/>
    <w:rsid w:val="004A0064"/>
  </w:style>
  <w:style w:type="character" w:customStyle="1" w:styleId="questonnopt">
    <w:name w:val="questonnopt"/>
    <w:basedOn w:val="Phngmcinhcuaoanvn"/>
    <w:rsid w:val="004A0064"/>
  </w:style>
  <w:style w:type="character" w:styleId="Nhnmanh">
    <w:name w:val="Emphasis"/>
    <w:qFormat/>
    <w:rsid w:val="004A0064"/>
    <w:rPr>
      <w:i/>
      <w:iCs/>
    </w:rPr>
  </w:style>
  <w:style w:type="character" w:customStyle="1" w:styleId="apple-converted-space">
    <w:name w:val="apple-converted-space"/>
    <w:basedOn w:val="Phngmcinhcuaoanvn"/>
    <w:rsid w:val="004A0064"/>
  </w:style>
  <w:style w:type="character" w:customStyle="1" w:styleId="adtext">
    <w:name w:val="adtext"/>
    <w:basedOn w:val="Phngmcinhcuaoanvn"/>
    <w:rsid w:val="00C63183"/>
  </w:style>
  <w:style w:type="paragraph" w:styleId="KhngDncch">
    <w:name w:val="No Spacing"/>
    <w:link w:val="KhngDncchChar"/>
    <w:uiPriority w:val="1"/>
    <w:qFormat/>
    <w:rsid w:val="005D629C"/>
    <w:rPr>
      <w:rFonts w:ascii="Calibri" w:eastAsia="Calibri" w:hAnsi="Calibri"/>
      <w:sz w:val="22"/>
      <w:szCs w:val="22"/>
    </w:rPr>
  </w:style>
  <w:style w:type="paragraph" w:styleId="Chntrang">
    <w:name w:val="footer"/>
    <w:basedOn w:val="Binhthng"/>
    <w:link w:val="ChntrangChar"/>
    <w:rsid w:val="00252A8F"/>
    <w:pPr>
      <w:tabs>
        <w:tab w:val="center" w:pos="4320"/>
        <w:tab w:val="right" w:pos="8640"/>
      </w:tabs>
    </w:pPr>
    <w:rPr>
      <w:rFonts w:ascii="VNI-Times" w:hAnsi="VNI-Times"/>
      <w:color w:val="auto"/>
      <w:sz w:val="22"/>
      <w:szCs w:val="22"/>
    </w:rPr>
  </w:style>
  <w:style w:type="character" w:customStyle="1" w:styleId="ChntrangChar">
    <w:name w:val="Chân trang Char"/>
    <w:link w:val="Chntrang"/>
    <w:rsid w:val="00252A8F"/>
    <w:rPr>
      <w:rFonts w:ascii="VNI-Times" w:hAnsi="VNI-Times"/>
      <w:sz w:val="22"/>
      <w:szCs w:val="22"/>
      <w:lang w:val="en-US" w:eastAsia="en-US" w:bidi="ar-SA"/>
    </w:rPr>
  </w:style>
  <w:style w:type="paragraph" w:styleId="Bongchuthich">
    <w:name w:val="Balloon Text"/>
    <w:basedOn w:val="Binhthng"/>
    <w:link w:val="BongchuthichChar"/>
    <w:semiHidden/>
    <w:unhideWhenUsed/>
    <w:rsid w:val="009D31BB"/>
    <w:rPr>
      <w:rFonts w:ascii="Tahoma" w:eastAsia="Calibri" w:hAnsi="Tahoma" w:cs="Tahoma"/>
      <w:color w:val="auto"/>
      <w:sz w:val="16"/>
      <w:szCs w:val="16"/>
    </w:rPr>
  </w:style>
  <w:style w:type="character" w:customStyle="1" w:styleId="BongchuthichChar">
    <w:name w:val="Bóng chú thích Char"/>
    <w:link w:val="Bongchuthich"/>
    <w:semiHidden/>
    <w:rsid w:val="009D31BB"/>
    <w:rPr>
      <w:rFonts w:ascii="Tahoma" w:eastAsia="Calibri" w:hAnsi="Tahoma" w:cs="Tahoma"/>
      <w:sz w:val="16"/>
      <w:szCs w:val="16"/>
      <w:lang w:val="en-US" w:eastAsia="en-US" w:bidi="ar-SA"/>
    </w:rPr>
  </w:style>
  <w:style w:type="paragraph" w:styleId="oancuaDanhsach">
    <w:name w:val="List Paragraph"/>
    <w:basedOn w:val="Binhthng"/>
    <w:link w:val="oancuaDanhsachChar"/>
    <w:uiPriority w:val="34"/>
    <w:qFormat/>
    <w:rsid w:val="00547685"/>
    <w:pPr>
      <w:ind w:left="720"/>
      <w:contextualSpacing/>
    </w:pPr>
  </w:style>
  <w:style w:type="character" w:customStyle="1" w:styleId="oancuaDanhsachChar">
    <w:name w:val="Đoạn của Danh sách Char"/>
    <w:link w:val="oancuaDanhsach"/>
    <w:uiPriority w:val="34"/>
    <w:qFormat/>
    <w:locked/>
    <w:rsid w:val="00045707"/>
    <w:rPr>
      <w:color w:val="003300"/>
      <w:sz w:val="32"/>
      <w:szCs w:val="32"/>
    </w:rPr>
  </w:style>
  <w:style w:type="paragraph" w:styleId="ThngthngWeb">
    <w:name w:val="Normal (Web)"/>
    <w:basedOn w:val="Binhthng"/>
    <w:uiPriority w:val="99"/>
    <w:unhideWhenUsed/>
    <w:rsid w:val="00DC4992"/>
    <w:pPr>
      <w:spacing w:before="100" w:beforeAutospacing="1" w:after="100" w:afterAutospacing="1"/>
    </w:pPr>
    <w:rPr>
      <w:color w:val="auto"/>
      <w:sz w:val="24"/>
      <w:szCs w:val="24"/>
    </w:rPr>
  </w:style>
  <w:style w:type="paragraph" w:customStyle="1" w:styleId="Vande">
    <w:name w:val="Vande"/>
    <w:basedOn w:val="Binhthng"/>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Thnvnban2">
    <w:name w:val="Body Text 2"/>
    <w:basedOn w:val="Binhthng"/>
    <w:link w:val="Thnvnban2Char"/>
    <w:rsid w:val="004E6ADF"/>
    <w:pPr>
      <w:ind w:left="1080"/>
    </w:pPr>
    <w:rPr>
      <w:color w:val="auto"/>
      <w:sz w:val="24"/>
      <w:szCs w:val="24"/>
    </w:rPr>
  </w:style>
  <w:style w:type="character" w:customStyle="1" w:styleId="Thnvnban2Char">
    <w:name w:val="Thân văn bản 2 Char"/>
    <w:basedOn w:val="Phngmcinhcuaoanvn"/>
    <w:link w:val="Thnvnban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Thnvnban3">
    <w:name w:val="Body Text 3"/>
    <w:basedOn w:val="Binhthng"/>
    <w:link w:val="Thnvnban3Char"/>
    <w:rsid w:val="008A521D"/>
    <w:pPr>
      <w:spacing w:after="120"/>
    </w:pPr>
    <w:rPr>
      <w:sz w:val="16"/>
      <w:szCs w:val="16"/>
    </w:rPr>
  </w:style>
  <w:style w:type="character" w:customStyle="1" w:styleId="Thnvnban3Char">
    <w:name w:val="Thân văn bản 3 Char"/>
    <w:basedOn w:val="Phngmcinhcuaoanvn"/>
    <w:link w:val="Thnvnban3"/>
    <w:rsid w:val="008A521D"/>
    <w:rPr>
      <w:color w:val="003300"/>
      <w:sz w:val="16"/>
      <w:szCs w:val="16"/>
    </w:rPr>
  </w:style>
  <w:style w:type="paragraph" w:customStyle="1" w:styleId="chuong">
    <w:name w:val="chuong"/>
    <w:basedOn w:val="Binhthng"/>
    <w:rsid w:val="008A521D"/>
    <w:pPr>
      <w:spacing w:after="200"/>
      <w:jc w:val="center"/>
    </w:pPr>
    <w:rPr>
      <w:rFonts w:ascii=".VnUtopiaH" w:hAnsi=".VnUtopiaH"/>
      <w:b/>
      <w:color w:val="auto"/>
      <w:sz w:val="28"/>
      <w:szCs w:val="28"/>
    </w:rPr>
  </w:style>
  <w:style w:type="character" w:customStyle="1" w:styleId="chuongnho">
    <w:name w:val="chuong nho"/>
    <w:basedOn w:val="Phngmcinhcuaoanvn"/>
    <w:rsid w:val="008A521D"/>
    <w:rPr>
      <w:rFonts w:ascii=".VnUtopia" w:hAnsi=".VnUtopia"/>
      <w:i/>
      <w:sz w:val="28"/>
      <w:szCs w:val="28"/>
    </w:rPr>
  </w:style>
  <w:style w:type="paragraph" w:customStyle="1" w:styleId="bai">
    <w:name w:val="bai"/>
    <w:basedOn w:val="Binhthng"/>
    <w:link w:val="baiChar"/>
    <w:rsid w:val="008A521D"/>
    <w:pPr>
      <w:spacing w:before="360" w:after="240"/>
      <w:jc w:val="center"/>
    </w:pPr>
    <w:rPr>
      <w:rFonts w:ascii=".VnTimeH" w:hAnsi=".VnTimeH"/>
      <w:b/>
      <w:color w:val="auto"/>
      <w:sz w:val="24"/>
      <w:szCs w:val="24"/>
    </w:rPr>
  </w:style>
  <w:style w:type="character" w:customStyle="1" w:styleId="bainho">
    <w:name w:val="bai nho"/>
    <w:basedOn w:val="Phngmcinhcuaoanvn"/>
    <w:rsid w:val="008A521D"/>
    <w:rPr>
      <w:rFonts w:ascii=".VnTime" w:hAnsi=".VnTime"/>
      <w:i/>
      <w:sz w:val="24"/>
      <w:szCs w:val="24"/>
    </w:rPr>
  </w:style>
  <w:style w:type="paragraph" w:customStyle="1" w:styleId="bangten">
    <w:name w:val="bangten"/>
    <w:basedOn w:val="Binhthng"/>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Binhthng"/>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Phngmcinhcuaoanvn"/>
    <w:link w:val="bang"/>
    <w:rsid w:val="008A521D"/>
    <w:rPr>
      <w:rFonts w:ascii=".VnTime" w:hAnsi=".VnTime"/>
      <w:sz w:val="24"/>
      <w:szCs w:val="24"/>
    </w:rPr>
  </w:style>
  <w:style w:type="character" w:customStyle="1" w:styleId="bangtenChar">
    <w:name w:val="bangten Char"/>
    <w:basedOn w:val="Phngmcinhcuaoanvn"/>
    <w:link w:val="bangten"/>
    <w:rsid w:val="008A521D"/>
    <w:rPr>
      <w:rFonts w:ascii=".VnTime" w:hAnsi=".VnTime"/>
      <w:b/>
      <w:sz w:val="24"/>
      <w:szCs w:val="24"/>
    </w:rPr>
  </w:style>
  <w:style w:type="character" w:customStyle="1" w:styleId="baiChar">
    <w:name w:val="bai Char"/>
    <w:basedOn w:val="Phngmcinhcuaoanvn"/>
    <w:link w:val="bai"/>
    <w:rsid w:val="008A521D"/>
    <w:rPr>
      <w:rFonts w:ascii=".VnTimeH" w:hAnsi=".VnTimeH"/>
      <w:b/>
      <w:sz w:val="24"/>
      <w:szCs w:val="24"/>
    </w:rPr>
  </w:style>
  <w:style w:type="paragraph" w:styleId="ThutlThnVnban">
    <w:name w:val="Body Text Indent"/>
    <w:basedOn w:val="Binhthng"/>
    <w:link w:val="ThutlThnVnbanChar"/>
    <w:rsid w:val="002035EE"/>
    <w:pPr>
      <w:spacing w:after="120"/>
      <w:ind w:left="360"/>
    </w:pPr>
  </w:style>
  <w:style w:type="character" w:customStyle="1" w:styleId="ThutlThnVnbanChar">
    <w:name w:val="Thụt lề Thân Văn bản Char"/>
    <w:basedOn w:val="Phngmcinhcuaoanvn"/>
    <w:link w:val="ThutlThnVnban"/>
    <w:rsid w:val="002035EE"/>
    <w:rPr>
      <w:color w:val="003300"/>
      <w:sz w:val="32"/>
      <w:szCs w:val="32"/>
    </w:rPr>
  </w:style>
  <w:style w:type="paragraph" w:styleId="Tiu">
    <w:name w:val="Title"/>
    <w:basedOn w:val="Binhthng"/>
    <w:link w:val="TiuChar"/>
    <w:qFormat/>
    <w:rsid w:val="00BF466D"/>
    <w:pPr>
      <w:jc w:val="center"/>
    </w:pPr>
    <w:rPr>
      <w:b/>
      <w:bCs/>
      <w:color w:val="auto"/>
      <w:sz w:val="28"/>
      <w:szCs w:val="24"/>
    </w:rPr>
  </w:style>
  <w:style w:type="character" w:customStyle="1" w:styleId="TiuChar">
    <w:name w:val="Tiêu đề Char"/>
    <w:basedOn w:val="Phngmcinhcuaoanvn"/>
    <w:link w:val="Tiu"/>
    <w:rsid w:val="00BF466D"/>
    <w:rPr>
      <w:b/>
      <w:bCs/>
      <w:sz w:val="28"/>
      <w:szCs w:val="24"/>
    </w:rPr>
  </w:style>
  <w:style w:type="character" w:customStyle="1" w:styleId="u1Char">
    <w:name w:val="Đầu đề 1 Char"/>
    <w:basedOn w:val="Phngmcinhcuaoanvn"/>
    <w:link w:val="u1"/>
    <w:uiPriority w:val="9"/>
    <w:rsid w:val="00D51425"/>
    <w:rPr>
      <w:b/>
      <w:bCs/>
      <w:kern w:val="36"/>
      <w:sz w:val="48"/>
      <w:szCs w:val="48"/>
    </w:rPr>
  </w:style>
  <w:style w:type="paragraph" w:styleId="ThnVnban">
    <w:name w:val="Body Text"/>
    <w:basedOn w:val="Binhthng"/>
    <w:link w:val="ThnVnbanChar"/>
    <w:rsid w:val="00104EB9"/>
    <w:pPr>
      <w:spacing w:after="120"/>
    </w:pPr>
  </w:style>
  <w:style w:type="character" w:customStyle="1" w:styleId="ThnVnbanChar">
    <w:name w:val="Thân Văn bản Char"/>
    <w:basedOn w:val="Phngmcinhcuaoanvn"/>
    <w:link w:val="ThnVnban"/>
    <w:rsid w:val="00104EB9"/>
    <w:rPr>
      <w:color w:val="003300"/>
      <w:sz w:val="32"/>
      <w:szCs w:val="32"/>
    </w:rPr>
  </w:style>
  <w:style w:type="paragraph" w:styleId="utrang">
    <w:name w:val="header"/>
    <w:basedOn w:val="Binhthng"/>
    <w:link w:val="utrangChar"/>
    <w:rsid w:val="00631C71"/>
    <w:pPr>
      <w:tabs>
        <w:tab w:val="center" w:pos="4320"/>
        <w:tab w:val="right" w:pos="8640"/>
      </w:tabs>
    </w:pPr>
    <w:rPr>
      <w:rFonts w:ascii="VNI-Times" w:hAnsi="VNI-Times"/>
      <w:color w:val="auto"/>
      <w:sz w:val="26"/>
      <w:szCs w:val="26"/>
    </w:rPr>
  </w:style>
  <w:style w:type="character" w:customStyle="1" w:styleId="utrangChar">
    <w:name w:val="Đầu trang Char"/>
    <w:basedOn w:val="Phngmcinhcuaoanvn"/>
    <w:link w:val="utrang"/>
    <w:rsid w:val="00631C71"/>
    <w:rPr>
      <w:rFonts w:ascii="VNI-Times" w:hAnsi="VNI-Times"/>
      <w:sz w:val="26"/>
      <w:szCs w:val="26"/>
    </w:rPr>
  </w:style>
  <w:style w:type="character" w:styleId="Siuktni">
    <w:name w:val="Hyperlink"/>
    <w:basedOn w:val="Phngmcinhcuaoanvn"/>
    <w:uiPriority w:val="99"/>
    <w:unhideWhenUsed/>
    <w:rsid w:val="009A28D2"/>
    <w:rPr>
      <w:color w:val="0000FF"/>
      <w:u w:val="single"/>
    </w:rPr>
  </w:style>
  <w:style w:type="character" w:styleId="VnbanChdanhsn">
    <w:name w:val="Placeholder Text"/>
    <w:basedOn w:val="Phngmcinhcuaoanvn"/>
    <w:uiPriority w:val="99"/>
    <w:semiHidden/>
    <w:rsid w:val="00E71E24"/>
    <w:rPr>
      <w:color w:val="808080"/>
    </w:rPr>
  </w:style>
  <w:style w:type="character" w:customStyle="1" w:styleId="Bodytext2">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KhngDncchChar">
    <w:name w:val="Không Dãn cách Char"/>
    <w:link w:val="KhngDncch"/>
    <w:uiPriority w:val="1"/>
    <w:rsid w:val="00AF444C"/>
    <w:rPr>
      <w:rFonts w:ascii="Calibri" w:eastAsia="Calibri" w:hAnsi="Calibri"/>
      <w:sz w:val="22"/>
      <w:szCs w:val="22"/>
    </w:rPr>
  </w:style>
  <w:style w:type="table" w:customStyle="1" w:styleId="TableGrid11">
    <w:name w:val="Table Grid11"/>
    <w:basedOn w:val="BangThngthng"/>
    <w:next w:val="LiBang"/>
    <w:uiPriority w:val="39"/>
    <w:rsid w:val="000A095E"/>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hamchiuChuthich">
    <w:name w:val="annotation reference"/>
    <w:basedOn w:val="Phngmcinhcuaoanvn"/>
    <w:semiHidden/>
    <w:unhideWhenUsed/>
    <w:rsid w:val="006571EC"/>
    <w:rPr>
      <w:sz w:val="16"/>
      <w:szCs w:val="16"/>
    </w:rPr>
  </w:style>
  <w:style w:type="paragraph" w:styleId="VnbanChuthich">
    <w:name w:val="annotation text"/>
    <w:basedOn w:val="Binhthng"/>
    <w:link w:val="VnbanChuthichChar"/>
    <w:semiHidden/>
    <w:unhideWhenUsed/>
    <w:rsid w:val="006571EC"/>
    <w:rPr>
      <w:sz w:val="20"/>
      <w:szCs w:val="20"/>
    </w:rPr>
  </w:style>
  <w:style w:type="character" w:customStyle="1" w:styleId="VnbanChuthichChar">
    <w:name w:val="Văn bản Chú thích Char"/>
    <w:basedOn w:val="Phngmcinhcuaoanvn"/>
    <w:link w:val="VnbanChuthich"/>
    <w:semiHidden/>
    <w:rsid w:val="006571EC"/>
    <w:rPr>
      <w:color w:val="003300"/>
    </w:rPr>
  </w:style>
  <w:style w:type="paragraph" w:styleId="ChuChuthich">
    <w:name w:val="annotation subject"/>
    <w:basedOn w:val="VnbanChuthich"/>
    <w:next w:val="VnbanChuthich"/>
    <w:link w:val="ChuChuthichChar"/>
    <w:semiHidden/>
    <w:unhideWhenUsed/>
    <w:rsid w:val="006571EC"/>
    <w:rPr>
      <w:b/>
      <w:bCs/>
    </w:rPr>
  </w:style>
  <w:style w:type="character" w:customStyle="1" w:styleId="ChuChuthichChar">
    <w:name w:val="Chủ đề Chú thích Char"/>
    <w:basedOn w:val="VnbanChuthichChar"/>
    <w:link w:val="ChuChuthich"/>
    <w:semiHidden/>
    <w:rsid w:val="006571EC"/>
    <w:rPr>
      <w:b/>
      <w:bCs/>
      <w:color w:val="003300"/>
    </w:rPr>
  </w:style>
  <w:style w:type="paragraph" w:styleId="Duytlai">
    <w:name w:val="Revision"/>
    <w:hidden/>
    <w:uiPriority w:val="99"/>
    <w:semiHidden/>
    <w:rsid w:val="00C17748"/>
    <w:rPr>
      <w:color w:val="0033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55859540">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261760883">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498740477">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480609429">
      <w:bodyDiv w:val="1"/>
      <w:marLeft w:val="0"/>
      <w:marRight w:val="0"/>
      <w:marTop w:val="0"/>
      <w:marBottom w:val="0"/>
      <w:divBdr>
        <w:top w:val="none" w:sz="0" w:space="0" w:color="auto"/>
        <w:left w:val="none" w:sz="0" w:space="0" w:color="auto"/>
        <w:bottom w:val="none" w:sz="0" w:space="0" w:color="auto"/>
        <w:right w:val="none" w:sz="0" w:space="0" w:color="auto"/>
      </w:divBdr>
      <w:divsChild>
        <w:div w:id="1938521139">
          <w:marLeft w:val="0"/>
          <w:marRight w:val="0"/>
          <w:marTop w:val="0"/>
          <w:marBottom w:val="0"/>
          <w:divBdr>
            <w:top w:val="none" w:sz="0" w:space="0" w:color="auto"/>
            <w:left w:val="none" w:sz="0" w:space="0" w:color="auto"/>
            <w:bottom w:val="dotted" w:sz="6" w:space="0" w:color="E1E1E1"/>
            <w:right w:val="none" w:sz="0" w:space="0" w:color="auto"/>
          </w:divBdr>
        </w:div>
      </w:divsChild>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682657927">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 w:id="77099472">
          <w:marLeft w:val="0"/>
          <w:marRight w:val="0"/>
          <w:marTop w:val="0"/>
          <w:marBottom w:val="450"/>
          <w:divBdr>
            <w:top w:val="none" w:sz="0" w:space="0" w:color="auto"/>
            <w:left w:val="none" w:sz="0" w:space="0" w:color="auto"/>
            <w:bottom w:val="none" w:sz="0" w:space="0" w:color="auto"/>
            <w:right w:val="none" w:sz="0" w:space="0" w:color="auto"/>
          </w:divBdr>
        </w:div>
      </w:divsChild>
    </w:div>
    <w:div w:id="1758208747">
      <w:bodyDiv w:val="1"/>
      <w:marLeft w:val="0"/>
      <w:marRight w:val="0"/>
      <w:marTop w:val="0"/>
      <w:marBottom w:val="0"/>
      <w:divBdr>
        <w:top w:val="none" w:sz="0" w:space="0" w:color="auto"/>
        <w:left w:val="none" w:sz="0" w:space="0" w:color="auto"/>
        <w:bottom w:val="none" w:sz="0" w:space="0" w:color="auto"/>
        <w:right w:val="none" w:sz="0" w:space="0" w:color="auto"/>
      </w:divBdr>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 w:id="2108308801">
      <w:bodyDiv w:val="1"/>
      <w:marLeft w:val="0"/>
      <w:marRight w:val="0"/>
      <w:marTop w:val="0"/>
      <w:marBottom w:val="0"/>
      <w:divBdr>
        <w:top w:val="none" w:sz="0" w:space="0" w:color="auto"/>
        <w:left w:val="none" w:sz="0" w:space="0" w:color="auto"/>
        <w:bottom w:val="none" w:sz="0" w:space="0" w:color="auto"/>
        <w:right w:val="none" w:sz="0" w:space="0" w:color="auto"/>
      </w:divBdr>
      <w:divsChild>
        <w:div w:id="316303591">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ettings" Target="settings.xml"/><Relationship Id="rId21" Type="http://schemas.openxmlformats.org/officeDocument/2006/relationships/image" Target="media/image9.wmf"/><Relationship Id="rId7" Type="http://schemas.openxmlformats.org/officeDocument/2006/relationships/image" Target="media/image3.wmf"/><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image" Target="media/image2.png"/><Relationship Id="rId11" Type="http://schemas.microsoft.com/office/2016/09/relationships/commentsIds" Target="commentsIds.xml"/><Relationship Id="rId24" Type="http://schemas.openxmlformats.org/officeDocument/2006/relationships/oleObject" Target="embeddings/oleObject7.bin"/><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gif"/><Relationship Id="rId23" Type="http://schemas.openxmlformats.org/officeDocument/2006/relationships/image" Target="media/image10.wmf"/><Relationship Id="rId28" Type="http://schemas.openxmlformats.org/officeDocument/2006/relationships/oleObject" Target="embeddings/oleObject9.bin"/><Relationship Id="rId10" Type="http://schemas.microsoft.com/office/2011/relationships/commentsExtended" Target="commentsExtended.xml"/><Relationship Id="rId19" Type="http://schemas.openxmlformats.org/officeDocument/2006/relationships/image" Target="media/image8.wmf"/><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5.gif"/><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2315</Words>
  <Characters>13198</Characters>
  <Application>Microsoft Office Word</Application>
  <DocSecurity>0</DocSecurity>
  <Lines>109</Lines>
  <Paragraphs>30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III</vt:lpstr>
      <vt:lpstr>III</vt:lpstr>
    </vt:vector>
  </TitlesOfParts>
  <Company>Microsoft Corporation</Company>
  <LinksUpToDate>false</LinksUpToDate>
  <CharactersWithSpaces>15483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creator>Cong Nghe Xanh</dc:creator>
  <cp:lastModifiedBy>Minhdoanh</cp:lastModifiedBy>
  <cp:revision>3</cp:revision>
  <dcterms:created xsi:type="dcterms:W3CDTF">2022-09-04T10:15:00Z</dcterms:created>
  <dcterms:modified xsi:type="dcterms:W3CDTF">2022-09-06T09:25:00Z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